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66E" w:rsidRDefault="0057766E" w:rsidP="0057766E">
      <w:pPr>
        <w:pStyle w:val="uvodnistrana1"/>
        <w:rPr>
          <w:rFonts w:ascii="Arial" w:hAnsi="Arial" w:cs="Arial"/>
        </w:rPr>
      </w:pPr>
    </w:p>
    <w:p w:rsidR="0008241D" w:rsidRPr="00B56A0A" w:rsidRDefault="0008241D" w:rsidP="0057766E">
      <w:pPr>
        <w:pStyle w:val="uvodnistrana1"/>
        <w:rPr>
          <w:rFonts w:ascii="Arial" w:hAnsi="Arial" w:cs="Arial"/>
        </w:rPr>
      </w:pPr>
    </w:p>
    <w:p w:rsidR="0057766E" w:rsidRPr="00B56A0A" w:rsidRDefault="0057766E" w:rsidP="0057766E">
      <w:pPr>
        <w:pStyle w:val="uvodnistrana1"/>
        <w:rPr>
          <w:rFonts w:ascii="Arial" w:hAnsi="Arial" w:cs="Arial"/>
        </w:rPr>
      </w:pPr>
    </w:p>
    <w:p w:rsidR="0057766E" w:rsidRPr="00B56A0A" w:rsidRDefault="0057766E" w:rsidP="0057766E">
      <w:pPr>
        <w:pStyle w:val="uvodnistrana1"/>
        <w:rPr>
          <w:rFonts w:ascii="Arial" w:hAnsi="Arial" w:cs="Arial"/>
        </w:rPr>
      </w:pPr>
      <w:r w:rsidRPr="00B56A0A">
        <w:rPr>
          <w:rFonts w:ascii="Arial" w:hAnsi="Arial" w:cs="Arial"/>
        </w:rPr>
        <w:t>Ministerstvo pro místní rozvoj ČR</w:t>
      </w:r>
    </w:p>
    <w:p w:rsidR="0057766E" w:rsidRPr="00B56A0A" w:rsidRDefault="0057766E" w:rsidP="0057766E">
      <w:pPr>
        <w:rPr>
          <w:rFonts w:cs="Arial"/>
          <w:szCs w:val="22"/>
        </w:rPr>
      </w:pPr>
    </w:p>
    <w:p w:rsidR="0057766E" w:rsidRPr="00B56A0A" w:rsidRDefault="0057766E" w:rsidP="0057766E">
      <w:pPr>
        <w:rPr>
          <w:rFonts w:cs="Arial"/>
          <w:szCs w:val="22"/>
        </w:rPr>
      </w:pPr>
    </w:p>
    <w:p w:rsidR="0057766E" w:rsidRPr="00B56A0A" w:rsidRDefault="00F100EF" w:rsidP="0057766E">
      <w:pPr>
        <w:rPr>
          <w:rFonts w:cs="Arial"/>
          <w:szCs w:val="22"/>
        </w:rPr>
      </w:pPr>
      <w:r>
        <w:rPr>
          <w:rFonts w:cs="Arial"/>
          <w:noProof/>
        </w:rPr>
        <w:drawing>
          <wp:anchor distT="0" distB="0" distL="114300" distR="114300" simplePos="0" relativeHeight="251657216" behindDoc="0" locked="0" layoutInCell="1" allowOverlap="1">
            <wp:simplePos x="0" y="0"/>
            <wp:positionH relativeFrom="column">
              <wp:posOffset>2286000</wp:posOffset>
            </wp:positionH>
            <wp:positionV relativeFrom="paragraph">
              <wp:posOffset>128905</wp:posOffset>
            </wp:positionV>
            <wp:extent cx="1447800" cy="1062355"/>
            <wp:effectExtent l="19050" t="0" r="0" b="0"/>
            <wp:wrapTopAndBottom/>
            <wp:docPr id="2567" name="obrázek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62"/>
                    <pic:cNvPicPr>
                      <a:picLocks noChangeAspect="1" noChangeArrowheads="1"/>
                    </pic:cNvPicPr>
                  </pic:nvPicPr>
                  <pic:blipFill>
                    <a:blip r:embed="rId8" cstate="print"/>
                    <a:srcRect/>
                    <a:stretch>
                      <a:fillRect/>
                    </a:stretch>
                  </pic:blipFill>
                  <pic:spPr bwMode="auto">
                    <a:xfrm>
                      <a:off x="0" y="0"/>
                      <a:ext cx="1447800" cy="1062355"/>
                    </a:xfrm>
                    <a:prstGeom prst="rect">
                      <a:avLst/>
                    </a:prstGeom>
                    <a:noFill/>
                    <a:ln w="9525">
                      <a:noFill/>
                      <a:miter lim="800000"/>
                      <a:headEnd/>
                      <a:tailEnd/>
                    </a:ln>
                  </pic:spPr>
                </pic:pic>
              </a:graphicData>
            </a:graphic>
          </wp:anchor>
        </w:drawing>
      </w:r>
    </w:p>
    <w:p w:rsidR="0057766E" w:rsidRPr="00B56A0A" w:rsidRDefault="0057766E" w:rsidP="0057766E">
      <w:pPr>
        <w:ind w:right="-538"/>
        <w:rPr>
          <w:rFonts w:cs="Arial"/>
          <w:b/>
          <w:szCs w:val="22"/>
        </w:rPr>
      </w:pPr>
    </w:p>
    <w:p w:rsidR="0057766E" w:rsidRPr="00B56A0A" w:rsidRDefault="00F404A1" w:rsidP="009E09B7">
      <w:pPr>
        <w:spacing w:before="0" w:after="0"/>
        <w:ind w:right="-538"/>
        <w:rPr>
          <w:rFonts w:cs="Arial"/>
          <w:b/>
          <w:i/>
          <w:sz w:val="32"/>
          <w:szCs w:val="32"/>
        </w:rPr>
      </w:pPr>
      <w:r>
        <w:rPr>
          <w:rFonts w:cs="Arial"/>
          <w:b/>
          <w:noProof/>
          <w:szCs w:val="22"/>
        </w:rPr>
        <w:pict>
          <v:line id="Line 2560"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85pt" to="46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" strokecolor="navy" strokeweight="1.5pt">
            <w10:wrap type="square"/>
          </v:line>
        </w:pict>
      </w:r>
    </w:p>
    <w:p w:rsidR="0057766E" w:rsidRPr="00B56A0A" w:rsidRDefault="0057766E" w:rsidP="009E09B7">
      <w:pPr>
        <w:spacing w:before="0" w:after="0"/>
        <w:jc w:val="center"/>
        <w:rPr>
          <w:rFonts w:cs="Arial"/>
          <w:b/>
          <w:i/>
          <w:color w:val="000000"/>
          <w:sz w:val="40"/>
          <w:szCs w:val="40"/>
        </w:rPr>
      </w:pPr>
      <w:r w:rsidRPr="00B56A0A">
        <w:rPr>
          <w:rFonts w:cs="Arial"/>
          <w:b/>
          <w:color w:val="000000"/>
          <w:sz w:val="40"/>
          <w:szCs w:val="40"/>
        </w:rPr>
        <w:t>INTEGROVANÝ OPERAČNÍ PROGRAM</w:t>
      </w:r>
      <w:r w:rsidRPr="00B56A0A">
        <w:rPr>
          <w:rFonts w:cs="Arial"/>
          <w:b/>
          <w:i/>
          <w:color w:val="000000"/>
          <w:sz w:val="40"/>
          <w:szCs w:val="40"/>
        </w:rPr>
        <w:t xml:space="preserve"> </w:t>
      </w:r>
    </w:p>
    <w:p w:rsidR="0057766E" w:rsidRPr="00B56A0A" w:rsidRDefault="0057766E" w:rsidP="009E09B7">
      <w:pPr>
        <w:spacing w:before="0" w:after="0"/>
        <w:jc w:val="center"/>
        <w:rPr>
          <w:rFonts w:cs="Arial"/>
          <w:b/>
          <w:i/>
          <w:color w:val="000000"/>
          <w:sz w:val="40"/>
          <w:szCs w:val="40"/>
        </w:rPr>
      </w:pPr>
      <w:r w:rsidRPr="00B56A0A">
        <w:rPr>
          <w:rFonts w:cs="Arial"/>
          <w:b/>
          <w:i/>
          <w:color w:val="000000"/>
          <w:sz w:val="40"/>
          <w:szCs w:val="40"/>
        </w:rPr>
        <w:t xml:space="preserve"> pro období 2007 - 2013</w:t>
      </w:r>
    </w:p>
    <w:p w:rsidR="0057766E" w:rsidRPr="00B56A0A" w:rsidRDefault="0057766E" w:rsidP="0057766E">
      <w:pPr>
        <w:rPr>
          <w:rFonts w:cs="Arial"/>
          <w:szCs w:val="22"/>
        </w:rPr>
      </w:pPr>
    </w:p>
    <w:p w:rsidR="0057766E" w:rsidRPr="00B56A0A" w:rsidRDefault="00F404A1" w:rsidP="0057766E">
      <w:pPr>
        <w:rPr>
          <w:rFonts w:cs="Arial"/>
          <w:szCs w:val="22"/>
        </w:rPr>
      </w:pPr>
      <w:r>
        <w:rPr>
          <w:rFonts w:cs="Arial"/>
          <w:noProof/>
          <w:szCs w:val="22"/>
        </w:rPr>
        <w:pict>
          <v:line id="Line 2561" o:spid="_x0000_s358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1pt" to="46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dCHAIAADEEAAAOAAAAZHJzL2Uyb0RvYy54bWysU8uu2jAQ3VfqP1jeQxJuoB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" strokecolor="navy" strokeweight="1.5pt">
            <w10:wrap type="square"/>
          </v:line>
        </w:pict>
      </w:r>
    </w:p>
    <w:p w:rsidR="0057766E" w:rsidRPr="00B56A0A" w:rsidRDefault="0057766E" w:rsidP="0057766E">
      <w:pPr>
        <w:rPr>
          <w:rFonts w:cs="Arial"/>
          <w:szCs w:val="22"/>
        </w:rPr>
      </w:pPr>
    </w:p>
    <w:p w:rsidR="0057766E" w:rsidRPr="00B56A0A" w:rsidRDefault="0057766E" w:rsidP="0057766E">
      <w:pPr>
        <w:rPr>
          <w:rFonts w:cs="Arial"/>
          <w:szCs w:val="22"/>
        </w:rPr>
      </w:pPr>
    </w:p>
    <w:p w:rsidR="0057766E" w:rsidRPr="00B56A0A" w:rsidRDefault="0057766E" w:rsidP="0057766E">
      <w:pPr>
        <w:rPr>
          <w:rFonts w:cs="Arial"/>
          <w:szCs w:val="22"/>
        </w:rPr>
      </w:pPr>
    </w:p>
    <w:p w:rsidR="005A6626" w:rsidRPr="00B56A0A" w:rsidRDefault="005A6626" w:rsidP="0057766E">
      <w:pPr>
        <w:rPr>
          <w:rFonts w:cs="Arial"/>
          <w:szCs w:val="22"/>
        </w:rPr>
      </w:pPr>
    </w:p>
    <w:p w:rsidR="00673B32" w:rsidRPr="00B56A0A" w:rsidRDefault="0057766E" w:rsidP="0057766E">
      <w:pPr>
        <w:pStyle w:val="uvodnistrana1"/>
        <w:rPr>
          <w:rFonts w:ascii="Arial" w:hAnsi="Arial" w:cs="Arial"/>
        </w:rPr>
      </w:pPr>
      <w:r w:rsidRPr="00B56A0A">
        <w:rPr>
          <w:rFonts w:ascii="Arial" w:hAnsi="Arial" w:cs="Arial"/>
          <w:b w:val="0"/>
          <w:sz w:val="28"/>
          <w:szCs w:val="28"/>
        </w:rPr>
        <w:t xml:space="preserve">Praha – </w:t>
      </w:r>
      <w:del w:id="0" w:author="Vilímová" w:date="2013-08-23T08:20:00Z">
        <w:r w:rsidR="007F4567" w:rsidDel="009B249E">
          <w:rPr>
            <w:rFonts w:ascii="Arial" w:hAnsi="Arial" w:cs="Arial"/>
            <w:b w:val="0"/>
            <w:sz w:val="28"/>
            <w:szCs w:val="28"/>
          </w:rPr>
          <w:delText>prosinec</w:delText>
        </w:r>
        <w:r w:rsidRPr="00B56A0A" w:rsidDel="009B249E">
          <w:rPr>
            <w:rFonts w:ascii="Arial" w:hAnsi="Arial" w:cs="Arial"/>
            <w:b w:val="0"/>
            <w:sz w:val="28"/>
            <w:szCs w:val="28"/>
          </w:rPr>
          <w:delText xml:space="preserve"> </w:delText>
        </w:r>
      </w:del>
      <w:r w:rsidRPr="00B56A0A">
        <w:rPr>
          <w:rFonts w:ascii="Arial" w:hAnsi="Arial" w:cs="Arial"/>
          <w:b w:val="0"/>
          <w:sz w:val="28"/>
          <w:szCs w:val="28"/>
        </w:rPr>
        <w:t>20</w:t>
      </w:r>
      <w:r w:rsidR="00E12E8D">
        <w:rPr>
          <w:rFonts w:ascii="Arial" w:hAnsi="Arial" w:cs="Arial"/>
          <w:b w:val="0"/>
          <w:sz w:val="28"/>
          <w:szCs w:val="28"/>
        </w:rPr>
        <w:t>1</w:t>
      </w:r>
      <w:del w:id="1" w:author="Vilímová" w:date="2013-08-23T08:20:00Z">
        <w:r w:rsidR="00E12E8D" w:rsidDel="009B249E">
          <w:rPr>
            <w:rFonts w:ascii="Arial" w:hAnsi="Arial" w:cs="Arial"/>
            <w:b w:val="0"/>
            <w:sz w:val="28"/>
            <w:szCs w:val="28"/>
          </w:rPr>
          <w:delText>1</w:delText>
        </w:r>
      </w:del>
      <w:ins w:id="2" w:author="Vilímová" w:date="2013-10-07T14:08:00Z">
        <w:r w:rsidR="003124C0">
          <w:rPr>
            <w:rFonts w:ascii="Arial" w:hAnsi="Arial" w:cs="Arial"/>
            <w:b w:val="0"/>
            <w:sz w:val="28"/>
            <w:szCs w:val="28"/>
          </w:rPr>
          <w:t>3</w:t>
        </w:r>
      </w:ins>
    </w:p>
    <w:p w:rsidR="00967C92" w:rsidRPr="00B56A0A" w:rsidRDefault="0057766E" w:rsidP="00967C92">
      <w:pPr>
        <w:jc w:val="center"/>
        <w:rPr>
          <w:b/>
          <w:sz w:val="48"/>
          <w:szCs w:val="48"/>
        </w:rPr>
      </w:pPr>
      <w:r w:rsidRPr="00B56A0A">
        <w:rPr>
          <w:b/>
          <w:sz w:val="48"/>
          <w:szCs w:val="48"/>
        </w:rPr>
        <w:br w:type="page"/>
      </w:r>
      <w:r w:rsidR="00967C92" w:rsidRPr="00B56A0A">
        <w:rPr>
          <w:b/>
          <w:sz w:val="48"/>
          <w:szCs w:val="48"/>
        </w:rPr>
        <w:lastRenderedPageBreak/>
        <w:t>Obsah</w:t>
      </w:r>
    </w:p>
    <w:p w:rsidR="00EF6051" w:rsidRDefault="0079296B">
      <w:pPr>
        <w:pStyle w:val="Obsah1"/>
        <w:rPr>
          <w:rFonts w:ascii="Times New Roman" w:hAnsi="Times New Roman"/>
          <w:b w:val="0"/>
          <w:smallCaps w:val="0"/>
          <w:sz w:val="24"/>
          <w:szCs w:val="24"/>
        </w:rPr>
      </w:pPr>
      <w:r>
        <w:rPr>
          <w:b w:val="0"/>
          <w:smallCaps w:val="0"/>
        </w:rPr>
        <w:fldChar w:fldCharType="begin"/>
      </w:r>
      <w:r w:rsidR="00DB7CC9">
        <w:rPr>
          <w:b w:val="0"/>
          <w:smallCaps w:val="0"/>
        </w:rPr>
        <w:instrText xml:space="preserve"> TOC \o "1-3" \u </w:instrText>
      </w:r>
      <w:r>
        <w:rPr>
          <w:b w:val="0"/>
          <w:smallCaps w:val="0"/>
        </w:rPr>
        <w:fldChar w:fldCharType="separate"/>
      </w:r>
      <w:r w:rsidR="00EF6051">
        <w:t>Úvod</w:t>
      </w:r>
      <w:r w:rsidR="00EF6051">
        <w:tab/>
      </w:r>
      <w:r>
        <w:fldChar w:fldCharType="begin"/>
      </w:r>
      <w:r w:rsidR="00EF6051">
        <w:instrText xml:space="preserve"> PAGEREF _Toc185659871 \h </w:instrText>
      </w:r>
      <w:r>
        <w:fldChar w:fldCharType="separate"/>
      </w:r>
      <w:r w:rsidR="00453175">
        <w:t>- 7 -</w:t>
      </w:r>
      <w:r>
        <w:fldChar w:fldCharType="end"/>
      </w:r>
    </w:p>
    <w:p w:rsidR="00EF6051" w:rsidRDefault="00EF6051">
      <w:pPr>
        <w:pStyle w:val="Obsah1"/>
        <w:rPr>
          <w:rFonts w:ascii="Times New Roman" w:hAnsi="Times New Roman"/>
          <w:b w:val="0"/>
          <w:smallCaps w:val="0"/>
          <w:sz w:val="24"/>
          <w:szCs w:val="24"/>
        </w:rPr>
      </w:pPr>
      <w:r>
        <w:t>1.</w:t>
      </w:r>
      <w:r>
        <w:rPr>
          <w:rFonts w:ascii="Times New Roman" w:hAnsi="Times New Roman"/>
          <w:b w:val="0"/>
          <w:smallCaps w:val="0"/>
          <w:sz w:val="24"/>
          <w:szCs w:val="24"/>
        </w:rPr>
        <w:tab/>
      </w:r>
      <w:r>
        <w:t>Kapitola – Analýza IOP</w:t>
      </w:r>
      <w:r>
        <w:tab/>
      </w:r>
      <w:r w:rsidR="0079296B">
        <w:fldChar w:fldCharType="begin"/>
      </w:r>
      <w:r>
        <w:instrText xml:space="preserve"> PAGEREF _Toc185659872 \h </w:instrText>
      </w:r>
      <w:r w:rsidR="0079296B">
        <w:fldChar w:fldCharType="separate"/>
      </w:r>
      <w:r w:rsidR="00453175">
        <w:t>- 10 -</w:t>
      </w:r>
      <w:r w:rsidR="0079296B">
        <w:fldChar w:fldCharType="end"/>
      </w:r>
    </w:p>
    <w:p w:rsidR="00EF6051" w:rsidRDefault="00EF6051">
      <w:pPr>
        <w:pStyle w:val="Obsah2"/>
        <w:rPr>
          <w:rFonts w:ascii="Times New Roman" w:hAnsi="Times New Roman"/>
          <w:smallCaps w:val="0"/>
          <w:sz w:val="24"/>
          <w:szCs w:val="24"/>
        </w:rPr>
      </w:pPr>
      <w:r>
        <w:t>1.1.</w:t>
      </w:r>
      <w:r>
        <w:rPr>
          <w:rFonts w:ascii="Times New Roman" w:hAnsi="Times New Roman"/>
          <w:smallCaps w:val="0"/>
          <w:sz w:val="24"/>
          <w:szCs w:val="24"/>
        </w:rPr>
        <w:tab/>
      </w:r>
      <w:r>
        <w:t>Analýza výchozího stavu</w:t>
      </w:r>
      <w:r>
        <w:tab/>
      </w:r>
      <w:r w:rsidR="0079296B">
        <w:fldChar w:fldCharType="begin"/>
      </w:r>
      <w:r>
        <w:instrText xml:space="preserve"> PAGEREF _Toc185659873 \h </w:instrText>
      </w:r>
      <w:r w:rsidR="0079296B">
        <w:fldChar w:fldCharType="separate"/>
      </w:r>
      <w:r w:rsidR="00453175">
        <w:t>- 10 -</w:t>
      </w:r>
      <w:r w:rsidR="0079296B">
        <w:fldChar w:fldCharType="end"/>
      </w:r>
    </w:p>
    <w:p w:rsidR="00EF6051" w:rsidRDefault="00EF6051">
      <w:pPr>
        <w:pStyle w:val="Obsah3"/>
        <w:rPr>
          <w:rFonts w:ascii="Times New Roman" w:hAnsi="Times New Roman"/>
          <w:i w:val="0"/>
          <w:sz w:val="24"/>
          <w:szCs w:val="24"/>
        </w:rPr>
      </w:pPr>
      <w:r>
        <w:t>1.1.1.</w:t>
      </w:r>
      <w:r>
        <w:rPr>
          <w:rFonts w:ascii="Times New Roman" w:hAnsi="Times New Roman"/>
          <w:i w:val="0"/>
          <w:sz w:val="24"/>
          <w:szCs w:val="24"/>
        </w:rPr>
        <w:tab/>
      </w:r>
      <w:r>
        <w:t>Veřejná správa</w:t>
      </w:r>
      <w:r>
        <w:tab/>
      </w:r>
      <w:r w:rsidR="0079296B">
        <w:fldChar w:fldCharType="begin"/>
      </w:r>
      <w:r>
        <w:instrText xml:space="preserve"> PAGEREF _Toc185659874 \h </w:instrText>
      </w:r>
      <w:r w:rsidR="0079296B">
        <w:fldChar w:fldCharType="separate"/>
      </w:r>
      <w:r w:rsidR="00453175">
        <w:t>- 12 -</w:t>
      </w:r>
      <w:r w:rsidR="0079296B">
        <w:fldChar w:fldCharType="end"/>
      </w:r>
    </w:p>
    <w:p w:rsidR="00EF6051" w:rsidRDefault="00EF6051">
      <w:pPr>
        <w:pStyle w:val="Obsah3"/>
        <w:rPr>
          <w:rFonts w:ascii="Times New Roman" w:hAnsi="Times New Roman"/>
          <w:i w:val="0"/>
          <w:sz w:val="24"/>
          <w:szCs w:val="24"/>
        </w:rPr>
      </w:pPr>
      <w:r>
        <w:t>1.1.2.</w:t>
      </w:r>
      <w:r>
        <w:rPr>
          <w:rFonts w:ascii="Times New Roman" w:hAnsi="Times New Roman"/>
          <w:i w:val="0"/>
          <w:sz w:val="24"/>
          <w:szCs w:val="24"/>
        </w:rPr>
        <w:tab/>
      </w:r>
      <w:r>
        <w:t>Veřejné služby</w:t>
      </w:r>
      <w:r>
        <w:tab/>
      </w:r>
      <w:r w:rsidR="0079296B">
        <w:fldChar w:fldCharType="begin"/>
      </w:r>
      <w:r>
        <w:instrText xml:space="preserve"> PAGEREF _Toc185659875 \h </w:instrText>
      </w:r>
      <w:r w:rsidR="0079296B">
        <w:fldChar w:fldCharType="separate"/>
      </w:r>
      <w:r w:rsidR="00453175">
        <w:t>- 21 -</w:t>
      </w:r>
      <w:r w:rsidR="0079296B">
        <w:fldChar w:fldCharType="end"/>
      </w:r>
    </w:p>
    <w:p w:rsidR="00EF6051" w:rsidRDefault="00EF6051">
      <w:pPr>
        <w:pStyle w:val="Obsah3"/>
        <w:rPr>
          <w:rFonts w:ascii="Times New Roman" w:hAnsi="Times New Roman"/>
          <w:i w:val="0"/>
          <w:sz w:val="24"/>
          <w:szCs w:val="24"/>
        </w:rPr>
      </w:pPr>
      <w:r>
        <w:t>1.1.3.</w:t>
      </w:r>
      <w:r>
        <w:rPr>
          <w:rFonts w:ascii="Times New Roman" w:hAnsi="Times New Roman"/>
          <w:i w:val="0"/>
          <w:sz w:val="24"/>
          <w:szCs w:val="24"/>
        </w:rPr>
        <w:tab/>
      </w:r>
      <w:r>
        <w:t>Územní rozvoj v ČR</w:t>
      </w:r>
      <w:r>
        <w:tab/>
      </w:r>
      <w:r w:rsidR="0079296B">
        <w:fldChar w:fldCharType="begin"/>
      </w:r>
      <w:r>
        <w:instrText xml:space="preserve"> PAGEREF _Toc185659876 \h </w:instrText>
      </w:r>
      <w:r w:rsidR="0079296B">
        <w:fldChar w:fldCharType="separate"/>
      </w:r>
      <w:r w:rsidR="00453175">
        <w:t>- 36 -</w:t>
      </w:r>
      <w:r w:rsidR="0079296B">
        <w:fldChar w:fldCharType="end"/>
      </w:r>
    </w:p>
    <w:p w:rsidR="00EF6051" w:rsidRDefault="00EF6051">
      <w:pPr>
        <w:pStyle w:val="Obsah2"/>
        <w:rPr>
          <w:rFonts w:ascii="Times New Roman" w:hAnsi="Times New Roman"/>
          <w:smallCaps w:val="0"/>
          <w:sz w:val="24"/>
          <w:szCs w:val="24"/>
        </w:rPr>
      </w:pPr>
      <w:r>
        <w:t>1.2.</w:t>
      </w:r>
      <w:r>
        <w:rPr>
          <w:rFonts w:ascii="Times New Roman" w:hAnsi="Times New Roman"/>
          <w:smallCaps w:val="0"/>
          <w:sz w:val="24"/>
          <w:szCs w:val="24"/>
        </w:rPr>
        <w:tab/>
      </w:r>
      <w:r>
        <w:t>SWOT analýza</w:t>
      </w:r>
      <w:r>
        <w:tab/>
      </w:r>
      <w:r w:rsidR="0079296B">
        <w:fldChar w:fldCharType="begin"/>
      </w:r>
      <w:r>
        <w:instrText xml:space="preserve"> PAGEREF _Toc185659877 \h </w:instrText>
      </w:r>
      <w:r w:rsidR="0079296B">
        <w:fldChar w:fldCharType="separate"/>
      </w:r>
      <w:r w:rsidR="00453175">
        <w:t>- 44 -</w:t>
      </w:r>
      <w:r w:rsidR="0079296B">
        <w:fldChar w:fldCharType="end"/>
      </w:r>
    </w:p>
    <w:p w:rsidR="00EF6051" w:rsidRDefault="00EF6051">
      <w:pPr>
        <w:pStyle w:val="Obsah2"/>
        <w:rPr>
          <w:rFonts w:ascii="Times New Roman" w:hAnsi="Times New Roman"/>
          <w:smallCaps w:val="0"/>
          <w:sz w:val="24"/>
          <w:szCs w:val="24"/>
        </w:rPr>
      </w:pPr>
      <w:r>
        <w:t>1.3.</w:t>
      </w:r>
      <w:r>
        <w:rPr>
          <w:rFonts w:ascii="Times New Roman" w:hAnsi="Times New Roman"/>
          <w:smallCaps w:val="0"/>
          <w:sz w:val="24"/>
          <w:szCs w:val="24"/>
        </w:rPr>
        <w:tab/>
      </w:r>
      <w:r>
        <w:t>Vyhodnocení zkušeností získaných během předchozího období 2004 - 2006</w:t>
      </w:r>
      <w:r>
        <w:tab/>
      </w:r>
      <w:r w:rsidR="0079296B">
        <w:fldChar w:fldCharType="begin"/>
      </w:r>
      <w:r>
        <w:instrText xml:space="preserve"> PAGEREF _Toc185659878 \h </w:instrText>
      </w:r>
      <w:r w:rsidR="0079296B">
        <w:fldChar w:fldCharType="separate"/>
      </w:r>
      <w:r w:rsidR="00453175">
        <w:t>- 52 -</w:t>
      </w:r>
      <w:r w:rsidR="0079296B">
        <w:fldChar w:fldCharType="end"/>
      </w:r>
    </w:p>
    <w:p w:rsidR="00EF6051" w:rsidRDefault="00EF6051">
      <w:pPr>
        <w:pStyle w:val="Obsah1"/>
        <w:rPr>
          <w:rFonts w:ascii="Times New Roman" w:hAnsi="Times New Roman"/>
          <w:b w:val="0"/>
          <w:smallCaps w:val="0"/>
          <w:sz w:val="24"/>
          <w:szCs w:val="24"/>
        </w:rPr>
      </w:pPr>
      <w:r>
        <w:t>2.</w:t>
      </w:r>
      <w:r>
        <w:rPr>
          <w:rFonts w:ascii="Times New Roman" w:hAnsi="Times New Roman"/>
          <w:b w:val="0"/>
          <w:smallCaps w:val="0"/>
          <w:sz w:val="24"/>
          <w:szCs w:val="24"/>
        </w:rPr>
        <w:tab/>
      </w:r>
      <w:r>
        <w:t>Kapitola - Popis zvolené strategie IOP</w:t>
      </w:r>
      <w:r>
        <w:tab/>
      </w:r>
      <w:r w:rsidR="0079296B">
        <w:fldChar w:fldCharType="begin"/>
      </w:r>
      <w:r>
        <w:instrText xml:space="preserve"> PAGEREF _Toc185659879 \h </w:instrText>
      </w:r>
      <w:r w:rsidR="0079296B">
        <w:fldChar w:fldCharType="separate"/>
      </w:r>
      <w:r w:rsidR="00453175">
        <w:t>- 57 -</w:t>
      </w:r>
      <w:r w:rsidR="0079296B">
        <w:fldChar w:fldCharType="end"/>
      </w:r>
    </w:p>
    <w:p w:rsidR="00EF6051" w:rsidRDefault="00EF6051">
      <w:pPr>
        <w:pStyle w:val="Obsah2"/>
        <w:rPr>
          <w:rFonts w:ascii="Times New Roman" w:hAnsi="Times New Roman"/>
          <w:smallCaps w:val="0"/>
          <w:sz w:val="24"/>
          <w:szCs w:val="24"/>
        </w:rPr>
      </w:pPr>
      <w:r>
        <w:t>2.1.</w:t>
      </w:r>
      <w:r>
        <w:rPr>
          <w:rFonts w:ascii="Times New Roman" w:hAnsi="Times New Roman"/>
          <w:smallCaps w:val="0"/>
          <w:sz w:val="24"/>
          <w:szCs w:val="24"/>
        </w:rPr>
        <w:tab/>
      </w:r>
      <w:r>
        <w:t>Východiska strategie operačního programu</w:t>
      </w:r>
      <w:r>
        <w:tab/>
      </w:r>
      <w:r w:rsidR="0079296B">
        <w:fldChar w:fldCharType="begin"/>
      </w:r>
      <w:r>
        <w:instrText xml:space="preserve"> PAGEREF _Toc185659880 \h </w:instrText>
      </w:r>
      <w:r w:rsidR="0079296B">
        <w:fldChar w:fldCharType="separate"/>
      </w:r>
      <w:r w:rsidR="00453175">
        <w:t>- 57 -</w:t>
      </w:r>
      <w:r w:rsidR="0079296B">
        <w:fldChar w:fldCharType="end"/>
      </w:r>
    </w:p>
    <w:p w:rsidR="00EF6051" w:rsidRDefault="00EF6051">
      <w:pPr>
        <w:pStyle w:val="Obsah2"/>
        <w:rPr>
          <w:rFonts w:ascii="Times New Roman" w:hAnsi="Times New Roman"/>
          <w:smallCaps w:val="0"/>
          <w:sz w:val="24"/>
          <w:szCs w:val="24"/>
        </w:rPr>
      </w:pPr>
      <w:r>
        <w:t>2.2.</w:t>
      </w:r>
      <w:r>
        <w:rPr>
          <w:rFonts w:ascii="Times New Roman" w:hAnsi="Times New Roman"/>
          <w:smallCaps w:val="0"/>
          <w:sz w:val="24"/>
          <w:szCs w:val="24"/>
        </w:rPr>
        <w:tab/>
      </w:r>
      <w:r>
        <w:t>Cíle IOP</w:t>
      </w:r>
      <w:r>
        <w:tab/>
      </w:r>
      <w:r w:rsidR="0079296B">
        <w:fldChar w:fldCharType="begin"/>
      </w:r>
      <w:r>
        <w:instrText xml:space="preserve"> PAGEREF _Toc185659881 \h </w:instrText>
      </w:r>
      <w:r w:rsidR="0079296B">
        <w:fldChar w:fldCharType="separate"/>
      </w:r>
      <w:r w:rsidR="00453175">
        <w:t>- 61 -</w:t>
      </w:r>
      <w:r w:rsidR="0079296B">
        <w:fldChar w:fldCharType="end"/>
      </w:r>
    </w:p>
    <w:p w:rsidR="00EF6051" w:rsidRDefault="00EF6051">
      <w:pPr>
        <w:pStyle w:val="Obsah2"/>
        <w:rPr>
          <w:rFonts w:ascii="Times New Roman" w:hAnsi="Times New Roman"/>
          <w:smallCaps w:val="0"/>
          <w:sz w:val="24"/>
          <w:szCs w:val="24"/>
        </w:rPr>
      </w:pPr>
      <w:r>
        <w:t>2.3.</w:t>
      </w:r>
      <w:r>
        <w:rPr>
          <w:rFonts w:ascii="Times New Roman" w:hAnsi="Times New Roman"/>
          <w:smallCaps w:val="0"/>
          <w:sz w:val="24"/>
          <w:szCs w:val="24"/>
        </w:rPr>
        <w:tab/>
      </w:r>
      <w:r>
        <w:t>Vymezení prioritních oblastí v rámci  IOP</w:t>
      </w:r>
      <w:r>
        <w:tab/>
      </w:r>
      <w:r w:rsidR="0079296B">
        <w:fldChar w:fldCharType="begin"/>
      </w:r>
      <w:r>
        <w:instrText xml:space="preserve"> PAGEREF _Toc185659882 \h </w:instrText>
      </w:r>
      <w:r w:rsidR="0079296B">
        <w:fldChar w:fldCharType="separate"/>
      </w:r>
      <w:r w:rsidR="00453175">
        <w:t>- 62 -</w:t>
      </w:r>
      <w:r w:rsidR="0079296B">
        <w:fldChar w:fldCharType="end"/>
      </w:r>
    </w:p>
    <w:p w:rsidR="00EF6051" w:rsidRDefault="00EF6051">
      <w:pPr>
        <w:pStyle w:val="Obsah3"/>
        <w:rPr>
          <w:rFonts w:ascii="Times New Roman" w:hAnsi="Times New Roman"/>
          <w:i w:val="0"/>
          <w:sz w:val="24"/>
          <w:szCs w:val="24"/>
        </w:rPr>
      </w:pPr>
      <w:r>
        <w:t>2.3.1.</w:t>
      </w:r>
      <w:r>
        <w:rPr>
          <w:rFonts w:ascii="Times New Roman" w:hAnsi="Times New Roman"/>
          <w:i w:val="0"/>
          <w:sz w:val="24"/>
          <w:szCs w:val="24"/>
        </w:rPr>
        <w:tab/>
      </w:r>
      <w:r>
        <w:t>Odůvodnění vícecílového charakteru IOP</w:t>
      </w:r>
      <w:r>
        <w:tab/>
      </w:r>
      <w:r w:rsidR="0079296B">
        <w:fldChar w:fldCharType="begin"/>
      </w:r>
      <w:r>
        <w:instrText xml:space="preserve"> PAGEREF _Toc185659883 \h </w:instrText>
      </w:r>
      <w:r w:rsidR="0079296B">
        <w:fldChar w:fldCharType="separate"/>
      </w:r>
      <w:r w:rsidR="00453175">
        <w:t>- 65 -</w:t>
      </w:r>
      <w:r w:rsidR="0079296B">
        <w:fldChar w:fldCharType="end"/>
      </w:r>
    </w:p>
    <w:p w:rsidR="00EF6051" w:rsidRDefault="00EF6051">
      <w:pPr>
        <w:pStyle w:val="Obsah2"/>
        <w:rPr>
          <w:rFonts w:ascii="Times New Roman" w:hAnsi="Times New Roman"/>
          <w:smallCaps w:val="0"/>
          <w:sz w:val="24"/>
          <w:szCs w:val="24"/>
        </w:rPr>
      </w:pPr>
      <w:r>
        <w:t>2.4.</w:t>
      </w:r>
      <w:r>
        <w:rPr>
          <w:rFonts w:ascii="Times New Roman" w:hAnsi="Times New Roman"/>
          <w:smallCaps w:val="0"/>
          <w:sz w:val="24"/>
          <w:szCs w:val="24"/>
        </w:rPr>
        <w:tab/>
      </w:r>
      <w:r>
        <w:t>Vazba zaměření IOP na strategické dokumenty</w:t>
      </w:r>
      <w:r>
        <w:tab/>
      </w:r>
      <w:r w:rsidR="0079296B">
        <w:fldChar w:fldCharType="begin"/>
      </w:r>
      <w:r>
        <w:instrText xml:space="preserve"> PAGEREF _Toc185659884 \h </w:instrText>
      </w:r>
      <w:r w:rsidR="0079296B">
        <w:fldChar w:fldCharType="separate"/>
      </w:r>
      <w:r w:rsidR="00453175">
        <w:t>- 66 -</w:t>
      </w:r>
      <w:r w:rsidR="0079296B">
        <w:fldChar w:fldCharType="end"/>
      </w:r>
    </w:p>
    <w:p w:rsidR="00EF6051" w:rsidRDefault="00EF6051">
      <w:pPr>
        <w:pStyle w:val="Obsah3"/>
        <w:rPr>
          <w:rFonts w:ascii="Times New Roman" w:hAnsi="Times New Roman"/>
          <w:i w:val="0"/>
          <w:sz w:val="24"/>
          <w:szCs w:val="24"/>
        </w:rPr>
      </w:pPr>
      <w:r>
        <w:t>2.4.1.</w:t>
      </w:r>
      <w:r>
        <w:rPr>
          <w:rFonts w:ascii="Times New Roman" w:hAnsi="Times New Roman"/>
          <w:i w:val="0"/>
          <w:sz w:val="24"/>
          <w:szCs w:val="24"/>
        </w:rPr>
        <w:tab/>
      </w:r>
      <w:r>
        <w:t>Národní lisabonský program 2005 - 2008</w:t>
      </w:r>
      <w:r>
        <w:tab/>
      </w:r>
      <w:r w:rsidR="0079296B">
        <w:fldChar w:fldCharType="begin"/>
      </w:r>
      <w:r>
        <w:instrText xml:space="preserve"> PAGEREF _Toc185659885 \h </w:instrText>
      </w:r>
      <w:r w:rsidR="0079296B">
        <w:fldChar w:fldCharType="separate"/>
      </w:r>
      <w:r w:rsidR="00453175">
        <w:t>- 66 -</w:t>
      </w:r>
      <w:r w:rsidR="0079296B">
        <w:fldChar w:fldCharType="end"/>
      </w:r>
    </w:p>
    <w:p w:rsidR="00EF6051" w:rsidRDefault="00EF6051">
      <w:pPr>
        <w:pStyle w:val="Obsah3"/>
        <w:rPr>
          <w:rFonts w:ascii="Times New Roman" w:hAnsi="Times New Roman"/>
          <w:i w:val="0"/>
          <w:sz w:val="24"/>
          <w:szCs w:val="24"/>
        </w:rPr>
      </w:pPr>
      <w:r>
        <w:t>2.4.2.</w:t>
      </w:r>
      <w:r>
        <w:rPr>
          <w:rFonts w:ascii="Times New Roman" w:hAnsi="Times New Roman"/>
          <w:i w:val="0"/>
          <w:sz w:val="24"/>
          <w:szCs w:val="24"/>
        </w:rPr>
        <w:tab/>
      </w:r>
      <w:r>
        <w:t>Strategické obecné zásady Společenství</w:t>
      </w:r>
      <w:r>
        <w:tab/>
      </w:r>
      <w:r w:rsidR="0079296B">
        <w:fldChar w:fldCharType="begin"/>
      </w:r>
      <w:r>
        <w:instrText xml:space="preserve"> PAGEREF _Toc185659886 \h </w:instrText>
      </w:r>
      <w:r w:rsidR="0079296B">
        <w:fldChar w:fldCharType="separate"/>
      </w:r>
      <w:r w:rsidR="00453175">
        <w:t>- 68 -</w:t>
      </w:r>
      <w:r w:rsidR="0079296B">
        <w:fldChar w:fldCharType="end"/>
      </w:r>
    </w:p>
    <w:p w:rsidR="00EF6051" w:rsidRDefault="00EF6051">
      <w:pPr>
        <w:pStyle w:val="Obsah3"/>
        <w:rPr>
          <w:rFonts w:ascii="Times New Roman" w:hAnsi="Times New Roman"/>
          <w:i w:val="0"/>
          <w:sz w:val="24"/>
          <w:szCs w:val="24"/>
        </w:rPr>
      </w:pPr>
      <w:r>
        <w:t>2.4.3.</w:t>
      </w:r>
      <w:r>
        <w:rPr>
          <w:rFonts w:ascii="Times New Roman" w:hAnsi="Times New Roman"/>
          <w:i w:val="0"/>
          <w:sz w:val="24"/>
          <w:szCs w:val="24"/>
        </w:rPr>
        <w:tab/>
      </w:r>
      <w:r>
        <w:t>Národní strategický referenční rámec ČR 2007 – 2013</w:t>
      </w:r>
      <w:r>
        <w:tab/>
      </w:r>
      <w:r w:rsidR="0079296B">
        <w:fldChar w:fldCharType="begin"/>
      </w:r>
      <w:r>
        <w:instrText xml:space="preserve"> PAGEREF _Toc185659887 \h </w:instrText>
      </w:r>
      <w:r w:rsidR="0079296B">
        <w:fldChar w:fldCharType="separate"/>
      </w:r>
      <w:r w:rsidR="00453175">
        <w:t>- 71 -</w:t>
      </w:r>
      <w:r w:rsidR="0079296B">
        <w:fldChar w:fldCharType="end"/>
      </w:r>
    </w:p>
    <w:p w:rsidR="00EF6051" w:rsidRDefault="00EF6051">
      <w:pPr>
        <w:pStyle w:val="Obsah3"/>
        <w:rPr>
          <w:rFonts w:ascii="Times New Roman" w:hAnsi="Times New Roman"/>
          <w:i w:val="0"/>
          <w:sz w:val="24"/>
          <w:szCs w:val="24"/>
        </w:rPr>
      </w:pPr>
      <w:r>
        <w:t>2.4.4.</w:t>
      </w:r>
      <w:r>
        <w:rPr>
          <w:rFonts w:ascii="Times New Roman" w:hAnsi="Times New Roman"/>
          <w:i w:val="0"/>
          <w:sz w:val="24"/>
          <w:szCs w:val="24"/>
        </w:rPr>
        <w:tab/>
      </w:r>
      <w:r>
        <w:t>Efektivní veřejná správa a přátelské veřejné služby – Strategie realizace Smart Administration v období 2007 – 2013</w:t>
      </w:r>
      <w:r>
        <w:tab/>
      </w:r>
      <w:r w:rsidR="0079296B">
        <w:fldChar w:fldCharType="begin"/>
      </w:r>
      <w:r>
        <w:instrText xml:space="preserve"> PAGEREF _Toc185659888 \h </w:instrText>
      </w:r>
      <w:r w:rsidR="0079296B">
        <w:fldChar w:fldCharType="separate"/>
      </w:r>
      <w:r w:rsidR="00453175">
        <w:t>- 72 -</w:t>
      </w:r>
      <w:r w:rsidR="0079296B">
        <w:fldChar w:fldCharType="end"/>
      </w:r>
    </w:p>
    <w:p w:rsidR="00EF6051" w:rsidRDefault="00EF6051">
      <w:pPr>
        <w:pStyle w:val="Obsah2"/>
        <w:rPr>
          <w:rFonts w:ascii="Times New Roman" w:hAnsi="Times New Roman"/>
          <w:smallCaps w:val="0"/>
          <w:sz w:val="24"/>
          <w:szCs w:val="24"/>
        </w:rPr>
      </w:pPr>
      <w:r>
        <w:t>2.5.</w:t>
      </w:r>
      <w:r>
        <w:rPr>
          <w:rFonts w:ascii="Times New Roman" w:hAnsi="Times New Roman"/>
          <w:smallCaps w:val="0"/>
          <w:sz w:val="24"/>
          <w:szCs w:val="24"/>
        </w:rPr>
        <w:tab/>
      </w:r>
      <w:r>
        <w:t>Vazba  IOP na operační programy 2007 – 2013</w:t>
      </w:r>
      <w:r>
        <w:tab/>
      </w:r>
      <w:r w:rsidR="0079296B">
        <w:fldChar w:fldCharType="begin"/>
      </w:r>
      <w:r>
        <w:instrText xml:space="preserve"> PAGEREF _Toc185659889 \h </w:instrText>
      </w:r>
      <w:r w:rsidR="0079296B">
        <w:fldChar w:fldCharType="separate"/>
      </w:r>
      <w:r w:rsidR="00453175">
        <w:t>- 75 -</w:t>
      </w:r>
      <w:r w:rsidR="0079296B">
        <w:fldChar w:fldCharType="end"/>
      </w:r>
    </w:p>
    <w:p w:rsidR="00EF6051" w:rsidRDefault="00EF6051">
      <w:pPr>
        <w:pStyle w:val="Obsah2"/>
        <w:rPr>
          <w:rFonts w:ascii="Times New Roman" w:hAnsi="Times New Roman"/>
          <w:smallCaps w:val="0"/>
          <w:sz w:val="24"/>
          <w:szCs w:val="24"/>
        </w:rPr>
      </w:pPr>
      <w:r>
        <w:t>2.6.</w:t>
      </w:r>
      <w:r>
        <w:rPr>
          <w:rFonts w:ascii="Times New Roman" w:hAnsi="Times New Roman"/>
          <w:smallCaps w:val="0"/>
          <w:sz w:val="24"/>
          <w:szCs w:val="24"/>
        </w:rPr>
        <w:tab/>
      </w:r>
      <w:r>
        <w:t>Ex-ante hodnocení IOP</w:t>
      </w:r>
      <w:r>
        <w:tab/>
      </w:r>
      <w:r w:rsidR="0079296B">
        <w:fldChar w:fldCharType="begin"/>
      </w:r>
      <w:r>
        <w:instrText xml:space="preserve"> PAGEREF _Toc185659890 \h </w:instrText>
      </w:r>
      <w:r w:rsidR="0079296B">
        <w:fldChar w:fldCharType="separate"/>
      </w:r>
      <w:r w:rsidR="00453175">
        <w:t>- 77 -</w:t>
      </w:r>
      <w:r w:rsidR="0079296B">
        <w:fldChar w:fldCharType="end"/>
      </w:r>
    </w:p>
    <w:p w:rsidR="00EF6051" w:rsidRDefault="00EF6051">
      <w:pPr>
        <w:pStyle w:val="Obsah2"/>
        <w:rPr>
          <w:rFonts w:ascii="Times New Roman" w:hAnsi="Times New Roman"/>
          <w:smallCaps w:val="0"/>
          <w:sz w:val="24"/>
          <w:szCs w:val="24"/>
        </w:rPr>
      </w:pPr>
      <w:r>
        <w:t>2.7.</w:t>
      </w:r>
      <w:r>
        <w:rPr>
          <w:rFonts w:ascii="Times New Roman" w:hAnsi="Times New Roman"/>
          <w:smallCaps w:val="0"/>
          <w:sz w:val="24"/>
          <w:szCs w:val="24"/>
        </w:rPr>
        <w:tab/>
      </w:r>
      <w:r>
        <w:t>Uplatnění principu partnerství</w:t>
      </w:r>
      <w:r>
        <w:tab/>
      </w:r>
      <w:r w:rsidR="0079296B">
        <w:fldChar w:fldCharType="begin"/>
      </w:r>
      <w:r>
        <w:instrText xml:space="preserve"> PAGEREF _Toc185659891 \h </w:instrText>
      </w:r>
      <w:r w:rsidR="0079296B">
        <w:fldChar w:fldCharType="separate"/>
      </w:r>
      <w:r w:rsidR="00453175">
        <w:t>- 83 -</w:t>
      </w:r>
      <w:r w:rsidR="0079296B">
        <w:fldChar w:fldCharType="end"/>
      </w:r>
    </w:p>
    <w:p w:rsidR="00EF6051" w:rsidRDefault="00EF6051">
      <w:pPr>
        <w:pStyle w:val="Obsah2"/>
        <w:rPr>
          <w:rFonts w:ascii="Times New Roman" w:hAnsi="Times New Roman"/>
          <w:smallCaps w:val="0"/>
          <w:sz w:val="24"/>
          <w:szCs w:val="24"/>
        </w:rPr>
      </w:pPr>
      <w:r>
        <w:t>2.8.</w:t>
      </w:r>
      <w:r>
        <w:rPr>
          <w:rFonts w:ascii="Times New Roman" w:hAnsi="Times New Roman"/>
          <w:smallCaps w:val="0"/>
          <w:sz w:val="24"/>
          <w:szCs w:val="24"/>
        </w:rPr>
        <w:tab/>
      </w:r>
      <w:r>
        <w:t>Horizontální témata</w:t>
      </w:r>
      <w:r>
        <w:tab/>
      </w:r>
      <w:r w:rsidR="0079296B">
        <w:fldChar w:fldCharType="begin"/>
      </w:r>
      <w:r>
        <w:instrText xml:space="preserve"> PAGEREF _Toc185659892 \h </w:instrText>
      </w:r>
      <w:r w:rsidR="0079296B">
        <w:fldChar w:fldCharType="separate"/>
      </w:r>
      <w:r w:rsidR="00453175">
        <w:t>- 86 -</w:t>
      </w:r>
      <w:r w:rsidR="0079296B">
        <w:fldChar w:fldCharType="end"/>
      </w:r>
    </w:p>
    <w:p w:rsidR="00EF6051" w:rsidRDefault="00EF6051">
      <w:pPr>
        <w:pStyle w:val="Obsah3"/>
        <w:rPr>
          <w:rFonts w:ascii="Times New Roman" w:hAnsi="Times New Roman"/>
          <w:i w:val="0"/>
          <w:sz w:val="24"/>
          <w:szCs w:val="24"/>
        </w:rPr>
      </w:pPr>
      <w:r>
        <w:t>2.8.1.</w:t>
      </w:r>
      <w:r>
        <w:rPr>
          <w:rFonts w:ascii="Times New Roman" w:hAnsi="Times New Roman"/>
          <w:i w:val="0"/>
          <w:sz w:val="24"/>
          <w:szCs w:val="24"/>
        </w:rPr>
        <w:tab/>
      </w:r>
      <w:r>
        <w:t>Rovné příležitosti</w:t>
      </w:r>
      <w:r>
        <w:tab/>
      </w:r>
      <w:r w:rsidR="0079296B">
        <w:fldChar w:fldCharType="begin"/>
      </w:r>
      <w:r>
        <w:instrText xml:space="preserve"> PAGEREF _Toc185659893 \h </w:instrText>
      </w:r>
      <w:r w:rsidR="0079296B">
        <w:fldChar w:fldCharType="separate"/>
      </w:r>
      <w:r w:rsidR="00453175">
        <w:t>- 87 -</w:t>
      </w:r>
      <w:r w:rsidR="0079296B">
        <w:fldChar w:fldCharType="end"/>
      </w:r>
    </w:p>
    <w:p w:rsidR="00EF6051" w:rsidRDefault="00EF6051">
      <w:pPr>
        <w:pStyle w:val="Obsah3"/>
        <w:rPr>
          <w:rFonts w:ascii="Times New Roman" w:hAnsi="Times New Roman"/>
          <w:i w:val="0"/>
          <w:sz w:val="24"/>
          <w:szCs w:val="24"/>
        </w:rPr>
      </w:pPr>
      <w:r>
        <w:t>2.8.2.</w:t>
      </w:r>
      <w:r>
        <w:rPr>
          <w:rFonts w:ascii="Times New Roman" w:hAnsi="Times New Roman"/>
          <w:i w:val="0"/>
          <w:sz w:val="24"/>
          <w:szCs w:val="24"/>
        </w:rPr>
        <w:tab/>
      </w:r>
      <w:r>
        <w:t>Udržitelný rozvoj – životní prostředí</w:t>
      </w:r>
      <w:r>
        <w:tab/>
      </w:r>
      <w:r w:rsidR="0079296B">
        <w:fldChar w:fldCharType="begin"/>
      </w:r>
      <w:r>
        <w:instrText xml:space="preserve"> PAGEREF _Toc185659894 \h </w:instrText>
      </w:r>
      <w:r w:rsidR="0079296B">
        <w:fldChar w:fldCharType="separate"/>
      </w:r>
      <w:r w:rsidR="00453175">
        <w:t>- 88 -</w:t>
      </w:r>
      <w:r w:rsidR="0079296B">
        <w:fldChar w:fldCharType="end"/>
      </w:r>
    </w:p>
    <w:p w:rsidR="00EF6051" w:rsidRDefault="00EF6051">
      <w:pPr>
        <w:pStyle w:val="Obsah3"/>
        <w:rPr>
          <w:rFonts w:ascii="Times New Roman" w:hAnsi="Times New Roman"/>
          <w:i w:val="0"/>
          <w:sz w:val="24"/>
          <w:szCs w:val="24"/>
        </w:rPr>
      </w:pPr>
      <w:r>
        <w:t>2.8.3.</w:t>
      </w:r>
      <w:r>
        <w:rPr>
          <w:rFonts w:ascii="Times New Roman" w:hAnsi="Times New Roman"/>
          <w:i w:val="0"/>
          <w:sz w:val="24"/>
          <w:szCs w:val="24"/>
        </w:rPr>
        <w:tab/>
      </w:r>
      <w:r>
        <w:t>SEA</w:t>
      </w:r>
      <w:r>
        <w:tab/>
      </w:r>
      <w:r w:rsidR="0079296B">
        <w:fldChar w:fldCharType="begin"/>
      </w:r>
      <w:r>
        <w:instrText xml:space="preserve"> PAGEREF _Toc185659895 \h </w:instrText>
      </w:r>
      <w:r w:rsidR="0079296B">
        <w:fldChar w:fldCharType="separate"/>
      </w:r>
      <w:r w:rsidR="00453175">
        <w:t>- 90 -</w:t>
      </w:r>
      <w:r w:rsidR="0079296B">
        <w:fldChar w:fldCharType="end"/>
      </w:r>
    </w:p>
    <w:p w:rsidR="00EF6051" w:rsidRDefault="00EF6051">
      <w:pPr>
        <w:pStyle w:val="Obsah1"/>
        <w:rPr>
          <w:rFonts w:ascii="Times New Roman" w:hAnsi="Times New Roman"/>
          <w:b w:val="0"/>
          <w:smallCaps w:val="0"/>
          <w:sz w:val="24"/>
          <w:szCs w:val="24"/>
        </w:rPr>
      </w:pPr>
      <w:r>
        <w:t>3. Kapitola – Popis prioritních os IOP</w:t>
      </w:r>
      <w:r>
        <w:tab/>
      </w:r>
      <w:r w:rsidR="0079296B">
        <w:fldChar w:fldCharType="begin"/>
      </w:r>
      <w:r>
        <w:instrText xml:space="preserve"> PAGEREF _Toc185659896 \h </w:instrText>
      </w:r>
      <w:r w:rsidR="0079296B">
        <w:fldChar w:fldCharType="separate"/>
      </w:r>
      <w:r w:rsidR="00453175">
        <w:t>- 95 -</w:t>
      </w:r>
      <w:r w:rsidR="0079296B">
        <w:fldChar w:fldCharType="end"/>
      </w:r>
    </w:p>
    <w:p w:rsidR="00EF6051" w:rsidRDefault="00EF6051">
      <w:pPr>
        <w:pStyle w:val="Obsah2"/>
        <w:rPr>
          <w:rFonts w:ascii="Times New Roman" w:hAnsi="Times New Roman"/>
          <w:smallCaps w:val="0"/>
          <w:sz w:val="24"/>
          <w:szCs w:val="24"/>
        </w:rPr>
      </w:pPr>
      <w:r>
        <w:t>3.1. Prioritní osa 1a – Modernizace veřejné správy – Cíl  Konvergence</w:t>
      </w:r>
      <w:r>
        <w:tab/>
      </w:r>
      <w:r w:rsidR="0079296B">
        <w:fldChar w:fldCharType="begin"/>
      </w:r>
      <w:r>
        <w:instrText xml:space="preserve"> PAGEREF _Toc185659897 \h </w:instrText>
      </w:r>
      <w:r w:rsidR="0079296B">
        <w:fldChar w:fldCharType="separate"/>
      </w:r>
      <w:r w:rsidR="00453175">
        <w:t>- 96 -</w:t>
      </w:r>
      <w:r w:rsidR="0079296B">
        <w:fldChar w:fldCharType="end"/>
      </w:r>
    </w:p>
    <w:p w:rsidR="00EF6051" w:rsidRDefault="00EF6051">
      <w:pPr>
        <w:pStyle w:val="Obsah2"/>
        <w:rPr>
          <w:rFonts w:ascii="Times New Roman" w:hAnsi="Times New Roman"/>
          <w:smallCaps w:val="0"/>
          <w:sz w:val="24"/>
          <w:szCs w:val="24"/>
        </w:rPr>
      </w:pPr>
      <w:r>
        <w:t>3.2. Prioritní osa 1b – Modernizace veřejné správy – Cíl  Regionální konkurenceschopnost a zaměstnanost</w:t>
      </w:r>
      <w:r>
        <w:tab/>
      </w:r>
      <w:r w:rsidR="0079296B">
        <w:fldChar w:fldCharType="begin"/>
      </w:r>
      <w:r>
        <w:instrText xml:space="preserve"> PAGEREF _Toc185659898 \h </w:instrText>
      </w:r>
      <w:r w:rsidR="0079296B">
        <w:fldChar w:fldCharType="separate"/>
      </w:r>
      <w:r w:rsidR="00453175">
        <w:t>- 96 -</w:t>
      </w:r>
      <w:r w:rsidR="0079296B">
        <w:fldChar w:fldCharType="end"/>
      </w:r>
    </w:p>
    <w:p w:rsidR="00EF6051" w:rsidRDefault="00EF6051">
      <w:pPr>
        <w:pStyle w:val="Obsah2"/>
        <w:rPr>
          <w:rFonts w:ascii="Times New Roman" w:hAnsi="Times New Roman"/>
          <w:smallCaps w:val="0"/>
          <w:sz w:val="24"/>
          <w:szCs w:val="24"/>
        </w:rPr>
      </w:pPr>
      <w:r>
        <w:t>3.3. Prioritní osa 2 – Zavádění ICT v územní veřejné správě – Cíl Konvergence</w:t>
      </w:r>
      <w:r>
        <w:tab/>
      </w:r>
      <w:r w:rsidR="0079296B">
        <w:fldChar w:fldCharType="begin"/>
      </w:r>
      <w:r>
        <w:instrText xml:space="preserve"> PAGEREF _Toc185659899 \h </w:instrText>
      </w:r>
      <w:r w:rsidR="0079296B">
        <w:fldChar w:fldCharType="separate"/>
      </w:r>
      <w:r w:rsidR="00453175">
        <w:t>- 107 -</w:t>
      </w:r>
      <w:r w:rsidR="0079296B">
        <w:fldChar w:fldCharType="end"/>
      </w:r>
    </w:p>
    <w:p w:rsidR="00EF6051" w:rsidRDefault="00EF6051">
      <w:pPr>
        <w:pStyle w:val="Obsah2"/>
        <w:rPr>
          <w:rFonts w:ascii="Times New Roman" w:hAnsi="Times New Roman"/>
          <w:smallCaps w:val="0"/>
          <w:sz w:val="24"/>
          <w:szCs w:val="24"/>
        </w:rPr>
      </w:pPr>
      <w:r>
        <w:t>3.4. Prioritní osa 3 – Zvýšení kvality a dostupnosti veřejných služeb – Cíl Konvergence</w:t>
      </w:r>
      <w:r>
        <w:tab/>
      </w:r>
      <w:r w:rsidR="0079296B">
        <w:fldChar w:fldCharType="begin"/>
      </w:r>
      <w:r>
        <w:instrText xml:space="preserve"> PAGEREF _Toc185659900 \h </w:instrText>
      </w:r>
      <w:r w:rsidR="0079296B">
        <w:fldChar w:fldCharType="separate"/>
      </w:r>
      <w:r w:rsidR="00453175">
        <w:t>- 114 -</w:t>
      </w:r>
      <w:r w:rsidR="0079296B">
        <w:fldChar w:fldCharType="end"/>
      </w:r>
    </w:p>
    <w:p w:rsidR="00EF6051" w:rsidRDefault="00EF6051">
      <w:pPr>
        <w:pStyle w:val="Obsah2"/>
        <w:rPr>
          <w:rFonts w:ascii="Times New Roman" w:hAnsi="Times New Roman"/>
          <w:smallCaps w:val="0"/>
          <w:sz w:val="24"/>
          <w:szCs w:val="24"/>
        </w:rPr>
      </w:pPr>
      <w:r>
        <w:t>3.5. Prioritní osa 4a – Národní podpora cestovního ruchu – Cíl Konvergence</w:t>
      </w:r>
      <w:r>
        <w:tab/>
      </w:r>
      <w:r w:rsidR="0079296B">
        <w:fldChar w:fldCharType="begin"/>
      </w:r>
      <w:r>
        <w:instrText xml:space="preserve"> PAGEREF _Toc185659901 \h </w:instrText>
      </w:r>
      <w:r w:rsidR="0079296B">
        <w:fldChar w:fldCharType="separate"/>
      </w:r>
      <w:ins w:id="3" w:author="Zuzana Herrmannová" w:date="2013-10-07T17:23:00Z">
        <w:r w:rsidR="00453175">
          <w:t>- 139 -</w:t>
        </w:r>
      </w:ins>
      <w:del w:id="4" w:author="Zuzana Herrmannová" w:date="2013-10-07T17:23:00Z">
        <w:r w:rsidR="00C413FA" w:rsidDel="00453175">
          <w:delText>- 138 -</w:delText>
        </w:r>
      </w:del>
      <w:r w:rsidR="0079296B">
        <w:fldChar w:fldCharType="end"/>
      </w:r>
    </w:p>
    <w:p w:rsidR="00EF6051" w:rsidRDefault="00EF6051">
      <w:pPr>
        <w:pStyle w:val="Obsah2"/>
        <w:rPr>
          <w:rFonts w:ascii="Times New Roman" w:hAnsi="Times New Roman"/>
          <w:smallCaps w:val="0"/>
          <w:sz w:val="24"/>
          <w:szCs w:val="24"/>
        </w:rPr>
      </w:pPr>
      <w:r>
        <w:t>3.6. Prioritní osa 4b – Národní podpora cestovního ruchu – Cíl Regionální konkurenceschopnost a zaměstnanost</w:t>
      </w:r>
      <w:r>
        <w:tab/>
      </w:r>
      <w:r w:rsidR="0079296B">
        <w:fldChar w:fldCharType="begin"/>
      </w:r>
      <w:r>
        <w:instrText xml:space="preserve"> PAGEREF _Toc185659902 \h </w:instrText>
      </w:r>
      <w:r w:rsidR="0079296B">
        <w:fldChar w:fldCharType="separate"/>
      </w:r>
      <w:ins w:id="5" w:author="Zuzana Herrmannová" w:date="2013-10-07T17:23:00Z">
        <w:r w:rsidR="00453175">
          <w:t>- 139 -</w:t>
        </w:r>
      </w:ins>
      <w:del w:id="6" w:author="Zuzana Herrmannová" w:date="2013-10-07T17:23:00Z">
        <w:r w:rsidR="00C413FA" w:rsidDel="00453175">
          <w:delText>- 138 -</w:delText>
        </w:r>
      </w:del>
      <w:r w:rsidR="0079296B">
        <w:fldChar w:fldCharType="end"/>
      </w:r>
    </w:p>
    <w:p w:rsidR="00EF6051" w:rsidRDefault="00EF6051">
      <w:pPr>
        <w:pStyle w:val="Obsah2"/>
        <w:rPr>
          <w:rFonts w:ascii="Times New Roman" w:hAnsi="Times New Roman"/>
          <w:smallCaps w:val="0"/>
          <w:sz w:val="24"/>
          <w:szCs w:val="24"/>
        </w:rPr>
      </w:pPr>
      <w:r>
        <w:t>3.7. Prioritní osa 5 – Národní podpora územního rozvoje – Cíl Konvergence</w:t>
      </w:r>
      <w:r>
        <w:tab/>
      </w:r>
      <w:r w:rsidR="0079296B">
        <w:fldChar w:fldCharType="begin"/>
      </w:r>
      <w:r>
        <w:instrText xml:space="preserve"> PAGEREF _Toc185659903 \h </w:instrText>
      </w:r>
      <w:r w:rsidR="0079296B">
        <w:fldChar w:fldCharType="separate"/>
      </w:r>
      <w:ins w:id="7" w:author="Zuzana Herrmannová" w:date="2013-10-07T17:23:00Z">
        <w:r w:rsidR="00453175">
          <w:t>- 147 -</w:t>
        </w:r>
      </w:ins>
      <w:del w:id="8" w:author="Zuzana Herrmannová" w:date="2013-10-07T17:23:00Z">
        <w:r w:rsidR="00C413FA" w:rsidDel="00453175">
          <w:delText>- 146 -</w:delText>
        </w:r>
      </w:del>
      <w:r w:rsidR="0079296B">
        <w:fldChar w:fldCharType="end"/>
      </w:r>
    </w:p>
    <w:p w:rsidR="00EF6051" w:rsidRDefault="00EF6051">
      <w:pPr>
        <w:pStyle w:val="Obsah2"/>
        <w:rPr>
          <w:rFonts w:ascii="Times New Roman" w:hAnsi="Times New Roman"/>
          <w:smallCaps w:val="0"/>
          <w:sz w:val="24"/>
          <w:szCs w:val="24"/>
        </w:rPr>
      </w:pPr>
      <w:r>
        <w:t>3.8. Prioritní osa 6a – Technická pomoc – Cíl Konvergence</w:t>
      </w:r>
      <w:r>
        <w:tab/>
      </w:r>
      <w:r w:rsidR="0079296B">
        <w:fldChar w:fldCharType="begin"/>
      </w:r>
      <w:r>
        <w:instrText xml:space="preserve"> PAGEREF _Toc185659904 \h </w:instrText>
      </w:r>
      <w:r w:rsidR="0079296B">
        <w:fldChar w:fldCharType="separate"/>
      </w:r>
      <w:ins w:id="9" w:author="Zuzana Herrmannová" w:date="2013-10-07T17:23:00Z">
        <w:r w:rsidR="00453175">
          <w:t>- 166 -</w:t>
        </w:r>
      </w:ins>
      <w:del w:id="10" w:author="Zuzana Herrmannová" w:date="2013-10-07T17:23:00Z">
        <w:r w:rsidR="00C413FA" w:rsidDel="00453175">
          <w:delText>- 165 -</w:delText>
        </w:r>
      </w:del>
      <w:r w:rsidR="0079296B">
        <w:fldChar w:fldCharType="end"/>
      </w:r>
    </w:p>
    <w:p w:rsidR="00EF6051" w:rsidRDefault="00EF6051">
      <w:pPr>
        <w:pStyle w:val="Obsah2"/>
        <w:rPr>
          <w:rFonts w:ascii="Times New Roman" w:hAnsi="Times New Roman"/>
          <w:smallCaps w:val="0"/>
          <w:sz w:val="24"/>
          <w:szCs w:val="24"/>
        </w:rPr>
      </w:pPr>
      <w:r>
        <w:t>3.9. Prioritní osa 6b – Technická pomoc – Cíl Regionální konkurenceschopnost a zaměstnanost</w:t>
      </w:r>
      <w:r>
        <w:tab/>
      </w:r>
      <w:r w:rsidR="0079296B">
        <w:fldChar w:fldCharType="begin"/>
      </w:r>
      <w:r>
        <w:instrText xml:space="preserve"> PAGEREF _Toc185659905 \h </w:instrText>
      </w:r>
      <w:r w:rsidR="0079296B">
        <w:fldChar w:fldCharType="separate"/>
      </w:r>
      <w:ins w:id="11" w:author="Zuzana Herrmannová" w:date="2013-10-07T17:23:00Z">
        <w:r w:rsidR="00453175">
          <w:t>- 166 -</w:t>
        </w:r>
      </w:ins>
      <w:del w:id="12" w:author="Zuzana Herrmannová" w:date="2013-10-07T17:23:00Z">
        <w:r w:rsidR="00C413FA" w:rsidDel="00453175">
          <w:delText>- 165 -</w:delText>
        </w:r>
      </w:del>
      <w:r w:rsidR="0079296B">
        <w:fldChar w:fldCharType="end"/>
      </w:r>
    </w:p>
    <w:p w:rsidR="00EF6051" w:rsidRDefault="00EF6051">
      <w:pPr>
        <w:pStyle w:val="Obsah2"/>
        <w:rPr>
          <w:rFonts w:ascii="Times New Roman" w:hAnsi="Times New Roman"/>
          <w:smallCaps w:val="0"/>
          <w:sz w:val="24"/>
          <w:szCs w:val="24"/>
        </w:rPr>
      </w:pPr>
      <w:r>
        <w:t>3.10. Křížové financování v rámci IOP</w:t>
      </w:r>
      <w:r>
        <w:tab/>
      </w:r>
      <w:r w:rsidR="0079296B">
        <w:fldChar w:fldCharType="begin"/>
      </w:r>
      <w:r>
        <w:instrText xml:space="preserve"> PAGEREF _Toc185659906 \h </w:instrText>
      </w:r>
      <w:r w:rsidR="0079296B">
        <w:fldChar w:fldCharType="separate"/>
      </w:r>
      <w:ins w:id="13" w:author="Zuzana Herrmannová" w:date="2013-10-07T17:23:00Z">
        <w:r w:rsidR="00453175">
          <w:t>- 171 -</w:t>
        </w:r>
      </w:ins>
      <w:del w:id="14" w:author="Zuzana Herrmannová" w:date="2013-10-07T17:23:00Z">
        <w:r w:rsidR="00C413FA" w:rsidDel="00453175">
          <w:delText>- 170 -</w:delText>
        </w:r>
      </w:del>
      <w:r w:rsidR="0079296B">
        <w:fldChar w:fldCharType="end"/>
      </w:r>
    </w:p>
    <w:p w:rsidR="00EF6051" w:rsidRDefault="00EF6051">
      <w:pPr>
        <w:pStyle w:val="Obsah2"/>
        <w:rPr>
          <w:rFonts w:ascii="Times New Roman" w:hAnsi="Times New Roman"/>
          <w:smallCaps w:val="0"/>
          <w:sz w:val="24"/>
          <w:szCs w:val="24"/>
        </w:rPr>
      </w:pPr>
      <w:r>
        <w:t>3.11. Veřejná podpora v rámci IOP</w:t>
      </w:r>
      <w:r>
        <w:tab/>
      </w:r>
      <w:r w:rsidR="0079296B">
        <w:fldChar w:fldCharType="begin"/>
      </w:r>
      <w:r>
        <w:instrText xml:space="preserve"> PAGEREF _Toc185659907 \h </w:instrText>
      </w:r>
      <w:r w:rsidR="0079296B">
        <w:fldChar w:fldCharType="separate"/>
      </w:r>
      <w:ins w:id="15" w:author="Zuzana Herrmannová" w:date="2013-10-07T17:23:00Z">
        <w:r w:rsidR="00453175">
          <w:t>- 172 -</w:t>
        </w:r>
      </w:ins>
      <w:del w:id="16" w:author="Zuzana Herrmannová" w:date="2013-10-07T17:23:00Z">
        <w:r w:rsidR="00C413FA" w:rsidDel="00453175">
          <w:delText>- 171 -</w:delText>
        </w:r>
      </w:del>
      <w:r w:rsidR="0079296B">
        <w:fldChar w:fldCharType="end"/>
      </w:r>
    </w:p>
    <w:p w:rsidR="00EF6051" w:rsidRDefault="00EF6051">
      <w:pPr>
        <w:pStyle w:val="Obsah2"/>
        <w:rPr>
          <w:rFonts w:ascii="Times New Roman" w:hAnsi="Times New Roman"/>
          <w:smallCaps w:val="0"/>
          <w:sz w:val="24"/>
          <w:szCs w:val="24"/>
        </w:rPr>
      </w:pPr>
      <w:r>
        <w:t>3.12</w:t>
      </w:r>
      <w:r>
        <w:rPr>
          <w:rFonts w:ascii="Times New Roman" w:hAnsi="Times New Roman"/>
          <w:smallCaps w:val="0"/>
          <w:sz w:val="24"/>
          <w:szCs w:val="24"/>
        </w:rPr>
        <w:tab/>
      </w:r>
      <w:r>
        <w:t>Indikátory IOP</w:t>
      </w:r>
      <w:r>
        <w:tab/>
      </w:r>
      <w:r w:rsidR="0079296B">
        <w:fldChar w:fldCharType="begin"/>
      </w:r>
      <w:r>
        <w:instrText xml:space="preserve"> PAGEREF _Toc185659908 \h </w:instrText>
      </w:r>
      <w:r w:rsidR="0079296B">
        <w:fldChar w:fldCharType="separate"/>
      </w:r>
      <w:ins w:id="17" w:author="Zuzana Herrmannová" w:date="2013-10-07T17:23:00Z">
        <w:r w:rsidR="00453175">
          <w:t>- 175 -</w:t>
        </w:r>
      </w:ins>
      <w:ins w:id="18" w:author="Vilímová" w:date="2013-10-07T14:12:00Z">
        <w:del w:id="19" w:author="Zuzana Herrmannová" w:date="2013-10-07T17:02:00Z">
          <w:r w:rsidR="003124C0" w:rsidDel="00C413FA">
            <w:delText>- 173 -</w:delText>
          </w:r>
        </w:del>
      </w:ins>
      <w:del w:id="20" w:author="Zuzana Herrmannová" w:date="2013-10-07T17:02:00Z">
        <w:r w:rsidR="009440D2" w:rsidDel="00C413FA">
          <w:delText>- 174 -</w:delText>
        </w:r>
      </w:del>
      <w:r w:rsidR="0079296B">
        <w:fldChar w:fldCharType="end"/>
      </w:r>
    </w:p>
    <w:p w:rsidR="00EF6051" w:rsidRDefault="00EF6051">
      <w:pPr>
        <w:pStyle w:val="Obsah1"/>
        <w:rPr>
          <w:rFonts w:ascii="Times New Roman" w:hAnsi="Times New Roman"/>
          <w:b w:val="0"/>
          <w:smallCaps w:val="0"/>
          <w:sz w:val="24"/>
          <w:szCs w:val="24"/>
        </w:rPr>
      </w:pPr>
      <w:r>
        <w:t>4. Kapitola - Implementace programu</w:t>
      </w:r>
      <w:r>
        <w:tab/>
      </w:r>
      <w:r w:rsidR="0079296B">
        <w:fldChar w:fldCharType="begin"/>
      </w:r>
      <w:r>
        <w:instrText xml:space="preserve"> PAGEREF _Toc185659909 \h </w:instrText>
      </w:r>
      <w:r w:rsidR="0079296B">
        <w:fldChar w:fldCharType="separate"/>
      </w:r>
      <w:ins w:id="21" w:author="Zuzana Herrmannová" w:date="2013-10-07T17:23:00Z">
        <w:r w:rsidR="00453175">
          <w:t>- 188 -</w:t>
        </w:r>
      </w:ins>
      <w:ins w:id="22" w:author="Vilímová" w:date="2013-10-07T14:12:00Z">
        <w:del w:id="23" w:author="Zuzana Herrmannová" w:date="2013-10-07T17:02:00Z">
          <w:r w:rsidR="003124C0" w:rsidDel="00C413FA">
            <w:delText>- 186 -</w:delText>
          </w:r>
        </w:del>
      </w:ins>
      <w:del w:id="24" w:author="Zuzana Herrmannová" w:date="2013-10-07T17:02:00Z">
        <w:r w:rsidR="009440D2" w:rsidDel="00C413FA">
          <w:delText>- 189 -</w:delText>
        </w:r>
      </w:del>
      <w:r w:rsidR="0079296B">
        <w:fldChar w:fldCharType="end"/>
      </w:r>
    </w:p>
    <w:p w:rsidR="00EF6051" w:rsidRDefault="00EF6051">
      <w:pPr>
        <w:pStyle w:val="Obsah2"/>
        <w:rPr>
          <w:rFonts w:ascii="Times New Roman" w:hAnsi="Times New Roman"/>
          <w:smallCaps w:val="0"/>
          <w:sz w:val="24"/>
          <w:szCs w:val="24"/>
        </w:rPr>
      </w:pPr>
      <w:r>
        <w:t>4.1. Implementační struktura IOP</w:t>
      </w:r>
      <w:r>
        <w:tab/>
      </w:r>
      <w:r w:rsidR="0079296B">
        <w:fldChar w:fldCharType="begin"/>
      </w:r>
      <w:r>
        <w:instrText xml:space="preserve"> PAGEREF _Toc185659910 \h </w:instrText>
      </w:r>
      <w:r w:rsidR="0079296B">
        <w:fldChar w:fldCharType="separate"/>
      </w:r>
      <w:ins w:id="25" w:author="Zuzana Herrmannová" w:date="2013-10-07T17:23:00Z">
        <w:r w:rsidR="00453175">
          <w:t>- 189 -</w:t>
        </w:r>
      </w:ins>
      <w:ins w:id="26" w:author="Vilímová" w:date="2013-10-07T14:12:00Z">
        <w:del w:id="27" w:author="Zuzana Herrmannová" w:date="2013-10-07T17:02:00Z">
          <w:r w:rsidR="003124C0" w:rsidDel="00C413FA">
            <w:delText>- 187 -</w:delText>
          </w:r>
        </w:del>
      </w:ins>
      <w:del w:id="28" w:author="Zuzana Herrmannová" w:date="2013-10-07T17:02:00Z">
        <w:r w:rsidR="009440D2" w:rsidDel="00C413FA">
          <w:delText>- 190 -</w:delText>
        </w:r>
      </w:del>
      <w:r w:rsidR="0079296B">
        <w:fldChar w:fldCharType="end"/>
      </w:r>
    </w:p>
    <w:p w:rsidR="00EF6051" w:rsidRDefault="00EF6051">
      <w:pPr>
        <w:pStyle w:val="Obsah3"/>
        <w:rPr>
          <w:rFonts w:ascii="Times New Roman" w:hAnsi="Times New Roman"/>
          <w:i w:val="0"/>
          <w:sz w:val="24"/>
          <w:szCs w:val="24"/>
        </w:rPr>
      </w:pPr>
      <w:r>
        <w:t>4.1.1. Řídící orgán IOP</w:t>
      </w:r>
      <w:r>
        <w:tab/>
      </w:r>
      <w:r w:rsidR="0079296B">
        <w:fldChar w:fldCharType="begin"/>
      </w:r>
      <w:r>
        <w:instrText xml:space="preserve"> PAGEREF _Toc185659911 \h </w:instrText>
      </w:r>
      <w:r w:rsidR="0079296B">
        <w:fldChar w:fldCharType="separate"/>
      </w:r>
      <w:ins w:id="29" w:author="Zuzana Herrmannová" w:date="2013-10-07T17:23:00Z">
        <w:r w:rsidR="00453175">
          <w:t>- 190 -</w:t>
        </w:r>
      </w:ins>
      <w:ins w:id="30" w:author="Vilímová" w:date="2013-10-07T14:12:00Z">
        <w:del w:id="31" w:author="Zuzana Herrmannová" w:date="2013-10-07T17:02:00Z">
          <w:r w:rsidR="003124C0" w:rsidDel="00C413FA">
            <w:delText>- 187 -</w:delText>
          </w:r>
        </w:del>
      </w:ins>
      <w:del w:id="32" w:author="Zuzana Herrmannová" w:date="2013-10-07T17:02:00Z">
        <w:r w:rsidR="009440D2" w:rsidDel="00C413FA">
          <w:delText>- 190 -</w:delText>
        </w:r>
      </w:del>
      <w:r w:rsidR="0079296B">
        <w:fldChar w:fldCharType="end"/>
      </w:r>
    </w:p>
    <w:p w:rsidR="00EF6051" w:rsidRDefault="00EF6051">
      <w:pPr>
        <w:pStyle w:val="Obsah3"/>
        <w:rPr>
          <w:rFonts w:ascii="Times New Roman" w:hAnsi="Times New Roman"/>
          <w:i w:val="0"/>
          <w:sz w:val="24"/>
          <w:szCs w:val="24"/>
        </w:rPr>
      </w:pPr>
      <w:r>
        <w:t>4.1.2. Zprostředkující subjekty</w:t>
      </w:r>
      <w:r>
        <w:tab/>
      </w:r>
      <w:r w:rsidR="0079296B">
        <w:fldChar w:fldCharType="begin"/>
      </w:r>
      <w:r>
        <w:instrText xml:space="preserve"> PAGEREF _Toc185659912 \h </w:instrText>
      </w:r>
      <w:r w:rsidR="0079296B">
        <w:fldChar w:fldCharType="separate"/>
      </w:r>
      <w:ins w:id="33" w:author="Zuzana Herrmannová" w:date="2013-10-07T17:23:00Z">
        <w:r w:rsidR="00453175">
          <w:t>- 192 -</w:t>
        </w:r>
      </w:ins>
      <w:ins w:id="34" w:author="Vilímová" w:date="2013-10-07T14:12:00Z">
        <w:del w:id="35" w:author="Zuzana Herrmannová" w:date="2013-10-07T17:02:00Z">
          <w:r w:rsidR="003124C0" w:rsidDel="00C413FA">
            <w:delText>- 189 -</w:delText>
          </w:r>
        </w:del>
      </w:ins>
      <w:del w:id="36" w:author="Zuzana Herrmannová" w:date="2013-10-07T17:02:00Z">
        <w:r w:rsidR="009440D2" w:rsidDel="00C413FA">
          <w:delText>- 192 -</w:delText>
        </w:r>
      </w:del>
      <w:r w:rsidR="0079296B">
        <w:fldChar w:fldCharType="end"/>
      </w:r>
    </w:p>
    <w:p w:rsidR="00EF6051" w:rsidRDefault="00EF6051">
      <w:pPr>
        <w:pStyle w:val="Obsah3"/>
        <w:rPr>
          <w:rFonts w:ascii="Times New Roman" w:hAnsi="Times New Roman"/>
          <w:i w:val="0"/>
          <w:sz w:val="24"/>
          <w:szCs w:val="24"/>
        </w:rPr>
      </w:pPr>
      <w:r>
        <w:t>4.1.3.</w:t>
      </w:r>
      <w:r>
        <w:rPr>
          <w:rFonts w:ascii="Times New Roman" w:hAnsi="Times New Roman"/>
          <w:i w:val="0"/>
          <w:sz w:val="24"/>
          <w:szCs w:val="24"/>
        </w:rPr>
        <w:tab/>
      </w:r>
      <w:r>
        <w:t>Finanční útvary</w:t>
      </w:r>
      <w:r>
        <w:tab/>
      </w:r>
      <w:r w:rsidR="0079296B">
        <w:fldChar w:fldCharType="begin"/>
      </w:r>
      <w:r>
        <w:instrText xml:space="preserve"> PAGEREF _Toc185659913 \h </w:instrText>
      </w:r>
      <w:r w:rsidR="0079296B">
        <w:fldChar w:fldCharType="separate"/>
      </w:r>
      <w:ins w:id="37" w:author="Zuzana Herrmannová" w:date="2013-10-07T17:23:00Z">
        <w:r w:rsidR="00453175">
          <w:t>- 193 -</w:t>
        </w:r>
      </w:ins>
      <w:ins w:id="38" w:author="Vilímová" w:date="2013-10-07T14:12:00Z">
        <w:del w:id="39" w:author="Zuzana Herrmannová" w:date="2013-10-07T17:02:00Z">
          <w:r w:rsidR="003124C0" w:rsidDel="00C413FA">
            <w:delText>- 190 -</w:delText>
          </w:r>
        </w:del>
      </w:ins>
      <w:del w:id="40" w:author="Zuzana Herrmannová" w:date="2013-10-07T17:02:00Z">
        <w:r w:rsidR="009440D2" w:rsidDel="00C413FA">
          <w:delText>- 193 -</w:delText>
        </w:r>
      </w:del>
      <w:r w:rsidR="0079296B">
        <w:fldChar w:fldCharType="end"/>
      </w:r>
    </w:p>
    <w:p w:rsidR="00EF6051" w:rsidRDefault="00EF6051">
      <w:pPr>
        <w:pStyle w:val="Obsah3"/>
        <w:rPr>
          <w:rFonts w:ascii="Times New Roman" w:hAnsi="Times New Roman"/>
          <w:i w:val="0"/>
          <w:sz w:val="24"/>
          <w:szCs w:val="24"/>
        </w:rPr>
      </w:pPr>
      <w:r>
        <w:t>4.1.4.</w:t>
      </w:r>
      <w:r>
        <w:rPr>
          <w:rFonts w:ascii="Times New Roman" w:hAnsi="Times New Roman"/>
          <w:i w:val="0"/>
          <w:sz w:val="24"/>
          <w:szCs w:val="24"/>
        </w:rPr>
        <w:tab/>
      </w:r>
      <w:r>
        <w:t>Platební a certifikační orgán</w:t>
      </w:r>
      <w:r>
        <w:tab/>
      </w:r>
      <w:r w:rsidR="0079296B">
        <w:fldChar w:fldCharType="begin"/>
      </w:r>
      <w:r>
        <w:instrText xml:space="preserve"> PAGEREF _Toc185659914 \h </w:instrText>
      </w:r>
      <w:r w:rsidR="0079296B">
        <w:fldChar w:fldCharType="separate"/>
      </w:r>
      <w:ins w:id="41" w:author="Zuzana Herrmannová" w:date="2013-10-07T17:23:00Z">
        <w:r w:rsidR="00453175">
          <w:t>- 193 -</w:t>
        </w:r>
      </w:ins>
      <w:ins w:id="42" w:author="Vilímová" w:date="2013-10-07T14:12:00Z">
        <w:del w:id="43" w:author="Zuzana Herrmannová" w:date="2013-10-07T17:02:00Z">
          <w:r w:rsidR="003124C0" w:rsidDel="00C413FA">
            <w:delText>- 191 -</w:delText>
          </w:r>
        </w:del>
      </w:ins>
      <w:del w:id="44" w:author="Zuzana Herrmannová" w:date="2013-10-07T17:02:00Z">
        <w:r w:rsidR="009440D2" w:rsidDel="00C413FA">
          <w:delText>- 194 -</w:delText>
        </w:r>
      </w:del>
      <w:r w:rsidR="0079296B">
        <w:fldChar w:fldCharType="end"/>
      </w:r>
    </w:p>
    <w:p w:rsidR="00EF6051" w:rsidRDefault="00EF6051">
      <w:pPr>
        <w:pStyle w:val="Obsah3"/>
        <w:rPr>
          <w:rFonts w:ascii="Times New Roman" w:hAnsi="Times New Roman"/>
          <w:i w:val="0"/>
          <w:sz w:val="24"/>
          <w:szCs w:val="24"/>
        </w:rPr>
      </w:pPr>
      <w:r>
        <w:lastRenderedPageBreak/>
        <w:t>4.1.5.</w:t>
      </w:r>
      <w:r>
        <w:rPr>
          <w:rFonts w:ascii="Times New Roman" w:hAnsi="Times New Roman"/>
          <w:i w:val="0"/>
          <w:sz w:val="24"/>
          <w:szCs w:val="24"/>
        </w:rPr>
        <w:tab/>
      </w:r>
      <w:r>
        <w:t>Auditní orgán</w:t>
      </w:r>
      <w:r>
        <w:tab/>
      </w:r>
      <w:r w:rsidR="0079296B">
        <w:fldChar w:fldCharType="begin"/>
      </w:r>
      <w:r>
        <w:instrText xml:space="preserve"> PAGEREF _Toc185659915 \h </w:instrText>
      </w:r>
      <w:r w:rsidR="0079296B">
        <w:fldChar w:fldCharType="separate"/>
      </w:r>
      <w:ins w:id="45" w:author="Zuzana Herrmannová" w:date="2013-10-07T17:23:00Z">
        <w:r w:rsidR="00453175">
          <w:t>- 194 -</w:t>
        </w:r>
      </w:ins>
      <w:ins w:id="46" w:author="Vilímová" w:date="2013-10-07T14:12:00Z">
        <w:del w:id="47" w:author="Zuzana Herrmannová" w:date="2013-10-07T17:02:00Z">
          <w:r w:rsidR="003124C0" w:rsidDel="00C413FA">
            <w:delText>- 191 -</w:delText>
          </w:r>
        </w:del>
      </w:ins>
      <w:del w:id="48" w:author="Zuzana Herrmannová" w:date="2013-10-07T17:02:00Z">
        <w:r w:rsidR="009440D2" w:rsidDel="00C413FA">
          <w:delText>- 194 -</w:delText>
        </w:r>
      </w:del>
      <w:r w:rsidR="0079296B">
        <w:fldChar w:fldCharType="end"/>
      </w:r>
    </w:p>
    <w:p w:rsidR="00EF6051" w:rsidRDefault="00EF6051">
      <w:pPr>
        <w:pStyle w:val="Obsah3"/>
        <w:rPr>
          <w:rFonts w:ascii="Times New Roman" w:hAnsi="Times New Roman"/>
          <w:i w:val="0"/>
          <w:sz w:val="24"/>
          <w:szCs w:val="24"/>
        </w:rPr>
      </w:pPr>
      <w:r>
        <w:t>4.1.6.</w:t>
      </w:r>
      <w:r>
        <w:rPr>
          <w:rFonts w:ascii="Times New Roman" w:hAnsi="Times New Roman"/>
          <w:i w:val="0"/>
          <w:sz w:val="24"/>
          <w:szCs w:val="24"/>
        </w:rPr>
        <w:tab/>
      </w:r>
      <w:r>
        <w:t>Národní orgán pro koordinaci (NOK)</w:t>
      </w:r>
      <w:r>
        <w:tab/>
      </w:r>
      <w:r w:rsidR="0079296B">
        <w:fldChar w:fldCharType="begin"/>
      </w:r>
      <w:r>
        <w:instrText xml:space="preserve"> PAGEREF _Toc185659916 \h </w:instrText>
      </w:r>
      <w:r w:rsidR="0079296B">
        <w:fldChar w:fldCharType="separate"/>
      </w:r>
      <w:ins w:id="49" w:author="Zuzana Herrmannová" w:date="2013-10-07T17:23:00Z">
        <w:r w:rsidR="00453175">
          <w:t>- 194 -</w:t>
        </w:r>
      </w:ins>
      <w:ins w:id="50" w:author="Vilímová" w:date="2013-10-07T14:12:00Z">
        <w:del w:id="51" w:author="Zuzana Herrmannová" w:date="2013-10-07T17:02:00Z">
          <w:r w:rsidR="003124C0" w:rsidDel="00C413FA">
            <w:delText>- 191 -</w:delText>
          </w:r>
        </w:del>
      </w:ins>
      <w:del w:id="52" w:author="Zuzana Herrmannová" w:date="2013-10-07T17:02:00Z">
        <w:r w:rsidR="009440D2" w:rsidDel="00C413FA">
          <w:delText>- 194 -</w:delText>
        </w:r>
      </w:del>
      <w:r w:rsidR="0079296B">
        <w:fldChar w:fldCharType="end"/>
      </w:r>
    </w:p>
    <w:p w:rsidR="00EF6051" w:rsidRDefault="00EF6051">
      <w:pPr>
        <w:pStyle w:val="Obsah3"/>
        <w:rPr>
          <w:rFonts w:ascii="Times New Roman" w:hAnsi="Times New Roman"/>
          <w:i w:val="0"/>
          <w:sz w:val="24"/>
          <w:szCs w:val="24"/>
        </w:rPr>
      </w:pPr>
      <w:r>
        <w:t>4.1.7.</w:t>
      </w:r>
      <w:r>
        <w:rPr>
          <w:rFonts w:ascii="Times New Roman" w:hAnsi="Times New Roman"/>
          <w:i w:val="0"/>
          <w:sz w:val="24"/>
          <w:szCs w:val="24"/>
        </w:rPr>
        <w:tab/>
      </w:r>
      <w:r>
        <w:t>Příjemci podpory</w:t>
      </w:r>
      <w:r>
        <w:tab/>
      </w:r>
      <w:r w:rsidR="0079296B">
        <w:fldChar w:fldCharType="begin"/>
      </w:r>
      <w:r>
        <w:instrText xml:space="preserve"> PAGEREF _Toc185659917 \h </w:instrText>
      </w:r>
      <w:r w:rsidR="0079296B">
        <w:fldChar w:fldCharType="separate"/>
      </w:r>
      <w:ins w:id="53" w:author="Zuzana Herrmannová" w:date="2013-10-07T17:23:00Z">
        <w:r w:rsidR="00453175">
          <w:t>- 195 -</w:t>
        </w:r>
      </w:ins>
      <w:ins w:id="54" w:author="Vilímová" w:date="2013-10-07T14:12:00Z">
        <w:del w:id="55" w:author="Zuzana Herrmannová" w:date="2013-10-07T17:02:00Z">
          <w:r w:rsidR="003124C0" w:rsidDel="00C413FA">
            <w:delText>- 192 -</w:delText>
          </w:r>
        </w:del>
      </w:ins>
      <w:del w:id="56" w:author="Zuzana Herrmannová" w:date="2013-10-07T17:02:00Z">
        <w:r w:rsidR="009440D2" w:rsidDel="00C413FA">
          <w:delText>- 195 -</w:delText>
        </w:r>
      </w:del>
      <w:r w:rsidR="0079296B">
        <w:fldChar w:fldCharType="end"/>
      </w:r>
    </w:p>
    <w:p w:rsidR="00EF6051" w:rsidRDefault="00EF6051">
      <w:pPr>
        <w:pStyle w:val="Obsah2"/>
        <w:rPr>
          <w:rFonts w:ascii="Times New Roman" w:hAnsi="Times New Roman"/>
          <w:smallCaps w:val="0"/>
          <w:sz w:val="24"/>
          <w:szCs w:val="24"/>
        </w:rPr>
      </w:pPr>
      <w:r>
        <w:t>4.2.</w:t>
      </w:r>
      <w:r>
        <w:rPr>
          <w:rFonts w:ascii="Times New Roman" w:hAnsi="Times New Roman"/>
          <w:smallCaps w:val="0"/>
          <w:sz w:val="24"/>
          <w:szCs w:val="24"/>
        </w:rPr>
        <w:tab/>
      </w:r>
      <w:r>
        <w:t>Administrativní kapacita</w:t>
      </w:r>
      <w:r>
        <w:tab/>
      </w:r>
      <w:r w:rsidR="0079296B">
        <w:fldChar w:fldCharType="begin"/>
      </w:r>
      <w:r>
        <w:instrText xml:space="preserve"> PAGEREF _Toc185659918 \h </w:instrText>
      </w:r>
      <w:r w:rsidR="0079296B">
        <w:fldChar w:fldCharType="separate"/>
      </w:r>
      <w:ins w:id="57" w:author="Zuzana Herrmannová" w:date="2013-10-07T17:23:00Z">
        <w:r w:rsidR="00453175">
          <w:t>- 196 -</w:t>
        </w:r>
      </w:ins>
      <w:ins w:id="58" w:author="Vilímová" w:date="2013-10-07T14:12:00Z">
        <w:del w:id="59" w:author="Zuzana Herrmannová" w:date="2013-10-07T17:02:00Z">
          <w:r w:rsidR="003124C0" w:rsidDel="00C413FA">
            <w:delText>- 193 -</w:delText>
          </w:r>
        </w:del>
      </w:ins>
      <w:del w:id="60" w:author="Zuzana Herrmannová" w:date="2013-10-07T17:02:00Z">
        <w:r w:rsidR="009440D2" w:rsidDel="00C413FA">
          <w:delText>- 196 -</w:delText>
        </w:r>
      </w:del>
      <w:r w:rsidR="0079296B">
        <w:fldChar w:fldCharType="end"/>
      </w:r>
    </w:p>
    <w:p w:rsidR="00EF6051" w:rsidRDefault="00EF6051">
      <w:pPr>
        <w:pStyle w:val="Obsah2"/>
        <w:rPr>
          <w:rFonts w:ascii="Times New Roman" w:hAnsi="Times New Roman"/>
          <w:smallCaps w:val="0"/>
          <w:sz w:val="24"/>
          <w:szCs w:val="24"/>
        </w:rPr>
      </w:pPr>
      <w:r>
        <w:t>4.3.</w:t>
      </w:r>
      <w:r>
        <w:rPr>
          <w:rFonts w:ascii="Times New Roman" w:hAnsi="Times New Roman"/>
          <w:smallCaps w:val="0"/>
          <w:sz w:val="24"/>
          <w:szCs w:val="24"/>
        </w:rPr>
        <w:tab/>
      </w:r>
      <w:r>
        <w:t>Výběr projektů</w:t>
      </w:r>
      <w:r>
        <w:tab/>
      </w:r>
      <w:r w:rsidR="0079296B">
        <w:fldChar w:fldCharType="begin"/>
      </w:r>
      <w:r>
        <w:instrText xml:space="preserve"> PAGEREF _Toc185659919 \h </w:instrText>
      </w:r>
      <w:r w:rsidR="0079296B">
        <w:fldChar w:fldCharType="separate"/>
      </w:r>
      <w:ins w:id="61" w:author="Zuzana Herrmannová" w:date="2013-10-07T17:23:00Z">
        <w:r w:rsidR="00453175">
          <w:t>- 198 -</w:t>
        </w:r>
      </w:ins>
      <w:ins w:id="62" w:author="Vilímová" w:date="2013-10-07T14:12:00Z">
        <w:del w:id="63" w:author="Zuzana Herrmannová" w:date="2013-10-07T17:02:00Z">
          <w:r w:rsidR="003124C0" w:rsidDel="00C413FA">
            <w:delText>- 195 -</w:delText>
          </w:r>
        </w:del>
      </w:ins>
      <w:del w:id="64" w:author="Zuzana Herrmannová" w:date="2013-10-07T17:02:00Z">
        <w:r w:rsidR="009440D2" w:rsidDel="00C413FA">
          <w:delText>- 198 -</w:delText>
        </w:r>
      </w:del>
      <w:r w:rsidR="0079296B">
        <w:fldChar w:fldCharType="end"/>
      </w:r>
    </w:p>
    <w:p w:rsidR="00EF6051" w:rsidRDefault="00EF6051">
      <w:pPr>
        <w:pStyle w:val="Obsah2"/>
        <w:rPr>
          <w:rFonts w:ascii="Times New Roman" w:hAnsi="Times New Roman"/>
          <w:smallCaps w:val="0"/>
          <w:sz w:val="24"/>
          <w:szCs w:val="24"/>
        </w:rPr>
      </w:pPr>
      <w:r>
        <w:t>4.4.</w:t>
      </w:r>
      <w:r>
        <w:rPr>
          <w:rFonts w:ascii="Times New Roman" w:hAnsi="Times New Roman"/>
          <w:smallCaps w:val="0"/>
          <w:sz w:val="24"/>
          <w:szCs w:val="24"/>
        </w:rPr>
        <w:tab/>
      </w:r>
      <w:r>
        <w:t>Monitorování IOP</w:t>
      </w:r>
      <w:r>
        <w:tab/>
      </w:r>
      <w:r w:rsidR="0079296B">
        <w:fldChar w:fldCharType="begin"/>
      </w:r>
      <w:r>
        <w:instrText xml:space="preserve"> PAGEREF _Toc185659920 \h </w:instrText>
      </w:r>
      <w:r w:rsidR="0079296B">
        <w:fldChar w:fldCharType="separate"/>
      </w:r>
      <w:ins w:id="65" w:author="Zuzana Herrmannová" w:date="2013-10-07T17:23:00Z">
        <w:r w:rsidR="00453175">
          <w:t>- 200 -</w:t>
        </w:r>
      </w:ins>
      <w:ins w:id="66" w:author="Vilímová" w:date="2013-10-07T14:12:00Z">
        <w:del w:id="67" w:author="Zuzana Herrmannová" w:date="2013-10-07T17:02:00Z">
          <w:r w:rsidR="003124C0" w:rsidDel="00C413FA">
            <w:delText>- 197 -</w:delText>
          </w:r>
        </w:del>
      </w:ins>
      <w:del w:id="68" w:author="Zuzana Herrmannová" w:date="2013-10-07T17:02:00Z">
        <w:r w:rsidR="009440D2" w:rsidDel="00C413FA">
          <w:delText>- 201 -</w:delText>
        </w:r>
      </w:del>
      <w:r w:rsidR="0079296B">
        <w:fldChar w:fldCharType="end"/>
      </w:r>
    </w:p>
    <w:p w:rsidR="00EF6051" w:rsidRDefault="00EF6051">
      <w:pPr>
        <w:pStyle w:val="Obsah3"/>
        <w:rPr>
          <w:rFonts w:ascii="Times New Roman" w:hAnsi="Times New Roman"/>
          <w:i w:val="0"/>
          <w:sz w:val="24"/>
          <w:szCs w:val="24"/>
        </w:rPr>
      </w:pPr>
      <w:r>
        <w:t>4.4.1. Proces monitorování</w:t>
      </w:r>
      <w:r>
        <w:tab/>
      </w:r>
      <w:r w:rsidR="0079296B">
        <w:fldChar w:fldCharType="begin"/>
      </w:r>
      <w:r>
        <w:instrText xml:space="preserve"> PAGEREF _Toc185659921 \h </w:instrText>
      </w:r>
      <w:r w:rsidR="0079296B">
        <w:fldChar w:fldCharType="separate"/>
      </w:r>
      <w:ins w:id="69" w:author="Zuzana Herrmannová" w:date="2013-10-07T17:23:00Z">
        <w:r w:rsidR="00453175">
          <w:t>- 201 -</w:t>
        </w:r>
      </w:ins>
      <w:ins w:id="70" w:author="Vilímová" w:date="2013-10-07T14:12:00Z">
        <w:del w:id="71" w:author="Zuzana Herrmannová" w:date="2013-10-07T17:02:00Z">
          <w:r w:rsidR="003124C0" w:rsidDel="00C413FA">
            <w:delText>- 198 -</w:delText>
          </w:r>
        </w:del>
      </w:ins>
      <w:del w:id="72" w:author="Zuzana Herrmannová" w:date="2013-10-07T17:02:00Z">
        <w:r w:rsidR="009440D2" w:rsidDel="00C413FA">
          <w:delText>- 201 -</w:delText>
        </w:r>
      </w:del>
      <w:r w:rsidR="0079296B">
        <w:fldChar w:fldCharType="end"/>
      </w:r>
    </w:p>
    <w:p w:rsidR="00EF6051" w:rsidRDefault="00EF6051">
      <w:pPr>
        <w:pStyle w:val="Obsah3"/>
        <w:rPr>
          <w:rFonts w:ascii="Times New Roman" w:hAnsi="Times New Roman"/>
          <w:i w:val="0"/>
          <w:sz w:val="24"/>
          <w:szCs w:val="24"/>
        </w:rPr>
      </w:pPr>
      <w:r>
        <w:t>4.4.2. Monitorovací výbor</w:t>
      </w:r>
      <w:r>
        <w:tab/>
      </w:r>
      <w:r w:rsidR="0079296B">
        <w:fldChar w:fldCharType="begin"/>
      </w:r>
      <w:r>
        <w:instrText xml:space="preserve"> PAGEREF _Toc185659922 \h </w:instrText>
      </w:r>
      <w:r w:rsidR="0079296B">
        <w:fldChar w:fldCharType="separate"/>
      </w:r>
      <w:ins w:id="73" w:author="Zuzana Herrmannová" w:date="2013-10-07T17:23:00Z">
        <w:r w:rsidR="00453175">
          <w:t>- 202 -</w:t>
        </w:r>
      </w:ins>
      <w:ins w:id="74" w:author="Vilímová" w:date="2013-10-07T14:12:00Z">
        <w:del w:id="75" w:author="Zuzana Herrmannová" w:date="2013-10-07T17:02:00Z">
          <w:r w:rsidR="003124C0" w:rsidDel="00C413FA">
            <w:delText>- 199 -</w:delText>
          </w:r>
        </w:del>
      </w:ins>
      <w:del w:id="76" w:author="Zuzana Herrmannová" w:date="2013-10-07T17:02:00Z">
        <w:r w:rsidR="009440D2" w:rsidDel="00C413FA">
          <w:delText>- 202 -</w:delText>
        </w:r>
      </w:del>
      <w:r w:rsidR="0079296B">
        <w:fldChar w:fldCharType="end"/>
      </w:r>
    </w:p>
    <w:p w:rsidR="00EF6051" w:rsidRDefault="00EF6051">
      <w:pPr>
        <w:pStyle w:val="Obsah3"/>
        <w:rPr>
          <w:rFonts w:ascii="Times New Roman" w:hAnsi="Times New Roman"/>
          <w:i w:val="0"/>
          <w:sz w:val="24"/>
          <w:szCs w:val="24"/>
        </w:rPr>
      </w:pPr>
      <w:r>
        <w:t>4.4.3.</w:t>
      </w:r>
      <w:r>
        <w:rPr>
          <w:rFonts w:ascii="Times New Roman" w:hAnsi="Times New Roman"/>
          <w:i w:val="0"/>
          <w:sz w:val="24"/>
          <w:szCs w:val="24"/>
        </w:rPr>
        <w:tab/>
      </w:r>
      <w:r>
        <w:t>Výroční a závěrečné zprávy</w:t>
      </w:r>
      <w:r>
        <w:tab/>
      </w:r>
      <w:r w:rsidR="0079296B">
        <w:fldChar w:fldCharType="begin"/>
      </w:r>
      <w:r>
        <w:instrText xml:space="preserve"> PAGEREF _Toc185659923 \h </w:instrText>
      </w:r>
      <w:r w:rsidR="0079296B">
        <w:fldChar w:fldCharType="separate"/>
      </w:r>
      <w:ins w:id="77" w:author="Zuzana Herrmannová" w:date="2013-10-07T17:23:00Z">
        <w:r w:rsidR="00453175">
          <w:t>- 203 -</w:t>
        </w:r>
      </w:ins>
      <w:ins w:id="78" w:author="Vilímová" w:date="2013-10-07T14:12:00Z">
        <w:del w:id="79" w:author="Zuzana Herrmannová" w:date="2013-10-07T17:02:00Z">
          <w:r w:rsidR="003124C0" w:rsidDel="00C413FA">
            <w:delText>- 200 -</w:delText>
          </w:r>
        </w:del>
      </w:ins>
      <w:del w:id="80" w:author="Zuzana Herrmannová" w:date="2013-10-07T17:02:00Z">
        <w:r w:rsidR="009440D2" w:rsidDel="00C413FA">
          <w:delText>- 203 -</w:delText>
        </w:r>
      </w:del>
      <w:r w:rsidR="0079296B">
        <w:fldChar w:fldCharType="end"/>
      </w:r>
    </w:p>
    <w:p w:rsidR="00EF6051" w:rsidRDefault="00EF6051">
      <w:pPr>
        <w:pStyle w:val="Obsah2"/>
        <w:rPr>
          <w:rFonts w:ascii="Times New Roman" w:hAnsi="Times New Roman"/>
          <w:smallCaps w:val="0"/>
          <w:sz w:val="24"/>
          <w:szCs w:val="24"/>
        </w:rPr>
      </w:pPr>
      <w:r>
        <w:t>4.5.</w:t>
      </w:r>
      <w:r>
        <w:rPr>
          <w:rFonts w:ascii="Times New Roman" w:hAnsi="Times New Roman"/>
          <w:smallCaps w:val="0"/>
          <w:sz w:val="24"/>
          <w:szCs w:val="24"/>
        </w:rPr>
        <w:tab/>
      </w:r>
      <w:r>
        <w:t>Evaluace IOP</w:t>
      </w:r>
      <w:r>
        <w:tab/>
      </w:r>
      <w:r w:rsidR="0079296B">
        <w:fldChar w:fldCharType="begin"/>
      </w:r>
      <w:r>
        <w:instrText xml:space="preserve"> PAGEREF _Toc185659924 \h </w:instrText>
      </w:r>
      <w:r w:rsidR="0079296B">
        <w:fldChar w:fldCharType="separate"/>
      </w:r>
      <w:ins w:id="81" w:author="Zuzana Herrmannová" w:date="2013-10-07T17:23:00Z">
        <w:r w:rsidR="00453175">
          <w:t>- 203 -</w:t>
        </w:r>
      </w:ins>
      <w:ins w:id="82" w:author="Vilímová" w:date="2013-10-07T14:12:00Z">
        <w:del w:id="83" w:author="Zuzana Herrmannová" w:date="2013-10-07T17:02:00Z">
          <w:r w:rsidR="003124C0" w:rsidDel="00C413FA">
            <w:delText>- 200 -</w:delText>
          </w:r>
        </w:del>
      </w:ins>
      <w:del w:id="84" w:author="Zuzana Herrmannová" w:date="2013-10-07T17:02:00Z">
        <w:r w:rsidR="009440D2" w:rsidDel="00C413FA">
          <w:delText>- 203 -</w:delText>
        </w:r>
      </w:del>
      <w:r w:rsidR="0079296B">
        <w:fldChar w:fldCharType="end"/>
      </w:r>
    </w:p>
    <w:p w:rsidR="00EF6051" w:rsidRDefault="00EF6051">
      <w:pPr>
        <w:pStyle w:val="Obsah3"/>
        <w:rPr>
          <w:rFonts w:ascii="Times New Roman" w:hAnsi="Times New Roman"/>
          <w:i w:val="0"/>
          <w:sz w:val="24"/>
          <w:szCs w:val="24"/>
        </w:rPr>
      </w:pPr>
      <w:r>
        <w:t>4.5.1. Typy evaluace</w:t>
      </w:r>
      <w:r>
        <w:tab/>
      </w:r>
      <w:r w:rsidR="0079296B">
        <w:fldChar w:fldCharType="begin"/>
      </w:r>
      <w:r>
        <w:instrText xml:space="preserve"> PAGEREF _Toc185659925 \h </w:instrText>
      </w:r>
      <w:r w:rsidR="0079296B">
        <w:fldChar w:fldCharType="separate"/>
      </w:r>
      <w:ins w:id="85" w:author="Zuzana Herrmannová" w:date="2013-10-07T17:23:00Z">
        <w:r w:rsidR="00453175">
          <w:t>- 204 -</w:t>
        </w:r>
      </w:ins>
      <w:ins w:id="86" w:author="Vilímová" w:date="2013-10-07T14:12:00Z">
        <w:del w:id="87" w:author="Zuzana Herrmannová" w:date="2013-10-07T17:02:00Z">
          <w:r w:rsidR="003124C0" w:rsidDel="00C413FA">
            <w:delText>- 201 -</w:delText>
          </w:r>
        </w:del>
      </w:ins>
      <w:del w:id="88" w:author="Zuzana Herrmannová" w:date="2013-10-07T17:02:00Z">
        <w:r w:rsidR="009440D2" w:rsidDel="00C413FA">
          <w:delText>- 204 -</w:delText>
        </w:r>
      </w:del>
      <w:r w:rsidR="0079296B">
        <w:fldChar w:fldCharType="end"/>
      </w:r>
    </w:p>
    <w:p w:rsidR="00EF6051" w:rsidRDefault="00EF6051">
      <w:pPr>
        <w:pStyle w:val="Obsah3"/>
        <w:rPr>
          <w:rFonts w:ascii="Times New Roman" w:hAnsi="Times New Roman"/>
          <w:i w:val="0"/>
          <w:sz w:val="24"/>
          <w:szCs w:val="24"/>
        </w:rPr>
      </w:pPr>
      <w:r>
        <w:t>4.5.2. Zajištění evaluace</w:t>
      </w:r>
      <w:r>
        <w:tab/>
      </w:r>
      <w:r w:rsidR="0079296B">
        <w:fldChar w:fldCharType="begin"/>
      </w:r>
      <w:r>
        <w:instrText xml:space="preserve"> PAGEREF _Toc185659926 \h </w:instrText>
      </w:r>
      <w:r w:rsidR="0079296B">
        <w:fldChar w:fldCharType="separate"/>
      </w:r>
      <w:ins w:id="89" w:author="Zuzana Herrmannová" w:date="2013-10-07T17:23:00Z">
        <w:r w:rsidR="00453175">
          <w:t>- 204 -</w:t>
        </w:r>
      </w:ins>
      <w:ins w:id="90" w:author="Vilímová" w:date="2013-10-07T14:12:00Z">
        <w:del w:id="91" w:author="Zuzana Herrmannová" w:date="2013-10-07T17:02:00Z">
          <w:r w:rsidR="003124C0" w:rsidDel="00C413FA">
            <w:delText>- 201 -</w:delText>
          </w:r>
        </w:del>
      </w:ins>
      <w:del w:id="92" w:author="Zuzana Herrmannová" w:date="2013-10-07T17:02:00Z">
        <w:r w:rsidR="009440D2" w:rsidDel="00C413FA">
          <w:delText>- 204 -</w:delText>
        </w:r>
      </w:del>
      <w:r w:rsidR="0079296B">
        <w:fldChar w:fldCharType="end"/>
      </w:r>
    </w:p>
    <w:p w:rsidR="00EF6051" w:rsidRDefault="00EF6051">
      <w:pPr>
        <w:pStyle w:val="Obsah3"/>
        <w:rPr>
          <w:rFonts w:ascii="Times New Roman" w:hAnsi="Times New Roman"/>
          <w:i w:val="0"/>
          <w:sz w:val="24"/>
          <w:szCs w:val="24"/>
        </w:rPr>
      </w:pPr>
      <w:r>
        <w:t>4.5.3.</w:t>
      </w:r>
      <w:r>
        <w:rPr>
          <w:rFonts w:ascii="Times New Roman" w:hAnsi="Times New Roman"/>
          <w:i w:val="0"/>
          <w:sz w:val="24"/>
          <w:szCs w:val="24"/>
        </w:rPr>
        <w:tab/>
      </w:r>
      <w:r>
        <w:t>Evaluační plán</w:t>
      </w:r>
      <w:r>
        <w:tab/>
      </w:r>
      <w:r w:rsidR="0079296B">
        <w:fldChar w:fldCharType="begin"/>
      </w:r>
      <w:r>
        <w:instrText xml:space="preserve"> PAGEREF _Toc185659927 \h </w:instrText>
      </w:r>
      <w:r w:rsidR="0079296B">
        <w:fldChar w:fldCharType="separate"/>
      </w:r>
      <w:ins w:id="93" w:author="Zuzana Herrmannová" w:date="2013-10-07T17:23:00Z">
        <w:r w:rsidR="00453175">
          <w:t>- 204 -</w:t>
        </w:r>
      </w:ins>
      <w:ins w:id="94" w:author="Vilímová" w:date="2013-10-07T14:12:00Z">
        <w:del w:id="95" w:author="Zuzana Herrmannová" w:date="2013-10-07T17:02:00Z">
          <w:r w:rsidR="003124C0" w:rsidDel="00C413FA">
            <w:delText>- 201 -</w:delText>
          </w:r>
        </w:del>
      </w:ins>
      <w:del w:id="96" w:author="Zuzana Herrmannová" w:date="2013-10-07T17:02:00Z">
        <w:r w:rsidR="009440D2" w:rsidDel="00C413FA">
          <w:delText>- 204 -</w:delText>
        </w:r>
      </w:del>
      <w:r w:rsidR="0079296B">
        <w:fldChar w:fldCharType="end"/>
      </w:r>
    </w:p>
    <w:p w:rsidR="00EF6051" w:rsidRDefault="00EF6051">
      <w:pPr>
        <w:pStyle w:val="Obsah3"/>
        <w:rPr>
          <w:rFonts w:ascii="Times New Roman" w:hAnsi="Times New Roman"/>
          <w:i w:val="0"/>
          <w:sz w:val="24"/>
          <w:szCs w:val="24"/>
        </w:rPr>
      </w:pPr>
      <w:r>
        <w:t>4.5.4.</w:t>
      </w:r>
      <w:r>
        <w:rPr>
          <w:rFonts w:ascii="Times New Roman" w:hAnsi="Times New Roman"/>
          <w:i w:val="0"/>
          <w:sz w:val="24"/>
          <w:szCs w:val="24"/>
        </w:rPr>
        <w:tab/>
      </w:r>
      <w:r>
        <w:t>Evaluační pracoviště ŘO IOP</w:t>
      </w:r>
      <w:r>
        <w:tab/>
      </w:r>
      <w:r w:rsidR="0079296B">
        <w:fldChar w:fldCharType="begin"/>
      </w:r>
      <w:r>
        <w:instrText xml:space="preserve"> PAGEREF _Toc185659928 \h </w:instrText>
      </w:r>
      <w:r w:rsidR="0079296B">
        <w:fldChar w:fldCharType="separate"/>
      </w:r>
      <w:ins w:id="97" w:author="Zuzana Herrmannová" w:date="2013-10-07T17:23:00Z">
        <w:r w:rsidR="00453175">
          <w:t>- 205 -</w:t>
        </w:r>
      </w:ins>
      <w:ins w:id="98" w:author="Vilímová" w:date="2013-10-07T14:12:00Z">
        <w:del w:id="99" w:author="Zuzana Herrmannová" w:date="2013-10-07T17:02:00Z">
          <w:r w:rsidR="003124C0" w:rsidDel="00C413FA">
            <w:delText>- 202 -</w:delText>
          </w:r>
        </w:del>
      </w:ins>
      <w:del w:id="100" w:author="Zuzana Herrmannová" w:date="2013-10-07T17:02:00Z">
        <w:r w:rsidR="009440D2" w:rsidDel="00C413FA">
          <w:delText>- 205 -</w:delText>
        </w:r>
      </w:del>
      <w:r w:rsidR="0079296B">
        <w:fldChar w:fldCharType="end"/>
      </w:r>
    </w:p>
    <w:p w:rsidR="00EF6051" w:rsidRDefault="00EF6051">
      <w:pPr>
        <w:pStyle w:val="Obsah2"/>
        <w:rPr>
          <w:rFonts w:ascii="Times New Roman" w:hAnsi="Times New Roman"/>
          <w:smallCaps w:val="0"/>
          <w:sz w:val="24"/>
          <w:szCs w:val="24"/>
        </w:rPr>
      </w:pPr>
      <w:r>
        <w:t>4.6.</w:t>
      </w:r>
      <w:r>
        <w:rPr>
          <w:rFonts w:ascii="Times New Roman" w:hAnsi="Times New Roman"/>
          <w:smallCaps w:val="0"/>
          <w:sz w:val="24"/>
          <w:szCs w:val="24"/>
        </w:rPr>
        <w:tab/>
      </w:r>
      <w:r>
        <w:t>Finanční řízení</w:t>
      </w:r>
      <w:r>
        <w:tab/>
      </w:r>
      <w:r w:rsidR="0079296B">
        <w:fldChar w:fldCharType="begin"/>
      </w:r>
      <w:r>
        <w:instrText xml:space="preserve"> PAGEREF _Toc185659929 \h </w:instrText>
      </w:r>
      <w:r w:rsidR="0079296B">
        <w:fldChar w:fldCharType="separate"/>
      </w:r>
      <w:ins w:id="101" w:author="Zuzana Herrmannová" w:date="2013-10-07T17:23:00Z">
        <w:r w:rsidR="00453175">
          <w:t>- 206 -</w:t>
        </w:r>
      </w:ins>
      <w:ins w:id="102" w:author="Vilímová" w:date="2013-10-07T14:12:00Z">
        <w:del w:id="103" w:author="Zuzana Herrmannová" w:date="2013-10-07T17:02:00Z">
          <w:r w:rsidR="003124C0" w:rsidDel="00C413FA">
            <w:delText>- 203 -</w:delText>
          </w:r>
        </w:del>
      </w:ins>
      <w:del w:id="104" w:author="Zuzana Herrmannová" w:date="2013-10-07T17:02:00Z">
        <w:r w:rsidR="009440D2" w:rsidDel="00C413FA">
          <w:delText>- 206 -</w:delText>
        </w:r>
      </w:del>
      <w:r w:rsidR="0079296B">
        <w:fldChar w:fldCharType="end"/>
      </w:r>
    </w:p>
    <w:p w:rsidR="00EF6051" w:rsidRDefault="00EF6051">
      <w:pPr>
        <w:pStyle w:val="Obsah2"/>
        <w:rPr>
          <w:rFonts w:ascii="Times New Roman" w:hAnsi="Times New Roman"/>
          <w:smallCaps w:val="0"/>
          <w:sz w:val="24"/>
          <w:szCs w:val="24"/>
        </w:rPr>
      </w:pPr>
      <w:r>
        <w:t>4.7.</w:t>
      </w:r>
      <w:r>
        <w:rPr>
          <w:rFonts w:ascii="Times New Roman" w:hAnsi="Times New Roman"/>
          <w:smallCaps w:val="0"/>
          <w:sz w:val="24"/>
          <w:szCs w:val="24"/>
        </w:rPr>
        <w:tab/>
      </w:r>
      <w:r>
        <w:t>Kontrolní a auditní systém</w:t>
      </w:r>
      <w:r>
        <w:tab/>
      </w:r>
      <w:r w:rsidR="0079296B">
        <w:fldChar w:fldCharType="begin"/>
      </w:r>
      <w:r>
        <w:instrText xml:space="preserve"> PAGEREF _Toc185659930 \h </w:instrText>
      </w:r>
      <w:r w:rsidR="0079296B">
        <w:fldChar w:fldCharType="separate"/>
      </w:r>
      <w:ins w:id="105" w:author="Zuzana Herrmannová" w:date="2013-10-07T17:23:00Z">
        <w:r w:rsidR="00453175">
          <w:t>- 207 -</w:t>
        </w:r>
      </w:ins>
      <w:ins w:id="106" w:author="Vilímová" w:date="2013-10-07T14:12:00Z">
        <w:del w:id="107" w:author="Zuzana Herrmannová" w:date="2013-10-07T17:02:00Z">
          <w:r w:rsidR="003124C0" w:rsidDel="00C413FA">
            <w:delText>- 204 -</w:delText>
          </w:r>
        </w:del>
      </w:ins>
      <w:del w:id="108" w:author="Zuzana Herrmannová" w:date="2013-10-07T17:02:00Z">
        <w:r w:rsidR="009440D2" w:rsidDel="00C413FA">
          <w:delText>- 207 -</w:delText>
        </w:r>
      </w:del>
      <w:r w:rsidR="0079296B">
        <w:fldChar w:fldCharType="end"/>
      </w:r>
    </w:p>
    <w:p w:rsidR="00EF6051" w:rsidRDefault="00EF6051">
      <w:pPr>
        <w:pStyle w:val="Obsah3"/>
        <w:rPr>
          <w:rFonts w:ascii="Times New Roman" w:hAnsi="Times New Roman"/>
          <w:i w:val="0"/>
          <w:sz w:val="24"/>
          <w:szCs w:val="24"/>
        </w:rPr>
      </w:pPr>
      <w:r w:rsidRPr="00D83F7F">
        <w:t>4.7.1 Vnitřní kontrolní systém</w:t>
      </w:r>
      <w:r>
        <w:tab/>
      </w:r>
      <w:r w:rsidR="0079296B">
        <w:fldChar w:fldCharType="begin"/>
      </w:r>
      <w:r>
        <w:instrText xml:space="preserve"> PAGEREF _Toc185659931 \h </w:instrText>
      </w:r>
      <w:r w:rsidR="0079296B">
        <w:fldChar w:fldCharType="separate"/>
      </w:r>
      <w:ins w:id="109" w:author="Zuzana Herrmannová" w:date="2013-10-07T17:23:00Z">
        <w:r w:rsidR="00453175">
          <w:t>- 207 -</w:t>
        </w:r>
      </w:ins>
      <w:ins w:id="110" w:author="Vilímová" w:date="2013-10-07T14:12:00Z">
        <w:del w:id="111" w:author="Zuzana Herrmannová" w:date="2013-10-07T17:02:00Z">
          <w:r w:rsidR="003124C0" w:rsidDel="00C413FA">
            <w:delText>- 204 -</w:delText>
          </w:r>
        </w:del>
      </w:ins>
      <w:del w:id="112" w:author="Zuzana Herrmannová" w:date="2013-10-07T17:02:00Z">
        <w:r w:rsidR="009440D2" w:rsidDel="00C413FA">
          <w:delText>- 207 -</w:delText>
        </w:r>
      </w:del>
      <w:r w:rsidR="0079296B">
        <w:fldChar w:fldCharType="end"/>
      </w:r>
    </w:p>
    <w:p w:rsidR="00EF6051" w:rsidRDefault="00EF6051">
      <w:pPr>
        <w:pStyle w:val="Obsah3"/>
        <w:rPr>
          <w:rFonts w:ascii="Times New Roman" w:hAnsi="Times New Roman"/>
          <w:i w:val="0"/>
          <w:sz w:val="24"/>
          <w:szCs w:val="24"/>
        </w:rPr>
      </w:pPr>
      <w:r w:rsidRPr="00D83F7F">
        <w:t>4.7.2. Orgány provádějící vnější kontrolu a audit</w:t>
      </w:r>
      <w:r>
        <w:tab/>
      </w:r>
      <w:r w:rsidR="0079296B">
        <w:fldChar w:fldCharType="begin"/>
      </w:r>
      <w:r>
        <w:instrText xml:space="preserve"> PAGEREF _Toc185659932 \h </w:instrText>
      </w:r>
      <w:r w:rsidR="0079296B">
        <w:fldChar w:fldCharType="separate"/>
      </w:r>
      <w:ins w:id="113" w:author="Zuzana Herrmannová" w:date="2013-10-07T17:23:00Z">
        <w:r w:rsidR="00453175">
          <w:t>- 208 -</w:t>
        </w:r>
      </w:ins>
      <w:ins w:id="114" w:author="Vilímová" w:date="2013-10-07T14:12:00Z">
        <w:del w:id="115" w:author="Zuzana Herrmannová" w:date="2013-10-07T17:02:00Z">
          <w:r w:rsidR="003124C0" w:rsidDel="00C413FA">
            <w:delText>- 205 -</w:delText>
          </w:r>
        </w:del>
      </w:ins>
      <w:del w:id="116" w:author="Zuzana Herrmannová" w:date="2013-10-07T17:02:00Z">
        <w:r w:rsidR="009440D2" w:rsidDel="00C413FA">
          <w:delText>- 209 -</w:delText>
        </w:r>
      </w:del>
      <w:r w:rsidR="0079296B">
        <w:fldChar w:fldCharType="end"/>
      </w:r>
    </w:p>
    <w:p w:rsidR="00EF6051" w:rsidRDefault="00EF6051">
      <w:pPr>
        <w:pStyle w:val="Obsah3"/>
        <w:rPr>
          <w:rFonts w:ascii="Times New Roman" w:hAnsi="Times New Roman"/>
          <w:i w:val="0"/>
          <w:sz w:val="24"/>
          <w:szCs w:val="24"/>
        </w:rPr>
      </w:pPr>
      <w:r w:rsidRPr="00D83F7F">
        <w:t>4.7.3</w:t>
      </w:r>
      <w:r>
        <w:rPr>
          <w:rFonts w:ascii="Times New Roman" w:hAnsi="Times New Roman"/>
          <w:i w:val="0"/>
          <w:sz w:val="24"/>
          <w:szCs w:val="24"/>
        </w:rPr>
        <w:tab/>
      </w:r>
      <w:r w:rsidRPr="00D83F7F">
        <w:t>Nesrovnalosti</w:t>
      </w:r>
      <w:r>
        <w:tab/>
      </w:r>
      <w:r w:rsidR="0079296B">
        <w:fldChar w:fldCharType="begin"/>
      </w:r>
      <w:r>
        <w:instrText xml:space="preserve"> PAGEREF _Toc185659933 \h </w:instrText>
      </w:r>
      <w:r w:rsidR="0079296B">
        <w:fldChar w:fldCharType="separate"/>
      </w:r>
      <w:ins w:id="117" w:author="Zuzana Herrmannová" w:date="2013-10-07T17:23:00Z">
        <w:r w:rsidR="00453175">
          <w:t>- 213 -</w:t>
        </w:r>
      </w:ins>
      <w:ins w:id="118" w:author="Vilímová" w:date="2013-10-07T14:12:00Z">
        <w:del w:id="119" w:author="Zuzana Herrmannová" w:date="2013-10-07T17:02:00Z">
          <w:r w:rsidR="003124C0" w:rsidDel="00C413FA">
            <w:delText>- 210 -</w:delText>
          </w:r>
        </w:del>
      </w:ins>
      <w:del w:id="120" w:author="Zuzana Herrmannová" w:date="2013-10-07T17:02:00Z">
        <w:r w:rsidR="009440D2" w:rsidDel="00C413FA">
          <w:delText>- 213 -</w:delText>
        </w:r>
      </w:del>
      <w:r w:rsidR="0079296B">
        <w:fldChar w:fldCharType="end"/>
      </w:r>
    </w:p>
    <w:p w:rsidR="00EF6051" w:rsidRDefault="00EF6051">
      <w:pPr>
        <w:pStyle w:val="Obsah2"/>
        <w:rPr>
          <w:rFonts w:ascii="Times New Roman" w:hAnsi="Times New Roman"/>
          <w:smallCaps w:val="0"/>
          <w:sz w:val="24"/>
          <w:szCs w:val="24"/>
        </w:rPr>
      </w:pPr>
      <w:r>
        <w:t>4.8.</w:t>
      </w:r>
      <w:r>
        <w:rPr>
          <w:rFonts w:ascii="Times New Roman" w:hAnsi="Times New Roman"/>
          <w:smallCaps w:val="0"/>
          <w:sz w:val="24"/>
          <w:szCs w:val="24"/>
        </w:rPr>
        <w:tab/>
      </w:r>
      <w:r>
        <w:t>Informace a publicita</w:t>
      </w:r>
      <w:r>
        <w:tab/>
      </w:r>
      <w:r w:rsidR="0079296B">
        <w:fldChar w:fldCharType="begin"/>
      </w:r>
      <w:r>
        <w:instrText xml:space="preserve"> PAGEREF _Toc185659934 \h </w:instrText>
      </w:r>
      <w:r w:rsidR="0079296B">
        <w:fldChar w:fldCharType="separate"/>
      </w:r>
      <w:ins w:id="121" w:author="Zuzana Herrmannová" w:date="2013-10-07T17:23:00Z">
        <w:r w:rsidR="00453175">
          <w:t>- 213 -</w:t>
        </w:r>
      </w:ins>
      <w:ins w:id="122" w:author="Vilímová" w:date="2013-10-07T14:12:00Z">
        <w:del w:id="123" w:author="Zuzana Herrmannová" w:date="2013-10-07T17:02:00Z">
          <w:r w:rsidR="003124C0" w:rsidDel="00C413FA">
            <w:delText>- 210 -</w:delText>
          </w:r>
        </w:del>
      </w:ins>
      <w:del w:id="124" w:author="Zuzana Herrmannová" w:date="2013-10-07T17:02:00Z">
        <w:r w:rsidR="009440D2" w:rsidDel="00C413FA">
          <w:delText>- 213 -</w:delText>
        </w:r>
      </w:del>
      <w:r w:rsidR="0079296B">
        <w:fldChar w:fldCharType="end"/>
      </w:r>
    </w:p>
    <w:p w:rsidR="00EF6051" w:rsidRDefault="00EF6051">
      <w:pPr>
        <w:pStyle w:val="Obsah3"/>
        <w:rPr>
          <w:rFonts w:ascii="Times New Roman" w:hAnsi="Times New Roman"/>
          <w:i w:val="0"/>
          <w:sz w:val="24"/>
          <w:szCs w:val="24"/>
        </w:rPr>
      </w:pPr>
      <w:r>
        <w:t>4.8.1. Komunikační plán</w:t>
      </w:r>
      <w:r>
        <w:tab/>
      </w:r>
      <w:r w:rsidR="0079296B">
        <w:fldChar w:fldCharType="begin"/>
      </w:r>
      <w:r>
        <w:instrText xml:space="preserve"> PAGEREF _Toc185659935 \h </w:instrText>
      </w:r>
      <w:r w:rsidR="0079296B">
        <w:fldChar w:fldCharType="separate"/>
      </w:r>
      <w:ins w:id="125" w:author="Zuzana Herrmannová" w:date="2013-10-07T17:23:00Z">
        <w:r w:rsidR="00453175">
          <w:t>- 213 -</w:t>
        </w:r>
      </w:ins>
      <w:ins w:id="126" w:author="Vilímová" w:date="2013-10-07T14:12:00Z">
        <w:del w:id="127" w:author="Zuzana Herrmannová" w:date="2013-10-07T17:02:00Z">
          <w:r w:rsidR="003124C0" w:rsidDel="00C413FA">
            <w:delText>- 210 -</w:delText>
          </w:r>
        </w:del>
      </w:ins>
      <w:del w:id="128" w:author="Zuzana Herrmannová" w:date="2013-10-07T17:02:00Z">
        <w:r w:rsidR="009440D2" w:rsidDel="00C413FA">
          <w:delText>- 214 -</w:delText>
        </w:r>
      </w:del>
      <w:r w:rsidR="0079296B">
        <w:fldChar w:fldCharType="end"/>
      </w:r>
    </w:p>
    <w:p w:rsidR="00EF6051" w:rsidRDefault="00EF6051">
      <w:pPr>
        <w:pStyle w:val="Obsah3"/>
        <w:rPr>
          <w:rFonts w:ascii="Times New Roman" w:hAnsi="Times New Roman"/>
          <w:i w:val="0"/>
          <w:sz w:val="24"/>
          <w:szCs w:val="24"/>
        </w:rPr>
      </w:pPr>
      <w:r>
        <w:t>4.8.2. Publicita pro potenciální příjemce</w:t>
      </w:r>
      <w:r>
        <w:tab/>
      </w:r>
      <w:r w:rsidR="0079296B">
        <w:fldChar w:fldCharType="begin"/>
      </w:r>
      <w:r>
        <w:instrText xml:space="preserve"> PAGEREF _Toc185659936 \h </w:instrText>
      </w:r>
      <w:r w:rsidR="0079296B">
        <w:fldChar w:fldCharType="separate"/>
      </w:r>
      <w:ins w:id="129" w:author="Zuzana Herrmannová" w:date="2013-10-07T17:23:00Z">
        <w:r w:rsidR="00453175">
          <w:t>- 213 -</w:t>
        </w:r>
      </w:ins>
      <w:ins w:id="130" w:author="Vilímová" w:date="2013-10-07T14:12:00Z">
        <w:del w:id="131" w:author="Zuzana Herrmannová" w:date="2013-10-07T17:02:00Z">
          <w:r w:rsidR="003124C0" w:rsidDel="00C413FA">
            <w:delText>- 210 -</w:delText>
          </w:r>
        </w:del>
      </w:ins>
      <w:del w:id="132" w:author="Zuzana Herrmannová" w:date="2013-10-07T17:02:00Z">
        <w:r w:rsidR="009440D2" w:rsidDel="00C413FA">
          <w:delText>- 214 -</w:delText>
        </w:r>
      </w:del>
      <w:r w:rsidR="0079296B">
        <w:fldChar w:fldCharType="end"/>
      </w:r>
    </w:p>
    <w:p w:rsidR="00EF6051" w:rsidRDefault="00EF6051">
      <w:pPr>
        <w:pStyle w:val="Obsah3"/>
        <w:rPr>
          <w:rFonts w:ascii="Times New Roman" w:hAnsi="Times New Roman"/>
          <w:i w:val="0"/>
          <w:sz w:val="24"/>
          <w:szCs w:val="24"/>
        </w:rPr>
      </w:pPr>
      <w:r>
        <w:t>4.8.3.</w:t>
      </w:r>
      <w:r>
        <w:rPr>
          <w:rFonts w:ascii="Times New Roman" w:hAnsi="Times New Roman"/>
          <w:i w:val="0"/>
          <w:sz w:val="24"/>
          <w:szCs w:val="24"/>
        </w:rPr>
        <w:tab/>
      </w:r>
      <w:r>
        <w:t>Informování veřejnosti</w:t>
      </w:r>
      <w:r>
        <w:tab/>
      </w:r>
      <w:r w:rsidR="0079296B">
        <w:fldChar w:fldCharType="begin"/>
      </w:r>
      <w:r>
        <w:instrText xml:space="preserve"> PAGEREF _Toc185659937 \h </w:instrText>
      </w:r>
      <w:r w:rsidR="0079296B">
        <w:fldChar w:fldCharType="separate"/>
      </w:r>
      <w:ins w:id="133" w:author="Zuzana Herrmannová" w:date="2013-10-07T17:23:00Z">
        <w:r w:rsidR="00453175">
          <w:t>- 214 -</w:t>
        </w:r>
      </w:ins>
      <w:ins w:id="134" w:author="Vilímová" w:date="2013-10-07T14:12:00Z">
        <w:del w:id="135" w:author="Zuzana Herrmannová" w:date="2013-10-07T17:02:00Z">
          <w:r w:rsidR="003124C0" w:rsidDel="00C413FA">
            <w:delText>- 211 -</w:delText>
          </w:r>
        </w:del>
      </w:ins>
      <w:del w:id="136" w:author="Zuzana Herrmannová" w:date="2013-10-07T17:02:00Z">
        <w:r w:rsidR="009440D2" w:rsidDel="00C413FA">
          <w:delText>- 214 -</w:delText>
        </w:r>
      </w:del>
      <w:r w:rsidR="0079296B">
        <w:fldChar w:fldCharType="end"/>
      </w:r>
    </w:p>
    <w:p w:rsidR="00EF6051" w:rsidRDefault="00EF6051">
      <w:pPr>
        <w:pStyle w:val="Obsah1"/>
        <w:rPr>
          <w:rFonts w:ascii="Times New Roman" w:hAnsi="Times New Roman"/>
          <w:b w:val="0"/>
          <w:smallCaps w:val="0"/>
          <w:sz w:val="24"/>
          <w:szCs w:val="24"/>
        </w:rPr>
      </w:pPr>
      <w:r>
        <w:t>5.</w:t>
      </w:r>
      <w:r>
        <w:rPr>
          <w:rFonts w:ascii="Times New Roman" w:hAnsi="Times New Roman"/>
          <w:b w:val="0"/>
          <w:smallCaps w:val="0"/>
          <w:sz w:val="24"/>
          <w:szCs w:val="24"/>
        </w:rPr>
        <w:tab/>
      </w:r>
      <w:r>
        <w:t>Kapitola - Koordinace programu</w:t>
      </w:r>
      <w:r>
        <w:tab/>
      </w:r>
      <w:r w:rsidR="0079296B">
        <w:fldChar w:fldCharType="begin"/>
      </w:r>
      <w:r>
        <w:instrText xml:space="preserve"> PAGEREF _Toc185659938 \h </w:instrText>
      </w:r>
      <w:r w:rsidR="0079296B">
        <w:fldChar w:fldCharType="separate"/>
      </w:r>
      <w:ins w:id="137" w:author="Zuzana Herrmannová" w:date="2013-10-07T17:23:00Z">
        <w:r w:rsidR="00453175">
          <w:t>- 215 -</w:t>
        </w:r>
      </w:ins>
      <w:ins w:id="138" w:author="Vilímová" w:date="2013-10-07T14:12:00Z">
        <w:del w:id="139" w:author="Zuzana Herrmannová" w:date="2013-10-07T17:02:00Z">
          <w:r w:rsidR="003124C0" w:rsidDel="00C413FA">
            <w:delText>- 212 -</w:delText>
          </w:r>
        </w:del>
      </w:ins>
      <w:del w:id="140" w:author="Zuzana Herrmannová" w:date="2013-10-07T17:02:00Z">
        <w:r w:rsidR="009440D2" w:rsidDel="00C413FA">
          <w:delText>- 215 -</w:delText>
        </w:r>
      </w:del>
      <w:r w:rsidR="0079296B">
        <w:fldChar w:fldCharType="end"/>
      </w:r>
    </w:p>
    <w:p w:rsidR="00EF6051" w:rsidRDefault="00EF6051">
      <w:pPr>
        <w:pStyle w:val="Obsah2"/>
        <w:rPr>
          <w:rFonts w:ascii="Times New Roman" w:hAnsi="Times New Roman"/>
          <w:smallCaps w:val="0"/>
          <w:sz w:val="24"/>
          <w:szCs w:val="24"/>
        </w:rPr>
      </w:pPr>
      <w:r>
        <w:t>5.1.</w:t>
      </w:r>
      <w:r>
        <w:rPr>
          <w:rFonts w:ascii="Times New Roman" w:hAnsi="Times New Roman"/>
          <w:smallCaps w:val="0"/>
          <w:sz w:val="24"/>
          <w:szCs w:val="24"/>
        </w:rPr>
        <w:tab/>
      </w:r>
      <w:r>
        <w:t>Národní orgán pro koordinaci</w:t>
      </w:r>
      <w:r>
        <w:tab/>
      </w:r>
      <w:r w:rsidR="0079296B">
        <w:fldChar w:fldCharType="begin"/>
      </w:r>
      <w:r>
        <w:instrText xml:space="preserve"> PAGEREF _Toc185659939 \h </w:instrText>
      </w:r>
      <w:r w:rsidR="0079296B">
        <w:fldChar w:fldCharType="separate"/>
      </w:r>
      <w:ins w:id="141" w:author="Zuzana Herrmannová" w:date="2013-10-07T17:23:00Z">
        <w:r w:rsidR="00453175">
          <w:t>- 215 -</w:t>
        </w:r>
      </w:ins>
      <w:ins w:id="142" w:author="Vilímová" w:date="2013-10-07T14:12:00Z">
        <w:del w:id="143" w:author="Zuzana Herrmannová" w:date="2013-10-07T17:02:00Z">
          <w:r w:rsidR="003124C0" w:rsidDel="00C413FA">
            <w:delText>- 212 -</w:delText>
          </w:r>
        </w:del>
      </w:ins>
      <w:del w:id="144" w:author="Zuzana Herrmannová" w:date="2013-10-07T17:02:00Z">
        <w:r w:rsidR="009440D2" w:rsidDel="00C413FA">
          <w:delText>- 215 -</w:delText>
        </w:r>
      </w:del>
      <w:r w:rsidR="0079296B">
        <w:fldChar w:fldCharType="end"/>
      </w:r>
    </w:p>
    <w:p w:rsidR="00EF6051" w:rsidRDefault="00EF6051">
      <w:pPr>
        <w:pStyle w:val="Obsah2"/>
        <w:rPr>
          <w:rFonts w:ascii="Times New Roman" w:hAnsi="Times New Roman"/>
          <w:smallCaps w:val="0"/>
          <w:sz w:val="24"/>
          <w:szCs w:val="24"/>
        </w:rPr>
      </w:pPr>
      <w:r>
        <w:t>5.2.</w:t>
      </w:r>
      <w:r>
        <w:rPr>
          <w:rFonts w:ascii="Times New Roman" w:hAnsi="Times New Roman"/>
          <w:smallCaps w:val="0"/>
          <w:sz w:val="24"/>
          <w:szCs w:val="24"/>
        </w:rPr>
        <w:tab/>
      </w:r>
      <w:r>
        <w:t>Koordinace IOP – ROP</w:t>
      </w:r>
      <w:r>
        <w:tab/>
      </w:r>
      <w:r w:rsidR="0079296B">
        <w:fldChar w:fldCharType="begin"/>
      </w:r>
      <w:r>
        <w:instrText xml:space="preserve"> PAGEREF _Toc185659940 \h </w:instrText>
      </w:r>
      <w:r w:rsidR="0079296B">
        <w:fldChar w:fldCharType="separate"/>
      </w:r>
      <w:ins w:id="145" w:author="Zuzana Herrmannová" w:date="2013-10-07T17:23:00Z">
        <w:r w:rsidR="00453175">
          <w:t>- 216 -</w:t>
        </w:r>
      </w:ins>
      <w:ins w:id="146" w:author="Vilímová" w:date="2013-10-07T14:12:00Z">
        <w:del w:id="147" w:author="Zuzana Herrmannová" w:date="2013-10-07T17:02:00Z">
          <w:r w:rsidR="003124C0" w:rsidDel="00C413FA">
            <w:delText>- 213 -</w:delText>
          </w:r>
        </w:del>
      </w:ins>
      <w:del w:id="148" w:author="Zuzana Herrmannová" w:date="2013-10-07T17:02:00Z">
        <w:r w:rsidR="009440D2" w:rsidDel="00C413FA">
          <w:delText>- 216 -</w:delText>
        </w:r>
      </w:del>
      <w:r w:rsidR="0079296B">
        <w:fldChar w:fldCharType="end"/>
      </w:r>
    </w:p>
    <w:p w:rsidR="00EF6051" w:rsidRDefault="00EF6051">
      <w:pPr>
        <w:pStyle w:val="Obsah3"/>
        <w:rPr>
          <w:rFonts w:ascii="Times New Roman" w:hAnsi="Times New Roman"/>
          <w:i w:val="0"/>
          <w:sz w:val="24"/>
          <w:szCs w:val="24"/>
        </w:rPr>
      </w:pPr>
      <w:r>
        <w:t>5.2.1. Věcné a územní vymezení intervencí a vymezení příjemců</w:t>
      </w:r>
      <w:r>
        <w:tab/>
      </w:r>
      <w:r w:rsidR="0079296B">
        <w:fldChar w:fldCharType="begin"/>
      </w:r>
      <w:r>
        <w:instrText xml:space="preserve"> PAGEREF _Toc185659941 \h </w:instrText>
      </w:r>
      <w:r w:rsidR="0079296B">
        <w:fldChar w:fldCharType="separate"/>
      </w:r>
      <w:ins w:id="149" w:author="Zuzana Herrmannová" w:date="2013-10-07T17:23:00Z">
        <w:r w:rsidR="00453175">
          <w:t>- 216 -</w:t>
        </w:r>
      </w:ins>
      <w:ins w:id="150" w:author="Vilímová" w:date="2013-10-07T14:12:00Z">
        <w:del w:id="151" w:author="Zuzana Herrmannová" w:date="2013-10-07T17:02:00Z">
          <w:r w:rsidR="003124C0" w:rsidDel="00C413FA">
            <w:delText>- 213 -</w:delText>
          </w:r>
        </w:del>
      </w:ins>
      <w:del w:id="152" w:author="Zuzana Herrmannová" w:date="2013-10-07T17:02:00Z">
        <w:r w:rsidR="009440D2" w:rsidDel="00C413FA">
          <w:delText>- 216 -</w:delText>
        </w:r>
      </w:del>
      <w:r w:rsidR="0079296B">
        <w:fldChar w:fldCharType="end"/>
      </w:r>
    </w:p>
    <w:p w:rsidR="00EF6051" w:rsidRDefault="00EF6051">
      <w:pPr>
        <w:pStyle w:val="Obsah3"/>
        <w:rPr>
          <w:rFonts w:ascii="Times New Roman" w:hAnsi="Times New Roman"/>
          <w:i w:val="0"/>
          <w:sz w:val="24"/>
          <w:szCs w:val="24"/>
        </w:rPr>
      </w:pPr>
      <w:r>
        <w:t>5.2.2. Mechanismy koordinace</w:t>
      </w:r>
      <w:r>
        <w:tab/>
      </w:r>
      <w:r w:rsidR="0079296B">
        <w:fldChar w:fldCharType="begin"/>
      </w:r>
      <w:r>
        <w:instrText xml:space="preserve"> PAGEREF _Toc185659942 \h </w:instrText>
      </w:r>
      <w:r w:rsidR="0079296B">
        <w:fldChar w:fldCharType="separate"/>
      </w:r>
      <w:ins w:id="153" w:author="Zuzana Herrmannová" w:date="2013-10-07T17:23:00Z">
        <w:r w:rsidR="00453175">
          <w:t>- 218 -</w:t>
        </w:r>
      </w:ins>
      <w:ins w:id="154" w:author="Vilímová" w:date="2013-10-07T14:12:00Z">
        <w:del w:id="155" w:author="Zuzana Herrmannová" w:date="2013-10-07T17:02:00Z">
          <w:r w:rsidR="003124C0" w:rsidDel="00C413FA">
            <w:delText>- 215 -</w:delText>
          </w:r>
        </w:del>
      </w:ins>
      <w:del w:id="156" w:author="Zuzana Herrmannová" w:date="2013-10-07T17:02:00Z">
        <w:r w:rsidR="009440D2" w:rsidDel="00C413FA">
          <w:delText>- 218 -</w:delText>
        </w:r>
      </w:del>
      <w:r w:rsidR="0079296B">
        <w:fldChar w:fldCharType="end"/>
      </w:r>
    </w:p>
    <w:p w:rsidR="00EF6051" w:rsidRDefault="00EF6051">
      <w:pPr>
        <w:pStyle w:val="Obsah2"/>
        <w:rPr>
          <w:rFonts w:ascii="Times New Roman" w:hAnsi="Times New Roman"/>
          <w:smallCaps w:val="0"/>
          <w:sz w:val="24"/>
          <w:szCs w:val="24"/>
        </w:rPr>
      </w:pPr>
      <w:r>
        <w:t>5.3.</w:t>
      </w:r>
      <w:r>
        <w:rPr>
          <w:rFonts w:ascii="Times New Roman" w:hAnsi="Times New Roman"/>
          <w:smallCaps w:val="0"/>
          <w:sz w:val="24"/>
          <w:szCs w:val="24"/>
        </w:rPr>
        <w:tab/>
      </w:r>
      <w:r>
        <w:t>Koordinace IOP – OP LZZ</w:t>
      </w:r>
      <w:r>
        <w:tab/>
      </w:r>
      <w:r w:rsidR="0079296B">
        <w:fldChar w:fldCharType="begin"/>
      </w:r>
      <w:r>
        <w:instrText xml:space="preserve"> PAGEREF _Toc185659943 \h </w:instrText>
      </w:r>
      <w:r w:rsidR="0079296B">
        <w:fldChar w:fldCharType="separate"/>
      </w:r>
      <w:ins w:id="157" w:author="Zuzana Herrmannová" w:date="2013-10-07T17:23:00Z">
        <w:r w:rsidR="00453175">
          <w:t>- 218 -</w:t>
        </w:r>
      </w:ins>
      <w:ins w:id="158" w:author="Vilímová" w:date="2013-10-07T14:12:00Z">
        <w:del w:id="159" w:author="Zuzana Herrmannová" w:date="2013-10-07T17:02:00Z">
          <w:r w:rsidR="003124C0" w:rsidDel="00C413FA">
            <w:delText>- 215 -</w:delText>
          </w:r>
        </w:del>
      </w:ins>
      <w:del w:id="160" w:author="Zuzana Herrmannová" w:date="2013-10-07T17:02:00Z">
        <w:r w:rsidR="009440D2" w:rsidDel="00C413FA">
          <w:delText>- 218 -</w:delText>
        </w:r>
      </w:del>
      <w:r w:rsidR="0079296B">
        <w:fldChar w:fldCharType="end"/>
      </w:r>
    </w:p>
    <w:p w:rsidR="00EF6051" w:rsidRDefault="00EF6051">
      <w:pPr>
        <w:pStyle w:val="Obsah3"/>
        <w:rPr>
          <w:rFonts w:ascii="Times New Roman" w:hAnsi="Times New Roman"/>
          <w:i w:val="0"/>
          <w:sz w:val="24"/>
          <w:szCs w:val="24"/>
        </w:rPr>
      </w:pPr>
      <w:r>
        <w:t>5.3.1. Věcné vymezení intervencí</w:t>
      </w:r>
      <w:r>
        <w:tab/>
      </w:r>
      <w:r w:rsidR="0079296B">
        <w:fldChar w:fldCharType="begin"/>
      </w:r>
      <w:r>
        <w:instrText xml:space="preserve"> PAGEREF _Toc185659944 \h </w:instrText>
      </w:r>
      <w:r w:rsidR="0079296B">
        <w:fldChar w:fldCharType="separate"/>
      </w:r>
      <w:ins w:id="161" w:author="Zuzana Herrmannová" w:date="2013-10-07T17:23:00Z">
        <w:r w:rsidR="00453175">
          <w:t>- 218 -</w:t>
        </w:r>
      </w:ins>
      <w:ins w:id="162" w:author="Vilímová" w:date="2013-10-07T14:12:00Z">
        <w:del w:id="163" w:author="Zuzana Herrmannová" w:date="2013-10-07T17:02:00Z">
          <w:r w:rsidR="003124C0" w:rsidDel="00C413FA">
            <w:delText>- 215 -</w:delText>
          </w:r>
        </w:del>
      </w:ins>
      <w:del w:id="164" w:author="Zuzana Herrmannová" w:date="2013-10-07T17:02:00Z">
        <w:r w:rsidR="009440D2" w:rsidDel="00C413FA">
          <w:delText>- 218 -</w:delText>
        </w:r>
      </w:del>
      <w:r w:rsidR="0079296B">
        <w:fldChar w:fldCharType="end"/>
      </w:r>
    </w:p>
    <w:p w:rsidR="00EF6051" w:rsidRDefault="00EF6051">
      <w:pPr>
        <w:pStyle w:val="Obsah3"/>
        <w:rPr>
          <w:rFonts w:ascii="Times New Roman" w:hAnsi="Times New Roman"/>
          <w:i w:val="0"/>
          <w:sz w:val="24"/>
          <w:szCs w:val="24"/>
        </w:rPr>
      </w:pPr>
      <w:r>
        <w:t>5.3.2. Mechanismy koordinace</w:t>
      </w:r>
      <w:r>
        <w:tab/>
      </w:r>
      <w:r w:rsidR="0079296B">
        <w:fldChar w:fldCharType="begin"/>
      </w:r>
      <w:r>
        <w:instrText xml:space="preserve"> PAGEREF _Toc185659945 \h </w:instrText>
      </w:r>
      <w:r w:rsidR="0079296B">
        <w:fldChar w:fldCharType="separate"/>
      </w:r>
      <w:ins w:id="165" w:author="Zuzana Herrmannová" w:date="2013-10-07T17:23:00Z">
        <w:r w:rsidR="00453175">
          <w:t>- 218 -</w:t>
        </w:r>
      </w:ins>
      <w:ins w:id="166" w:author="Vilímová" w:date="2013-10-07T14:12:00Z">
        <w:del w:id="167" w:author="Zuzana Herrmannová" w:date="2013-10-07T17:02:00Z">
          <w:r w:rsidR="003124C0" w:rsidDel="00C413FA">
            <w:delText>- 215 -</w:delText>
          </w:r>
        </w:del>
      </w:ins>
      <w:del w:id="168" w:author="Zuzana Herrmannová" w:date="2013-10-07T17:02:00Z">
        <w:r w:rsidR="009440D2" w:rsidDel="00C413FA">
          <w:delText>- 218 -</w:delText>
        </w:r>
      </w:del>
      <w:r w:rsidR="0079296B">
        <w:fldChar w:fldCharType="end"/>
      </w:r>
    </w:p>
    <w:p w:rsidR="00EF6051" w:rsidRDefault="00EF6051">
      <w:pPr>
        <w:pStyle w:val="Obsah2"/>
        <w:rPr>
          <w:rFonts w:ascii="Times New Roman" w:hAnsi="Times New Roman"/>
          <w:smallCaps w:val="0"/>
          <w:sz w:val="24"/>
          <w:szCs w:val="24"/>
        </w:rPr>
      </w:pPr>
      <w:r>
        <w:t>5.4.</w:t>
      </w:r>
      <w:r>
        <w:rPr>
          <w:rFonts w:ascii="Times New Roman" w:hAnsi="Times New Roman"/>
          <w:smallCaps w:val="0"/>
          <w:sz w:val="24"/>
          <w:szCs w:val="24"/>
        </w:rPr>
        <w:tab/>
      </w:r>
      <w:r>
        <w:t>Koordinace IOP – Program rozvoje venkova (EAFRD)</w:t>
      </w:r>
      <w:r>
        <w:tab/>
      </w:r>
      <w:r w:rsidR="0079296B">
        <w:fldChar w:fldCharType="begin"/>
      </w:r>
      <w:r>
        <w:instrText xml:space="preserve"> PAGEREF _Toc185659946 \h </w:instrText>
      </w:r>
      <w:r w:rsidR="0079296B">
        <w:fldChar w:fldCharType="separate"/>
      </w:r>
      <w:ins w:id="169" w:author="Zuzana Herrmannová" w:date="2013-10-07T17:23:00Z">
        <w:r w:rsidR="00453175">
          <w:t>- 219 -</w:t>
        </w:r>
      </w:ins>
      <w:ins w:id="170" w:author="Vilímová" w:date="2013-10-07T14:12:00Z">
        <w:del w:id="171" w:author="Zuzana Herrmannová" w:date="2013-10-07T17:02:00Z">
          <w:r w:rsidR="003124C0" w:rsidDel="00C413FA">
            <w:delText>- 216 -</w:delText>
          </w:r>
        </w:del>
      </w:ins>
      <w:del w:id="172" w:author="Zuzana Herrmannová" w:date="2013-10-07T17:02:00Z">
        <w:r w:rsidR="009440D2" w:rsidDel="00C413FA">
          <w:delText>- 219 -</w:delText>
        </w:r>
      </w:del>
      <w:r w:rsidR="0079296B">
        <w:fldChar w:fldCharType="end"/>
      </w:r>
    </w:p>
    <w:p w:rsidR="00EF6051" w:rsidRDefault="00EF6051">
      <w:pPr>
        <w:pStyle w:val="Obsah3"/>
        <w:rPr>
          <w:rFonts w:ascii="Times New Roman" w:hAnsi="Times New Roman"/>
          <w:i w:val="0"/>
          <w:sz w:val="24"/>
          <w:szCs w:val="24"/>
        </w:rPr>
      </w:pPr>
      <w:r>
        <w:t>5.4.1. Věcné vymezení intervencí</w:t>
      </w:r>
      <w:r>
        <w:tab/>
      </w:r>
      <w:r w:rsidR="0079296B">
        <w:fldChar w:fldCharType="begin"/>
      </w:r>
      <w:r>
        <w:instrText xml:space="preserve"> PAGEREF _Toc185659947 \h </w:instrText>
      </w:r>
      <w:r w:rsidR="0079296B">
        <w:fldChar w:fldCharType="separate"/>
      </w:r>
      <w:ins w:id="173" w:author="Zuzana Herrmannová" w:date="2013-10-07T17:23:00Z">
        <w:r w:rsidR="00453175">
          <w:t>- 219 -</w:t>
        </w:r>
      </w:ins>
      <w:ins w:id="174" w:author="Vilímová" w:date="2013-10-07T14:12:00Z">
        <w:del w:id="175" w:author="Zuzana Herrmannová" w:date="2013-10-07T17:02:00Z">
          <w:r w:rsidR="003124C0" w:rsidDel="00C413FA">
            <w:delText>- 216 -</w:delText>
          </w:r>
        </w:del>
      </w:ins>
      <w:del w:id="176" w:author="Zuzana Herrmannová" w:date="2013-10-07T17:02:00Z">
        <w:r w:rsidR="009440D2" w:rsidDel="00C413FA">
          <w:delText>- 219 -</w:delText>
        </w:r>
      </w:del>
      <w:r w:rsidR="0079296B">
        <w:fldChar w:fldCharType="end"/>
      </w:r>
    </w:p>
    <w:p w:rsidR="00EF6051" w:rsidRDefault="00EF6051">
      <w:pPr>
        <w:pStyle w:val="Obsah3"/>
        <w:rPr>
          <w:rFonts w:ascii="Times New Roman" w:hAnsi="Times New Roman"/>
          <w:i w:val="0"/>
          <w:sz w:val="24"/>
          <w:szCs w:val="24"/>
        </w:rPr>
      </w:pPr>
      <w:r>
        <w:t>5.4.2. Mechanismy koordinace</w:t>
      </w:r>
      <w:r>
        <w:tab/>
      </w:r>
      <w:r w:rsidR="0079296B">
        <w:fldChar w:fldCharType="begin"/>
      </w:r>
      <w:r>
        <w:instrText xml:space="preserve"> PAGEREF _Toc185659948 \h </w:instrText>
      </w:r>
      <w:r w:rsidR="0079296B">
        <w:fldChar w:fldCharType="separate"/>
      </w:r>
      <w:ins w:id="177" w:author="Zuzana Herrmannová" w:date="2013-10-07T17:23:00Z">
        <w:r w:rsidR="00453175">
          <w:t>- 220 -</w:t>
        </w:r>
      </w:ins>
      <w:ins w:id="178" w:author="Vilímová" w:date="2013-10-07T14:12:00Z">
        <w:del w:id="179" w:author="Zuzana Herrmannová" w:date="2013-10-07T17:02:00Z">
          <w:r w:rsidR="003124C0" w:rsidDel="00C413FA">
            <w:delText>- 217 -</w:delText>
          </w:r>
        </w:del>
      </w:ins>
      <w:del w:id="180" w:author="Zuzana Herrmannová" w:date="2013-10-07T17:02:00Z">
        <w:r w:rsidR="009440D2" w:rsidDel="00C413FA">
          <w:delText>- 220 -</w:delText>
        </w:r>
      </w:del>
      <w:r w:rsidR="0079296B">
        <w:fldChar w:fldCharType="end"/>
      </w:r>
    </w:p>
    <w:p w:rsidR="00EF6051" w:rsidRDefault="00EF6051">
      <w:pPr>
        <w:pStyle w:val="Obsah1"/>
        <w:rPr>
          <w:rFonts w:ascii="Times New Roman" w:hAnsi="Times New Roman"/>
          <w:b w:val="0"/>
          <w:smallCaps w:val="0"/>
          <w:sz w:val="24"/>
          <w:szCs w:val="24"/>
        </w:rPr>
      </w:pPr>
      <w:r>
        <w:t>6.</w:t>
      </w:r>
      <w:r>
        <w:rPr>
          <w:rFonts w:ascii="Times New Roman" w:hAnsi="Times New Roman"/>
          <w:b w:val="0"/>
          <w:smallCaps w:val="0"/>
          <w:sz w:val="24"/>
          <w:szCs w:val="24"/>
        </w:rPr>
        <w:tab/>
      </w:r>
      <w:r>
        <w:t>Kapitola – Finanční ustanovení IOP</w:t>
      </w:r>
      <w:r>
        <w:tab/>
      </w:r>
      <w:r w:rsidR="0079296B">
        <w:fldChar w:fldCharType="begin"/>
      </w:r>
      <w:r>
        <w:instrText xml:space="preserve"> PAGEREF _Toc185659949 \h </w:instrText>
      </w:r>
      <w:r w:rsidR="0079296B">
        <w:fldChar w:fldCharType="separate"/>
      </w:r>
      <w:ins w:id="181" w:author="Zuzana Herrmannová" w:date="2013-10-07T17:23:00Z">
        <w:r w:rsidR="00453175">
          <w:t>- 221 -</w:t>
        </w:r>
      </w:ins>
      <w:ins w:id="182" w:author="Vilímová" w:date="2013-10-07T14:12:00Z">
        <w:del w:id="183" w:author="Zuzana Herrmannová" w:date="2013-10-07T17:02:00Z">
          <w:r w:rsidR="003124C0" w:rsidDel="00C413FA">
            <w:delText>- 218 -</w:delText>
          </w:r>
        </w:del>
      </w:ins>
      <w:del w:id="184" w:author="Zuzana Herrmannová" w:date="2013-10-07T17:02:00Z">
        <w:r w:rsidR="009440D2" w:rsidDel="00C413FA">
          <w:delText>- 221 -</w:delText>
        </w:r>
      </w:del>
      <w:r w:rsidR="0079296B">
        <w:fldChar w:fldCharType="end"/>
      </w:r>
    </w:p>
    <w:p w:rsidR="00EF6051" w:rsidRDefault="00EF6051">
      <w:pPr>
        <w:pStyle w:val="Obsah2"/>
        <w:rPr>
          <w:rFonts w:ascii="Times New Roman" w:hAnsi="Times New Roman"/>
          <w:smallCaps w:val="0"/>
          <w:sz w:val="24"/>
          <w:szCs w:val="24"/>
        </w:rPr>
      </w:pPr>
      <w:r>
        <w:t>6.1.</w:t>
      </w:r>
      <w:r>
        <w:rPr>
          <w:rFonts w:ascii="Times New Roman" w:hAnsi="Times New Roman"/>
          <w:smallCaps w:val="0"/>
          <w:sz w:val="24"/>
          <w:szCs w:val="24"/>
        </w:rPr>
        <w:tab/>
      </w:r>
      <w:r>
        <w:t>Východiska pro finanční rámec IOP</w:t>
      </w:r>
      <w:r>
        <w:tab/>
      </w:r>
      <w:r w:rsidR="0079296B">
        <w:fldChar w:fldCharType="begin"/>
      </w:r>
      <w:r>
        <w:instrText xml:space="preserve"> PAGEREF _Toc185659950 \h </w:instrText>
      </w:r>
      <w:r w:rsidR="0079296B">
        <w:fldChar w:fldCharType="separate"/>
      </w:r>
      <w:ins w:id="185" w:author="Zuzana Herrmannová" w:date="2013-10-07T17:23:00Z">
        <w:r w:rsidR="00453175">
          <w:t>- 221 -</w:t>
        </w:r>
      </w:ins>
      <w:ins w:id="186" w:author="Vilímová" w:date="2013-10-07T14:12:00Z">
        <w:del w:id="187" w:author="Zuzana Herrmannová" w:date="2013-10-07T17:02:00Z">
          <w:r w:rsidR="003124C0" w:rsidDel="00C413FA">
            <w:delText>- 218 -</w:delText>
          </w:r>
        </w:del>
      </w:ins>
      <w:del w:id="188" w:author="Zuzana Herrmannová" w:date="2013-10-07T17:02:00Z">
        <w:r w:rsidR="009440D2" w:rsidDel="00C413FA">
          <w:delText>- 221 -</w:delText>
        </w:r>
      </w:del>
      <w:r w:rsidR="0079296B">
        <w:fldChar w:fldCharType="end"/>
      </w:r>
    </w:p>
    <w:p w:rsidR="00EF6051" w:rsidRDefault="00EF6051">
      <w:pPr>
        <w:pStyle w:val="Obsah2"/>
        <w:rPr>
          <w:rFonts w:ascii="Times New Roman" w:hAnsi="Times New Roman"/>
          <w:smallCaps w:val="0"/>
          <w:sz w:val="24"/>
          <w:szCs w:val="24"/>
        </w:rPr>
      </w:pPr>
      <w:r>
        <w:t>6.2.</w:t>
      </w:r>
      <w:r>
        <w:rPr>
          <w:rFonts w:ascii="Times New Roman" w:hAnsi="Times New Roman"/>
          <w:smallCaps w:val="0"/>
          <w:sz w:val="24"/>
          <w:szCs w:val="24"/>
        </w:rPr>
        <w:tab/>
      </w:r>
      <w:r>
        <w:t>Finanční plán IOP podle jednotlivých let</w:t>
      </w:r>
      <w:r>
        <w:tab/>
      </w:r>
      <w:r w:rsidR="0079296B">
        <w:fldChar w:fldCharType="begin"/>
      </w:r>
      <w:r>
        <w:instrText xml:space="preserve"> PAGEREF _Toc185659951 \h </w:instrText>
      </w:r>
      <w:r w:rsidR="0079296B">
        <w:fldChar w:fldCharType="separate"/>
      </w:r>
      <w:ins w:id="189" w:author="Zuzana Herrmannová" w:date="2013-10-07T17:23:00Z">
        <w:r w:rsidR="00453175">
          <w:t>- 221 -</w:t>
        </w:r>
      </w:ins>
      <w:ins w:id="190" w:author="Vilímová" w:date="2013-10-07T14:12:00Z">
        <w:del w:id="191" w:author="Zuzana Herrmannová" w:date="2013-10-07T17:02:00Z">
          <w:r w:rsidR="003124C0" w:rsidDel="00C413FA">
            <w:delText>- 218 -</w:delText>
          </w:r>
        </w:del>
      </w:ins>
      <w:del w:id="192" w:author="Zuzana Herrmannová" w:date="2013-10-07T17:02:00Z">
        <w:r w:rsidR="009440D2" w:rsidDel="00C413FA">
          <w:delText>- 221 -</w:delText>
        </w:r>
      </w:del>
      <w:r w:rsidR="0079296B">
        <w:fldChar w:fldCharType="end"/>
      </w:r>
    </w:p>
    <w:p w:rsidR="00EF6051" w:rsidRDefault="00EF6051">
      <w:pPr>
        <w:pStyle w:val="Obsah2"/>
        <w:rPr>
          <w:rFonts w:ascii="Times New Roman" w:hAnsi="Times New Roman"/>
          <w:smallCaps w:val="0"/>
          <w:sz w:val="24"/>
          <w:szCs w:val="24"/>
        </w:rPr>
      </w:pPr>
      <w:r>
        <w:t>6.3.</w:t>
      </w:r>
      <w:r>
        <w:rPr>
          <w:rFonts w:ascii="Times New Roman" w:hAnsi="Times New Roman"/>
          <w:smallCaps w:val="0"/>
          <w:sz w:val="24"/>
          <w:szCs w:val="24"/>
        </w:rPr>
        <w:tab/>
      </w:r>
      <w:r>
        <w:t>Finanční plán IOP podle jednotlivých prioritních os</w:t>
      </w:r>
      <w:r>
        <w:tab/>
      </w:r>
      <w:r w:rsidR="0079296B">
        <w:fldChar w:fldCharType="begin"/>
      </w:r>
      <w:r>
        <w:instrText xml:space="preserve"> PAGEREF _Toc185659952 \h </w:instrText>
      </w:r>
      <w:r w:rsidR="0079296B">
        <w:fldChar w:fldCharType="separate"/>
      </w:r>
      <w:ins w:id="193" w:author="Zuzana Herrmannová" w:date="2013-10-07T17:23:00Z">
        <w:r w:rsidR="00453175">
          <w:t>- 221 -</w:t>
        </w:r>
      </w:ins>
      <w:ins w:id="194" w:author="Vilímová" w:date="2013-10-07T14:12:00Z">
        <w:del w:id="195" w:author="Zuzana Herrmannová" w:date="2013-10-07T17:02:00Z">
          <w:r w:rsidR="003124C0" w:rsidDel="00C413FA">
            <w:delText>- 218 -</w:delText>
          </w:r>
        </w:del>
      </w:ins>
      <w:del w:id="196" w:author="Zuzana Herrmannová" w:date="2013-10-07T17:02:00Z">
        <w:r w:rsidR="009440D2" w:rsidDel="00C413FA">
          <w:delText>- 221 -</w:delText>
        </w:r>
      </w:del>
      <w:r w:rsidR="0079296B">
        <w:fldChar w:fldCharType="end"/>
      </w:r>
    </w:p>
    <w:p w:rsidR="00EF6051" w:rsidRDefault="00EF6051">
      <w:pPr>
        <w:pStyle w:val="Obsah2"/>
        <w:rPr>
          <w:rFonts w:ascii="Times New Roman" w:hAnsi="Times New Roman"/>
          <w:smallCaps w:val="0"/>
          <w:sz w:val="24"/>
          <w:szCs w:val="24"/>
        </w:rPr>
      </w:pPr>
      <w:r>
        <w:t>6.4.</w:t>
      </w:r>
      <w:r>
        <w:rPr>
          <w:rFonts w:ascii="Times New Roman" w:hAnsi="Times New Roman"/>
          <w:smallCaps w:val="0"/>
          <w:sz w:val="24"/>
          <w:szCs w:val="24"/>
        </w:rPr>
        <w:tab/>
      </w:r>
      <w:r>
        <w:t>Způsobilost výdajů</w:t>
      </w:r>
      <w:r>
        <w:tab/>
      </w:r>
      <w:r w:rsidR="0079296B">
        <w:fldChar w:fldCharType="begin"/>
      </w:r>
      <w:r>
        <w:instrText xml:space="preserve"> PAGEREF _Toc185659953 \h </w:instrText>
      </w:r>
      <w:r w:rsidR="0079296B">
        <w:fldChar w:fldCharType="separate"/>
      </w:r>
      <w:ins w:id="197" w:author="Zuzana Herrmannová" w:date="2013-10-07T17:23:00Z">
        <w:r w:rsidR="00453175">
          <w:t>- 227 -</w:t>
        </w:r>
      </w:ins>
      <w:ins w:id="198" w:author="Vilímová" w:date="2013-10-07T14:12:00Z">
        <w:del w:id="199" w:author="Zuzana Herrmannová" w:date="2013-10-07T17:02:00Z">
          <w:r w:rsidR="003124C0" w:rsidDel="00C413FA">
            <w:delText>- 223 -</w:delText>
          </w:r>
        </w:del>
      </w:ins>
      <w:del w:id="200" w:author="Zuzana Herrmannová" w:date="2013-10-07T17:02:00Z">
        <w:r w:rsidR="009440D2" w:rsidDel="00C413FA">
          <w:delText>- 227 -</w:delText>
        </w:r>
      </w:del>
      <w:r w:rsidR="0079296B">
        <w:fldChar w:fldCharType="end"/>
      </w:r>
    </w:p>
    <w:p w:rsidR="00EF6051" w:rsidRDefault="00EF6051">
      <w:pPr>
        <w:pStyle w:val="Obsah2"/>
        <w:rPr>
          <w:rFonts w:ascii="Times New Roman" w:hAnsi="Times New Roman"/>
          <w:smallCaps w:val="0"/>
          <w:sz w:val="24"/>
          <w:szCs w:val="24"/>
        </w:rPr>
      </w:pPr>
      <w:r>
        <w:t>6.5.</w:t>
      </w:r>
      <w:r>
        <w:rPr>
          <w:rFonts w:ascii="Times New Roman" w:hAnsi="Times New Roman"/>
          <w:smallCaps w:val="0"/>
          <w:sz w:val="24"/>
          <w:szCs w:val="24"/>
        </w:rPr>
        <w:tab/>
      </w:r>
      <w:r>
        <w:t>Finanční rozdělení podle kategorií výdajů</w:t>
      </w:r>
      <w:r>
        <w:tab/>
      </w:r>
      <w:r w:rsidR="0079296B">
        <w:fldChar w:fldCharType="begin"/>
      </w:r>
      <w:r>
        <w:instrText xml:space="preserve"> PAGEREF _Toc185659954 \h </w:instrText>
      </w:r>
      <w:r w:rsidR="0079296B">
        <w:fldChar w:fldCharType="separate"/>
      </w:r>
      <w:ins w:id="201" w:author="Zuzana Herrmannová" w:date="2013-10-07T17:23:00Z">
        <w:r w:rsidR="00453175">
          <w:t>- 228 -</w:t>
        </w:r>
      </w:ins>
      <w:ins w:id="202" w:author="Vilímová" w:date="2013-10-07T14:12:00Z">
        <w:del w:id="203" w:author="Zuzana Herrmannová" w:date="2013-10-07T17:02:00Z">
          <w:r w:rsidR="003124C0" w:rsidDel="00C413FA">
            <w:delText>- 224 -</w:delText>
          </w:r>
        </w:del>
      </w:ins>
      <w:del w:id="204" w:author="Zuzana Herrmannová" w:date="2013-10-07T17:02:00Z">
        <w:r w:rsidR="009440D2" w:rsidDel="00C413FA">
          <w:delText>- 228 -</w:delText>
        </w:r>
      </w:del>
      <w:r w:rsidR="0079296B">
        <w:fldChar w:fldCharType="end"/>
      </w:r>
    </w:p>
    <w:p w:rsidR="00EF6051" w:rsidRDefault="00EF6051">
      <w:pPr>
        <w:pStyle w:val="Obsah2"/>
        <w:rPr>
          <w:rFonts w:ascii="Times New Roman" w:hAnsi="Times New Roman"/>
          <w:smallCaps w:val="0"/>
          <w:sz w:val="24"/>
          <w:szCs w:val="24"/>
        </w:rPr>
      </w:pPr>
      <w:r>
        <w:t>6.6.</w:t>
      </w:r>
      <w:r>
        <w:rPr>
          <w:rFonts w:ascii="Times New Roman" w:hAnsi="Times New Roman"/>
          <w:smallCaps w:val="0"/>
          <w:sz w:val="24"/>
          <w:szCs w:val="24"/>
        </w:rPr>
        <w:tab/>
      </w:r>
      <w:r>
        <w:t>Earmarking</w:t>
      </w:r>
      <w:r>
        <w:tab/>
      </w:r>
      <w:r w:rsidR="0079296B">
        <w:fldChar w:fldCharType="begin"/>
      </w:r>
      <w:r>
        <w:instrText xml:space="preserve"> PAGEREF _Toc185659955 \h </w:instrText>
      </w:r>
      <w:r w:rsidR="0079296B">
        <w:fldChar w:fldCharType="separate"/>
      </w:r>
      <w:ins w:id="205" w:author="Zuzana Herrmannová" w:date="2013-10-07T17:23:00Z">
        <w:r w:rsidR="00453175">
          <w:t>- 229 -</w:t>
        </w:r>
      </w:ins>
      <w:ins w:id="206" w:author="Vilímová" w:date="2013-10-07T14:12:00Z">
        <w:del w:id="207" w:author="Zuzana Herrmannová" w:date="2013-10-07T17:02:00Z">
          <w:r w:rsidR="003124C0" w:rsidDel="00C413FA">
            <w:delText>- 224 -</w:delText>
          </w:r>
        </w:del>
      </w:ins>
      <w:del w:id="208" w:author="Zuzana Herrmannová" w:date="2013-10-07T17:02:00Z">
        <w:r w:rsidR="009440D2" w:rsidDel="00C413FA">
          <w:delText>- 228 -</w:delText>
        </w:r>
      </w:del>
      <w:r w:rsidR="0079296B">
        <w:fldChar w:fldCharType="end"/>
      </w:r>
    </w:p>
    <w:p w:rsidR="00EF6051" w:rsidRDefault="00EF6051">
      <w:pPr>
        <w:pStyle w:val="Obsah1"/>
        <w:rPr>
          <w:rFonts w:ascii="Times New Roman" w:hAnsi="Times New Roman"/>
          <w:b w:val="0"/>
          <w:smallCaps w:val="0"/>
          <w:sz w:val="24"/>
          <w:szCs w:val="24"/>
        </w:rPr>
      </w:pPr>
      <w:r>
        <w:t>Příloha 1</w:t>
      </w:r>
      <w:r>
        <w:tab/>
      </w:r>
      <w:r w:rsidR="0079296B">
        <w:fldChar w:fldCharType="begin"/>
      </w:r>
      <w:r>
        <w:instrText xml:space="preserve"> PAGEREF _Toc185659956 \h </w:instrText>
      </w:r>
      <w:r w:rsidR="0079296B">
        <w:fldChar w:fldCharType="separate"/>
      </w:r>
      <w:ins w:id="209" w:author="Zuzana Herrmannová" w:date="2013-10-07T17:23:00Z">
        <w:r w:rsidR="00453175">
          <w:t>- 230 -</w:t>
        </w:r>
      </w:ins>
      <w:ins w:id="210" w:author="Vilímová" w:date="2013-10-07T14:12:00Z">
        <w:del w:id="211" w:author="Zuzana Herrmannová" w:date="2013-10-07T17:02:00Z">
          <w:r w:rsidR="003124C0" w:rsidDel="00C413FA">
            <w:delText>- 226 -</w:delText>
          </w:r>
        </w:del>
      </w:ins>
      <w:del w:id="212" w:author="Zuzana Herrmannová" w:date="2013-10-07T17:02:00Z">
        <w:r w:rsidR="009440D2" w:rsidDel="00C413FA">
          <w:delText>- 230 -</w:delText>
        </w:r>
      </w:del>
      <w:r w:rsidR="0079296B">
        <w:fldChar w:fldCharType="end"/>
      </w:r>
    </w:p>
    <w:p w:rsidR="00EF6051" w:rsidRDefault="00EF6051">
      <w:pPr>
        <w:pStyle w:val="Obsah3"/>
        <w:rPr>
          <w:rFonts w:ascii="Times New Roman" w:hAnsi="Times New Roman"/>
          <w:i w:val="0"/>
          <w:sz w:val="24"/>
          <w:szCs w:val="24"/>
        </w:rPr>
      </w:pPr>
      <w:r>
        <w:t>1.</w:t>
      </w:r>
      <w:r>
        <w:rPr>
          <w:rFonts w:ascii="Times New Roman" w:hAnsi="Times New Roman"/>
          <w:i w:val="0"/>
          <w:sz w:val="24"/>
          <w:szCs w:val="24"/>
        </w:rPr>
        <w:tab/>
      </w:r>
      <w:r>
        <w:t>Veřejná správa</w:t>
      </w:r>
      <w:r>
        <w:tab/>
      </w:r>
      <w:r w:rsidR="0079296B">
        <w:fldChar w:fldCharType="begin"/>
      </w:r>
      <w:r>
        <w:instrText xml:space="preserve"> PAGEREF _Toc185659957 \h </w:instrText>
      </w:r>
      <w:r w:rsidR="0079296B">
        <w:fldChar w:fldCharType="separate"/>
      </w:r>
      <w:ins w:id="213" w:author="Zuzana Herrmannová" w:date="2013-10-07T17:23:00Z">
        <w:r w:rsidR="00453175">
          <w:t>- 230 -</w:t>
        </w:r>
      </w:ins>
      <w:ins w:id="214" w:author="Vilímová" w:date="2013-10-07T14:12:00Z">
        <w:del w:id="215" w:author="Zuzana Herrmannová" w:date="2013-10-07T17:02:00Z">
          <w:r w:rsidR="003124C0" w:rsidDel="00C413FA">
            <w:delText>- 226 -</w:delText>
          </w:r>
        </w:del>
      </w:ins>
      <w:del w:id="216" w:author="Zuzana Herrmannová" w:date="2013-10-07T17:02:00Z">
        <w:r w:rsidR="009440D2" w:rsidDel="00C413FA">
          <w:delText>- 230 -</w:delText>
        </w:r>
      </w:del>
      <w:r w:rsidR="0079296B">
        <w:fldChar w:fldCharType="end"/>
      </w:r>
    </w:p>
    <w:p w:rsidR="00EF6051" w:rsidRDefault="00EF6051">
      <w:pPr>
        <w:pStyle w:val="Obsah3"/>
        <w:rPr>
          <w:rFonts w:ascii="Times New Roman" w:hAnsi="Times New Roman"/>
          <w:i w:val="0"/>
          <w:sz w:val="24"/>
          <w:szCs w:val="24"/>
        </w:rPr>
      </w:pPr>
      <w:r>
        <w:t>2.</w:t>
      </w:r>
      <w:r>
        <w:rPr>
          <w:rFonts w:ascii="Times New Roman" w:hAnsi="Times New Roman"/>
          <w:i w:val="0"/>
          <w:sz w:val="24"/>
          <w:szCs w:val="24"/>
        </w:rPr>
        <w:tab/>
      </w:r>
      <w:r>
        <w:t>Informační společnost</w:t>
      </w:r>
      <w:r>
        <w:tab/>
      </w:r>
      <w:r w:rsidR="0079296B">
        <w:fldChar w:fldCharType="begin"/>
      </w:r>
      <w:r>
        <w:instrText xml:space="preserve"> PAGEREF _Toc185659958 \h </w:instrText>
      </w:r>
      <w:r w:rsidR="0079296B">
        <w:fldChar w:fldCharType="separate"/>
      </w:r>
      <w:ins w:id="217" w:author="Zuzana Herrmannová" w:date="2013-10-07T17:23:00Z">
        <w:r w:rsidR="00453175">
          <w:t>- 231 -</w:t>
        </w:r>
      </w:ins>
      <w:ins w:id="218" w:author="Vilímová" w:date="2013-10-07T14:12:00Z">
        <w:del w:id="219" w:author="Zuzana Herrmannová" w:date="2013-10-07T17:02:00Z">
          <w:r w:rsidR="003124C0" w:rsidDel="00C413FA">
            <w:delText>- 227 -</w:delText>
          </w:r>
        </w:del>
      </w:ins>
      <w:del w:id="220" w:author="Zuzana Herrmannová" w:date="2013-10-07T17:02:00Z">
        <w:r w:rsidR="009440D2" w:rsidDel="00C413FA">
          <w:delText>- 231 -</w:delText>
        </w:r>
      </w:del>
      <w:r w:rsidR="0079296B">
        <w:fldChar w:fldCharType="end"/>
      </w:r>
    </w:p>
    <w:p w:rsidR="00EF6051" w:rsidRDefault="00EF6051">
      <w:pPr>
        <w:pStyle w:val="Obsah3"/>
        <w:rPr>
          <w:rFonts w:ascii="Times New Roman" w:hAnsi="Times New Roman"/>
          <w:i w:val="0"/>
          <w:sz w:val="24"/>
          <w:szCs w:val="24"/>
        </w:rPr>
      </w:pPr>
      <w:r>
        <w:t>3.</w:t>
      </w:r>
      <w:r>
        <w:rPr>
          <w:rFonts w:ascii="Times New Roman" w:hAnsi="Times New Roman"/>
          <w:i w:val="0"/>
          <w:sz w:val="24"/>
          <w:szCs w:val="24"/>
        </w:rPr>
        <w:tab/>
      </w:r>
      <w:r>
        <w:t>Sociální integrace</w:t>
      </w:r>
      <w:r>
        <w:tab/>
      </w:r>
      <w:r w:rsidR="0079296B">
        <w:fldChar w:fldCharType="begin"/>
      </w:r>
      <w:r>
        <w:instrText xml:space="preserve"> PAGEREF _Toc185659959 \h </w:instrText>
      </w:r>
      <w:r w:rsidR="0079296B">
        <w:fldChar w:fldCharType="separate"/>
      </w:r>
      <w:ins w:id="221" w:author="Zuzana Herrmannová" w:date="2013-10-07T17:23:00Z">
        <w:r w:rsidR="00453175">
          <w:t>- 232 -</w:t>
        </w:r>
      </w:ins>
      <w:ins w:id="222" w:author="Vilímová" w:date="2013-10-07T14:12:00Z">
        <w:del w:id="223" w:author="Zuzana Herrmannová" w:date="2013-10-07T17:02:00Z">
          <w:r w:rsidR="003124C0" w:rsidDel="00C413FA">
            <w:delText>- 228 -</w:delText>
          </w:r>
        </w:del>
      </w:ins>
      <w:del w:id="224" w:author="Zuzana Herrmannová" w:date="2013-10-07T17:02:00Z">
        <w:r w:rsidR="009440D2" w:rsidDel="00C413FA">
          <w:delText>- 232 -</w:delText>
        </w:r>
      </w:del>
      <w:r w:rsidR="0079296B">
        <w:fldChar w:fldCharType="end"/>
      </w:r>
    </w:p>
    <w:p w:rsidR="00EF6051" w:rsidRDefault="00EF6051">
      <w:pPr>
        <w:pStyle w:val="Obsah3"/>
        <w:rPr>
          <w:rFonts w:ascii="Times New Roman" w:hAnsi="Times New Roman"/>
          <w:i w:val="0"/>
          <w:sz w:val="24"/>
          <w:szCs w:val="24"/>
        </w:rPr>
      </w:pPr>
      <w:r>
        <w:t>4.</w:t>
      </w:r>
      <w:r>
        <w:rPr>
          <w:rFonts w:ascii="Times New Roman" w:hAnsi="Times New Roman"/>
          <w:i w:val="0"/>
          <w:sz w:val="24"/>
          <w:szCs w:val="24"/>
        </w:rPr>
        <w:tab/>
      </w:r>
      <w:r>
        <w:t>Veřejné zdraví</w:t>
      </w:r>
      <w:r>
        <w:tab/>
      </w:r>
      <w:r w:rsidR="0079296B">
        <w:fldChar w:fldCharType="begin"/>
      </w:r>
      <w:r>
        <w:instrText xml:space="preserve"> PAGEREF _Toc185659960 \h </w:instrText>
      </w:r>
      <w:r w:rsidR="0079296B">
        <w:fldChar w:fldCharType="separate"/>
      </w:r>
      <w:ins w:id="225" w:author="Zuzana Herrmannová" w:date="2013-10-07T17:23:00Z">
        <w:r w:rsidR="00453175">
          <w:t>- 234 -</w:t>
        </w:r>
      </w:ins>
      <w:ins w:id="226" w:author="Vilímová" w:date="2013-10-07T14:12:00Z">
        <w:del w:id="227" w:author="Zuzana Herrmannová" w:date="2013-10-07T17:02:00Z">
          <w:r w:rsidR="003124C0" w:rsidDel="00C413FA">
            <w:delText>- 230 -</w:delText>
          </w:r>
        </w:del>
      </w:ins>
      <w:del w:id="228" w:author="Zuzana Herrmannová" w:date="2013-10-07T17:02:00Z">
        <w:r w:rsidR="009440D2" w:rsidDel="00C413FA">
          <w:delText>- 234 -</w:delText>
        </w:r>
      </w:del>
      <w:r w:rsidR="0079296B">
        <w:fldChar w:fldCharType="end"/>
      </w:r>
    </w:p>
    <w:p w:rsidR="00EF6051" w:rsidRDefault="00EF6051">
      <w:pPr>
        <w:pStyle w:val="Obsah3"/>
        <w:rPr>
          <w:rFonts w:ascii="Times New Roman" w:hAnsi="Times New Roman"/>
          <w:i w:val="0"/>
          <w:sz w:val="24"/>
          <w:szCs w:val="24"/>
        </w:rPr>
      </w:pPr>
      <w:r>
        <w:t>5.</w:t>
      </w:r>
      <w:r>
        <w:rPr>
          <w:rFonts w:ascii="Times New Roman" w:hAnsi="Times New Roman"/>
          <w:i w:val="0"/>
          <w:sz w:val="24"/>
          <w:szCs w:val="24"/>
        </w:rPr>
        <w:tab/>
      </w:r>
      <w:r>
        <w:t>Služby zaměstnanosti</w:t>
      </w:r>
      <w:r>
        <w:tab/>
      </w:r>
      <w:r w:rsidR="0079296B">
        <w:fldChar w:fldCharType="begin"/>
      </w:r>
      <w:r>
        <w:instrText xml:space="preserve"> PAGEREF _Toc185659961 \h </w:instrText>
      </w:r>
      <w:r w:rsidR="0079296B">
        <w:fldChar w:fldCharType="separate"/>
      </w:r>
      <w:ins w:id="229" w:author="Zuzana Herrmannová" w:date="2013-10-07T17:23:00Z">
        <w:r w:rsidR="00453175">
          <w:t>- 235 -</w:t>
        </w:r>
      </w:ins>
      <w:ins w:id="230" w:author="Vilímová" w:date="2013-10-07T14:12:00Z">
        <w:del w:id="231" w:author="Zuzana Herrmannová" w:date="2013-10-07T17:02:00Z">
          <w:r w:rsidR="003124C0" w:rsidDel="00C413FA">
            <w:delText>- 231 -</w:delText>
          </w:r>
        </w:del>
      </w:ins>
      <w:del w:id="232" w:author="Zuzana Herrmannová" w:date="2013-10-07T17:02:00Z">
        <w:r w:rsidR="009440D2" w:rsidDel="00C413FA">
          <w:delText>- 235 -</w:delText>
        </w:r>
      </w:del>
      <w:r w:rsidR="0079296B">
        <w:fldChar w:fldCharType="end"/>
      </w:r>
    </w:p>
    <w:p w:rsidR="00EF6051" w:rsidRDefault="00EF6051">
      <w:pPr>
        <w:pStyle w:val="Obsah3"/>
        <w:rPr>
          <w:rFonts w:ascii="Times New Roman" w:hAnsi="Times New Roman"/>
          <w:i w:val="0"/>
          <w:sz w:val="24"/>
          <w:szCs w:val="24"/>
        </w:rPr>
      </w:pPr>
      <w:r>
        <w:t>6.</w:t>
      </w:r>
      <w:r>
        <w:rPr>
          <w:rFonts w:ascii="Times New Roman" w:hAnsi="Times New Roman"/>
          <w:i w:val="0"/>
          <w:sz w:val="24"/>
          <w:szCs w:val="24"/>
        </w:rPr>
        <w:tab/>
      </w:r>
      <w:r>
        <w:t>Bezpečnost, prevence a řešení rizik</w:t>
      </w:r>
      <w:r>
        <w:tab/>
      </w:r>
      <w:r w:rsidR="0079296B">
        <w:fldChar w:fldCharType="begin"/>
      </w:r>
      <w:r>
        <w:instrText xml:space="preserve"> PAGEREF _Toc185659962 \h </w:instrText>
      </w:r>
      <w:r w:rsidR="0079296B">
        <w:fldChar w:fldCharType="separate"/>
      </w:r>
      <w:ins w:id="233" w:author="Zuzana Herrmannová" w:date="2013-10-07T17:23:00Z">
        <w:r w:rsidR="00453175">
          <w:t>- 235 -</w:t>
        </w:r>
      </w:ins>
      <w:ins w:id="234" w:author="Vilímová" w:date="2013-10-07T14:12:00Z">
        <w:del w:id="235" w:author="Zuzana Herrmannová" w:date="2013-10-07T17:02:00Z">
          <w:r w:rsidR="003124C0" w:rsidDel="00C413FA">
            <w:delText>- 231 -</w:delText>
          </w:r>
        </w:del>
      </w:ins>
      <w:del w:id="236" w:author="Zuzana Herrmannová" w:date="2013-10-07T17:02:00Z">
        <w:r w:rsidR="009440D2" w:rsidDel="00C413FA">
          <w:delText>- 235 -</w:delText>
        </w:r>
      </w:del>
      <w:r w:rsidR="0079296B">
        <w:fldChar w:fldCharType="end"/>
      </w:r>
    </w:p>
    <w:p w:rsidR="00EF6051" w:rsidRDefault="00EF6051">
      <w:pPr>
        <w:pStyle w:val="Obsah3"/>
        <w:rPr>
          <w:rFonts w:ascii="Times New Roman" w:hAnsi="Times New Roman"/>
          <w:i w:val="0"/>
          <w:sz w:val="24"/>
          <w:szCs w:val="24"/>
        </w:rPr>
      </w:pPr>
      <w:r>
        <w:t>7.</w:t>
      </w:r>
      <w:r>
        <w:rPr>
          <w:rFonts w:ascii="Times New Roman" w:hAnsi="Times New Roman"/>
          <w:i w:val="0"/>
          <w:sz w:val="24"/>
          <w:szCs w:val="24"/>
        </w:rPr>
        <w:tab/>
      </w:r>
      <w:r>
        <w:t>Cestovní ruch</w:t>
      </w:r>
      <w:r>
        <w:tab/>
      </w:r>
      <w:r w:rsidR="0079296B">
        <w:fldChar w:fldCharType="begin"/>
      </w:r>
      <w:r>
        <w:instrText xml:space="preserve"> PAGEREF _Toc185659963 \h </w:instrText>
      </w:r>
      <w:r w:rsidR="0079296B">
        <w:fldChar w:fldCharType="separate"/>
      </w:r>
      <w:ins w:id="237" w:author="Zuzana Herrmannová" w:date="2013-10-07T17:23:00Z">
        <w:r w:rsidR="00453175">
          <w:t>- 236 -</w:t>
        </w:r>
      </w:ins>
      <w:ins w:id="238" w:author="Vilímová" w:date="2013-10-07T14:12:00Z">
        <w:del w:id="239" w:author="Zuzana Herrmannová" w:date="2013-10-07T17:02:00Z">
          <w:r w:rsidR="003124C0" w:rsidDel="00C413FA">
            <w:delText>- 232 -</w:delText>
          </w:r>
        </w:del>
      </w:ins>
      <w:del w:id="240" w:author="Zuzana Herrmannová" w:date="2013-10-07T17:02:00Z">
        <w:r w:rsidR="009440D2" w:rsidDel="00C413FA">
          <w:delText>- 236 -</w:delText>
        </w:r>
      </w:del>
      <w:r w:rsidR="0079296B">
        <w:fldChar w:fldCharType="end"/>
      </w:r>
    </w:p>
    <w:p w:rsidR="00EF6051" w:rsidRDefault="00EF6051">
      <w:pPr>
        <w:pStyle w:val="Obsah3"/>
        <w:rPr>
          <w:rFonts w:ascii="Times New Roman" w:hAnsi="Times New Roman"/>
          <w:i w:val="0"/>
          <w:sz w:val="24"/>
          <w:szCs w:val="24"/>
        </w:rPr>
      </w:pPr>
      <w:r>
        <w:t>8.</w:t>
      </w:r>
      <w:r>
        <w:rPr>
          <w:rFonts w:ascii="Times New Roman" w:hAnsi="Times New Roman"/>
          <w:i w:val="0"/>
          <w:sz w:val="24"/>
          <w:szCs w:val="24"/>
        </w:rPr>
        <w:tab/>
      </w:r>
      <w:r>
        <w:t>Kultura</w:t>
      </w:r>
      <w:r>
        <w:tab/>
      </w:r>
      <w:r w:rsidR="0079296B">
        <w:fldChar w:fldCharType="begin"/>
      </w:r>
      <w:r>
        <w:instrText xml:space="preserve"> PAGEREF _Toc185659964 \h </w:instrText>
      </w:r>
      <w:r w:rsidR="0079296B">
        <w:fldChar w:fldCharType="separate"/>
      </w:r>
      <w:ins w:id="241" w:author="Zuzana Herrmannová" w:date="2013-10-07T17:23:00Z">
        <w:r w:rsidR="00453175">
          <w:t>- 237 -</w:t>
        </w:r>
      </w:ins>
      <w:ins w:id="242" w:author="Vilímová" w:date="2013-10-07T14:12:00Z">
        <w:del w:id="243" w:author="Zuzana Herrmannová" w:date="2013-10-07T17:02:00Z">
          <w:r w:rsidR="003124C0" w:rsidDel="00C413FA">
            <w:delText>- 233 -</w:delText>
          </w:r>
        </w:del>
      </w:ins>
      <w:del w:id="244" w:author="Zuzana Herrmannová" w:date="2013-10-07T17:02:00Z">
        <w:r w:rsidR="009440D2" w:rsidDel="00C413FA">
          <w:delText>- 237 -</w:delText>
        </w:r>
      </w:del>
      <w:r w:rsidR="0079296B">
        <w:fldChar w:fldCharType="end"/>
      </w:r>
    </w:p>
    <w:p w:rsidR="00EF6051" w:rsidRDefault="00EF6051">
      <w:pPr>
        <w:pStyle w:val="Obsah3"/>
        <w:rPr>
          <w:rFonts w:ascii="Times New Roman" w:hAnsi="Times New Roman"/>
          <w:i w:val="0"/>
          <w:sz w:val="24"/>
          <w:szCs w:val="24"/>
        </w:rPr>
      </w:pPr>
      <w:r>
        <w:t>9.</w:t>
      </w:r>
      <w:r>
        <w:rPr>
          <w:rFonts w:ascii="Times New Roman" w:hAnsi="Times New Roman"/>
          <w:i w:val="0"/>
          <w:sz w:val="24"/>
          <w:szCs w:val="24"/>
        </w:rPr>
        <w:tab/>
      </w:r>
      <w:r>
        <w:t>Bydlení</w:t>
      </w:r>
      <w:r>
        <w:tab/>
      </w:r>
      <w:r w:rsidR="0079296B">
        <w:fldChar w:fldCharType="begin"/>
      </w:r>
      <w:r>
        <w:instrText xml:space="preserve"> PAGEREF _Toc185659965 \h </w:instrText>
      </w:r>
      <w:r w:rsidR="0079296B">
        <w:fldChar w:fldCharType="separate"/>
      </w:r>
      <w:ins w:id="245" w:author="Zuzana Herrmannová" w:date="2013-10-07T17:23:00Z">
        <w:r w:rsidR="00453175">
          <w:t>- 237 -</w:t>
        </w:r>
      </w:ins>
      <w:ins w:id="246" w:author="Vilímová" w:date="2013-10-07T14:12:00Z">
        <w:del w:id="247" w:author="Zuzana Herrmannová" w:date="2013-10-07T17:02:00Z">
          <w:r w:rsidR="003124C0" w:rsidDel="00C413FA">
            <w:delText>- 233 -</w:delText>
          </w:r>
        </w:del>
      </w:ins>
      <w:del w:id="248" w:author="Zuzana Herrmannová" w:date="2013-10-07T17:02:00Z">
        <w:r w:rsidR="009440D2" w:rsidDel="00C413FA">
          <w:delText>- 237 -</w:delText>
        </w:r>
      </w:del>
      <w:r w:rsidR="0079296B">
        <w:fldChar w:fldCharType="end"/>
      </w:r>
    </w:p>
    <w:p w:rsidR="00EF6051" w:rsidRDefault="00EF6051">
      <w:pPr>
        <w:pStyle w:val="Obsah3"/>
        <w:rPr>
          <w:rFonts w:ascii="Times New Roman" w:hAnsi="Times New Roman"/>
          <w:i w:val="0"/>
          <w:sz w:val="24"/>
          <w:szCs w:val="24"/>
        </w:rPr>
      </w:pPr>
      <w:r>
        <w:t>10.</w:t>
      </w:r>
      <w:r>
        <w:rPr>
          <w:rFonts w:ascii="Times New Roman" w:hAnsi="Times New Roman"/>
          <w:i w:val="0"/>
          <w:sz w:val="24"/>
          <w:szCs w:val="24"/>
        </w:rPr>
        <w:tab/>
      </w:r>
      <w:r>
        <w:t>Územní rozvoj</w:t>
      </w:r>
      <w:r>
        <w:tab/>
      </w:r>
      <w:r w:rsidR="0079296B">
        <w:fldChar w:fldCharType="begin"/>
      </w:r>
      <w:r>
        <w:instrText xml:space="preserve"> PAGEREF _Toc185659966 \h </w:instrText>
      </w:r>
      <w:r w:rsidR="0079296B">
        <w:fldChar w:fldCharType="separate"/>
      </w:r>
      <w:ins w:id="249" w:author="Zuzana Herrmannová" w:date="2013-10-07T17:23:00Z">
        <w:r w:rsidR="00453175">
          <w:t>- 238 -</w:t>
        </w:r>
      </w:ins>
      <w:ins w:id="250" w:author="Vilímová" w:date="2013-10-07T14:12:00Z">
        <w:del w:id="251" w:author="Zuzana Herrmannová" w:date="2013-10-07T17:02:00Z">
          <w:r w:rsidR="003124C0" w:rsidDel="00C413FA">
            <w:delText>- 234 -</w:delText>
          </w:r>
        </w:del>
      </w:ins>
      <w:del w:id="252" w:author="Zuzana Herrmannová" w:date="2013-10-07T17:02:00Z">
        <w:r w:rsidR="009440D2" w:rsidDel="00C413FA">
          <w:delText>- 238 -</w:delText>
        </w:r>
      </w:del>
      <w:r w:rsidR="0079296B">
        <w:fldChar w:fldCharType="end"/>
      </w:r>
    </w:p>
    <w:p w:rsidR="00EF6051" w:rsidRDefault="00EF6051">
      <w:pPr>
        <w:pStyle w:val="Obsah1"/>
        <w:rPr>
          <w:rFonts w:ascii="Times New Roman" w:hAnsi="Times New Roman"/>
          <w:b w:val="0"/>
          <w:smallCaps w:val="0"/>
          <w:sz w:val="24"/>
          <w:szCs w:val="24"/>
        </w:rPr>
      </w:pPr>
      <w:r>
        <w:t>Příloha 2</w:t>
      </w:r>
      <w:r>
        <w:tab/>
      </w:r>
      <w:r w:rsidR="0079296B">
        <w:fldChar w:fldCharType="begin"/>
      </w:r>
      <w:r>
        <w:instrText xml:space="preserve"> PAGEREF _Toc185659967 \h </w:instrText>
      </w:r>
      <w:r w:rsidR="0079296B">
        <w:fldChar w:fldCharType="separate"/>
      </w:r>
      <w:ins w:id="253" w:author="Zuzana Herrmannová" w:date="2013-10-07T17:23:00Z">
        <w:r w:rsidR="00453175">
          <w:t>- 240 -</w:t>
        </w:r>
      </w:ins>
      <w:ins w:id="254" w:author="Vilímová" w:date="2013-10-07T14:12:00Z">
        <w:del w:id="255" w:author="Zuzana Herrmannová" w:date="2013-10-07T17:02:00Z">
          <w:r w:rsidR="003124C0" w:rsidDel="00C413FA">
            <w:delText>- 236 -</w:delText>
          </w:r>
        </w:del>
      </w:ins>
      <w:del w:id="256" w:author="Zuzana Herrmannová" w:date="2013-10-07T17:02:00Z">
        <w:r w:rsidR="009440D2" w:rsidDel="00C413FA">
          <w:delText>- 240 -</w:delText>
        </w:r>
      </w:del>
      <w:r w:rsidR="0079296B">
        <w:fldChar w:fldCharType="end"/>
      </w:r>
    </w:p>
    <w:p w:rsidR="00EF6051" w:rsidRDefault="00EF6051">
      <w:pPr>
        <w:pStyle w:val="Obsah3"/>
        <w:rPr>
          <w:rFonts w:ascii="Times New Roman" w:hAnsi="Times New Roman"/>
          <w:i w:val="0"/>
          <w:sz w:val="24"/>
          <w:szCs w:val="24"/>
        </w:rPr>
      </w:pPr>
      <w:r>
        <w:lastRenderedPageBreak/>
        <w:t>Výběr lokalit pro pilotní projekty s romskou komunitou ohroženou sociálním vyloučením</w:t>
      </w:r>
      <w:r>
        <w:tab/>
      </w:r>
      <w:r w:rsidR="0079296B">
        <w:fldChar w:fldCharType="begin"/>
      </w:r>
      <w:r>
        <w:instrText xml:space="preserve"> PAGEREF _Toc185659968 \h </w:instrText>
      </w:r>
      <w:r w:rsidR="0079296B">
        <w:fldChar w:fldCharType="separate"/>
      </w:r>
      <w:ins w:id="257" w:author="Zuzana Herrmannová" w:date="2013-10-07T17:23:00Z">
        <w:r w:rsidR="00453175">
          <w:t>- 241 -</w:t>
        </w:r>
      </w:ins>
      <w:ins w:id="258" w:author="Vilímová" w:date="2013-10-07T14:12:00Z">
        <w:del w:id="259" w:author="Zuzana Herrmannová" w:date="2013-10-07T17:02:00Z">
          <w:r w:rsidR="003124C0" w:rsidDel="00C413FA">
            <w:delText>- 237 -</w:delText>
          </w:r>
        </w:del>
      </w:ins>
      <w:del w:id="260" w:author="Zuzana Herrmannová" w:date="2013-10-07T17:02:00Z">
        <w:r w:rsidR="009440D2" w:rsidDel="00C413FA">
          <w:delText>- 241 -</w:delText>
        </w:r>
      </w:del>
      <w:r w:rsidR="0079296B">
        <w:fldChar w:fldCharType="end"/>
      </w:r>
    </w:p>
    <w:p w:rsidR="00EF6051" w:rsidRDefault="00EF6051">
      <w:pPr>
        <w:pStyle w:val="Obsah1"/>
        <w:rPr>
          <w:rFonts w:ascii="Times New Roman" w:hAnsi="Times New Roman"/>
          <w:b w:val="0"/>
          <w:smallCaps w:val="0"/>
          <w:sz w:val="24"/>
          <w:szCs w:val="24"/>
        </w:rPr>
      </w:pPr>
      <w:r>
        <w:t>Příloha 3</w:t>
      </w:r>
      <w:r>
        <w:tab/>
      </w:r>
      <w:r w:rsidR="0079296B">
        <w:fldChar w:fldCharType="begin"/>
      </w:r>
      <w:r>
        <w:instrText xml:space="preserve"> PAGEREF _Toc185659969 \h </w:instrText>
      </w:r>
      <w:r w:rsidR="0079296B">
        <w:fldChar w:fldCharType="separate"/>
      </w:r>
      <w:ins w:id="261" w:author="Zuzana Herrmannová" w:date="2013-10-07T17:23:00Z">
        <w:r w:rsidR="00453175">
          <w:t>- 243 -</w:t>
        </w:r>
      </w:ins>
      <w:ins w:id="262" w:author="Vilímová" w:date="2013-10-07T14:12:00Z">
        <w:del w:id="263" w:author="Zuzana Herrmannová" w:date="2013-10-07T17:02:00Z">
          <w:r w:rsidR="003124C0" w:rsidDel="00C413FA">
            <w:delText>- 239 -</w:delText>
          </w:r>
        </w:del>
      </w:ins>
      <w:del w:id="264" w:author="Zuzana Herrmannová" w:date="2013-10-07T17:02:00Z">
        <w:r w:rsidR="009440D2" w:rsidDel="00C413FA">
          <w:delText>- 243 -</w:delText>
        </w:r>
      </w:del>
      <w:r w:rsidR="0079296B">
        <w:fldChar w:fldCharType="end"/>
      </w:r>
    </w:p>
    <w:p w:rsidR="00810A3C" w:rsidRPr="00B56A0A" w:rsidRDefault="0079296B" w:rsidP="00810A3C">
      <w:pPr>
        <w:spacing w:before="0" w:after="0"/>
      </w:pPr>
      <w:r>
        <w:rPr>
          <w:b/>
          <w:smallCaps/>
          <w:szCs w:val="22"/>
        </w:rPr>
        <w:fldChar w:fldCharType="end"/>
      </w:r>
      <w:r w:rsidR="00967C92" w:rsidRPr="00B56A0A">
        <w:br w:type="page"/>
      </w:r>
      <w:r w:rsidR="00810A3C" w:rsidRPr="00B56A0A">
        <w:lastRenderedPageBreak/>
        <w:t>Seznam použitých zkratek</w:t>
      </w:r>
    </w:p>
    <w:tbl>
      <w:tblPr>
        <w:tblW w:w="9376" w:type="dxa"/>
        <w:tblInd w:w="50" w:type="dxa"/>
        <w:tblCellMar>
          <w:left w:w="70" w:type="dxa"/>
          <w:right w:w="70" w:type="dxa"/>
        </w:tblCellMar>
        <w:tblLook w:val="0000" w:firstRow="0" w:lastRow="0" w:firstColumn="0" w:lastColumn="0" w:noHBand="0" w:noVBand="0"/>
      </w:tblPr>
      <w:tblGrid>
        <w:gridCol w:w="2265"/>
        <w:gridCol w:w="7111"/>
      </w:tblGrid>
      <w:tr w:rsidR="00810A3C" w:rsidRPr="00B56A0A">
        <w:trPr>
          <w:trHeight w:val="272"/>
        </w:trPr>
        <w:tc>
          <w:tcPr>
            <w:tcW w:w="226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810A3C" w:rsidRPr="00B56A0A" w:rsidRDefault="002D3642" w:rsidP="00810A3C">
            <w:pPr>
              <w:spacing w:before="0" w:after="0"/>
              <w:rPr>
                <w:rFonts w:cs="Arial"/>
                <w:b/>
                <w:szCs w:val="22"/>
              </w:rPr>
            </w:pPr>
            <w:r>
              <w:rPr>
                <w:rFonts w:cs="Arial"/>
                <w:b/>
                <w:szCs w:val="22"/>
              </w:rPr>
              <w:t xml:space="preserve"> </w:t>
            </w:r>
            <w:r w:rsidR="00810A3C" w:rsidRPr="00B56A0A">
              <w:rPr>
                <w:rFonts w:cs="Arial"/>
                <w:b/>
                <w:szCs w:val="22"/>
              </w:rPr>
              <w:t>Zkratka</w:t>
            </w:r>
          </w:p>
        </w:tc>
        <w:tc>
          <w:tcPr>
            <w:tcW w:w="7111" w:type="dxa"/>
            <w:tcBorders>
              <w:top w:val="single" w:sz="8" w:space="0" w:color="auto"/>
              <w:left w:val="nil"/>
              <w:bottom w:val="single" w:sz="8" w:space="0" w:color="auto"/>
              <w:right w:val="single" w:sz="8" w:space="0" w:color="auto"/>
            </w:tcBorders>
            <w:shd w:val="clear" w:color="auto" w:fill="FFFF99"/>
            <w:noWrap/>
            <w:vAlign w:val="bottom"/>
          </w:tcPr>
          <w:p w:rsidR="00810A3C" w:rsidRPr="00B56A0A" w:rsidRDefault="00810A3C" w:rsidP="00810A3C">
            <w:pPr>
              <w:spacing w:before="0" w:after="0"/>
              <w:rPr>
                <w:rFonts w:cs="Arial"/>
                <w:b/>
                <w:szCs w:val="22"/>
              </w:rPr>
            </w:pPr>
            <w:r w:rsidRPr="00B56A0A">
              <w:rPr>
                <w:rFonts w:cs="Arial"/>
                <w:b/>
                <w:szCs w:val="22"/>
              </w:rPr>
              <w:t>Vysvětlení zkratky</w:t>
            </w:r>
          </w:p>
        </w:tc>
      </w:tr>
      <w:tr w:rsidR="00810A3C" w:rsidRPr="00B56A0A">
        <w:trPr>
          <w:trHeight w:val="272"/>
        </w:trPr>
        <w:tc>
          <w:tcPr>
            <w:tcW w:w="22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0A3C" w:rsidRPr="00B56A0A" w:rsidRDefault="00810A3C" w:rsidP="00810A3C">
            <w:pPr>
              <w:spacing w:before="0" w:after="0"/>
              <w:rPr>
                <w:rFonts w:cs="Arial"/>
                <w:sz w:val="18"/>
                <w:szCs w:val="18"/>
              </w:rPr>
            </w:pPr>
            <w:r w:rsidRPr="00B56A0A">
              <w:rPr>
                <w:rFonts w:cs="Arial"/>
                <w:sz w:val="18"/>
                <w:szCs w:val="18"/>
              </w:rPr>
              <w:t>AHR ČR</w:t>
            </w:r>
          </w:p>
        </w:tc>
        <w:tc>
          <w:tcPr>
            <w:tcW w:w="7111" w:type="dxa"/>
            <w:tcBorders>
              <w:top w:val="single" w:sz="8" w:space="0" w:color="auto"/>
              <w:left w:val="nil"/>
              <w:bottom w:val="single" w:sz="8" w:space="0" w:color="auto"/>
              <w:right w:val="single" w:sz="8" w:space="0" w:color="auto"/>
            </w:tcBorders>
            <w:shd w:val="clear" w:color="auto" w:fill="auto"/>
            <w:noWrap/>
            <w:vAlign w:val="bottom"/>
          </w:tcPr>
          <w:p w:rsidR="00810A3C" w:rsidRPr="00B56A0A" w:rsidRDefault="00810A3C" w:rsidP="00810A3C">
            <w:pPr>
              <w:spacing w:before="0" w:after="0"/>
              <w:rPr>
                <w:rFonts w:cs="Arial"/>
                <w:sz w:val="18"/>
                <w:szCs w:val="18"/>
              </w:rPr>
            </w:pPr>
            <w:r w:rsidRPr="00B56A0A">
              <w:rPr>
                <w:rFonts w:cs="Arial"/>
                <w:sz w:val="18"/>
                <w:szCs w:val="18"/>
              </w:rPr>
              <w:t>Asociace hotelů a restaurací ČR</w:t>
            </w:r>
          </w:p>
        </w:tc>
      </w:tr>
      <w:tr w:rsidR="00810A3C" w:rsidRPr="00B56A0A">
        <w:trPr>
          <w:trHeight w:val="272"/>
        </w:trPr>
        <w:tc>
          <w:tcPr>
            <w:tcW w:w="22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0A3C" w:rsidRPr="00B56A0A" w:rsidRDefault="00810A3C" w:rsidP="00810A3C">
            <w:pPr>
              <w:spacing w:before="0" w:after="0"/>
              <w:rPr>
                <w:rFonts w:cs="Arial"/>
                <w:sz w:val="18"/>
                <w:szCs w:val="18"/>
              </w:rPr>
            </w:pPr>
            <w:r w:rsidRPr="00B56A0A">
              <w:rPr>
                <w:rFonts w:cs="Arial"/>
                <w:sz w:val="18"/>
                <w:szCs w:val="18"/>
              </w:rPr>
              <w:t>AK ČR</w:t>
            </w:r>
          </w:p>
        </w:tc>
        <w:tc>
          <w:tcPr>
            <w:tcW w:w="7111" w:type="dxa"/>
            <w:tcBorders>
              <w:top w:val="single" w:sz="8" w:space="0" w:color="auto"/>
              <w:left w:val="nil"/>
              <w:bottom w:val="single" w:sz="8" w:space="0" w:color="auto"/>
              <w:right w:val="single" w:sz="8" w:space="0" w:color="auto"/>
            </w:tcBorders>
            <w:shd w:val="clear" w:color="auto" w:fill="auto"/>
            <w:noWrap/>
            <w:vAlign w:val="bottom"/>
          </w:tcPr>
          <w:p w:rsidR="00810A3C" w:rsidRPr="00B56A0A" w:rsidRDefault="00810A3C" w:rsidP="00810A3C">
            <w:pPr>
              <w:spacing w:before="0" w:after="0"/>
              <w:rPr>
                <w:rFonts w:cs="Arial"/>
                <w:sz w:val="18"/>
                <w:szCs w:val="18"/>
              </w:rPr>
            </w:pPr>
            <w:r w:rsidRPr="00B56A0A">
              <w:rPr>
                <w:rFonts w:cs="Arial"/>
                <w:sz w:val="18"/>
                <w:szCs w:val="18"/>
              </w:rPr>
              <w:t>Asociace krajů ČR</w:t>
            </w:r>
          </w:p>
        </w:tc>
      </w:tr>
      <w:tr w:rsidR="00810A3C" w:rsidRPr="00B56A0A">
        <w:trPr>
          <w:trHeight w:val="272"/>
        </w:trPr>
        <w:tc>
          <w:tcPr>
            <w:tcW w:w="22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0A3C" w:rsidRPr="00B56A0A" w:rsidRDefault="00810A3C" w:rsidP="00810A3C">
            <w:pPr>
              <w:spacing w:before="0" w:after="0"/>
              <w:rPr>
                <w:rFonts w:cs="Arial"/>
                <w:sz w:val="18"/>
                <w:szCs w:val="18"/>
              </w:rPr>
            </w:pPr>
            <w:r w:rsidRPr="00B56A0A">
              <w:rPr>
                <w:rFonts w:cs="Arial"/>
                <w:sz w:val="18"/>
                <w:szCs w:val="18"/>
              </w:rPr>
              <w:t>AO</w:t>
            </w:r>
          </w:p>
        </w:tc>
        <w:tc>
          <w:tcPr>
            <w:tcW w:w="7111" w:type="dxa"/>
            <w:tcBorders>
              <w:top w:val="single" w:sz="8" w:space="0" w:color="auto"/>
              <w:left w:val="nil"/>
              <w:bottom w:val="single" w:sz="8" w:space="0" w:color="auto"/>
              <w:right w:val="single" w:sz="8" w:space="0" w:color="auto"/>
            </w:tcBorders>
            <w:shd w:val="clear" w:color="auto" w:fill="auto"/>
            <w:noWrap/>
            <w:vAlign w:val="bottom"/>
          </w:tcPr>
          <w:p w:rsidR="00810A3C" w:rsidRPr="00B56A0A" w:rsidRDefault="00253710" w:rsidP="00810A3C">
            <w:pPr>
              <w:spacing w:before="0" w:after="0"/>
              <w:rPr>
                <w:rFonts w:cs="Arial"/>
                <w:sz w:val="18"/>
                <w:szCs w:val="18"/>
              </w:rPr>
            </w:pPr>
            <w:r>
              <w:rPr>
                <w:rFonts w:cs="Arial"/>
                <w:sz w:val="18"/>
                <w:szCs w:val="18"/>
              </w:rPr>
              <w:t>Aud</w:t>
            </w:r>
            <w:r w:rsidR="00BF2AB2" w:rsidRPr="00B56A0A">
              <w:rPr>
                <w:rFonts w:cs="Arial"/>
                <w:sz w:val="18"/>
                <w:szCs w:val="18"/>
              </w:rPr>
              <w:t>itní</w:t>
            </w:r>
            <w:r w:rsidR="00810A3C" w:rsidRPr="00B56A0A">
              <w:rPr>
                <w:rFonts w:cs="Arial"/>
                <w:sz w:val="18"/>
                <w:szCs w:val="18"/>
              </w:rPr>
              <w:t xml:space="preserve"> orgán</w:t>
            </w:r>
          </w:p>
        </w:tc>
      </w:tr>
      <w:tr w:rsidR="00810A3C" w:rsidRPr="00B56A0A">
        <w:trPr>
          <w:trHeight w:val="272"/>
        </w:trPr>
        <w:tc>
          <w:tcPr>
            <w:tcW w:w="2265" w:type="dxa"/>
            <w:tcBorders>
              <w:top w:val="single" w:sz="8" w:space="0" w:color="auto"/>
              <w:left w:val="single" w:sz="8" w:space="0" w:color="auto"/>
              <w:bottom w:val="single" w:sz="8" w:space="0" w:color="auto"/>
              <w:right w:val="single" w:sz="8" w:space="0" w:color="auto"/>
            </w:tcBorders>
            <w:shd w:val="clear" w:color="auto" w:fill="auto"/>
            <w:noWrap/>
            <w:vAlign w:val="bottom"/>
          </w:tcPr>
          <w:p w:rsidR="00810A3C" w:rsidRPr="00B56A0A" w:rsidRDefault="00810A3C" w:rsidP="00810A3C">
            <w:pPr>
              <w:spacing w:before="0" w:after="0"/>
              <w:rPr>
                <w:rFonts w:cs="Arial"/>
                <w:sz w:val="18"/>
                <w:szCs w:val="18"/>
              </w:rPr>
            </w:pPr>
            <w:r w:rsidRPr="00B56A0A">
              <w:rPr>
                <w:rFonts w:cs="Arial"/>
                <w:sz w:val="18"/>
                <w:szCs w:val="18"/>
              </w:rPr>
              <w:t>APZ</w:t>
            </w:r>
          </w:p>
        </w:tc>
        <w:tc>
          <w:tcPr>
            <w:tcW w:w="7111" w:type="dxa"/>
            <w:tcBorders>
              <w:top w:val="single" w:sz="8" w:space="0" w:color="auto"/>
              <w:left w:val="nil"/>
              <w:bottom w:val="single" w:sz="8" w:space="0" w:color="auto"/>
              <w:right w:val="single" w:sz="8" w:space="0" w:color="auto"/>
            </w:tcBorders>
            <w:shd w:val="clear" w:color="auto" w:fill="auto"/>
            <w:noWrap/>
            <w:vAlign w:val="bottom"/>
          </w:tcPr>
          <w:p w:rsidR="00810A3C" w:rsidRPr="00B56A0A" w:rsidRDefault="00810A3C" w:rsidP="00810A3C">
            <w:pPr>
              <w:spacing w:before="0" w:after="0"/>
              <w:rPr>
                <w:rFonts w:cs="Arial"/>
                <w:sz w:val="18"/>
                <w:szCs w:val="18"/>
              </w:rPr>
            </w:pPr>
            <w:r w:rsidRPr="00B56A0A">
              <w:rPr>
                <w:rFonts w:cs="Arial"/>
                <w:sz w:val="18"/>
                <w:szCs w:val="18"/>
              </w:rPr>
              <w:t>Aktivní politika zaměstnanosti</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CR</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Cestovní ruch</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CRR</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Centrum pro regionální rozvoj</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ČR</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Česká republika</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ČSÚ</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Český statistický úřad</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EAFRD</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Evropský zemědělský fond pro rozvoj venkova</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EFF</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Evropský rybářský fond</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ERDF</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Evropský fond pro regionální rozvoj</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EIB</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Evropská investiční banka</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EK</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Evropská komise</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ES</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Evropské Společenství</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ESF</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Evropský sociální fond</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EU</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Evropská unie</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GIS</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Geografický informační systém</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HDP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Hrubý domácí produkt</w:t>
            </w:r>
          </w:p>
        </w:tc>
      </w:tr>
      <w:tr w:rsidR="00CD48DE"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CD48DE" w:rsidRPr="00B56A0A" w:rsidRDefault="00CD48DE" w:rsidP="00810A3C">
            <w:pPr>
              <w:spacing w:before="0" w:after="0"/>
              <w:rPr>
                <w:rFonts w:cs="Arial"/>
                <w:sz w:val="18"/>
                <w:szCs w:val="18"/>
              </w:rPr>
            </w:pPr>
            <w:r>
              <w:rPr>
                <w:rFonts w:cs="Arial"/>
                <w:sz w:val="18"/>
                <w:szCs w:val="18"/>
              </w:rPr>
              <w:t>IA ZS</w:t>
            </w:r>
          </w:p>
        </w:tc>
        <w:tc>
          <w:tcPr>
            <w:tcW w:w="7111" w:type="dxa"/>
            <w:tcBorders>
              <w:top w:val="nil"/>
              <w:left w:val="nil"/>
              <w:bottom w:val="single" w:sz="4" w:space="0" w:color="auto"/>
              <w:right w:val="single" w:sz="8" w:space="0" w:color="auto"/>
            </w:tcBorders>
            <w:noWrap/>
            <w:vAlign w:val="bottom"/>
          </w:tcPr>
          <w:p w:rsidR="00CD48DE" w:rsidRPr="00B56A0A" w:rsidRDefault="00CD48DE" w:rsidP="00810A3C">
            <w:pPr>
              <w:spacing w:before="0" w:after="0"/>
              <w:rPr>
                <w:rFonts w:cs="Arial"/>
                <w:sz w:val="18"/>
                <w:szCs w:val="18"/>
              </w:rPr>
            </w:pPr>
            <w:r>
              <w:rPr>
                <w:rFonts w:cs="Arial"/>
                <w:sz w:val="18"/>
                <w:szCs w:val="18"/>
              </w:rPr>
              <w:t>Interní audit zprostředkujícího subjektu</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ICT</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Informační a komunikační technologie</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ILO</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Mezinárodní organizace práce</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IOP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Integrovaný operační program</w:t>
            </w:r>
          </w:p>
        </w:tc>
      </w:tr>
      <w:tr w:rsidR="00810A3C" w:rsidRPr="00B56A0A">
        <w:trPr>
          <w:cantSplit/>
          <w:trHeight w:hRule="exact" w:val="406"/>
        </w:trPr>
        <w:tc>
          <w:tcPr>
            <w:tcW w:w="2265" w:type="dxa"/>
            <w:tcBorders>
              <w:top w:val="nil"/>
              <w:left w:val="single" w:sz="8" w:space="0" w:color="auto"/>
              <w:bottom w:val="single" w:sz="4" w:space="0" w:color="auto"/>
              <w:right w:val="single" w:sz="8" w:space="0" w:color="auto"/>
            </w:tcBorders>
            <w:noWrap/>
            <w:vAlign w:val="center"/>
          </w:tcPr>
          <w:p w:rsidR="00810A3C" w:rsidRPr="00B56A0A" w:rsidRDefault="00810A3C" w:rsidP="00810A3C">
            <w:pPr>
              <w:spacing w:before="0" w:after="0"/>
              <w:rPr>
                <w:rFonts w:cs="Arial"/>
                <w:sz w:val="18"/>
                <w:szCs w:val="18"/>
              </w:rPr>
            </w:pPr>
            <w:r w:rsidRPr="00B56A0A">
              <w:rPr>
                <w:rFonts w:cs="Arial"/>
                <w:sz w:val="18"/>
                <w:szCs w:val="18"/>
              </w:rPr>
              <w:t xml:space="preserve">IPPC </w:t>
            </w:r>
          </w:p>
        </w:tc>
        <w:tc>
          <w:tcPr>
            <w:tcW w:w="7111" w:type="dxa"/>
            <w:tcBorders>
              <w:top w:val="nil"/>
              <w:left w:val="nil"/>
              <w:bottom w:val="single" w:sz="4" w:space="0" w:color="auto"/>
              <w:right w:val="single" w:sz="8" w:space="0" w:color="auto"/>
            </w:tcBorders>
            <w:noWrap/>
            <w:vAlign w:val="center"/>
          </w:tcPr>
          <w:p w:rsidR="00810A3C" w:rsidRPr="00B56A0A" w:rsidRDefault="00810A3C" w:rsidP="00810A3C">
            <w:pPr>
              <w:spacing w:before="0" w:after="0"/>
              <w:rPr>
                <w:rFonts w:cs="Arial"/>
                <w:sz w:val="18"/>
                <w:szCs w:val="18"/>
              </w:rPr>
            </w:pPr>
            <w:r w:rsidRPr="00B56A0A">
              <w:rPr>
                <w:rFonts w:cs="Arial"/>
                <w:sz w:val="18"/>
                <w:szCs w:val="18"/>
              </w:rPr>
              <w:t xml:space="preserve">Integrated Pollution and Prevention Control ~  Integrovaná prevence a omezování </w:t>
            </w:r>
          </w:p>
          <w:p w:rsidR="00810A3C" w:rsidRPr="00B56A0A" w:rsidRDefault="00810A3C" w:rsidP="00810A3C">
            <w:pPr>
              <w:spacing w:before="0" w:after="0"/>
              <w:rPr>
                <w:rFonts w:cs="Arial"/>
                <w:sz w:val="18"/>
                <w:szCs w:val="18"/>
              </w:rPr>
            </w:pPr>
            <w:r w:rsidRPr="00B56A0A">
              <w:rPr>
                <w:rFonts w:cs="Arial"/>
                <w:sz w:val="18"/>
                <w:szCs w:val="18"/>
              </w:rPr>
              <w:t>znečištění</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IPRM</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Integrovaný plán rozvoje měst</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IS</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Informační společnost</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IZS</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Integrovaný záchranný systém</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KONV</w:t>
            </w:r>
          </w:p>
        </w:tc>
        <w:tc>
          <w:tcPr>
            <w:tcW w:w="7111" w:type="dxa"/>
            <w:tcBorders>
              <w:top w:val="nil"/>
              <w:left w:val="nil"/>
              <w:bottom w:val="single" w:sz="4" w:space="0" w:color="auto"/>
              <w:right w:val="single" w:sz="8" w:space="0" w:color="auto"/>
            </w:tcBorders>
            <w:noWrap/>
            <w:vAlign w:val="bottom"/>
          </w:tcPr>
          <w:p w:rsidR="00810A3C" w:rsidRPr="00B56A0A" w:rsidRDefault="00961BDF" w:rsidP="00810A3C">
            <w:pPr>
              <w:spacing w:before="0" w:after="0"/>
              <w:rPr>
                <w:rFonts w:cs="Arial"/>
                <w:sz w:val="18"/>
                <w:szCs w:val="18"/>
              </w:rPr>
            </w:pPr>
            <w:r>
              <w:rPr>
                <w:rFonts w:cs="Arial"/>
                <w:sz w:val="18"/>
                <w:szCs w:val="18"/>
              </w:rPr>
              <w:t xml:space="preserve">Cíl </w:t>
            </w:r>
            <w:r w:rsidR="00810A3C" w:rsidRPr="00B56A0A">
              <w:rPr>
                <w:rFonts w:cs="Arial"/>
                <w:sz w:val="18"/>
                <w:szCs w:val="18"/>
              </w:rPr>
              <w:t xml:space="preserve">Konvergence </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MMR</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 xml:space="preserve">Ministerstvo pro místní rozvoj </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MI</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 xml:space="preserve">Ministerstvo informatiky </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MK</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 xml:space="preserve">Ministerstvo kultury </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MPSV</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 xml:space="preserve">Ministerstvo práce a sociálních věcí </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MSP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Malý a střední podnik</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MZd</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Ministerstvo zdravotnictví</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MŽP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Ministerstvo životního prostředí</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MV</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 xml:space="preserve">Ministerstvo vnitra </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NNO</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Nestátní neziskové organizace</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NOK</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Národní orgán pro koordinaci NSRR</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NPR</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Národní lisabonský plán 2005 – 2008 – Národní program reforem</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NPÚ</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Národní památkový ústav</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NRP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Národní rozvojový plán 2007 – 2013</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NSRR</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Národní strategický referenční rámec 2007 – 2013</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NUTS</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 xml:space="preserve">La Nomenclature des Unités Territoriales Statistiques ~ statistické územní jednotky </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OKEČ</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Odvětvová klasifikace ekonomických činností</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OPIS IZS</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Operační a informační střediska IZS</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 LZZ</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Operační program Lidské zdroje a zaměstnanost</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 PI</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Operační program Podnikání a inovace</w:t>
            </w:r>
          </w:p>
        </w:tc>
      </w:tr>
      <w:tr w:rsidR="00961BDF"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961BDF" w:rsidRPr="00B56A0A" w:rsidRDefault="00961BDF" w:rsidP="00810A3C">
            <w:pPr>
              <w:spacing w:before="0" w:after="0"/>
              <w:rPr>
                <w:rFonts w:cs="Arial"/>
                <w:sz w:val="18"/>
                <w:szCs w:val="18"/>
              </w:rPr>
            </w:pPr>
            <w:r>
              <w:rPr>
                <w:rFonts w:cs="Arial"/>
                <w:sz w:val="18"/>
                <w:szCs w:val="18"/>
              </w:rPr>
              <w:t>OP PK</w:t>
            </w:r>
          </w:p>
        </w:tc>
        <w:tc>
          <w:tcPr>
            <w:tcW w:w="7111" w:type="dxa"/>
            <w:tcBorders>
              <w:top w:val="nil"/>
              <w:left w:val="nil"/>
              <w:bottom w:val="single" w:sz="4" w:space="0" w:color="auto"/>
              <w:right w:val="single" w:sz="8" w:space="0" w:color="auto"/>
            </w:tcBorders>
            <w:noWrap/>
            <w:vAlign w:val="bottom"/>
          </w:tcPr>
          <w:p w:rsidR="00961BDF" w:rsidRPr="00B56A0A" w:rsidRDefault="00961BDF" w:rsidP="00810A3C">
            <w:pPr>
              <w:spacing w:before="0" w:after="0"/>
              <w:rPr>
                <w:rFonts w:cs="Arial"/>
                <w:sz w:val="18"/>
                <w:szCs w:val="18"/>
              </w:rPr>
            </w:pPr>
            <w:r>
              <w:rPr>
                <w:rFonts w:cs="Arial"/>
                <w:sz w:val="18"/>
                <w:szCs w:val="18"/>
              </w:rPr>
              <w:t>Operační program Praha - Konkurenceschopnost</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 VaVpI</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Operační program Výzkum a vývoj pro inovace</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 VK</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Operační program Vzdělávání pro konkurenceschopnost</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lastRenderedPageBreak/>
              <w:t>OP T</w:t>
            </w:r>
            <w:r w:rsidR="00B92169">
              <w:rPr>
                <w:rFonts w:cs="Arial"/>
                <w:sz w:val="18"/>
                <w:szCs w:val="18"/>
              </w:rPr>
              <w:t>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Operační program Technická pomoc</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 ŽP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Operační program Životní prostředí</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ORP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Obce s rozšířenou působností</w:t>
            </w:r>
          </w:p>
        </w:tc>
      </w:tr>
      <w:tr w:rsidR="00CD48DE"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CD48DE" w:rsidRPr="00B56A0A" w:rsidRDefault="00CD48DE" w:rsidP="00810A3C">
            <w:pPr>
              <w:spacing w:before="0" w:after="0"/>
              <w:rPr>
                <w:rFonts w:cs="Arial"/>
                <w:sz w:val="18"/>
                <w:szCs w:val="18"/>
              </w:rPr>
            </w:pPr>
            <w:r>
              <w:rPr>
                <w:rFonts w:cs="Arial"/>
                <w:sz w:val="18"/>
                <w:szCs w:val="18"/>
              </w:rPr>
              <w:t>PAS</w:t>
            </w:r>
          </w:p>
        </w:tc>
        <w:tc>
          <w:tcPr>
            <w:tcW w:w="7111" w:type="dxa"/>
            <w:tcBorders>
              <w:top w:val="nil"/>
              <w:left w:val="nil"/>
              <w:bottom w:val="single" w:sz="4" w:space="0" w:color="auto"/>
              <w:right w:val="single" w:sz="8" w:space="0" w:color="auto"/>
            </w:tcBorders>
            <w:noWrap/>
            <w:vAlign w:val="bottom"/>
          </w:tcPr>
          <w:p w:rsidR="00CD48DE" w:rsidRPr="00B56A0A" w:rsidRDefault="00CD48DE" w:rsidP="00810A3C">
            <w:pPr>
              <w:spacing w:before="0" w:after="0"/>
              <w:rPr>
                <w:rFonts w:cs="Arial"/>
                <w:sz w:val="18"/>
                <w:szCs w:val="18"/>
              </w:rPr>
            </w:pPr>
            <w:r>
              <w:rPr>
                <w:rFonts w:cs="Arial"/>
                <w:sz w:val="18"/>
                <w:szCs w:val="18"/>
              </w:rPr>
              <w:t xml:space="preserve">Pověřený </w:t>
            </w:r>
            <w:r w:rsidR="00FB469C">
              <w:rPr>
                <w:rFonts w:cs="Arial"/>
                <w:sz w:val="18"/>
                <w:szCs w:val="18"/>
              </w:rPr>
              <w:t>a</w:t>
            </w:r>
            <w:r>
              <w:rPr>
                <w:rFonts w:cs="Arial"/>
                <w:sz w:val="18"/>
                <w:szCs w:val="18"/>
              </w:rPr>
              <w:t>u</w:t>
            </w:r>
            <w:r w:rsidR="00FB469C">
              <w:rPr>
                <w:rFonts w:cs="Arial"/>
                <w:sz w:val="18"/>
                <w:szCs w:val="18"/>
              </w:rPr>
              <w:t>d</w:t>
            </w:r>
            <w:r>
              <w:rPr>
                <w:rFonts w:cs="Arial"/>
                <w:sz w:val="18"/>
                <w:szCs w:val="18"/>
              </w:rPr>
              <w:t>itní subjekt</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PCO</w:t>
            </w:r>
          </w:p>
        </w:tc>
        <w:tc>
          <w:tcPr>
            <w:tcW w:w="7111" w:type="dxa"/>
            <w:tcBorders>
              <w:top w:val="nil"/>
              <w:left w:val="nil"/>
              <w:bottom w:val="single" w:sz="4" w:space="0" w:color="auto"/>
              <w:right w:val="single" w:sz="8" w:space="0" w:color="auto"/>
            </w:tcBorders>
            <w:noWrap/>
            <w:vAlign w:val="bottom"/>
          </w:tcPr>
          <w:p w:rsidR="00810A3C" w:rsidRPr="00B56A0A" w:rsidRDefault="00BF2AB2" w:rsidP="00810A3C">
            <w:pPr>
              <w:spacing w:before="0" w:after="0"/>
              <w:rPr>
                <w:rFonts w:cs="Arial"/>
                <w:sz w:val="18"/>
                <w:szCs w:val="18"/>
              </w:rPr>
            </w:pPr>
            <w:r w:rsidRPr="00B56A0A">
              <w:rPr>
                <w:rFonts w:cs="Arial"/>
                <w:sz w:val="18"/>
                <w:szCs w:val="18"/>
              </w:rPr>
              <w:t>Platební a certifikační</w:t>
            </w:r>
            <w:r w:rsidR="00810A3C" w:rsidRPr="00B56A0A">
              <w:rPr>
                <w:rFonts w:cs="Arial"/>
                <w:sz w:val="18"/>
                <w:szCs w:val="18"/>
              </w:rPr>
              <w:t xml:space="preserve"> orgán</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PPP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Purchasing Power Parity ~ parita kupní síly</w:t>
            </w:r>
          </w:p>
        </w:tc>
      </w:tr>
      <w:tr w:rsidR="00531417"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531417" w:rsidRPr="00B56A0A" w:rsidRDefault="00531417" w:rsidP="00810A3C">
            <w:pPr>
              <w:spacing w:before="0" w:after="0"/>
              <w:rPr>
                <w:rFonts w:cs="Arial"/>
                <w:sz w:val="18"/>
                <w:szCs w:val="18"/>
              </w:rPr>
            </w:pPr>
            <w:r>
              <w:rPr>
                <w:rFonts w:cs="Arial"/>
                <w:sz w:val="18"/>
                <w:szCs w:val="18"/>
              </w:rPr>
              <w:t>PPP projekty</w:t>
            </w:r>
          </w:p>
        </w:tc>
        <w:tc>
          <w:tcPr>
            <w:tcW w:w="7111" w:type="dxa"/>
            <w:tcBorders>
              <w:top w:val="nil"/>
              <w:left w:val="nil"/>
              <w:bottom w:val="single" w:sz="4" w:space="0" w:color="auto"/>
              <w:right w:val="single" w:sz="8" w:space="0" w:color="auto"/>
            </w:tcBorders>
            <w:noWrap/>
            <w:vAlign w:val="bottom"/>
          </w:tcPr>
          <w:p w:rsidR="00531417" w:rsidRPr="00B56A0A" w:rsidRDefault="009B0921" w:rsidP="00810A3C">
            <w:pPr>
              <w:spacing w:before="0" w:after="0"/>
              <w:rPr>
                <w:rFonts w:cs="Arial"/>
                <w:sz w:val="18"/>
                <w:szCs w:val="18"/>
              </w:rPr>
            </w:pPr>
            <w:r>
              <w:rPr>
                <w:rFonts w:cs="Arial"/>
                <w:sz w:val="18"/>
                <w:szCs w:val="18"/>
              </w:rPr>
              <w:t xml:space="preserve">Public Private Partnership </w:t>
            </w:r>
            <w:r w:rsidR="00983920">
              <w:rPr>
                <w:rFonts w:cs="Arial"/>
                <w:sz w:val="18"/>
                <w:szCs w:val="18"/>
              </w:rPr>
              <w:t>–</w:t>
            </w:r>
            <w:r>
              <w:rPr>
                <w:rFonts w:cs="Arial"/>
                <w:sz w:val="18"/>
                <w:szCs w:val="18"/>
              </w:rPr>
              <w:t xml:space="preserve"> projekty</w:t>
            </w:r>
            <w:r w:rsidR="00983920">
              <w:rPr>
                <w:rFonts w:cs="Arial"/>
                <w:sz w:val="18"/>
                <w:szCs w:val="18"/>
              </w:rPr>
              <w:t xml:space="preserve"> </w:t>
            </w:r>
            <w:r>
              <w:rPr>
                <w:rFonts w:cs="Arial"/>
                <w:sz w:val="18"/>
                <w:szCs w:val="18"/>
              </w:rPr>
              <w:t xml:space="preserve">s partnerstvím veřejného a soukromého sektoru </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PRV</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Program rozvoje venkova</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PVS</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 xml:space="preserve">Portál veřejné správy </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6B4147" w:rsidP="00810A3C">
            <w:pPr>
              <w:spacing w:before="0" w:after="0"/>
              <w:rPr>
                <w:rFonts w:cs="Arial"/>
                <w:sz w:val="18"/>
                <w:szCs w:val="18"/>
              </w:rPr>
            </w:pPr>
            <w:r>
              <w:rPr>
                <w:rFonts w:cs="Arial"/>
                <w:sz w:val="18"/>
                <w:szCs w:val="18"/>
              </w:rPr>
              <w:t>RKaZ</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Cíl Regionální konkurenceschopnost a zaměstnanost</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ROP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Regionální operační program</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RPS</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Rámec podpory společenství</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ŘKV</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Řídící a koordinační výbor</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ŘO</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Řídící orgán</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SEA</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St</w:t>
            </w:r>
            <w:r w:rsidR="00961BDF">
              <w:rPr>
                <w:rFonts w:cs="Arial"/>
                <w:sz w:val="18"/>
                <w:szCs w:val="18"/>
              </w:rPr>
              <w:t>r</w:t>
            </w:r>
            <w:r w:rsidRPr="00B56A0A">
              <w:rPr>
                <w:rFonts w:cs="Arial"/>
                <w:sz w:val="18"/>
                <w:szCs w:val="18"/>
              </w:rPr>
              <w:t xml:space="preserve">ategic </w:t>
            </w:r>
            <w:r w:rsidR="00983920">
              <w:rPr>
                <w:rFonts w:cs="Arial"/>
                <w:sz w:val="18"/>
                <w:szCs w:val="18"/>
              </w:rPr>
              <w:t>E</w:t>
            </w:r>
            <w:r w:rsidRPr="00B56A0A">
              <w:rPr>
                <w:rFonts w:cs="Arial"/>
                <w:sz w:val="18"/>
                <w:szCs w:val="18"/>
              </w:rPr>
              <w:t xml:space="preserve">nvironmental </w:t>
            </w:r>
            <w:r w:rsidR="00983920">
              <w:rPr>
                <w:rFonts w:cs="Arial"/>
                <w:sz w:val="18"/>
                <w:szCs w:val="18"/>
              </w:rPr>
              <w:t>A</w:t>
            </w:r>
            <w:r w:rsidRPr="00B56A0A">
              <w:rPr>
                <w:rFonts w:cs="Arial"/>
                <w:sz w:val="18"/>
                <w:szCs w:val="18"/>
              </w:rPr>
              <w:t>ssessment ~ Strategické posuzování životního prostředí</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SF</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Strukturální fondy</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 xml:space="preserve">SHR </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Strategie hospodářského růstu ČR</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SIKP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Státní informační a komunikační politika</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SMO ČR</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Svaz měst a obcí ČR</w:t>
            </w:r>
          </w:p>
        </w:tc>
      </w:tr>
      <w:tr w:rsidR="00CD48DE"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CD48DE" w:rsidRPr="00B56A0A" w:rsidRDefault="00CD48DE" w:rsidP="00810A3C">
            <w:pPr>
              <w:spacing w:before="0" w:after="0"/>
              <w:rPr>
                <w:rFonts w:cs="Arial"/>
                <w:sz w:val="18"/>
                <w:szCs w:val="18"/>
              </w:rPr>
            </w:pPr>
            <w:r>
              <w:rPr>
                <w:rFonts w:cs="Arial"/>
                <w:sz w:val="18"/>
                <w:szCs w:val="18"/>
              </w:rPr>
              <w:t>SOIA</w:t>
            </w:r>
          </w:p>
        </w:tc>
        <w:tc>
          <w:tcPr>
            <w:tcW w:w="7111" w:type="dxa"/>
            <w:tcBorders>
              <w:top w:val="nil"/>
              <w:left w:val="nil"/>
              <w:bottom w:val="single" w:sz="4" w:space="0" w:color="auto"/>
              <w:right w:val="single" w:sz="8" w:space="0" w:color="auto"/>
            </w:tcBorders>
            <w:noWrap/>
            <w:vAlign w:val="bottom"/>
          </w:tcPr>
          <w:p w:rsidR="00CD48DE" w:rsidRPr="00B56A0A" w:rsidRDefault="00CD48DE" w:rsidP="00810A3C">
            <w:pPr>
              <w:spacing w:before="0" w:after="0"/>
              <w:rPr>
                <w:rFonts w:cs="Arial"/>
                <w:sz w:val="18"/>
                <w:szCs w:val="18"/>
              </w:rPr>
            </w:pPr>
            <w:r>
              <w:rPr>
                <w:rFonts w:cs="Arial"/>
                <w:sz w:val="18"/>
                <w:szCs w:val="18"/>
              </w:rPr>
              <w:t>Samostatné oddělení interního auditu (útvar interního auditu MMR)</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SOZS</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Strategické obecné zásady Společenství</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SROP</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Společný regionální operační program</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 xml:space="preserve">SRR </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Strategie regionálního rozvoje ČR</w:t>
            </w:r>
          </w:p>
        </w:tc>
      </w:tr>
      <w:tr w:rsidR="00810A3C" w:rsidRPr="00B56A0A">
        <w:trPr>
          <w:cantSplit/>
          <w:trHeight w:hRule="exact" w:val="257"/>
        </w:trPr>
        <w:tc>
          <w:tcPr>
            <w:tcW w:w="2265" w:type="dxa"/>
            <w:tcBorders>
              <w:top w:val="nil"/>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SSZ</w:t>
            </w:r>
          </w:p>
        </w:tc>
        <w:tc>
          <w:tcPr>
            <w:tcW w:w="7111" w:type="dxa"/>
            <w:tcBorders>
              <w:top w:val="nil"/>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Správa služeb zaměstnanosti</w:t>
            </w:r>
          </w:p>
        </w:tc>
      </w:tr>
      <w:tr w:rsidR="00810A3C" w:rsidRPr="00B56A0A">
        <w:trPr>
          <w:cantSplit/>
          <w:trHeight w:hRule="exact" w:val="257"/>
        </w:trPr>
        <w:tc>
          <w:tcPr>
            <w:tcW w:w="2265" w:type="dxa"/>
            <w:tcBorders>
              <w:top w:val="single" w:sz="4" w:space="0" w:color="auto"/>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SWOT</w:t>
            </w:r>
          </w:p>
        </w:tc>
        <w:tc>
          <w:tcPr>
            <w:tcW w:w="7111" w:type="dxa"/>
            <w:tcBorders>
              <w:top w:val="single" w:sz="4" w:space="0" w:color="auto"/>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Analýza silných a slabých stránek</w:t>
            </w:r>
          </w:p>
        </w:tc>
      </w:tr>
      <w:tr w:rsidR="00810A3C" w:rsidRPr="00B56A0A">
        <w:trPr>
          <w:cantSplit/>
          <w:trHeight w:hRule="exact" w:val="257"/>
        </w:trPr>
        <w:tc>
          <w:tcPr>
            <w:tcW w:w="2265" w:type="dxa"/>
            <w:tcBorders>
              <w:top w:val="single" w:sz="4" w:space="0" w:color="auto"/>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SZIF</w:t>
            </w:r>
          </w:p>
        </w:tc>
        <w:tc>
          <w:tcPr>
            <w:tcW w:w="7111" w:type="dxa"/>
            <w:tcBorders>
              <w:top w:val="single" w:sz="4" w:space="0" w:color="auto"/>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Státní zemědělský intervenční fond</w:t>
            </w:r>
          </w:p>
        </w:tc>
      </w:tr>
      <w:tr w:rsidR="00810A3C" w:rsidRPr="00B56A0A">
        <w:trPr>
          <w:cantSplit/>
          <w:trHeight w:hRule="exact" w:val="257"/>
        </w:trPr>
        <w:tc>
          <w:tcPr>
            <w:tcW w:w="2265" w:type="dxa"/>
            <w:tcBorders>
              <w:top w:val="single" w:sz="4" w:space="0" w:color="auto"/>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TP</w:t>
            </w:r>
          </w:p>
        </w:tc>
        <w:tc>
          <w:tcPr>
            <w:tcW w:w="7111" w:type="dxa"/>
            <w:tcBorders>
              <w:top w:val="single" w:sz="4" w:space="0" w:color="auto"/>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Tělesně postižený</w:t>
            </w:r>
          </w:p>
        </w:tc>
      </w:tr>
      <w:tr w:rsidR="00810A3C" w:rsidRPr="00B56A0A">
        <w:trPr>
          <w:cantSplit/>
          <w:trHeight w:hRule="exact" w:val="257"/>
        </w:trPr>
        <w:tc>
          <w:tcPr>
            <w:tcW w:w="2265" w:type="dxa"/>
            <w:tcBorders>
              <w:top w:val="single" w:sz="4" w:space="0" w:color="auto"/>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TSA</w:t>
            </w:r>
          </w:p>
        </w:tc>
        <w:tc>
          <w:tcPr>
            <w:tcW w:w="7111" w:type="dxa"/>
            <w:tcBorders>
              <w:top w:val="single" w:sz="4" w:space="0" w:color="auto"/>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Tourism Satellite Account ~ satelitní účet cestovního ruchu</w:t>
            </w:r>
          </w:p>
        </w:tc>
      </w:tr>
      <w:tr w:rsidR="00810A3C" w:rsidRPr="00B56A0A">
        <w:trPr>
          <w:cantSplit/>
          <w:trHeight w:hRule="exact" w:val="257"/>
        </w:trPr>
        <w:tc>
          <w:tcPr>
            <w:tcW w:w="2265" w:type="dxa"/>
            <w:tcBorders>
              <w:top w:val="single" w:sz="4" w:space="0" w:color="auto"/>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ÚAP</w:t>
            </w:r>
          </w:p>
        </w:tc>
        <w:tc>
          <w:tcPr>
            <w:tcW w:w="7111" w:type="dxa"/>
            <w:tcBorders>
              <w:top w:val="single" w:sz="4" w:space="0" w:color="auto"/>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Územně analytické podklady</w:t>
            </w:r>
          </w:p>
        </w:tc>
      </w:tr>
      <w:tr w:rsidR="00810A3C" w:rsidRPr="00B56A0A">
        <w:trPr>
          <w:cantSplit/>
          <w:trHeight w:hRule="exact" w:val="257"/>
        </w:trPr>
        <w:tc>
          <w:tcPr>
            <w:tcW w:w="2265" w:type="dxa"/>
            <w:tcBorders>
              <w:top w:val="single" w:sz="4" w:space="0" w:color="auto"/>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UNESCO</w:t>
            </w:r>
          </w:p>
        </w:tc>
        <w:tc>
          <w:tcPr>
            <w:tcW w:w="7111" w:type="dxa"/>
            <w:tcBorders>
              <w:top w:val="single" w:sz="4" w:space="0" w:color="auto"/>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United Nations Educational Scientific and Culture Organisation</w:t>
            </w:r>
          </w:p>
        </w:tc>
      </w:tr>
      <w:tr w:rsidR="00810A3C" w:rsidRPr="00B56A0A">
        <w:trPr>
          <w:cantSplit/>
          <w:trHeight w:hRule="exact" w:val="257"/>
        </w:trPr>
        <w:tc>
          <w:tcPr>
            <w:tcW w:w="2265" w:type="dxa"/>
            <w:tcBorders>
              <w:top w:val="single" w:sz="4" w:space="0" w:color="auto"/>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ÚP</w:t>
            </w:r>
          </w:p>
        </w:tc>
        <w:tc>
          <w:tcPr>
            <w:tcW w:w="7111" w:type="dxa"/>
            <w:tcBorders>
              <w:top w:val="single" w:sz="4" w:space="0" w:color="auto"/>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 xml:space="preserve">Úřad práce </w:t>
            </w:r>
          </w:p>
        </w:tc>
      </w:tr>
      <w:tr w:rsidR="00DD7A53" w:rsidRPr="00B56A0A">
        <w:trPr>
          <w:cantSplit/>
          <w:trHeight w:hRule="exact" w:val="257"/>
        </w:trPr>
        <w:tc>
          <w:tcPr>
            <w:tcW w:w="2265" w:type="dxa"/>
            <w:tcBorders>
              <w:top w:val="single" w:sz="4" w:space="0" w:color="auto"/>
              <w:left w:val="single" w:sz="8" w:space="0" w:color="auto"/>
              <w:bottom w:val="single" w:sz="4" w:space="0" w:color="auto"/>
              <w:right w:val="single" w:sz="8" w:space="0" w:color="auto"/>
            </w:tcBorders>
            <w:noWrap/>
            <w:vAlign w:val="bottom"/>
          </w:tcPr>
          <w:p w:rsidR="00DD7A53" w:rsidRPr="00B56A0A" w:rsidRDefault="00DD7A53" w:rsidP="00810A3C">
            <w:pPr>
              <w:spacing w:before="0" w:after="0"/>
              <w:rPr>
                <w:rFonts w:cs="Arial"/>
                <w:sz w:val="18"/>
                <w:szCs w:val="18"/>
              </w:rPr>
            </w:pPr>
            <w:r>
              <w:rPr>
                <w:rFonts w:cs="Arial"/>
                <w:sz w:val="18"/>
                <w:szCs w:val="18"/>
              </w:rPr>
              <w:t>ÚPD</w:t>
            </w:r>
          </w:p>
        </w:tc>
        <w:tc>
          <w:tcPr>
            <w:tcW w:w="7111" w:type="dxa"/>
            <w:tcBorders>
              <w:top w:val="single" w:sz="4" w:space="0" w:color="auto"/>
              <w:left w:val="nil"/>
              <w:bottom w:val="single" w:sz="4" w:space="0" w:color="auto"/>
              <w:right w:val="single" w:sz="8" w:space="0" w:color="auto"/>
            </w:tcBorders>
            <w:noWrap/>
            <w:vAlign w:val="bottom"/>
          </w:tcPr>
          <w:p w:rsidR="00DD7A53" w:rsidRPr="00B56A0A" w:rsidRDefault="00DD7A53" w:rsidP="00810A3C">
            <w:pPr>
              <w:spacing w:before="0" w:after="0"/>
              <w:rPr>
                <w:rFonts w:cs="Arial"/>
                <w:sz w:val="18"/>
                <w:szCs w:val="18"/>
              </w:rPr>
            </w:pPr>
            <w:r>
              <w:rPr>
                <w:rFonts w:cs="Arial"/>
                <w:sz w:val="18"/>
                <w:szCs w:val="18"/>
              </w:rPr>
              <w:t>Územně plánovací dokumentace</w:t>
            </w:r>
          </w:p>
        </w:tc>
      </w:tr>
      <w:tr w:rsidR="00810A3C" w:rsidRPr="00B56A0A">
        <w:trPr>
          <w:cantSplit/>
          <w:trHeight w:hRule="exact" w:val="257"/>
        </w:trPr>
        <w:tc>
          <w:tcPr>
            <w:tcW w:w="2265" w:type="dxa"/>
            <w:tcBorders>
              <w:top w:val="single" w:sz="4" w:space="0" w:color="auto"/>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ZPBD</w:t>
            </w:r>
          </w:p>
        </w:tc>
        <w:tc>
          <w:tcPr>
            <w:tcW w:w="7111" w:type="dxa"/>
            <w:tcBorders>
              <w:top w:val="single" w:sz="4" w:space="0" w:color="auto"/>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Zdravotnický pracovník nelékař s odbornou způsobilostí</w:t>
            </w:r>
          </w:p>
        </w:tc>
      </w:tr>
      <w:tr w:rsidR="00810A3C" w:rsidRPr="00B56A0A">
        <w:trPr>
          <w:cantSplit/>
          <w:trHeight w:hRule="exact" w:val="257"/>
        </w:trPr>
        <w:tc>
          <w:tcPr>
            <w:tcW w:w="2265" w:type="dxa"/>
            <w:tcBorders>
              <w:top w:val="single" w:sz="4" w:space="0" w:color="auto"/>
              <w:left w:val="single" w:sz="8" w:space="0" w:color="auto"/>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ZS</w:t>
            </w:r>
          </w:p>
        </w:tc>
        <w:tc>
          <w:tcPr>
            <w:tcW w:w="7111" w:type="dxa"/>
            <w:tcBorders>
              <w:top w:val="single" w:sz="4" w:space="0" w:color="auto"/>
              <w:left w:val="nil"/>
              <w:bottom w:val="single" w:sz="4" w:space="0" w:color="auto"/>
              <w:right w:val="single" w:sz="8" w:space="0" w:color="auto"/>
            </w:tcBorders>
            <w:noWrap/>
            <w:vAlign w:val="bottom"/>
          </w:tcPr>
          <w:p w:rsidR="00810A3C" w:rsidRPr="00B56A0A" w:rsidRDefault="00810A3C" w:rsidP="00810A3C">
            <w:pPr>
              <w:spacing w:before="0" w:after="0"/>
              <w:rPr>
                <w:rFonts w:cs="Arial"/>
                <w:sz w:val="18"/>
                <w:szCs w:val="18"/>
              </w:rPr>
            </w:pPr>
            <w:r w:rsidRPr="00B56A0A">
              <w:rPr>
                <w:rFonts w:cs="Arial"/>
                <w:sz w:val="18"/>
                <w:szCs w:val="18"/>
              </w:rPr>
              <w:t>Zprostředkující subjekt</w:t>
            </w:r>
          </w:p>
        </w:tc>
      </w:tr>
    </w:tbl>
    <w:p w:rsidR="00810A3C" w:rsidRPr="00B56A0A" w:rsidRDefault="00810A3C" w:rsidP="00810A3C">
      <w:pPr>
        <w:sectPr w:rsidR="00810A3C" w:rsidRPr="00B56A0A" w:rsidSect="00175A62">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fmt="numberInDash"/>
          <w:cols w:space="708"/>
          <w:titlePg/>
        </w:sectPr>
      </w:pPr>
    </w:p>
    <w:p w:rsidR="00CC7CE2" w:rsidRPr="00B56A0A" w:rsidRDefault="00CC7CE2" w:rsidP="00CC7CE2">
      <w:pPr>
        <w:pStyle w:val="Nadpis1"/>
      </w:pPr>
      <w:bookmarkStart w:id="265" w:name="_Toc185659871"/>
      <w:r w:rsidRPr="00B56A0A">
        <w:lastRenderedPageBreak/>
        <w:t>Úvod</w:t>
      </w:r>
      <w:bookmarkEnd w:id="265"/>
    </w:p>
    <w:p w:rsidR="00CC7CE2" w:rsidRPr="00B56A0A" w:rsidRDefault="00CC7CE2" w:rsidP="00CC7CE2">
      <w:r w:rsidRPr="00B56A0A">
        <w:t xml:space="preserve">V programovacím období 2007 – 2013 budou v ČR realizovány tematické a regionální operační programy. IOP je charakterizován jako jeden z tematických operačních programů, je komplementární k ostatním připravovaným tematickým a regionálním operačním programům. </w:t>
      </w:r>
    </w:p>
    <w:p w:rsidR="00CC7CE2" w:rsidRPr="00B56A0A" w:rsidRDefault="00CC7CE2" w:rsidP="00CC7CE2">
      <w:r w:rsidRPr="00B56A0A">
        <w:t xml:space="preserve">V rámci IOP </w:t>
      </w:r>
      <w:r w:rsidRPr="00B56A0A">
        <w:rPr>
          <w:b/>
          <w:bCs/>
        </w:rPr>
        <w:t>se integruje několik tematických oblastí podpory</w:t>
      </w:r>
      <w:r w:rsidRPr="00B56A0A">
        <w:t>, které musí být z hlediska vymezených kompetencí, subsidiarity a dělby práce zajišťovány z centrální úrovně orgány státní správy nebo orgány územní veřejné správy:</w:t>
      </w:r>
    </w:p>
    <w:p w:rsidR="00CC7CE2" w:rsidRPr="00B56A0A" w:rsidRDefault="00CC7CE2" w:rsidP="005A6F8B">
      <w:pPr>
        <w:numPr>
          <w:ilvl w:val="0"/>
          <w:numId w:val="92"/>
        </w:numPr>
        <w:spacing w:before="0" w:after="0"/>
      </w:pPr>
      <w:r w:rsidRPr="00B56A0A">
        <w:t>modernizace veřejné správy</w:t>
      </w:r>
      <w:r w:rsidR="004D4342">
        <w:t>,</w:t>
      </w:r>
    </w:p>
    <w:p w:rsidR="00CC7CE2" w:rsidRPr="00B56A0A" w:rsidRDefault="00CC7CE2" w:rsidP="005A6F8B">
      <w:pPr>
        <w:numPr>
          <w:ilvl w:val="0"/>
          <w:numId w:val="92"/>
        </w:numPr>
        <w:spacing w:before="0" w:after="0"/>
      </w:pPr>
      <w:r w:rsidRPr="00B56A0A">
        <w:t>zvýšení kvality a dostupnosti veřejných služeb</w:t>
      </w:r>
      <w:r w:rsidR="004D4342">
        <w:t>,</w:t>
      </w:r>
      <w:r w:rsidRPr="00B56A0A">
        <w:t xml:space="preserve"> </w:t>
      </w:r>
    </w:p>
    <w:p w:rsidR="00CC7CE2" w:rsidRPr="00B56A0A" w:rsidRDefault="00CC7CE2" w:rsidP="005A6F8B">
      <w:pPr>
        <w:numPr>
          <w:ilvl w:val="0"/>
          <w:numId w:val="92"/>
        </w:numPr>
        <w:spacing w:before="0" w:after="0"/>
      </w:pPr>
      <w:r w:rsidRPr="00B56A0A">
        <w:t>podpora územního rozvoje</w:t>
      </w:r>
      <w:r w:rsidR="004D4342">
        <w:t>.</w:t>
      </w:r>
    </w:p>
    <w:p w:rsidR="00CC7CE2" w:rsidRPr="00B56A0A" w:rsidRDefault="00CC7CE2" w:rsidP="00CC7CE2">
      <w:pPr>
        <w:rPr>
          <w:b/>
          <w:bCs/>
        </w:rPr>
      </w:pPr>
      <w:r w:rsidRPr="00B56A0A">
        <w:rPr>
          <w:b/>
          <w:bCs/>
        </w:rPr>
        <w:t xml:space="preserve">Společným cílem těchto tematických oblastí je posílení veřejné správy, veřejných a navazujících služeb (dále jen veřejné služby) na území ČR s cílem zvýšit kvalitu života obyvatel a atraktivitu ČR pro investory.  </w:t>
      </w:r>
    </w:p>
    <w:p w:rsidR="00CC7CE2" w:rsidRPr="00B56A0A" w:rsidRDefault="00CC7CE2" w:rsidP="004D4342">
      <w:r w:rsidRPr="00B56A0A">
        <w:rPr>
          <w:b/>
          <w:bCs/>
        </w:rPr>
        <w:t>Vymezení konkrétních aktivit IOP je podloženo koncepčními strategickými materiály v daných oblastech</w:t>
      </w:r>
      <w:r w:rsidRPr="00B56A0A">
        <w:t xml:space="preserve"> (národní koncepce). Některé z těchto aktivit byly doposud realizovány pouze prostřednictvím národních </w:t>
      </w:r>
      <w:r w:rsidR="004D4342">
        <w:t xml:space="preserve">dotačních </w:t>
      </w:r>
      <w:r w:rsidRPr="00B56A0A">
        <w:t xml:space="preserve">programů; navrhuje se, aby v programovacím období 2007 – 2013 byly tyto „národní aktivity“ podpořeny v rámci IOP, což přispěje k efektivnější podpoře investic v sociální a informační infrastruktuře a tím i k výraznějšímu socioekonomickému růstu ČR. </w:t>
      </w:r>
    </w:p>
    <w:p w:rsidR="00CC7CE2" w:rsidRPr="00B56A0A" w:rsidRDefault="00CC7CE2" w:rsidP="00CC7CE2">
      <w:r w:rsidRPr="00B56A0A">
        <w:t>Základními výchozími dokumenty pro přípra</w:t>
      </w:r>
      <w:r w:rsidR="00F06893" w:rsidRPr="00B56A0A">
        <w:t>vu operačního programu IOP byly</w:t>
      </w:r>
      <w:r w:rsidR="0081730B" w:rsidRPr="00B56A0A">
        <w:rPr>
          <w:rStyle w:val="Znakapoznpodarou"/>
        </w:rPr>
        <w:footnoteReference w:id="1"/>
      </w:r>
      <w:r w:rsidRPr="00B56A0A">
        <w:t>:</w:t>
      </w:r>
    </w:p>
    <w:p w:rsidR="00CC7CE2" w:rsidRPr="00B56A0A" w:rsidRDefault="00CC7CE2" w:rsidP="00F1146B">
      <w:pPr>
        <w:numPr>
          <w:ilvl w:val="0"/>
          <w:numId w:val="93"/>
        </w:numPr>
        <w:spacing w:before="0" w:after="0"/>
      </w:pPr>
      <w:r w:rsidRPr="00B56A0A">
        <w:t>Národní lisabonský program 2005 – 2008 (Národní plán reforem ČR) - usnesení vlády č.</w:t>
      </w:r>
      <w:r w:rsidR="00F1146B" w:rsidRPr="00B56A0A">
        <w:t xml:space="preserve"> </w:t>
      </w:r>
      <w:r w:rsidRPr="00B56A0A">
        <w:t>1200/2005;</w:t>
      </w:r>
    </w:p>
    <w:p w:rsidR="00CC7CE2" w:rsidRPr="00B56A0A" w:rsidRDefault="00CC7CE2" w:rsidP="00F1146B">
      <w:pPr>
        <w:numPr>
          <w:ilvl w:val="0"/>
          <w:numId w:val="93"/>
        </w:numPr>
        <w:spacing w:before="0" w:after="0"/>
      </w:pPr>
      <w:r w:rsidRPr="00B56A0A">
        <w:t>Národní strategický referenční rámec ČR 2007 – 2013 (NSRR)</w:t>
      </w:r>
      <w:r w:rsidR="005701D1">
        <w:t xml:space="preserve"> – usnesení vlády č. 1477/2006</w:t>
      </w:r>
      <w:r w:rsidRPr="00B56A0A">
        <w:t>;</w:t>
      </w:r>
    </w:p>
    <w:p w:rsidR="00CC7CE2" w:rsidRPr="00B56A0A" w:rsidRDefault="00CC7CE2" w:rsidP="00F1146B">
      <w:pPr>
        <w:numPr>
          <w:ilvl w:val="0"/>
          <w:numId w:val="93"/>
        </w:numPr>
        <w:spacing w:before="0" w:after="0"/>
      </w:pPr>
      <w:r w:rsidRPr="00B56A0A">
        <w:t>Strategie udržitelného rozvoje</w:t>
      </w:r>
      <w:r w:rsidR="00F1619B">
        <w:t xml:space="preserve"> </w:t>
      </w:r>
      <w:r w:rsidRPr="00B56A0A">
        <w:t xml:space="preserve"> ČR (SUR) – usnesení vlády č.</w:t>
      </w:r>
      <w:r w:rsidR="00F06893" w:rsidRPr="00B56A0A">
        <w:t xml:space="preserve"> </w:t>
      </w:r>
      <w:r w:rsidRPr="00B56A0A">
        <w:t>1242/2004;</w:t>
      </w:r>
    </w:p>
    <w:p w:rsidR="00CC7CE2" w:rsidRPr="00B56A0A" w:rsidRDefault="00CC7CE2" w:rsidP="00F1146B">
      <w:pPr>
        <w:numPr>
          <w:ilvl w:val="0"/>
          <w:numId w:val="93"/>
        </w:numPr>
        <w:spacing w:before="0" w:after="0"/>
      </w:pPr>
      <w:r w:rsidRPr="00B56A0A">
        <w:t xml:space="preserve">Strategie hospodářského růstu ČR 2005 – 2013 (SHR) – usnesení vlády </w:t>
      </w:r>
      <w:r w:rsidR="00F06893" w:rsidRPr="00B56A0A">
        <w:br/>
      </w:r>
      <w:r w:rsidRPr="00B56A0A">
        <w:t>č.</w:t>
      </w:r>
      <w:r w:rsidR="00F1146B" w:rsidRPr="00B56A0A">
        <w:t xml:space="preserve"> </w:t>
      </w:r>
      <w:r w:rsidRPr="00B56A0A">
        <w:t>1500/2005;</w:t>
      </w:r>
    </w:p>
    <w:p w:rsidR="00CC7CE2" w:rsidRPr="00B56A0A" w:rsidRDefault="00CC7CE2" w:rsidP="00F1146B">
      <w:pPr>
        <w:numPr>
          <w:ilvl w:val="0"/>
          <w:numId w:val="93"/>
        </w:numPr>
        <w:spacing w:before="0" w:after="0"/>
      </w:pPr>
      <w:r w:rsidRPr="00B56A0A">
        <w:t xml:space="preserve">Strategie Efektivní veřejná správa a přátelské veřejné služby – </w:t>
      </w:r>
      <w:r w:rsidR="00FA6CA7">
        <w:t>usnesení vlády č.</w:t>
      </w:r>
      <w:r w:rsidR="00F84387">
        <w:t xml:space="preserve"> </w:t>
      </w:r>
      <w:r w:rsidR="00FA6CA7">
        <w:t xml:space="preserve">757/2007, </w:t>
      </w:r>
      <w:r w:rsidRPr="00B56A0A">
        <w:t>základní cíle této strategie byly schváleny usnesením vlády č.</w:t>
      </w:r>
      <w:r w:rsidR="00F1146B" w:rsidRPr="00B56A0A">
        <w:t xml:space="preserve"> </w:t>
      </w:r>
      <w:r w:rsidRPr="00B56A0A">
        <w:t>197/2007;</w:t>
      </w:r>
    </w:p>
    <w:p w:rsidR="00CC7CE2" w:rsidRPr="00B56A0A" w:rsidRDefault="00CC7CE2" w:rsidP="00F1146B">
      <w:pPr>
        <w:numPr>
          <w:ilvl w:val="0"/>
          <w:numId w:val="93"/>
        </w:numPr>
        <w:spacing w:before="0" w:after="0"/>
      </w:pPr>
      <w:r w:rsidRPr="00B56A0A">
        <w:t>Strategie regionálního rozvoje ČR (SRR) – usnesení vlády č.</w:t>
      </w:r>
      <w:r w:rsidR="00F1146B" w:rsidRPr="00B56A0A">
        <w:t xml:space="preserve"> </w:t>
      </w:r>
      <w:r w:rsidRPr="00B56A0A">
        <w:t>560/2006.</w:t>
      </w:r>
    </w:p>
    <w:p w:rsidR="00CC7CE2" w:rsidRPr="00B56A0A" w:rsidRDefault="00CC7CE2" w:rsidP="00CC7CE2">
      <w:r w:rsidRPr="00B56A0A">
        <w:t xml:space="preserve">IOP navazuje na principy Lisabonské strategie, které jsou postaveny na rozvoji informační a znalostní společnosti a na investicích do lidského kapitálu. Hlavními prostředky, kterými IOP naplňuje principy Lisabonské strategie, je posilování Smart Administration (ústřední státní správy a územní veřejné správy), zvyšování kvality a dostupnosti veřejných služeb a eliminace regionálních disparit efektivním využitím socioekonomických zdrojů. </w:t>
      </w:r>
    </w:p>
    <w:p w:rsidR="00CC7CE2" w:rsidRPr="00B56A0A" w:rsidRDefault="00CC7CE2" w:rsidP="00CC7CE2">
      <w:r w:rsidRPr="00B56A0A">
        <w:t>Hlavním strategickým</w:t>
      </w:r>
      <w:r w:rsidR="00F1146B" w:rsidRPr="00B56A0A">
        <w:t xml:space="preserve"> východiskem pro zpracování IOP</w:t>
      </w:r>
      <w:r w:rsidRPr="00B56A0A">
        <w:t xml:space="preserve"> je </w:t>
      </w:r>
      <w:r w:rsidRPr="00B56A0A">
        <w:rPr>
          <w:b/>
          <w:bCs/>
        </w:rPr>
        <w:t>NSRR ČR 2007 – 2013</w:t>
      </w:r>
      <w:r w:rsidRPr="00B56A0A">
        <w:t>, který je základem pro zaměření intervencí ČR v rámci strukturálních fondů</w:t>
      </w:r>
      <w:r w:rsidR="004D4342">
        <w:t>.</w:t>
      </w:r>
      <w:r w:rsidRPr="00B56A0A">
        <w:t xml:space="preserve"> </w:t>
      </w:r>
      <w:r w:rsidR="004D4342">
        <w:t>D</w:t>
      </w:r>
      <w:r w:rsidRPr="00B56A0A">
        <w:t>okument byl schválen usnesením vlády č.</w:t>
      </w:r>
      <w:r w:rsidR="00F1146B" w:rsidRPr="00B56A0A">
        <w:t xml:space="preserve"> </w:t>
      </w:r>
      <w:r w:rsidRPr="00B56A0A">
        <w:t>1477 z 20. prosince 2006 a upraven na základě jednání s EK v roce 2007.</w:t>
      </w:r>
    </w:p>
    <w:p w:rsidR="00CC7CE2" w:rsidRPr="00B56A0A" w:rsidRDefault="00CC7CE2" w:rsidP="00CC7CE2">
      <w:r w:rsidRPr="00B56A0A">
        <w:t xml:space="preserve">IOP byl připraven </w:t>
      </w:r>
      <w:r w:rsidRPr="00B56A0A">
        <w:rPr>
          <w:b/>
          <w:bCs/>
        </w:rPr>
        <w:t>v souladu zejména s následujícími legislativními dokumenty EU:</w:t>
      </w:r>
    </w:p>
    <w:p w:rsidR="00CC7CE2" w:rsidRPr="00B56A0A" w:rsidRDefault="00CC7CE2" w:rsidP="00F1146B">
      <w:pPr>
        <w:numPr>
          <w:ilvl w:val="0"/>
          <w:numId w:val="94"/>
        </w:numPr>
        <w:spacing w:before="0" w:after="0"/>
      </w:pPr>
      <w:r w:rsidRPr="00B56A0A">
        <w:lastRenderedPageBreak/>
        <w:t>Nařízení Rady (ES) č. 1083/2006 ze dne 11. července 2006 o obecných ustanoveních o Evropském fondu pro regionální rozvoj, Evropském sociálním fondu a Fondu soudržnosti a o zrušení nařízení (ES) č. 1260/1999</w:t>
      </w:r>
      <w:r w:rsidR="00032DD6">
        <w:t xml:space="preserve"> (obecné nařízení)</w:t>
      </w:r>
      <w:r w:rsidRPr="00B56A0A">
        <w:t>;</w:t>
      </w:r>
    </w:p>
    <w:p w:rsidR="00CC7CE2" w:rsidRPr="00B56A0A" w:rsidRDefault="00CC7CE2" w:rsidP="00F1146B">
      <w:pPr>
        <w:numPr>
          <w:ilvl w:val="0"/>
          <w:numId w:val="94"/>
        </w:numPr>
        <w:spacing w:before="0" w:after="0"/>
      </w:pPr>
      <w:r w:rsidRPr="00B56A0A">
        <w:t>Nařízení Komise (ES) č.</w:t>
      </w:r>
      <w:r w:rsidR="00F06893" w:rsidRPr="00B56A0A">
        <w:t xml:space="preserve"> </w:t>
      </w:r>
      <w:r w:rsidRPr="00B56A0A">
        <w:t xml:space="preserve">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w:t>
      </w:r>
      <w:r w:rsidR="00F06893" w:rsidRPr="00B56A0A">
        <w:br/>
      </w:r>
      <w:r w:rsidRPr="00B56A0A">
        <w:t>o Evropském fondu pro regionální rozvoj</w:t>
      </w:r>
      <w:r w:rsidR="00032DD6">
        <w:t xml:space="preserve"> (prováděcí nařízení)</w:t>
      </w:r>
      <w:r w:rsidRPr="00B56A0A">
        <w:t>;</w:t>
      </w:r>
    </w:p>
    <w:p w:rsidR="00CC7CE2" w:rsidRPr="00B56A0A" w:rsidRDefault="00CC7CE2" w:rsidP="00F1146B">
      <w:pPr>
        <w:numPr>
          <w:ilvl w:val="0"/>
          <w:numId w:val="94"/>
        </w:numPr>
        <w:spacing w:before="0" w:after="0"/>
      </w:pPr>
      <w:r w:rsidRPr="00B56A0A">
        <w:t>Nařízení Evropského parlamentu a Rady (ES) č. 1080/2006 ze dne 5. července 2006 o Evropském fondu pro regionální rozvoj a o zrušení nařízení (ES) č. 1783/1999;</w:t>
      </w:r>
    </w:p>
    <w:p w:rsidR="00CC7CE2" w:rsidRPr="00B56A0A" w:rsidRDefault="00CC7CE2" w:rsidP="00F1146B">
      <w:pPr>
        <w:numPr>
          <w:ilvl w:val="0"/>
          <w:numId w:val="94"/>
        </w:numPr>
        <w:spacing w:before="0" w:after="0"/>
      </w:pPr>
      <w:r w:rsidRPr="00B56A0A">
        <w:t>Nařízení Evropského parlamentu a Rady (ES) č. 1081/2006 ze dne 5. července 2006 o Evropském sociálním fondu a o zrušení nařízení (ES) č. 1784/1999;</w:t>
      </w:r>
    </w:p>
    <w:p w:rsidR="00CC7CE2" w:rsidRPr="00B56A0A" w:rsidRDefault="00CC7CE2" w:rsidP="00F1146B">
      <w:pPr>
        <w:numPr>
          <w:ilvl w:val="0"/>
          <w:numId w:val="94"/>
        </w:numPr>
        <w:spacing w:before="0" w:after="0"/>
      </w:pPr>
      <w:r w:rsidRPr="00B56A0A">
        <w:t xml:space="preserve">Rozhodnutí Rady (ES) ze dne 6. října 2006 o strategických obecných zásadách Společenství pro soudržnost </w:t>
      </w:r>
      <w:r w:rsidR="005701D1">
        <w:t xml:space="preserve">2007-2013 </w:t>
      </w:r>
      <w:r w:rsidRPr="00B56A0A">
        <w:t>(2006/702/ES</w:t>
      </w:r>
      <w:r w:rsidR="00032DD6">
        <w:t>)</w:t>
      </w:r>
      <w:r w:rsidR="005701D1">
        <w:t xml:space="preserve"> </w:t>
      </w:r>
      <w:r w:rsidR="00032DD6">
        <w:t>–</w:t>
      </w:r>
      <w:r w:rsidR="005701D1">
        <w:t xml:space="preserve"> </w:t>
      </w:r>
      <w:r w:rsidR="00032DD6">
        <w:t>(</w:t>
      </w:r>
      <w:r w:rsidR="005701D1">
        <w:t>SOZS</w:t>
      </w:r>
      <w:r w:rsidRPr="00B56A0A">
        <w:t>).</w:t>
      </w:r>
    </w:p>
    <w:p w:rsidR="00CC7CE2" w:rsidRPr="00B56A0A" w:rsidRDefault="00CC7CE2" w:rsidP="00CC7CE2">
      <w:r w:rsidRPr="00B56A0A">
        <w:t xml:space="preserve">IOP je operační program, který se především zaměřuje na podporu aktivit </w:t>
      </w:r>
      <w:r w:rsidR="00EA3121">
        <w:t>Cíl</w:t>
      </w:r>
      <w:r w:rsidRPr="00B56A0A">
        <w:t xml:space="preserve">e Konvergence v ČR, částečně je pak zaměřen na podporu v rámci </w:t>
      </w:r>
      <w:r w:rsidR="00EA3121">
        <w:t>Cíl</w:t>
      </w:r>
      <w:r w:rsidRPr="00B56A0A">
        <w:t>e Regionální konkurenceschopnost a zaměstnanost (</w:t>
      </w:r>
      <w:r w:rsidR="006B4147">
        <w:t>RKaZ</w:t>
      </w:r>
      <w:r w:rsidRPr="00B56A0A">
        <w:t>). Vícecílovost se týká programu</w:t>
      </w:r>
      <w:r w:rsidR="005E5519">
        <w:t xml:space="preserve"> jako celku</w:t>
      </w:r>
      <w:r w:rsidRPr="00B56A0A">
        <w:t xml:space="preserve">, </w:t>
      </w:r>
      <w:r w:rsidR="005E5519">
        <w:t xml:space="preserve">nikoliv však jednotlivých prioritních os. Pokud se vyskytují aktivity v rámci </w:t>
      </w:r>
      <w:r w:rsidR="00EA0AAC">
        <w:t>prioritních oblastí</w:t>
      </w:r>
      <w:r w:rsidR="005E5519">
        <w:t xml:space="preserve">, </w:t>
      </w:r>
      <w:r w:rsidRPr="00B56A0A">
        <w:t xml:space="preserve">které </w:t>
      </w:r>
      <w:r w:rsidR="009B3A08">
        <w:t xml:space="preserve">se vyskytují na území obou cílů nebo </w:t>
      </w:r>
      <w:r w:rsidR="005E5519" w:rsidRPr="00B56A0A">
        <w:t>mají systémovou, respektive národní povahu</w:t>
      </w:r>
      <w:r w:rsidR="00EF71BA">
        <w:t>,</w:t>
      </w:r>
      <w:r w:rsidR="005E5519" w:rsidRPr="00B56A0A">
        <w:t xml:space="preserve"> a u nichž je žádoucí, aby jejich realizace postihla celé území státu, to je vče</w:t>
      </w:r>
      <w:r w:rsidR="005E5519">
        <w:t xml:space="preserve">tně hlavního města Prahy, jsou důsledně rozděleny do dvou prioritních os. </w:t>
      </w:r>
      <w:r w:rsidRPr="00B56A0A">
        <w:t>Aktivity s národním dopadem jsou součástí aktivit zaměřených na modernizaci ústřední veřejné správy prostřednictvím využití ICT, na národní podporu</w:t>
      </w:r>
      <w:r w:rsidR="005E5519">
        <w:t xml:space="preserve"> cestovního ruchu</w:t>
      </w:r>
      <w:r w:rsidRPr="00B56A0A">
        <w:t xml:space="preserve"> a v neposlední řadě jsou rovněž součástí technické pomoci programu.</w:t>
      </w:r>
    </w:p>
    <w:p w:rsidR="00CC7CE2" w:rsidRPr="00B56A0A" w:rsidRDefault="00CC7CE2" w:rsidP="00CC7CE2">
      <w:r w:rsidRPr="00B56A0A">
        <w:t xml:space="preserve"> IOP vymezuje </w:t>
      </w:r>
      <w:r w:rsidRPr="00B56A0A">
        <w:rPr>
          <w:b/>
          <w:bCs/>
        </w:rPr>
        <w:t xml:space="preserve">tři základní okruhy prioritních </w:t>
      </w:r>
      <w:r w:rsidR="00EA0AAC">
        <w:rPr>
          <w:b/>
          <w:bCs/>
        </w:rPr>
        <w:t>oblastí</w:t>
      </w:r>
      <w:r w:rsidRPr="00B56A0A">
        <w:t>, které pokrývají:</w:t>
      </w:r>
    </w:p>
    <w:p w:rsidR="00CC7CE2" w:rsidRPr="00B56A0A" w:rsidRDefault="00CC7CE2" w:rsidP="00F1146B">
      <w:pPr>
        <w:numPr>
          <w:ilvl w:val="0"/>
          <w:numId w:val="95"/>
        </w:numPr>
        <w:spacing w:before="0" w:after="0"/>
      </w:pPr>
      <w:r w:rsidRPr="00B56A0A">
        <w:t>problematiku modernizace veřejné správy prostřednictvím informačních technologií;</w:t>
      </w:r>
    </w:p>
    <w:p w:rsidR="00CC7CE2" w:rsidRPr="00B56A0A" w:rsidRDefault="00704DAC" w:rsidP="00F1146B">
      <w:pPr>
        <w:numPr>
          <w:ilvl w:val="0"/>
          <w:numId w:val="95"/>
        </w:numPr>
        <w:spacing w:before="0" w:after="0"/>
      </w:pPr>
      <w:r>
        <w:t>problematiku</w:t>
      </w:r>
      <w:r w:rsidR="00CC7CE2" w:rsidRPr="00B56A0A">
        <w:t xml:space="preserve"> veřejných služeb </w:t>
      </w:r>
      <w:r>
        <w:t xml:space="preserve">zaměřených na lidské zdroje </w:t>
      </w:r>
      <w:r w:rsidR="00CC7CE2" w:rsidRPr="00B56A0A">
        <w:t xml:space="preserve">v oblastech sociální integrace, veřejného zdraví, služeb zaměstnanosti a </w:t>
      </w:r>
      <w:r w:rsidR="003214AC">
        <w:t xml:space="preserve">v oblasti </w:t>
      </w:r>
      <w:r w:rsidR="00CC7CE2" w:rsidRPr="00B56A0A">
        <w:t>bezpečnosti, prevence a řešení rizik;</w:t>
      </w:r>
    </w:p>
    <w:p w:rsidR="00CC7CE2" w:rsidRPr="00B56A0A" w:rsidRDefault="00704DAC" w:rsidP="00F1146B">
      <w:pPr>
        <w:numPr>
          <w:ilvl w:val="0"/>
          <w:numId w:val="95"/>
        </w:numPr>
        <w:spacing w:before="0" w:after="0"/>
      </w:pPr>
      <w:r>
        <w:t>problematiku</w:t>
      </w:r>
      <w:r w:rsidR="00CC7CE2" w:rsidRPr="00B56A0A">
        <w:t xml:space="preserve"> veřejných služeb </w:t>
      </w:r>
      <w:r>
        <w:t xml:space="preserve">zaměřených na územní rozvoj </w:t>
      </w:r>
      <w:r w:rsidR="00054757">
        <w:t>ve vybraných oblastech</w:t>
      </w:r>
      <w:r w:rsidR="00CC7CE2" w:rsidRPr="00B56A0A">
        <w:t xml:space="preserve"> </w:t>
      </w:r>
      <w:r w:rsidR="00054757">
        <w:t>cestovního ruchu</w:t>
      </w:r>
      <w:r w:rsidR="00CC7CE2" w:rsidRPr="00B56A0A">
        <w:t>, kulturního dědictví, bydlení a územních politik.</w:t>
      </w:r>
    </w:p>
    <w:p w:rsidR="00CC7CE2" w:rsidRPr="00B56A0A" w:rsidRDefault="00CC7CE2" w:rsidP="00CC7CE2">
      <w:r w:rsidRPr="00B56A0A">
        <w:t>Tyto tři okruhy (veřejná správa – veřejné služby – územní rozvoj) představují vzájemně provázaný a integrovaný systém, jehož jednotícím prvkem je veřejná správa</w:t>
      </w:r>
      <w:r w:rsidR="00512297">
        <w:t xml:space="preserve"> a veřejné služby</w:t>
      </w:r>
      <w:r w:rsidRPr="00B56A0A">
        <w:t>, jej</w:t>
      </w:r>
      <w:r w:rsidR="00512297">
        <w:t>ich</w:t>
      </w:r>
      <w:r w:rsidRPr="00B56A0A">
        <w:t xml:space="preserve"> kvalita, činnosti a nástroje, na úrovni státu, regionů i obcí. </w:t>
      </w:r>
    </w:p>
    <w:p w:rsidR="00CC7CE2" w:rsidRPr="00B56A0A" w:rsidRDefault="00CC7CE2" w:rsidP="00CC7CE2">
      <w:r w:rsidRPr="00B56A0A">
        <w:t xml:space="preserve">IOP bude spolufinancován z ERDF, připadá na něj </w:t>
      </w:r>
      <w:r w:rsidRPr="00A637C5">
        <w:t>6</w:t>
      </w:r>
      <w:r w:rsidRPr="00B56A0A">
        <w:t xml:space="preserve">% alokace vyčleněné na </w:t>
      </w:r>
      <w:r w:rsidR="00EA3121">
        <w:t>Cíl</w:t>
      </w:r>
      <w:r w:rsidRPr="00B56A0A">
        <w:t xml:space="preserve"> Konvergence v ČR a </w:t>
      </w:r>
      <w:r w:rsidRPr="00A637C5">
        <w:t>7</w:t>
      </w:r>
      <w:r w:rsidRPr="00B56A0A">
        <w:t xml:space="preserve">% alokace vyčleněné na </w:t>
      </w:r>
      <w:r w:rsidR="00EA3121">
        <w:t>Cíl</w:t>
      </w:r>
      <w:r w:rsidRPr="00B56A0A">
        <w:t xml:space="preserve"> Regionální konkurenceschopnost a zaměstnanost. </w:t>
      </w:r>
    </w:p>
    <w:p w:rsidR="00CC7CE2" w:rsidRPr="00B56A0A" w:rsidRDefault="00CC7CE2" w:rsidP="00CC7CE2">
      <w:r w:rsidRPr="00B56A0A">
        <w:t>Řídícím orgánem programu bylo ustanoveno na základě usnesení vlády č. 175/2006 ze dne</w:t>
      </w:r>
      <w:r w:rsidR="00C24DA8" w:rsidRPr="00B56A0A">
        <w:t xml:space="preserve"> </w:t>
      </w:r>
      <w:r w:rsidRPr="00B56A0A">
        <w:t>22. února 2006 Ministerstvo pro místní rozvoj (MMR). MMR  je podle §</w:t>
      </w:r>
      <w:r w:rsidR="00F06893" w:rsidRPr="00B56A0A">
        <w:t xml:space="preserve"> </w:t>
      </w:r>
      <w:r w:rsidRPr="00B56A0A">
        <w:t xml:space="preserve">14 zákona č. 2/1969 Sb., o zřízení ministerstev a jiných ústředních orgánů </w:t>
      </w:r>
      <w:r w:rsidR="002838F9">
        <w:t>státní</w:t>
      </w:r>
      <w:r w:rsidRPr="00B56A0A">
        <w:t xml:space="preserve"> správy </w:t>
      </w:r>
      <w:r w:rsidR="00554606">
        <w:t xml:space="preserve">ČSR </w:t>
      </w:r>
      <w:r w:rsidRPr="00B56A0A">
        <w:t xml:space="preserve">(v </w:t>
      </w:r>
      <w:r w:rsidR="002838F9">
        <w:t>platném</w:t>
      </w:r>
      <w:r w:rsidRPr="00B56A0A">
        <w:t xml:space="preserve"> znění) mimo jiné ústředním orgánem státní správy ve věcech regionální politiky, územního plánování a stavebního řádu, politiky bydlení a CR. Ministerstvo koordinuje </w:t>
      </w:r>
      <w:r w:rsidR="005D2866" w:rsidRPr="00B56A0A">
        <w:br/>
      </w:r>
      <w:r w:rsidRPr="00B56A0A">
        <w:t xml:space="preserve">při zabezpečování regionální politiky a politiky bydlení činnosti jiných orgánů, včetně koordinace financování těchto činností; ministerstvu je rovněž svěřena koordinační role </w:t>
      </w:r>
      <w:r w:rsidR="005D2866" w:rsidRPr="00B56A0A">
        <w:br/>
      </w:r>
      <w:r w:rsidRPr="00B56A0A">
        <w:t>v oblasti hospodářské a sociální soudržnosti (podrobnosti koordinace ve věcech regionální politiky vymezuje zákon č. 248/2000 Sb., o podpoře regionálního rozvoje).</w:t>
      </w:r>
    </w:p>
    <w:p w:rsidR="00CC7CE2" w:rsidRPr="00B56A0A" w:rsidRDefault="00CC7CE2" w:rsidP="00CC7CE2">
      <w:r w:rsidRPr="00B56A0A">
        <w:t xml:space="preserve">IOP byl zpracován na základě </w:t>
      </w:r>
      <w:r w:rsidRPr="00B56A0A">
        <w:rPr>
          <w:b/>
          <w:bCs/>
        </w:rPr>
        <w:t>principu partnerství</w:t>
      </w:r>
      <w:r w:rsidRPr="00B56A0A">
        <w:t xml:space="preserve"> za součinnosti hospodářských a sociálních partnerů a zástupců regionů a měst. Průběh zpracování byl konzultován </w:t>
      </w:r>
      <w:r w:rsidR="005D2866" w:rsidRPr="00B56A0A">
        <w:br/>
      </w:r>
      <w:r w:rsidRPr="00B56A0A">
        <w:t xml:space="preserve">s relevantními subjekty. MMR ČR vytvořilo pracovní skupiny zaměřené na přípravu popisu jednotlivých priorit programu a zajistilo i předběžné (ex-ante) hodnocení programu a </w:t>
      </w:r>
      <w:r w:rsidRPr="00B56A0A">
        <w:lastRenderedPageBreak/>
        <w:t xml:space="preserve">posouzení vlivu IOP na životní prostředí. Tyto pracovní skupiny byly řízeny garanty, kteří byli jmenováni ze zástupců Řídícího orgánu IOP,  a skládaly se ze zástupců veřejného (zástupci resortů, krajů, měst) i soukromého sektoru (zástupci podnikatelské sféry, neziskové organizace). Jednotlivé výstupy těchto skupin byly prezentovány a konzultovány se zástupci zainteresovaných partnerů pro tvorbu IOP - resortů, zástupců Asociace krajů ČR a zástupců Svazu měst a obcí ČR. Pracovní skupiny se scházely pravidelně k diskuzi o zaměření dílčích oblastí intervence IOP a s tím souvisejících problematik. Pracovní skupiny se scházely tak, aby byla zajištěna transparentnost zpracování a úzce spolupracovaly se zpracovatelským týmem. </w:t>
      </w:r>
    </w:p>
    <w:p w:rsidR="00CC7CE2" w:rsidRPr="00B56A0A" w:rsidRDefault="00CC7CE2" w:rsidP="00CC7CE2">
      <w:r w:rsidRPr="00B56A0A">
        <w:t>Verze IOP byly postupně vzaty</w:t>
      </w:r>
      <w:r w:rsidR="00DA51C5">
        <w:t xml:space="preserve"> vládou </w:t>
      </w:r>
      <w:r w:rsidRPr="00B56A0A">
        <w:t>na vědomí</w:t>
      </w:r>
      <w:r w:rsidR="00DA51C5">
        <w:t xml:space="preserve"> usneseními č. </w:t>
      </w:r>
      <w:r w:rsidR="00A678C7" w:rsidRPr="00B56A0A">
        <w:t>821/2006</w:t>
      </w:r>
      <w:r w:rsidR="00A678C7">
        <w:t xml:space="preserve"> ze </w:t>
      </w:r>
      <w:r w:rsidRPr="00B56A0A">
        <w:t xml:space="preserve">dne 28. června 2006, </w:t>
      </w:r>
      <w:r w:rsidR="00A678C7">
        <w:t xml:space="preserve">č. </w:t>
      </w:r>
      <w:r w:rsidR="00A678C7" w:rsidRPr="00B56A0A">
        <w:t>1302/2006</w:t>
      </w:r>
      <w:r w:rsidR="00A678C7">
        <w:t xml:space="preserve"> ze dne </w:t>
      </w:r>
      <w:r w:rsidRPr="00B56A0A">
        <w:t xml:space="preserve">15. listopadu 2006 a </w:t>
      </w:r>
      <w:r w:rsidR="00A678C7" w:rsidRPr="00B56A0A">
        <w:t>č. 111/2007</w:t>
      </w:r>
      <w:r w:rsidR="00A678C7">
        <w:t xml:space="preserve"> ze dne </w:t>
      </w:r>
      <w:r w:rsidRPr="00B56A0A">
        <w:t>5. února 2007. Vláda schválila IOP dne 28. února 2007 svým usnesením č. 197.</w:t>
      </w:r>
    </w:p>
    <w:p w:rsidR="00CC7CE2" w:rsidRPr="00B56A0A" w:rsidRDefault="00CC7CE2" w:rsidP="00CC7CE2">
      <w:r w:rsidRPr="00B56A0A">
        <w:t xml:space="preserve"> </w:t>
      </w:r>
    </w:p>
    <w:p w:rsidR="00CC7CE2" w:rsidRPr="00B56A0A" w:rsidRDefault="00C24DA8" w:rsidP="00C24DA8">
      <w:pPr>
        <w:pStyle w:val="Nadpis1"/>
        <w:numPr>
          <w:ilvl w:val="0"/>
          <w:numId w:val="96"/>
        </w:numPr>
      </w:pPr>
      <w:r w:rsidRPr="00B56A0A">
        <w:br w:type="page"/>
      </w:r>
      <w:bookmarkStart w:id="266" w:name="_Toc185659872"/>
      <w:r w:rsidR="00CC7CE2" w:rsidRPr="00B56A0A">
        <w:lastRenderedPageBreak/>
        <w:t>Kapitola – Analýza IOP</w:t>
      </w:r>
      <w:bookmarkEnd w:id="266"/>
    </w:p>
    <w:p w:rsidR="00CC7CE2" w:rsidRPr="00B56A0A" w:rsidRDefault="00F23422" w:rsidP="00C24DA8">
      <w:pPr>
        <w:pStyle w:val="Nadpis2"/>
        <w:numPr>
          <w:ilvl w:val="1"/>
          <w:numId w:val="96"/>
        </w:numPr>
      </w:pPr>
      <w:r>
        <w:t xml:space="preserve"> </w:t>
      </w:r>
      <w:bookmarkStart w:id="267" w:name="_Toc185659873"/>
      <w:r w:rsidR="00CC7CE2" w:rsidRPr="00B56A0A">
        <w:t>Analýza výchozího stavu</w:t>
      </w:r>
      <w:bookmarkEnd w:id="267"/>
      <w:r w:rsidR="00CC7CE2" w:rsidRPr="00B56A0A">
        <w:t xml:space="preserve"> </w:t>
      </w:r>
    </w:p>
    <w:p w:rsidR="00FB6062" w:rsidRDefault="00A90B00" w:rsidP="00CC7CE2">
      <w:r>
        <w:t>V souladu se zaměřením IOP definovaným v rámci NSRR</w:t>
      </w:r>
      <w:r w:rsidR="006474A3">
        <w:t xml:space="preserve"> a v úvodu </w:t>
      </w:r>
      <w:r w:rsidR="00B03F72">
        <w:t>IOP</w:t>
      </w:r>
      <w:r>
        <w:t xml:space="preserve"> </w:t>
      </w:r>
      <w:r w:rsidR="0001572B">
        <w:t xml:space="preserve">se </w:t>
      </w:r>
      <w:r w:rsidRPr="00D26A74">
        <w:rPr>
          <w:b/>
        </w:rPr>
        <w:t>analýza</w:t>
      </w:r>
      <w:r w:rsidR="00F845D0" w:rsidRPr="00D26A74">
        <w:rPr>
          <w:b/>
        </w:rPr>
        <w:t xml:space="preserve">  programu soustřeďuje n</w:t>
      </w:r>
      <w:r w:rsidRPr="00D26A74">
        <w:rPr>
          <w:b/>
        </w:rPr>
        <w:t>a oblast veřejné správy a veřejných služeb v</w:t>
      </w:r>
      <w:r w:rsidR="006C6C89" w:rsidRPr="00D26A74">
        <w:rPr>
          <w:b/>
        </w:rPr>
        <w:t> </w:t>
      </w:r>
      <w:r w:rsidRPr="00D26A74">
        <w:rPr>
          <w:b/>
        </w:rPr>
        <w:t>ČR</w:t>
      </w:r>
      <w:r w:rsidR="006C6C89">
        <w:t xml:space="preserve">. </w:t>
      </w:r>
      <w:r w:rsidR="00FB6062">
        <w:t xml:space="preserve">Z hlediska veřejných služeb se analýza zaměřuje na </w:t>
      </w:r>
      <w:r w:rsidR="004C21FA">
        <w:t xml:space="preserve">investiční podporu </w:t>
      </w:r>
      <w:r w:rsidR="00FB6062">
        <w:t>prioritní</w:t>
      </w:r>
      <w:r w:rsidR="004C21FA">
        <w:t>ch</w:t>
      </w:r>
      <w:r w:rsidR="00FB6062">
        <w:t xml:space="preserve"> oblast</w:t>
      </w:r>
      <w:r w:rsidR="004C21FA">
        <w:t>í</w:t>
      </w:r>
      <w:r w:rsidR="00FB6062">
        <w:t xml:space="preserve"> veřejných služeb, které byly schváleny usnesením vl</w:t>
      </w:r>
      <w:r w:rsidR="00F845D0">
        <w:t>á</w:t>
      </w:r>
      <w:r w:rsidR="00FB6062">
        <w:t>dy č.197/2007 k návrhu IOP pro období 2007 – 2013 a základním cílům Strategie Efektivní veřejná správa a přátelské veřejné služby.</w:t>
      </w:r>
      <w:r w:rsidR="00B03F72">
        <w:t xml:space="preserve"> Neinvestiční podporu veřejné správy a veřejných služeb pak zajišťuje OP LZZ.</w:t>
      </w:r>
    </w:p>
    <w:p w:rsidR="003006EB" w:rsidRDefault="003006EB" w:rsidP="00CC7CE2">
      <w:r>
        <w:t>Analýza IOP zahrnuje následující úseky</w:t>
      </w:r>
      <w:r w:rsidR="002D10BE">
        <w:t>, které za své priority považuje vláda ČR</w:t>
      </w:r>
      <w:r>
        <w:t>:</w:t>
      </w:r>
    </w:p>
    <w:p w:rsidR="003006EB" w:rsidRDefault="004C21FA" w:rsidP="00CC7CE2">
      <w:r>
        <w:t>1. V</w:t>
      </w:r>
      <w:r w:rsidR="00FC4BF0">
        <w:t>eřejnou správu, zejména její modernizaci prostřednictvím informačních a komunikačních technologií; klíčov</w:t>
      </w:r>
      <w:r w:rsidR="009115F8">
        <w:t>ý</w:t>
      </w:r>
      <w:r w:rsidR="00FC4BF0">
        <w:t xml:space="preserve"> význam této oblast</w:t>
      </w:r>
      <w:r w:rsidR="00622AD6">
        <w:t>i</w:t>
      </w:r>
      <w:r w:rsidR="00FC4BF0">
        <w:t xml:space="preserve"> pro reformu veřejné správy (ústřední i územní) </w:t>
      </w:r>
      <w:r w:rsidR="00757297">
        <w:t>potvrdila strategie Efektivní veřejná správa a přátelské veřejné služby, schválená usnesením vlády č.757/2007</w:t>
      </w:r>
      <w:r w:rsidR="009115F8">
        <w:t>, jedná se o nejvýznamnější oblast možné podpory veřejné správy v ČR z prostředků ERDF.</w:t>
      </w:r>
    </w:p>
    <w:p w:rsidR="00E94F05" w:rsidRDefault="004C21FA" w:rsidP="00CC7CE2">
      <w:r>
        <w:t xml:space="preserve">2. </w:t>
      </w:r>
      <w:r w:rsidR="00642F97">
        <w:t>Prioritní úseky v</w:t>
      </w:r>
      <w:r w:rsidR="009115F8">
        <w:t>ybran</w:t>
      </w:r>
      <w:r w:rsidR="00642F97">
        <w:t xml:space="preserve">ých </w:t>
      </w:r>
      <w:r w:rsidR="009115F8">
        <w:t>veřejných služeb</w:t>
      </w:r>
      <w:r w:rsidR="00642F97">
        <w:t>,</w:t>
      </w:r>
      <w:r w:rsidR="00D26A74">
        <w:t xml:space="preserve"> zajišťovan</w:t>
      </w:r>
      <w:r w:rsidR="00642F97">
        <w:t>ých</w:t>
      </w:r>
      <w:r w:rsidR="00D26A74">
        <w:t xml:space="preserve"> ústředními správními úřady, které v</w:t>
      </w:r>
      <w:r w:rsidR="006474A3">
        <w:t xml:space="preserve"> souladu </w:t>
      </w:r>
      <w:r>
        <w:t xml:space="preserve">zejména </w:t>
      </w:r>
      <w:r w:rsidR="006474A3">
        <w:t>s</w:t>
      </w:r>
      <w:r>
        <w:t>e</w:t>
      </w:r>
      <w:r w:rsidR="006474A3">
        <w:t> </w:t>
      </w:r>
      <w:r w:rsidR="00D26A74">
        <w:t>Strategick</w:t>
      </w:r>
      <w:r w:rsidR="006474A3">
        <w:t xml:space="preserve">ými </w:t>
      </w:r>
      <w:r w:rsidR="00D26A74">
        <w:t>obecn</w:t>
      </w:r>
      <w:r w:rsidR="006474A3">
        <w:t>ými</w:t>
      </w:r>
      <w:r w:rsidR="00D26A74">
        <w:t xml:space="preserve"> zásady Společenství</w:t>
      </w:r>
      <w:r>
        <w:t xml:space="preserve">, </w:t>
      </w:r>
      <w:r w:rsidR="00E94F05">
        <w:t>NSRR</w:t>
      </w:r>
      <w:r>
        <w:t xml:space="preserve"> a příslušnými vládními dokumenty</w:t>
      </w:r>
      <w:r w:rsidR="00E94F05">
        <w:t xml:space="preserve"> zahrnují</w:t>
      </w:r>
      <w:r w:rsidR="00642F97">
        <w:t xml:space="preserve"> následující úseky</w:t>
      </w:r>
      <w:r w:rsidR="00F4523C">
        <w:t>, realizované výhradně na národní úrovni</w:t>
      </w:r>
      <w:r w:rsidR="00E94F05">
        <w:t>:</w:t>
      </w:r>
    </w:p>
    <w:p w:rsidR="00597D12" w:rsidRDefault="00E94F05" w:rsidP="00C900C0">
      <w:pPr>
        <w:numPr>
          <w:ilvl w:val="0"/>
          <w:numId w:val="218"/>
        </w:numPr>
        <w:tabs>
          <w:tab w:val="num" w:pos="360"/>
        </w:tabs>
        <w:spacing w:before="0" w:after="0"/>
        <w:ind w:left="1066" w:hanging="357"/>
      </w:pPr>
      <w:r>
        <w:t>podpor</w:t>
      </w:r>
      <w:r w:rsidR="00E530A8">
        <w:t>a</w:t>
      </w:r>
      <w:r>
        <w:t xml:space="preserve"> </w:t>
      </w:r>
      <w:r w:rsidR="00D26A74">
        <w:t xml:space="preserve"> </w:t>
      </w:r>
      <w:r w:rsidR="006474A3">
        <w:t>služeb v oblasti sociální integrace a zaměstnanosti</w:t>
      </w:r>
      <w:r w:rsidR="004C21FA">
        <w:t xml:space="preserve"> </w:t>
      </w:r>
      <w:r w:rsidR="00A827FF">
        <w:t>(</w:t>
      </w:r>
      <w:r w:rsidR="00565845">
        <w:t xml:space="preserve">naplnění úkolů z </w:t>
      </w:r>
      <w:r w:rsidR="00A827FF">
        <w:t>nov</w:t>
      </w:r>
      <w:r w:rsidR="00565845">
        <w:t>ého</w:t>
      </w:r>
      <w:r w:rsidR="00A827FF">
        <w:t xml:space="preserve"> zákon</w:t>
      </w:r>
      <w:r w:rsidR="00565845">
        <w:t>a č.</w:t>
      </w:r>
      <w:r w:rsidR="00622AD6">
        <w:t xml:space="preserve"> </w:t>
      </w:r>
      <w:r w:rsidR="00565845">
        <w:t>108/2006 Sb., o sociálních službách, posílení služeb zaměstnanosti v</w:t>
      </w:r>
      <w:r w:rsidR="002D10BE">
        <w:t> </w:t>
      </w:r>
      <w:r w:rsidR="00565845">
        <w:t>ČR</w:t>
      </w:r>
      <w:r w:rsidR="002D10BE">
        <w:t>, přínos pro rozvoj rovných příležitostí v ČR</w:t>
      </w:r>
      <w:r w:rsidR="00565845">
        <w:t>)</w:t>
      </w:r>
      <w:r w:rsidR="00636322">
        <w:t>,</w:t>
      </w:r>
    </w:p>
    <w:p w:rsidR="00597D12" w:rsidRDefault="00B03F72" w:rsidP="00C900C0">
      <w:pPr>
        <w:numPr>
          <w:ilvl w:val="0"/>
          <w:numId w:val="218"/>
        </w:numPr>
        <w:tabs>
          <w:tab w:val="num" w:pos="360"/>
        </w:tabs>
        <w:spacing w:before="0" w:after="0"/>
        <w:ind w:left="1066" w:hanging="357"/>
      </w:pPr>
      <w:r>
        <w:t>podpor</w:t>
      </w:r>
      <w:r w:rsidR="00E530A8">
        <w:t>a</w:t>
      </w:r>
      <w:r>
        <w:t xml:space="preserve"> služeb </w:t>
      </w:r>
      <w:r w:rsidR="00485B87">
        <w:t>v oblasti veřejného zdraví</w:t>
      </w:r>
      <w:r w:rsidR="00565845">
        <w:t xml:space="preserve"> (zásadním problémem je dlouhodobá finanční poddimenzovanost tohoto úseku služeb</w:t>
      </w:r>
      <w:r w:rsidR="00DA1177">
        <w:t>, která brání ČR dostat se na úroveň EU</w:t>
      </w:r>
      <w:r w:rsidR="002D10BE">
        <w:t>; pozitivní vliv na rovné příležitosti</w:t>
      </w:r>
      <w:r w:rsidR="00DA1177">
        <w:t>)</w:t>
      </w:r>
      <w:r w:rsidR="00636322">
        <w:t>,</w:t>
      </w:r>
    </w:p>
    <w:p w:rsidR="00597D12" w:rsidRDefault="00485B87" w:rsidP="00C900C0">
      <w:pPr>
        <w:numPr>
          <w:ilvl w:val="0"/>
          <w:numId w:val="218"/>
        </w:numPr>
        <w:tabs>
          <w:tab w:val="num" w:pos="360"/>
        </w:tabs>
        <w:spacing w:before="0" w:after="0"/>
        <w:ind w:left="1066" w:hanging="357"/>
      </w:pPr>
      <w:r>
        <w:t>služby v oblasti bezpečnosti, prevence a řešení rizik</w:t>
      </w:r>
      <w:r w:rsidR="00565845">
        <w:t xml:space="preserve"> (nutnost posílit materiálně-technickou základnu integrovaného záchranného systému v ČR)</w:t>
      </w:r>
      <w:r w:rsidR="00636322">
        <w:t>,</w:t>
      </w:r>
    </w:p>
    <w:p w:rsidR="00597D12" w:rsidRDefault="00485B87" w:rsidP="00C900C0">
      <w:pPr>
        <w:numPr>
          <w:ilvl w:val="0"/>
          <w:numId w:val="218"/>
        </w:numPr>
        <w:tabs>
          <w:tab w:val="num" w:pos="360"/>
        </w:tabs>
        <w:spacing w:before="0" w:after="0"/>
        <w:ind w:left="1066" w:hanging="357"/>
      </w:pPr>
      <w:r>
        <w:t>služby v oblasti kulturního dědictví</w:t>
      </w:r>
      <w:r w:rsidR="00946B28">
        <w:t xml:space="preserve"> </w:t>
      </w:r>
      <w:r w:rsidR="00847F9F">
        <w:t>(</w:t>
      </w:r>
      <w:r w:rsidR="00F4523C">
        <w:t xml:space="preserve">výrazným problémem je </w:t>
      </w:r>
      <w:r w:rsidR="00847F9F">
        <w:t>dlouhodobě zanedbaný stav památkového fondu ČR)</w:t>
      </w:r>
      <w:r w:rsidR="00636322">
        <w:t>,</w:t>
      </w:r>
    </w:p>
    <w:p w:rsidR="00597D12" w:rsidRDefault="00DA1177" w:rsidP="00C900C0">
      <w:pPr>
        <w:numPr>
          <w:ilvl w:val="0"/>
          <w:numId w:val="218"/>
        </w:numPr>
        <w:tabs>
          <w:tab w:val="num" w:pos="360"/>
        </w:tabs>
        <w:spacing w:before="0" w:after="0"/>
        <w:ind w:left="1066" w:hanging="357"/>
      </w:pPr>
      <w:r>
        <w:t>podpora služeb pro cestovní ruch (národní podpora rozvoje cestovního ruchu je ve srovnání s EU výrazně nižší)</w:t>
      </w:r>
      <w:r w:rsidR="00636322">
        <w:t>,</w:t>
      </w:r>
    </w:p>
    <w:p w:rsidR="00597D12" w:rsidRDefault="00B75088" w:rsidP="00C900C0">
      <w:pPr>
        <w:numPr>
          <w:ilvl w:val="0"/>
          <w:numId w:val="218"/>
        </w:numPr>
        <w:tabs>
          <w:tab w:val="num" w:pos="360"/>
        </w:tabs>
        <w:spacing w:before="0" w:after="0"/>
        <w:ind w:left="1066" w:hanging="357"/>
      </w:pPr>
      <w:r>
        <w:t>zlepšení bydlení v problémových sídlištích (výrazný problém ČR zděděný z minulého období, jedná se o specifický problém</w:t>
      </w:r>
      <w:r w:rsidR="002D10BE">
        <w:t>, přínos pro rovné příležitosti a udržitelný rozvoj</w:t>
      </w:r>
      <w:r>
        <w:t>)</w:t>
      </w:r>
      <w:r w:rsidR="00636322">
        <w:t>,</w:t>
      </w:r>
    </w:p>
    <w:p w:rsidR="00597D12" w:rsidRDefault="00B75088" w:rsidP="00C900C0">
      <w:pPr>
        <w:numPr>
          <w:ilvl w:val="0"/>
          <w:numId w:val="218"/>
        </w:numPr>
        <w:tabs>
          <w:tab w:val="num" w:pos="360"/>
        </w:tabs>
        <w:spacing w:before="0" w:after="0"/>
        <w:ind w:left="1066" w:hanging="357"/>
      </w:pPr>
      <w:r>
        <w:t>modernizace a rozvoj nástrojů územního plánování (výrazný přínos pro udržitelný rozvoj</w:t>
      </w:r>
      <w:r w:rsidR="002D10BE">
        <w:t xml:space="preserve"> v rámci ČR).</w:t>
      </w:r>
    </w:p>
    <w:p w:rsidR="00CC7CE2" w:rsidRPr="00B56A0A" w:rsidRDefault="00FB6062" w:rsidP="00CC7CE2">
      <w:r>
        <w:t>A</w:t>
      </w:r>
      <w:r w:rsidR="00CC7CE2" w:rsidRPr="00B56A0A">
        <w:t xml:space="preserve">nalýza je základním předpokladem pro určení strategie intervencí s cílem zvýšit kvalitu života obyvatel a atraktivitu ČR pro investory. IOP se zaměří především na podporu regionů ČR zařazených do </w:t>
      </w:r>
      <w:r w:rsidR="00EA3121">
        <w:t>Cíl</w:t>
      </w:r>
      <w:r w:rsidR="00CC7CE2" w:rsidRPr="00B56A0A">
        <w:t>e Konvergence (celé území ČR vyjma hl.města Prahy). U vybraných oblastí intervence se podpora v rámci IOP bude týkat i území hl. města Prahy, které je zařazeno do Cíle Regionální konkurenceschopnost a zaměstnanost (</w:t>
      </w:r>
      <w:r w:rsidR="006B4147">
        <w:t>RKaZ</w:t>
      </w:r>
      <w:r w:rsidR="00CC7CE2" w:rsidRPr="00B56A0A">
        <w:t xml:space="preserve">). </w:t>
      </w:r>
    </w:p>
    <w:p w:rsidR="00CC7CE2" w:rsidRPr="00B56A0A" w:rsidRDefault="00CC7CE2" w:rsidP="00CC7CE2">
      <w:r w:rsidRPr="00B56A0A">
        <w:t xml:space="preserve">Podle zákona č. 347/1997 Sb., o vytvoření vyšších územních samosprávných celků, </w:t>
      </w:r>
      <w:r w:rsidR="005D2866" w:rsidRPr="00B56A0A">
        <w:br/>
      </w:r>
      <w:r w:rsidRPr="00B56A0A">
        <w:t xml:space="preserve">ve znění pozdějších předpisů a o změně ústavního zákona České národní rady č. 1/1993 Sb., Ústava ČR, je území ČR s účinností od 1. ledna 2000 rozděleno na 14 krajů včetně území hlavního města Prahy; krajská úroveň odpovídá rozdělení ČR na statistické územní jednotky </w:t>
      </w:r>
      <w:r w:rsidR="000B4277">
        <w:t xml:space="preserve">NUTS </w:t>
      </w:r>
      <w:r w:rsidR="00980C34">
        <w:t>3</w:t>
      </w:r>
      <w:r w:rsidRPr="00B56A0A">
        <w:t xml:space="preserve">. </w:t>
      </w:r>
    </w:p>
    <w:p w:rsidR="00CC7CE2" w:rsidRPr="00B56A0A" w:rsidRDefault="00CC7CE2" w:rsidP="00CC7CE2">
      <w:r w:rsidRPr="00B56A0A">
        <w:t>Pro potřeby spojené s realizací politiky hospodářské a sociální soudržnosti byly zákonem</w:t>
      </w:r>
      <w:r w:rsidR="00C24DA8" w:rsidRPr="00B56A0A">
        <w:t xml:space="preserve"> </w:t>
      </w:r>
      <w:r w:rsidR="00350169" w:rsidRPr="00B56A0A">
        <w:br/>
      </w:r>
      <w:r w:rsidRPr="00B56A0A">
        <w:t>č. 248/2000 Sb., o podpoře regionálního rozvoje</w:t>
      </w:r>
      <w:r w:rsidR="009542E4">
        <w:t>,</w:t>
      </w:r>
      <w:r w:rsidRPr="00B56A0A">
        <w:t xml:space="preserve"> ve znění pozdějších předpisů</w:t>
      </w:r>
      <w:r w:rsidR="009542E4">
        <w:t>,</w:t>
      </w:r>
      <w:r w:rsidRPr="00B56A0A">
        <w:t xml:space="preserve"> vytvořeny </w:t>
      </w:r>
      <w:r w:rsidRPr="00B56A0A">
        <w:lastRenderedPageBreak/>
        <w:t xml:space="preserve">regiony </w:t>
      </w:r>
      <w:r w:rsidR="000D3B17">
        <w:t>NUTS 2</w:t>
      </w:r>
      <w:r w:rsidRPr="00B56A0A">
        <w:t xml:space="preserve">, které jsou označovány jako regiony soudržnosti. ČR se skládá z osmi regionů soudržnosti : </w:t>
      </w:r>
    </w:p>
    <w:p w:rsidR="00C24DA8" w:rsidRPr="00B56A0A" w:rsidRDefault="000D3B17" w:rsidP="00C24DA8">
      <w:pPr>
        <w:numPr>
          <w:ilvl w:val="0"/>
          <w:numId w:val="97"/>
        </w:numPr>
        <w:spacing w:before="0" w:after="0"/>
      </w:pPr>
      <w:r>
        <w:t>NUTS 2</w:t>
      </w:r>
      <w:r w:rsidR="00CC7CE2" w:rsidRPr="00B56A0A">
        <w:t xml:space="preserve"> Praha - je tvořen územím hl. m. Prahy</w:t>
      </w:r>
      <w:r w:rsidR="00636322">
        <w:t>,</w:t>
      </w:r>
      <w:r w:rsidR="00CC7CE2" w:rsidRPr="00B56A0A">
        <w:t xml:space="preserve"> </w:t>
      </w:r>
    </w:p>
    <w:p w:rsidR="00CC7CE2" w:rsidRPr="00B56A0A" w:rsidRDefault="000D3B17" w:rsidP="00C24DA8">
      <w:pPr>
        <w:numPr>
          <w:ilvl w:val="0"/>
          <w:numId w:val="97"/>
        </w:numPr>
        <w:spacing w:before="0" w:after="0"/>
      </w:pPr>
      <w:r>
        <w:t>NUTS 2</w:t>
      </w:r>
      <w:r w:rsidR="00CC7CE2" w:rsidRPr="00B56A0A">
        <w:t xml:space="preserve"> Střední Čechy - je tvořen územím Středočeského kraje</w:t>
      </w:r>
      <w:r w:rsidR="00636322">
        <w:t>,</w:t>
      </w:r>
      <w:r w:rsidR="00CC7CE2" w:rsidRPr="00B56A0A">
        <w:t xml:space="preserve"> </w:t>
      </w:r>
    </w:p>
    <w:p w:rsidR="00CC7CE2" w:rsidRPr="00B56A0A" w:rsidRDefault="000D3B17" w:rsidP="00C24DA8">
      <w:pPr>
        <w:numPr>
          <w:ilvl w:val="0"/>
          <w:numId w:val="97"/>
        </w:numPr>
        <w:spacing w:before="0" w:after="0"/>
      </w:pPr>
      <w:r>
        <w:t>NUTS 2</w:t>
      </w:r>
      <w:r w:rsidR="00CC7CE2" w:rsidRPr="00B56A0A">
        <w:t xml:space="preserve"> Jihozápad - je tvořen územím krajů Jihočeského a Plzeňského</w:t>
      </w:r>
      <w:r w:rsidR="00636322">
        <w:t>,</w:t>
      </w:r>
      <w:r w:rsidR="00CC7CE2" w:rsidRPr="00B56A0A">
        <w:t xml:space="preserve"> </w:t>
      </w:r>
    </w:p>
    <w:p w:rsidR="00CC7CE2" w:rsidRPr="00B56A0A" w:rsidRDefault="000D3B17" w:rsidP="00C24DA8">
      <w:pPr>
        <w:numPr>
          <w:ilvl w:val="0"/>
          <w:numId w:val="97"/>
        </w:numPr>
        <w:spacing w:before="0" w:after="0"/>
      </w:pPr>
      <w:r>
        <w:t>NUTS 2</w:t>
      </w:r>
      <w:r w:rsidR="00CC7CE2" w:rsidRPr="00B56A0A">
        <w:t xml:space="preserve"> Severozápad - je tvořen územím krajů Karlovarského a Ústeckého</w:t>
      </w:r>
      <w:r w:rsidR="00636322">
        <w:t>,</w:t>
      </w:r>
      <w:r w:rsidR="00CC7CE2" w:rsidRPr="00B56A0A">
        <w:t xml:space="preserve"> </w:t>
      </w:r>
    </w:p>
    <w:p w:rsidR="00CC7CE2" w:rsidRPr="00B56A0A" w:rsidRDefault="000D3B17" w:rsidP="00C24DA8">
      <w:pPr>
        <w:numPr>
          <w:ilvl w:val="0"/>
          <w:numId w:val="97"/>
        </w:numPr>
        <w:spacing w:before="0" w:after="0"/>
      </w:pPr>
      <w:r>
        <w:t>NUTS 2</w:t>
      </w:r>
      <w:r w:rsidR="00CC7CE2" w:rsidRPr="00B56A0A">
        <w:t xml:space="preserve"> Severovýchod - je tvořen územím krajů Libereckého, Králov</w:t>
      </w:r>
      <w:r w:rsidR="009542E4">
        <w:t>é</w:t>
      </w:r>
      <w:r w:rsidR="00CC7CE2" w:rsidRPr="00B56A0A">
        <w:t>hradeckého a       Pardubického</w:t>
      </w:r>
      <w:r w:rsidR="00636322">
        <w:t>,</w:t>
      </w:r>
      <w:r w:rsidR="00CC7CE2" w:rsidRPr="00B56A0A">
        <w:t xml:space="preserve"> </w:t>
      </w:r>
    </w:p>
    <w:p w:rsidR="00CC7CE2" w:rsidRPr="00B56A0A" w:rsidRDefault="000D3B17" w:rsidP="00C24DA8">
      <w:pPr>
        <w:numPr>
          <w:ilvl w:val="0"/>
          <w:numId w:val="97"/>
        </w:numPr>
        <w:spacing w:before="0" w:after="0"/>
      </w:pPr>
      <w:r>
        <w:t>NUTS 2</w:t>
      </w:r>
      <w:r w:rsidR="00CC7CE2" w:rsidRPr="00B56A0A">
        <w:t xml:space="preserve"> Jihovýchod - je tvořen územím krajů Vysočina a Jihomoravského</w:t>
      </w:r>
      <w:r w:rsidR="00636322">
        <w:t>,</w:t>
      </w:r>
      <w:r w:rsidR="00CC7CE2" w:rsidRPr="00B56A0A">
        <w:t xml:space="preserve"> </w:t>
      </w:r>
    </w:p>
    <w:p w:rsidR="00CC7CE2" w:rsidRPr="00B56A0A" w:rsidRDefault="000D3B17" w:rsidP="00C24DA8">
      <w:pPr>
        <w:numPr>
          <w:ilvl w:val="0"/>
          <w:numId w:val="97"/>
        </w:numPr>
        <w:spacing w:before="0" w:after="0"/>
      </w:pPr>
      <w:r>
        <w:t>NUTS 2</w:t>
      </w:r>
      <w:r w:rsidR="00CC7CE2" w:rsidRPr="00B56A0A">
        <w:t xml:space="preserve"> Střední Morava - je tvořen územím krajů Olomouckého a Zlínského</w:t>
      </w:r>
      <w:r w:rsidR="00636322">
        <w:t>,</w:t>
      </w:r>
      <w:r w:rsidR="00CC7CE2" w:rsidRPr="00B56A0A">
        <w:t xml:space="preserve"> </w:t>
      </w:r>
    </w:p>
    <w:p w:rsidR="00CC7CE2" w:rsidRPr="00B56A0A" w:rsidRDefault="000D3B17" w:rsidP="00C24DA8">
      <w:pPr>
        <w:numPr>
          <w:ilvl w:val="0"/>
          <w:numId w:val="97"/>
        </w:numPr>
        <w:spacing w:before="0" w:after="0"/>
      </w:pPr>
      <w:r>
        <w:t>NUTS 2</w:t>
      </w:r>
      <w:r w:rsidR="00CC7CE2" w:rsidRPr="00B56A0A">
        <w:t xml:space="preserve"> Moravskoslezsko - je tvořen územím kraje Moravskoslezského</w:t>
      </w:r>
      <w:r w:rsidR="00636322">
        <w:t>.</w:t>
      </w:r>
      <w:r w:rsidR="00CC7CE2" w:rsidRPr="00B56A0A">
        <w:t xml:space="preserve"> </w:t>
      </w:r>
    </w:p>
    <w:p w:rsidR="00C067EE" w:rsidRDefault="00C067EE" w:rsidP="00C24DA8">
      <w:pPr>
        <w:pStyle w:val="Obrzek"/>
      </w:pPr>
    </w:p>
    <w:p w:rsidR="00C24DA8" w:rsidRPr="00B56A0A" w:rsidRDefault="00CC7CE2" w:rsidP="00C24DA8">
      <w:pPr>
        <w:pStyle w:val="Obrzek"/>
      </w:pPr>
      <w:r w:rsidRPr="00B56A0A">
        <w:t xml:space="preserve">Obrázek 1.1: Regiony soudržnosti NUTS </w:t>
      </w:r>
      <w:r w:rsidR="00FB3355">
        <w:t>2</w:t>
      </w:r>
      <w:r w:rsidRPr="00B56A0A">
        <w:t xml:space="preserve"> a kraje NUTS </w:t>
      </w:r>
      <w:r w:rsidR="00FB3355">
        <w:t>3</w:t>
      </w:r>
      <w:r w:rsidRPr="00B56A0A">
        <w:t xml:space="preserve"> v</w:t>
      </w:r>
      <w:r w:rsidR="00C24DA8" w:rsidRPr="00B56A0A">
        <w:t> </w:t>
      </w:r>
      <w:r w:rsidRPr="00B56A0A">
        <w:t>ČR</w:t>
      </w:r>
    </w:p>
    <w:p w:rsidR="00060D8B" w:rsidRPr="00B56A0A" w:rsidRDefault="00F100EF" w:rsidP="00C24DA8">
      <w:pPr>
        <w:rPr>
          <w:rFonts w:cs="Arial"/>
          <w:szCs w:val="22"/>
        </w:rPr>
      </w:pPr>
      <w:r>
        <w:rPr>
          <w:rFonts w:cs="Arial"/>
          <w:noProof/>
          <w:szCs w:val="22"/>
        </w:rPr>
        <w:drawing>
          <wp:inline distT="0" distB="0" distL="0" distR="0">
            <wp:extent cx="5876925" cy="3686175"/>
            <wp:effectExtent l="1905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876925" cy="3686175"/>
                    </a:xfrm>
                    <a:prstGeom prst="rect">
                      <a:avLst/>
                    </a:prstGeom>
                    <a:noFill/>
                    <a:ln w="9525">
                      <a:noFill/>
                      <a:miter lim="800000"/>
                      <a:headEnd/>
                      <a:tailEnd/>
                    </a:ln>
                  </pic:spPr>
                </pic:pic>
              </a:graphicData>
            </a:graphic>
          </wp:inline>
        </w:drawing>
      </w:r>
    </w:p>
    <w:p w:rsidR="00060D8B" w:rsidRPr="00B56A0A" w:rsidRDefault="00060D8B" w:rsidP="00060D8B">
      <w:pPr>
        <w:rPr>
          <w:i/>
          <w:iCs/>
        </w:rPr>
      </w:pPr>
      <w:r w:rsidRPr="00B56A0A">
        <w:rPr>
          <w:i/>
          <w:iCs/>
        </w:rPr>
        <w:t>Zdroj: ČSÚ</w:t>
      </w:r>
    </w:p>
    <w:p w:rsidR="00060D8B" w:rsidRDefault="00060D8B" w:rsidP="00060D8B">
      <w:r w:rsidRPr="00B56A0A">
        <w:t xml:space="preserve">Hlavní tematické okruhy IOP jsou rozebrány v následující analýze. </w:t>
      </w:r>
    </w:p>
    <w:p w:rsidR="00CC432F" w:rsidRPr="00B56A0A" w:rsidRDefault="00CC432F" w:rsidP="00060D8B"/>
    <w:p w:rsidR="00597D12" w:rsidRDefault="00060D8B">
      <w:pPr>
        <w:pStyle w:val="Nadpis3"/>
        <w:numPr>
          <w:ilvl w:val="2"/>
          <w:numId w:val="98"/>
        </w:numPr>
        <w:tabs>
          <w:tab w:val="clear" w:pos="1440"/>
        </w:tabs>
        <w:ind w:left="709" w:firstLine="11"/>
      </w:pPr>
      <w:bookmarkStart w:id="268" w:name="_Toc185659874"/>
      <w:r w:rsidRPr="00B56A0A">
        <w:lastRenderedPageBreak/>
        <w:t>Veřejná správa</w:t>
      </w:r>
      <w:bookmarkEnd w:id="268"/>
    </w:p>
    <w:p w:rsidR="00060D8B" w:rsidRPr="00B56A0A" w:rsidRDefault="00060D8B" w:rsidP="00EF61EA">
      <w:pPr>
        <w:pStyle w:val="PodnadpisCharChar"/>
        <w:keepNext/>
      </w:pPr>
      <w:r w:rsidRPr="00B56A0A">
        <w:t>Vývoj reformy a modernizace veřejné správy</w:t>
      </w:r>
    </w:p>
    <w:p w:rsidR="00060D8B" w:rsidRPr="00B56A0A" w:rsidRDefault="00060D8B" w:rsidP="00EF61EA">
      <w:pPr>
        <w:keepNext/>
      </w:pPr>
      <w:r w:rsidRPr="00B56A0A">
        <w:t xml:space="preserve">Územní veřejná správa v ČR prošla od r. 1999 procesem reforem, který byl doprovázen decentralizací a rozsáhlým přesunem kompetencí. Výchozím dokumentem pro jednotlivé kroky reformy je „Koncepce reformy veřejné správy“, kterou vláda ČR vzala na vědomí usnesením č. 258 z roku 1999. </w:t>
      </w:r>
    </w:p>
    <w:p w:rsidR="00060D8B" w:rsidRPr="00B56A0A" w:rsidRDefault="00060D8B" w:rsidP="00060D8B">
      <w:r w:rsidRPr="00B56A0A">
        <w:t xml:space="preserve">V první fázi reformy byl s účinností od 1. ledna 2000 zřízen krajský stupeň veřejné správy, </w:t>
      </w:r>
      <w:r w:rsidR="00350169" w:rsidRPr="00B56A0A">
        <w:br/>
      </w:r>
      <w:r w:rsidRPr="00B56A0A">
        <w:t xml:space="preserve">na který přešly některé pravomoci z ústředních orgánů státní správy. Ve druhé fázi, vedené snahou více přiblížit výkon veřejné správy občanům, došlo k 31. prosinci 2002 ke zrušení okresních úřadů a převodu jejich kompetencí směrem k územním samosprávným celkům </w:t>
      </w:r>
      <w:r w:rsidR="00350169" w:rsidRPr="00B56A0A">
        <w:br/>
      </w:r>
      <w:r w:rsidRPr="00B56A0A">
        <w:t xml:space="preserve">(to je na kraje a na vybrané obce). </w:t>
      </w:r>
    </w:p>
    <w:p w:rsidR="00060D8B" w:rsidRPr="00B56A0A" w:rsidRDefault="00060D8B" w:rsidP="00060D8B">
      <w:r w:rsidRPr="00B56A0A">
        <w:t xml:space="preserve">V současné době existuje v ČR dvoustupňový systém územní samosprávy, který je tvořen základními (obce) a vyššími (kraje) územními samosprávnými celky. </w:t>
      </w:r>
    </w:p>
    <w:p w:rsidR="00060D8B" w:rsidRPr="00B56A0A" w:rsidRDefault="00060D8B" w:rsidP="00060D8B">
      <w:r w:rsidRPr="00B56A0A">
        <w:t xml:space="preserve">Pokud jde o oblast státní správy, byl zvolen spojený model spočívající v tom, že obce i kraje vykonávají vedle samostatných působností také státní správu v tzv. přenesené působnosti. Tento model zajišťuje jednotnou úpravu výkonu státní správy na celém území státu, kdy nositelem správy odpovědným za její výkon a úroveň je stát a vykonavateli jsou jak orgány státu (ministerstva a další správní úřady), tak kraje a obce. </w:t>
      </w:r>
    </w:p>
    <w:p w:rsidR="00060D8B" w:rsidRPr="00B56A0A" w:rsidRDefault="00060D8B" w:rsidP="00060D8B">
      <w:r w:rsidRPr="00B56A0A">
        <w:t xml:space="preserve">Podle rozsahu výkonu státní správy v přenesené působnosti se v ČR rozlišují obce se základním rozsahem přenesené působnosti (celkem je obcí 6 243) a obce s širším rozsahem přenesené působnosti, což jsou obce, které vykonávají státní správu v přenesené působnosti i na území jiných obcí, spadajících do jejich správního obvodu. Jsou to tzv. obce </w:t>
      </w:r>
      <w:r w:rsidR="00350169" w:rsidRPr="00B56A0A">
        <w:br/>
      </w:r>
      <w:r w:rsidRPr="00B56A0A">
        <w:t xml:space="preserve">s pověřeným obecním úřadem (celkem 388 obcí) a obce s rozšířenou působností (celkem 205 obcí z uvedených 388). </w:t>
      </w:r>
    </w:p>
    <w:p w:rsidR="00433F45" w:rsidRPr="00B56A0A" w:rsidRDefault="002D5A36" w:rsidP="00433F45">
      <w:r>
        <w:t>Ústřední státní správa zaujímá v řízení veřejného sektoru rozhodující úlohu spočívající v tvorbě koncepcí a ve vytvážení obecného rámce fungování jednotlivých oblastí</w:t>
      </w:r>
      <w:r w:rsidR="00CC5E91">
        <w:t>, které naplňuje legislativní, koordinační a kontrolní činností.  V ČR existuje celkem 26 ústředních správních úřadů</w:t>
      </w:r>
      <w:r w:rsidR="003F4015">
        <w:t xml:space="preserve">, ve kterých pracuje přibližně 20 tis. zaměstnanců. Ústřední správní úřady </w:t>
      </w:r>
      <w:r w:rsidR="003A5E34">
        <w:t xml:space="preserve">mají 478 podřízených správních úřadů, kde pracuje dalších cca 77 tis. zaměstnanců </w:t>
      </w:r>
      <w:r w:rsidR="00433F45" w:rsidRPr="00B56A0A">
        <w:t xml:space="preserve">(např. finanční úřady, úřady práce apod.).  </w:t>
      </w:r>
    </w:p>
    <w:p w:rsidR="00806FB5" w:rsidRDefault="00060D8B" w:rsidP="00060D8B">
      <w:r w:rsidRPr="00DC6F78">
        <w:t xml:space="preserve">Po dokončení institucionální reformy veřejné správy </w:t>
      </w:r>
      <w:r w:rsidR="000A0970">
        <w:t xml:space="preserve">byla </w:t>
      </w:r>
      <w:r w:rsidRPr="00DC6F78">
        <w:t>zhruba od roku 2002 přijímána další opatření s cílem zvýšit efektivitu ústřední i územní veřejné správy</w:t>
      </w:r>
      <w:r w:rsidR="00806FB5">
        <w:t>. Šlo zejména o následující dokumenty:</w:t>
      </w:r>
    </w:p>
    <w:p w:rsidR="00597D12" w:rsidRDefault="00806FB5">
      <w:pPr>
        <w:numPr>
          <w:ilvl w:val="0"/>
          <w:numId w:val="195"/>
        </w:numPr>
        <w:spacing w:before="0" w:after="0"/>
        <w:ind w:left="714" w:hanging="357"/>
      </w:pPr>
      <w:r>
        <w:t>Reforma a modernizace ústřední veřejné správy (usnesení vl</w:t>
      </w:r>
      <w:r w:rsidR="000672D7">
        <w:t>ády č.237/2004; dokument se zaměřil na další racionalizaci procesů v ústřední veřejné správě, na zlepšení řízení, zvýšení kvality ústřední státní správy, na implementaci a zlepšování státní služby a na racionalizaci financování ústřední státní správy;</w:t>
      </w:r>
    </w:p>
    <w:p w:rsidR="00597D12" w:rsidRDefault="000672D7">
      <w:pPr>
        <w:numPr>
          <w:ilvl w:val="0"/>
          <w:numId w:val="195"/>
        </w:numPr>
        <w:spacing w:before="0" w:after="0"/>
        <w:ind w:left="714" w:hanging="357"/>
      </w:pPr>
      <w:r>
        <w:t>Strategii podpory dostupnosti a kvality veřejných služeb (</w:t>
      </w:r>
      <w:r w:rsidR="00F723A2">
        <w:t>usnesení vlády č.824/2004; řešení poskytování veřejných služeb na územní úrovni</w:t>
      </w:r>
      <w:r w:rsidR="004359D8">
        <w:t>),</w:t>
      </w:r>
    </w:p>
    <w:p w:rsidR="00597D12" w:rsidRDefault="004359D8">
      <w:pPr>
        <w:numPr>
          <w:ilvl w:val="0"/>
          <w:numId w:val="195"/>
        </w:numPr>
        <w:spacing w:before="0" w:after="0"/>
        <w:ind w:left="714" w:hanging="357"/>
      </w:pPr>
      <w:r>
        <w:t xml:space="preserve">Analýza veřejných služeb v ČR (usnesení vlády </w:t>
      </w:r>
      <w:r w:rsidR="00B86438">
        <w:t>č.848/2003), které zejména analyzovalo problematiku věcných veřejných služeb v ČR.</w:t>
      </w:r>
    </w:p>
    <w:p w:rsidR="00D27167" w:rsidRPr="002F6486" w:rsidRDefault="00D27167" w:rsidP="00D27167">
      <w:pPr>
        <w:rPr>
          <w:rFonts w:cs="Arial"/>
          <w:szCs w:val="22"/>
        </w:rPr>
      </w:pPr>
      <w:r w:rsidRPr="002F6486">
        <w:rPr>
          <w:rFonts w:cs="Arial"/>
          <w:szCs w:val="22"/>
        </w:rPr>
        <w:t xml:space="preserve">Přes </w:t>
      </w:r>
      <w:r>
        <w:rPr>
          <w:rFonts w:cs="Arial"/>
          <w:szCs w:val="22"/>
        </w:rPr>
        <w:t xml:space="preserve">dosažený pokrok </w:t>
      </w:r>
      <w:r w:rsidRPr="002F6486">
        <w:rPr>
          <w:rFonts w:cs="Arial"/>
          <w:szCs w:val="22"/>
        </w:rPr>
        <w:t xml:space="preserve">nelze dosavadní snahy na poli zlepšování veřejné správy komplexně považovat za významně úspěšné. V případě reformy veřejné správy zahájené koncem devadesátých let byl důraz kladen především na aspekt územního rozdělení orgánů veřejné správy. Příliš mnoho pozornosti bylo soustředěno na otázky z dnešního hlediska nikoliv nejvýznamnější, jako byl počet vyšších územně správních celků či velikost správních obvodů obcí s rozšířenou působností. Nikdy však nedošlo na původně zamýšlené změny ve fungování orgánů veřejné správy, podrobný popis agend v kompetenci jednotlivých úrovní </w:t>
      </w:r>
      <w:r w:rsidRPr="002F6486">
        <w:rPr>
          <w:rFonts w:cs="Arial"/>
          <w:szCs w:val="22"/>
        </w:rPr>
        <w:lastRenderedPageBreak/>
        <w:t>veřejné správy a analýzu nezbytnosti jejich výkonu veřejným sektorem. Změny v oblasti územní struktury veřejné správy nebyly doprovázeny příslušnými změnami v oblasti rozpočtování a financování veřejné správy.</w:t>
      </w:r>
    </w:p>
    <w:p w:rsidR="00D27167" w:rsidRPr="002F6486" w:rsidRDefault="00D27167" w:rsidP="00D27167">
      <w:pPr>
        <w:rPr>
          <w:rFonts w:cs="Arial"/>
          <w:szCs w:val="22"/>
        </w:rPr>
      </w:pPr>
      <w:r w:rsidRPr="002F6486">
        <w:rPr>
          <w:rFonts w:cs="Arial"/>
          <w:szCs w:val="22"/>
        </w:rPr>
        <w:t>Dále pak, přestože došlo k návrhu změn v oblasti státní služby – vytvoření Zákona o státní službě</w:t>
      </w:r>
      <w:r w:rsidR="0040051F">
        <w:rPr>
          <w:rFonts w:cs="Arial"/>
          <w:szCs w:val="22"/>
        </w:rPr>
        <w:t xml:space="preserve"> (zákon č. 218/2002 Sb., o službě státních zaměstnanců ve správních úřadech)</w:t>
      </w:r>
      <w:r w:rsidRPr="002F6486">
        <w:rPr>
          <w:rFonts w:cs="Arial"/>
          <w:szCs w:val="22"/>
        </w:rPr>
        <w:t xml:space="preserve"> - nebyly tyto snahy vůbec provázány s reformou veřejné správy, dokonce bylo často zdůrazňováno</w:t>
      </w:r>
      <w:r w:rsidRPr="002F6486">
        <w:rPr>
          <w:rStyle w:val="Znakapoznpodarou"/>
          <w:rFonts w:cs="Arial"/>
          <w:szCs w:val="22"/>
        </w:rPr>
        <w:footnoteReference w:id="2"/>
      </w:r>
      <w:r w:rsidRPr="002F6486">
        <w:rPr>
          <w:rFonts w:cs="Arial"/>
          <w:szCs w:val="22"/>
        </w:rPr>
        <w:t>, že příprava a</w:t>
      </w:r>
      <w:r w:rsidR="009542E4">
        <w:rPr>
          <w:rFonts w:cs="Arial"/>
          <w:szCs w:val="22"/>
        </w:rPr>
        <w:t xml:space="preserve"> </w:t>
      </w:r>
      <w:r w:rsidRPr="002F6486">
        <w:rPr>
          <w:rFonts w:cs="Arial"/>
          <w:szCs w:val="22"/>
        </w:rPr>
        <w:t>implementace Zákona o státní službě není součástí reformy veřejné správy.</w:t>
      </w:r>
    </w:p>
    <w:p w:rsidR="00D27167" w:rsidRPr="00C12CEC" w:rsidRDefault="00D27167" w:rsidP="00D27167">
      <w:pPr>
        <w:rPr>
          <w:rFonts w:cs="Arial"/>
          <w:szCs w:val="22"/>
        </w:rPr>
      </w:pPr>
      <w:r w:rsidRPr="002F6486">
        <w:rPr>
          <w:rFonts w:cs="Arial"/>
          <w:szCs w:val="22"/>
        </w:rPr>
        <w:t>V neposlední řadě pak snahy o zavádění moderních informačních a komunikačních technologií probíhaly izolovaně od ostatních modernizačních aktivit. Výsledkem je, že „po letech úsilí a obrovských investic do informačních systémů a ICT se výkon veřejné správy prakticky vůbec nezlepšil“</w:t>
      </w:r>
      <w:r w:rsidRPr="002F6486">
        <w:rPr>
          <w:rStyle w:val="Znakapoznpodarou"/>
          <w:rFonts w:cs="Arial"/>
          <w:szCs w:val="22"/>
        </w:rPr>
        <w:footnoteReference w:id="3"/>
      </w:r>
      <w:r w:rsidR="00C12CEC">
        <w:rPr>
          <w:rFonts w:cs="Arial"/>
          <w:szCs w:val="22"/>
        </w:rPr>
        <w:t>.</w:t>
      </w:r>
    </w:p>
    <w:p w:rsidR="00060D8B" w:rsidRPr="00DC6F78" w:rsidRDefault="00C12CEC" w:rsidP="00060D8B">
      <w:r>
        <w:rPr>
          <w:b/>
        </w:rPr>
        <w:t>V</w:t>
      </w:r>
      <w:r w:rsidR="00060D8B" w:rsidRPr="00DC6F78">
        <w:rPr>
          <w:b/>
        </w:rPr>
        <w:t xml:space="preserve">eřejná správa v porovnání se soukromým sektorem </w:t>
      </w:r>
      <w:r>
        <w:rPr>
          <w:b/>
        </w:rPr>
        <w:t xml:space="preserve">stále </w:t>
      </w:r>
      <w:r w:rsidR="00060D8B" w:rsidRPr="00DC6F78">
        <w:rPr>
          <w:b/>
        </w:rPr>
        <w:t>výrazně zaostává v řízení kvality a efektivity fungování jednotlivých institucí</w:t>
      </w:r>
      <w:r w:rsidR="00060D8B" w:rsidRPr="00DC6F78">
        <w:t xml:space="preserve">. Rovněž optimálně nefunguje řízení procesů a přenos informací, znalostí a dovednosti ve vertikální i horizontální linii. </w:t>
      </w:r>
      <w:r w:rsidR="00DC6F78" w:rsidRPr="00DC6F78">
        <w:t>ČR v hodnocení kvality veřejných institucí v EU-25 zaujímá</w:t>
      </w:r>
      <w:r w:rsidR="00DC6F78">
        <w:t xml:space="preserve"> jedno z posledních míst</w:t>
      </w:r>
      <w:r w:rsidR="00F17B5B">
        <w:t>, nejhorší situace je v efektivnosti veřejných údajů</w:t>
      </w:r>
      <w:r w:rsidR="00B340F5">
        <w:t xml:space="preserve"> a nadměrné regulační zátěži. Problém</w:t>
      </w:r>
      <w:r w:rsidR="001B0503">
        <w:t>e</w:t>
      </w:r>
      <w:r w:rsidR="00B340F5">
        <w:t>m je celková efektivnost vlády, transparentnost vládních politik a fungování veřejných institucí.</w:t>
      </w:r>
      <w:r w:rsidR="00F17B5B">
        <w:t xml:space="preserve"> </w:t>
      </w:r>
      <w:r w:rsidR="007F4D55">
        <w:t>Na nízké úrovni je dosud i rozvoj eGovernment</w:t>
      </w:r>
      <w:r w:rsidR="00C75DC1">
        <w:t>u</w:t>
      </w:r>
      <w:r w:rsidR="007F4D55">
        <w:t>.</w:t>
      </w:r>
    </w:p>
    <w:p w:rsidR="007E4E18" w:rsidRPr="00B56A0A" w:rsidRDefault="00060D8B" w:rsidP="00060D8B">
      <w:r w:rsidRPr="00B56A0A">
        <w:t xml:space="preserve">Klíčovým dokumentem zastřešujícím problematiku zvyšování efektivity veřejné správy je </w:t>
      </w:r>
      <w:r w:rsidR="00831169" w:rsidRPr="00A77087">
        <w:rPr>
          <w:b/>
        </w:rPr>
        <w:t xml:space="preserve">Strategie </w:t>
      </w:r>
      <w:r w:rsidRPr="00A77087">
        <w:rPr>
          <w:b/>
        </w:rPr>
        <w:t>Efektivní veřejná správa a přátelské veřejné služby – Smart Administration v období 2007 – 2015</w:t>
      </w:r>
      <w:r w:rsidRPr="00B56A0A">
        <w:t xml:space="preserve">, </w:t>
      </w:r>
      <w:r w:rsidR="00F76F02">
        <w:t>schválená usnesením vlády č.757/2007 ze dne 11.</w:t>
      </w:r>
      <w:r w:rsidR="009542E4">
        <w:t xml:space="preserve"> </w:t>
      </w:r>
      <w:r w:rsidR="00F76F02">
        <w:t xml:space="preserve">července 2007, </w:t>
      </w:r>
      <w:r w:rsidRPr="00B56A0A">
        <w:t>je</w:t>
      </w:r>
      <w:r w:rsidR="00F76F02">
        <w:t>jíž</w:t>
      </w:r>
      <w:r w:rsidRPr="00B56A0A">
        <w:t xml:space="preserve"> základní teze byly schváleny </w:t>
      </w:r>
      <w:r w:rsidR="007E4E18">
        <w:t xml:space="preserve">již </w:t>
      </w:r>
      <w:r w:rsidRPr="00B56A0A">
        <w:t xml:space="preserve">usnesením vlády č. 197 ze dne 28. února 2007. </w:t>
      </w:r>
    </w:p>
    <w:p w:rsidR="00060D8B" w:rsidRPr="00B56A0A" w:rsidRDefault="00060D8B" w:rsidP="00060D8B">
      <w:r w:rsidRPr="00B56A0A">
        <w:t>Tento materiál na základě situační analýzy a mezinárodní</w:t>
      </w:r>
      <w:r w:rsidR="004B6111">
        <w:t>ho</w:t>
      </w:r>
      <w:r w:rsidRPr="00B56A0A">
        <w:t xml:space="preserve"> porovnání identifikuje zejména následující nedostatky: </w:t>
      </w:r>
    </w:p>
    <w:p w:rsidR="00060D8B" w:rsidRPr="00B56A0A" w:rsidRDefault="00060D8B" w:rsidP="00317BBE">
      <w:pPr>
        <w:numPr>
          <w:ilvl w:val="0"/>
          <w:numId w:val="99"/>
        </w:numPr>
        <w:spacing w:before="0" w:after="0"/>
      </w:pPr>
      <w:r w:rsidRPr="00B56A0A">
        <w:t>systém státní správy není dostatečně efektivní a transparentní, cíle vlády se mnohdy realizují nedostatečně;</w:t>
      </w:r>
    </w:p>
    <w:p w:rsidR="00060D8B" w:rsidRPr="00B56A0A" w:rsidRDefault="00060D8B" w:rsidP="00317BBE">
      <w:pPr>
        <w:numPr>
          <w:ilvl w:val="0"/>
          <w:numId w:val="99"/>
        </w:numPr>
        <w:spacing w:before="0" w:after="0"/>
      </w:pPr>
      <w:r w:rsidRPr="00B56A0A">
        <w:t>vedení úřadů je nedostatečně vybaveno řídícími dovednostmi a má malé řídící kompetence v oblasti řízení lidských zdrojů;</w:t>
      </w:r>
    </w:p>
    <w:p w:rsidR="00060D8B" w:rsidRPr="00B56A0A" w:rsidRDefault="00060D8B" w:rsidP="00317BBE">
      <w:pPr>
        <w:numPr>
          <w:ilvl w:val="0"/>
          <w:numId w:val="99"/>
        </w:numPr>
        <w:spacing w:before="0" w:after="0"/>
      </w:pPr>
      <w:r w:rsidRPr="00B56A0A">
        <w:t>existuje vysoká míra resortismu a nedostatečná spolupráce ministerstev, existuje i nízká úroveň komunikace a spolupráce ústřední státní správy a územní veřejné správy;</w:t>
      </w:r>
    </w:p>
    <w:p w:rsidR="00060D8B" w:rsidRDefault="00060D8B" w:rsidP="00317BBE">
      <w:pPr>
        <w:numPr>
          <w:ilvl w:val="0"/>
          <w:numId w:val="99"/>
        </w:numPr>
        <w:spacing w:before="0" w:after="0"/>
      </w:pPr>
      <w:r w:rsidRPr="00B56A0A">
        <w:t>ústřední státní správa má malou součinnost s nadnárodními a mezivládními organizacemi;</w:t>
      </w:r>
    </w:p>
    <w:p w:rsidR="00A42DCB" w:rsidRPr="00B56A0A" w:rsidRDefault="00A42DCB" w:rsidP="00317BBE">
      <w:pPr>
        <w:numPr>
          <w:ilvl w:val="0"/>
          <w:numId w:val="99"/>
        </w:numPr>
        <w:spacing w:before="0" w:after="0"/>
      </w:pPr>
      <w:r>
        <w:t>veřejná správa je orientována zejména na řešení operativních činností místo koncepčních;</w:t>
      </w:r>
    </w:p>
    <w:p w:rsidR="00060D8B" w:rsidRPr="00B56A0A" w:rsidRDefault="00060D8B" w:rsidP="004B6111">
      <w:pPr>
        <w:numPr>
          <w:ilvl w:val="0"/>
          <w:numId w:val="99"/>
        </w:numPr>
        <w:spacing w:before="0" w:after="0"/>
      </w:pPr>
      <w:r w:rsidRPr="00B56A0A">
        <w:t>málo bylo pokročeno ve využívání ICT ve veřejné správě, prosazování a využívání elektronické správy (</w:t>
      </w:r>
      <w:r w:rsidR="00904146">
        <w:t>eGovernment</w:t>
      </w:r>
      <w:r w:rsidRPr="00B56A0A">
        <w:t>u) je nedostatečné;</w:t>
      </w:r>
    </w:p>
    <w:p w:rsidR="00060D8B" w:rsidRPr="00B56A0A" w:rsidRDefault="00060D8B" w:rsidP="00317BBE">
      <w:pPr>
        <w:numPr>
          <w:ilvl w:val="0"/>
          <w:numId w:val="99"/>
        </w:numPr>
        <w:spacing w:before="0" w:after="0"/>
      </w:pPr>
      <w:r w:rsidRPr="00B56A0A">
        <w:t>komunikace veřejné správy s občany je nedostatečná;</w:t>
      </w:r>
    </w:p>
    <w:p w:rsidR="00060D8B" w:rsidRPr="00B56A0A" w:rsidRDefault="00060D8B" w:rsidP="00317BBE">
      <w:pPr>
        <w:numPr>
          <w:ilvl w:val="0"/>
          <w:numId w:val="99"/>
        </w:numPr>
        <w:spacing w:before="0" w:after="0"/>
      </w:pPr>
      <w:r w:rsidRPr="00B56A0A">
        <w:t>jednotlivé informační systémy veřejné správy (registry) nejsou propojeny a nedokáží spolu komunikovat, z čehož plyne nízká schopnost vzájemné výměny dat mezi orgány státní správy.</w:t>
      </w:r>
    </w:p>
    <w:p w:rsidR="00060D8B" w:rsidRPr="00B56A0A" w:rsidRDefault="00060D8B" w:rsidP="00060D8B">
      <w:r w:rsidRPr="00B56A0A">
        <w:t>V současné době lze potřebu modernizace veřejné správy rozčlenit do několika základních okruhů, které bude možno podporovat i ze strukturálních fondů:</w:t>
      </w:r>
    </w:p>
    <w:p w:rsidR="009A244D" w:rsidRDefault="009A244D" w:rsidP="00317BBE">
      <w:pPr>
        <w:numPr>
          <w:ilvl w:val="0"/>
          <w:numId w:val="100"/>
        </w:numPr>
        <w:spacing w:before="0" w:after="0"/>
      </w:pPr>
      <w:r>
        <w:lastRenderedPageBreak/>
        <w:t xml:space="preserve">zkvalitnění tvorby a realizace politik, zvýšení jejich efektivity a transparentnosti, </w:t>
      </w:r>
      <w:r w:rsidR="00F1309F">
        <w:t xml:space="preserve">zavedení </w:t>
      </w:r>
      <w:r>
        <w:t>strategické</w:t>
      </w:r>
      <w:r w:rsidR="00F1309F">
        <w:t>ho</w:t>
      </w:r>
      <w:r>
        <w:t xml:space="preserve"> plánování a finanční</w:t>
      </w:r>
      <w:r w:rsidR="00F1309F">
        <w:t>ho</w:t>
      </w:r>
      <w:r>
        <w:t xml:space="preserve"> řízení;</w:t>
      </w:r>
    </w:p>
    <w:p w:rsidR="00F1309F" w:rsidRDefault="00F1309F" w:rsidP="00F1309F">
      <w:pPr>
        <w:numPr>
          <w:ilvl w:val="0"/>
          <w:numId w:val="100"/>
        </w:numPr>
        <w:spacing w:before="0" w:after="0"/>
      </w:pPr>
      <w:r w:rsidRPr="00B56A0A">
        <w:t>zvýšení kvality regulace</w:t>
      </w:r>
      <w:r>
        <w:t>, odstranění nadbytečné regulace a vytvoření atraktivního prostředí pro podnikatele a domácí i zahraniční investory</w:t>
      </w:r>
      <w:r w:rsidRPr="00B56A0A">
        <w:t>;</w:t>
      </w:r>
    </w:p>
    <w:p w:rsidR="00060D8B" w:rsidRPr="00B56A0A" w:rsidRDefault="00EC4B40" w:rsidP="00184991">
      <w:pPr>
        <w:numPr>
          <w:ilvl w:val="0"/>
          <w:numId w:val="100"/>
        </w:numPr>
        <w:spacing w:before="0" w:after="0"/>
      </w:pPr>
      <w:r>
        <w:t>z</w:t>
      </w:r>
      <w:r w:rsidR="00F1309F">
        <w:t>výšení efektivnosti úřadů</w:t>
      </w:r>
      <w:r>
        <w:t xml:space="preserve"> veřejné správy, snížení finanční náročnosti, zavedení systémů řízení kvality</w:t>
      </w:r>
      <w:r w:rsidR="00184991">
        <w:t xml:space="preserve">, </w:t>
      </w:r>
      <w:r w:rsidR="00060D8B" w:rsidRPr="00B56A0A">
        <w:t>metod práce a organizace charakteristických pro komerční sféru (hodnocení podle výkonu a dosahování cílů, agenturní systémy);</w:t>
      </w:r>
    </w:p>
    <w:p w:rsidR="00060D8B" w:rsidRPr="00B56A0A" w:rsidRDefault="00060D8B" w:rsidP="00317BBE">
      <w:pPr>
        <w:numPr>
          <w:ilvl w:val="0"/>
          <w:numId w:val="100"/>
        </w:numPr>
        <w:spacing w:before="0" w:after="0"/>
      </w:pPr>
      <w:r w:rsidRPr="00B56A0A">
        <w:t>rozvoj lidských zdrojů v úřadech veřejné správy;</w:t>
      </w:r>
    </w:p>
    <w:p w:rsidR="00060D8B" w:rsidRPr="00B56A0A" w:rsidRDefault="00060D8B" w:rsidP="00317BBE">
      <w:pPr>
        <w:numPr>
          <w:ilvl w:val="0"/>
          <w:numId w:val="100"/>
        </w:numPr>
        <w:spacing w:before="0" w:after="0"/>
      </w:pPr>
      <w:r w:rsidRPr="00B56A0A">
        <w:t>podpora meziresortní spolupráce, podpora komunikace a koordinace mezi státní správou a samosprávou s využitím moderních metod řízení a ICT;</w:t>
      </w:r>
    </w:p>
    <w:p w:rsidR="00184991" w:rsidRDefault="00060D8B" w:rsidP="00317BBE">
      <w:pPr>
        <w:numPr>
          <w:ilvl w:val="0"/>
          <w:numId w:val="100"/>
        </w:numPr>
        <w:spacing w:before="0" w:after="0"/>
      </w:pPr>
      <w:r w:rsidRPr="00B56A0A">
        <w:t>zlepšování využití ICT ve veřejné správě</w:t>
      </w:r>
      <w:r w:rsidR="0039729B">
        <w:t>, zajištění interoperability jednotlivých informačních systémů mim</w:t>
      </w:r>
      <w:r w:rsidR="001E7A35">
        <w:t>o</w:t>
      </w:r>
      <w:r w:rsidR="0039729B">
        <w:t xml:space="preserve"> jiné tvorb</w:t>
      </w:r>
      <w:r w:rsidR="001E7A35">
        <w:t>o</w:t>
      </w:r>
      <w:r w:rsidR="0039729B">
        <w:t>u</w:t>
      </w:r>
      <w:r w:rsidR="00EC4B40">
        <w:t xml:space="preserve"> centrálních registrů</w:t>
      </w:r>
      <w:r w:rsidR="0039729B">
        <w:t>, rozvoj jednotné komunikační infrastruktury veřejné správy</w:t>
      </w:r>
      <w:r w:rsidR="00184991">
        <w:t>;</w:t>
      </w:r>
    </w:p>
    <w:p w:rsidR="00E25C70" w:rsidRDefault="00C05665" w:rsidP="00317BBE">
      <w:pPr>
        <w:numPr>
          <w:ilvl w:val="0"/>
          <w:numId w:val="100"/>
        </w:numPr>
        <w:spacing w:before="0" w:after="0"/>
      </w:pPr>
      <w:r>
        <w:t>modernizace a zvýšení komunikační schopnosti daňové správy, celní správy, justice</w:t>
      </w:r>
      <w:r w:rsidR="00977655">
        <w:t>, zdravotnictví</w:t>
      </w:r>
      <w:r w:rsidR="00E25C70">
        <w:t>;</w:t>
      </w:r>
    </w:p>
    <w:p w:rsidR="006C599D" w:rsidRDefault="005D7A42" w:rsidP="00317BBE">
      <w:pPr>
        <w:numPr>
          <w:ilvl w:val="0"/>
          <w:numId w:val="100"/>
        </w:numPr>
        <w:spacing w:before="0" w:after="0"/>
      </w:pPr>
      <w:r>
        <w:t xml:space="preserve">zvýšení dostupnosti a kvality </w:t>
      </w:r>
      <w:r w:rsidR="00E25C70">
        <w:t xml:space="preserve">veřejných služeb </w:t>
      </w:r>
      <w:r>
        <w:t xml:space="preserve">pro </w:t>
      </w:r>
      <w:r w:rsidR="00E25C70">
        <w:t>občan</w:t>
      </w:r>
      <w:r>
        <w:t>a</w:t>
      </w:r>
      <w:r w:rsidR="00F258CF">
        <w:t xml:space="preserve"> (sociálních, zdravotnických, zaměstnanosti i ochrany životů a majetku)</w:t>
      </w:r>
      <w:r>
        <w:t xml:space="preserve">, s využitím moderních ICT, sítě Internet, vytvoření sítě </w:t>
      </w:r>
      <w:r w:rsidR="000C4FDA">
        <w:t xml:space="preserve">a rozvoj univerzálních </w:t>
      </w:r>
      <w:r>
        <w:t xml:space="preserve">kontaktních míst </w:t>
      </w:r>
      <w:r w:rsidR="000C4FDA">
        <w:t>pro komunikaci občana s </w:t>
      </w:r>
      <w:r>
        <w:t>veřejn</w:t>
      </w:r>
      <w:r w:rsidR="000C4FDA">
        <w:t>ou správou</w:t>
      </w:r>
      <w:r w:rsidR="006C599D">
        <w:t>;</w:t>
      </w:r>
    </w:p>
    <w:p w:rsidR="00060D8B" w:rsidRPr="00B56A0A" w:rsidRDefault="006C599D" w:rsidP="004722E5">
      <w:pPr>
        <w:numPr>
          <w:ilvl w:val="0"/>
          <w:numId w:val="100"/>
        </w:numPr>
        <w:spacing w:before="0" w:after="0"/>
      </w:pPr>
      <w:r>
        <w:t xml:space="preserve">zvýšení </w:t>
      </w:r>
      <w:r w:rsidR="00002ED8">
        <w:t xml:space="preserve">kvality a dostupnosti </w:t>
      </w:r>
      <w:r w:rsidR="004722E5">
        <w:t>informací</w:t>
      </w:r>
      <w:r w:rsidR="00002ED8">
        <w:t xml:space="preserve"> o území a územně analytických podkladů pro zajištění vyšší kvality </w:t>
      </w:r>
      <w:r w:rsidR="001A6BAF">
        <w:t xml:space="preserve">služeb i </w:t>
      </w:r>
      <w:r w:rsidR="00002ED8">
        <w:t>rozhodování</w:t>
      </w:r>
      <w:r w:rsidR="004722E5">
        <w:t xml:space="preserve"> o územním rozvoji</w:t>
      </w:r>
      <w:r w:rsidR="00F258CF">
        <w:t xml:space="preserve"> (</w:t>
      </w:r>
      <w:r w:rsidR="004722E5">
        <w:t>včetně cestovního ruchu, kulturního dědictví a bydlení</w:t>
      </w:r>
      <w:r w:rsidR="00F258CF">
        <w:t>).</w:t>
      </w:r>
    </w:p>
    <w:p w:rsidR="00060D8B" w:rsidRDefault="00060D8B" w:rsidP="00060D8B">
      <w:pPr>
        <w:rPr>
          <w:b/>
          <w:bCs/>
        </w:rPr>
      </w:pPr>
      <w:r w:rsidRPr="00B56A0A">
        <w:t xml:space="preserve">Z hlediska investičních </w:t>
      </w:r>
      <w:r w:rsidR="00BE407C">
        <w:t>možností</w:t>
      </w:r>
      <w:r w:rsidR="00BE407C" w:rsidRPr="00B56A0A">
        <w:t xml:space="preserve"> </w:t>
      </w:r>
      <w:r w:rsidRPr="00B56A0A">
        <w:t>spojených s modernizací veřejné správy v ČR financovatelných z ERDF</w:t>
      </w:r>
      <w:r w:rsidR="00A77087">
        <w:t xml:space="preserve"> </w:t>
      </w:r>
      <w:r w:rsidRPr="00B56A0A">
        <w:rPr>
          <w:b/>
          <w:bCs/>
        </w:rPr>
        <w:t xml:space="preserve">se ukazuje jednoznačně jako nejpotřebnější širší zavedení </w:t>
      </w:r>
      <w:r w:rsidR="00781DA9" w:rsidRPr="00B56A0A">
        <w:rPr>
          <w:b/>
          <w:bCs/>
        </w:rPr>
        <w:br/>
      </w:r>
      <w:r w:rsidR="00904146">
        <w:rPr>
          <w:b/>
          <w:bCs/>
        </w:rPr>
        <w:t>eGovernment</w:t>
      </w:r>
      <w:r w:rsidRPr="00B56A0A">
        <w:rPr>
          <w:b/>
          <w:bCs/>
        </w:rPr>
        <w:t>u</w:t>
      </w:r>
      <w:r w:rsidR="00BE407C">
        <w:rPr>
          <w:b/>
          <w:bCs/>
        </w:rPr>
        <w:t>.</w:t>
      </w:r>
      <w:r w:rsidRPr="00B56A0A">
        <w:rPr>
          <w:b/>
          <w:bCs/>
        </w:rPr>
        <w:t xml:space="preserve"> </w:t>
      </w:r>
    </w:p>
    <w:p w:rsidR="00A42DCB" w:rsidRPr="00A42DCB" w:rsidRDefault="00A42DCB" w:rsidP="00060D8B">
      <w:r w:rsidRPr="00A42DCB">
        <w:rPr>
          <w:bCs/>
        </w:rPr>
        <w:t>I přes tyto nedostatky má ČR v oblasti eGover</w:t>
      </w:r>
      <w:r>
        <w:rPr>
          <w:bCs/>
        </w:rPr>
        <w:t>nmentu pozitivní zkušenosti z funkčních pilotních projektů. Získané zkušenosti mohou pomoci eliminovat překážky rozvoje eGovernmentu.</w:t>
      </w:r>
    </w:p>
    <w:p w:rsidR="00060D8B" w:rsidRPr="00B56A0A" w:rsidRDefault="00060D8B" w:rsidP="00060D8B">
      <w:r w:rsidRPr="00B56A0A">
        <w:t>Mezi</w:t>
      </w:r>
      <w:r w:rsidR="00A42DCB">
        <w:t xml:space="preserve"> zmiňované </w:t>
      </w:r>
      <w:r w:rsidRPr="007B7E88">
        <w:rPr>
          <w:b/>
        </w:rPr>
        <w:t xml:space="preserve">překážky rozvoje </w:t>
      </w:r>
      <w:r w:rsidR="00904146">
        <w:rPr>
          <w:b/>
        </w:rPr>
        <w:t>eGovernment</w:t>
      </w:r>
      <w:r w:rsidRPr="007B7E88">
        <w:rPr>
          <w:b/>
        </w:rPr>
        <w:t>u</w:t>
      </w:r>
      <w:r w:rsidRPr="00B56A0A">
        <w:t xml:space="preserve"> v ČR patří v úrovni ústřední veřejné správy zejména nedostatečné legislativní prostředí ústící v následující problémy:</w:t>
      </w:r>
    </w:p>
    <w:p w:rsidR="00060D8B" w:rsidRPr="00B56A0A" w:rsidRDefault="00060D8B" w:rsidP="00180781">
      <w:pPr>
        <w:numPr>
          <w:ilvl w:val="0"/>
          <w:numId w:val="101"/>
        </w:numPr>
        <w:spacing w:before="0" w:after="0"/>
      </w:pPr>
      <w:r w:rsidRPr="00B56A0A">
        <w:t>nemožnost sdílet data mezi jednotlivými informačními systémy, databázemi a registry;</w:t>
      </w:r>
    </w:p>
    <w:p w:rsidR="00060D8B" w:rsidRPr="00B56A0A" w:rsidRDefault="00060D8B" w:rsidP="00180781">
      <w:pPr>
        <w:numPr>
          <w:ilvl w:val="0"/>
          <w:numId w:val="101"/>
        </w:numPr>
        <w:spacing w:before="0" w:after="0"/>
      </w:pPr>
      <w:r w:rsidRPr="00B56A0A">
        <w:t>neexistence jediného bezvýznamového identifikátoru osoby;</w:t>
      </w:r>
    </w:p>
    <w:p w:rsidR="00060D8B" w:rsidRPr="00B56A0A" w:rsidRDefault="00060D8B" w:rsidP="00180781">
      <w:pPr>
        <w:numPr>
          <w:ilvl w:val="0"/>
          <w:numId w:val="101"/>
        </w:numPr>
        <w:spacing w:before="0" w:after="0"/>
      </w:pPr>
      <w:r w:rsidRPr="00B56A0A">
        <w:t>nerovnoprávnost formy listinné s formou elektronickou;</w:t>
      </w:r>
    </w:p>
    <w:p w:rsidR="00060D8B" w:rsidRPr="00B56A0A" w:rsidRDefault="00060D8B" w:rsidP="00180781">
      <w:pPr>
        <w:numPr>
          <w:ilvl w:val="0"/>
          <w:numId w:val="101"/>
        </w:numPr>
        <w:spacing w:before="0" w:after="0"/>
      </w:pPr>
      <w:r w:rsidRPr="00B56A0A">
        <w:t>nedostatečné vedení elektronických spisů a elektronické spisové služby.</w:t>
      </w:r>
    </w:p>
    <w:p w:rsidR="00060D8B" w:rsidRPr="00B56A0A" w:rsidRDefault="00060D8B" w:rsidP="00060D8B">
      <w:r w:rsidRPr="00B56A0A">
        <w:t xml:space="preserve">V oblasti </w:t>
      </w:r>
      <w:r w:rsidRPr="00B56A0A">
        <w:rPr>
          <w:b/>
          <w:bCs/>
        </w:rPr>
        <w:t>územní samosprávy</w:t>
      </w:r>
      <w:r w:rsidRPr="00B56A0A">
        <w:t xml:space="preserve"> se ukazuje, že je nutno zlepšit spolupráci mezi krajskými úřady a obcemi a je třeba podpořit komunikaci a koordinaci mezi státní správou a samosprávou za využití moderních metod řízení a ICT. Širší zavedení elektronické komunikace by přineslo prospěch jak orgánům územní samosprávy, tak i podnikatelům a obyvatelstvu při vzájemné komunikaci. </w:t>
      </w:r>
    </w:p>
    <w:p w:rsidR="00060D8B" w:rsidRPr="00B56A0A" w:rsidRDefault="00060D8B" w:rsidP="00060D8B">
      <w:r w:rsidRPr="00B56A0A">
        <w:t xml:space="preserve">Mezi </w:t>
      </w:r>
      <w:r w:rsidRPr="00B56A0A">
        <w:rPr>
          <w:b/>
          <w:bCs/>
        </w:rPr>
        <w:t>bariéry tohoto žádoucího vývoje</w:t>
      </w:r>
      <w:r w:rsidRPr="00B56A0A">
        <w:t xml:space="preserve"> patří:</w:t>
      </w:r>
    </w:p>
    <w:p w:rsidR="00060D8B" w:rsidRPr="00B56A0A" w:rsidRDefault="00060D8B" w:rsidP="00180781">
      <w:pPr>
        <w:numPr>
          <w:ilvl w:val="0"/>
          <w:numId w:val="102"/>
        </w:numPr>
        <w:spacing w:before="0" w:after="0"/>
      </w:pPr>
      <w:r w:rsidRPr="00B56A0A">
        <w:t xml:space="preserve">malá znalost uživatelů o možnostech užití elektronického podpisu; </w:t>
      </w:r>
    </w:p>
    <w:p w:rsidR="00060D8B" w:rsidRPr="00B56A0A" w:rsidRDefault="00060D8B" w:rsidP="00180781">
      <w:pPr>
        <w:numPr>
          <w:ilvl w:val="0"/>
          <w:numId w:val="102"/>
        </w:numPr>
        <w:spacing w:before="0" w:after="0"/>
      </w:pPr>
      <w:r w:rsidRPr="00B56A0A">
        <w:t xml:space="preserve">přetrvávající neopodstatněné obavy o bezpečnost a důvěryhodnost takto sdílených informací; </w:t>
      </w:r>
    </w:p>
    <w:p w:rsidR="00060D8B" w:rsidRPr="00B56A0A" w:rsidRDefault="00060D8B" w:rsidP="00180781">
      <w:pPr>
        <w:numPr>
          <w:ilvl w:val="0"/>
          <w:numId w:val="102"/>
        </w:numPr>
        <w:spacing w:before="0" w:after="0"/>
      </w:pPr>
      <w:r w:rsidRPr="00B56A0A">
        <w:t xml:space="preserve">poměrně vyšší pořizovací náklady; </w:t>
      </w:r>
    </w:p>
    <w:p w:rsidR="00060D8B" w:rsidRPr="00B56A0A" w:rsidRDefault="00060D8B" w:rsidP="00180781">
      <w:pPr>
        <w:numPr>
          <w:ilvl w:val="0"/>
          <w:numId w:val="102"/>
        </w:numPr>
        <w:spacing w:before="0" w:after="0"/>
      </w:pPr>
      <w:r w:rsidRPr="00B56A0A">
        <w:t>nedostatečná on-line nabídka veřejných služeb a správních činností;</w:t>
      </w:r>
    </w:p>
    <w:p w:rsidR="00EE62D4" w:rsidRDefault="00060D8B" w:rsidP="00180781">
      <w:pPr>
        <w:numPr>
          <w:ilvl w:val="0"/>
          <w:numId w:val="102"/>
        </w:numPr>
        <w:spacing w:before="0" w:after="0"/>
      </w:pPr>
      <w:r w:rsidRPr="00B56A0A">
        <w:t>zatím nedostatečně koordinovaný přístup při zavádění informačních systémů ve veřejné správě (informační systémy musí umožnit vzájemnou komunikaci a nesmí vyžadovat na každém úřadě duplicitní poskytování dat ze strany uživatelů)</w:t>
      </w:r>
      <w:r w:rsidR="00EE62D4">
        <w:t>;</w:t>
      </w:r>
    </w:p>
    <w:p w:rsidR="00060D8B" w:rsidRPr="00B56A0A" w:rsidRDefault="00EE62D4" w:rsidP="00180781">
      <w:pPr>
        <w:numPr>
          <w:ilvl w:val="0"/>
          <w:numId w:val="102"/>
        </w:numPr>
        <w:spacing w:before="0" w:after="0"/>
      </w:pPr>
      <w:r>
        <w:lastRenderedPageBreak/>
        <w:t>nízká ICT gramotnost úředníků</w:t>
      </w:r>
      <w:r w:rsidR="00060D8B" w:rsidRPr="00B56A0A">
        <w:t>.</w:t>
      </w:r>
    </w:p>
    <w:p w:rsidR="00060D8B" w:rsidRPr="00B56A0A" w:rsidRDefault="00060D8B" w:rsidP="00180781">
      <w:pPr>
        <w:pStyle w:val="PodnadpisCharChar"/>
      </w:pPr>
      <w:r w:rsidRPr="00B56A0A">
        <w:t>Vybavenost orgánů veřejné správy informačními technologiemi</w:t>
      </w:r>
    </w:p>
    <w:p w:rsidR="00180781" w:rsidRPr="00B56A0A" w:rsidRDefault="00060D8B" w:rsidP="00060D8B">
      <w:r w:rsidRPr="00B56A0A">
        <w:t xml:space="preserve">Při pohledu na statistické údaje o vybavenosti orgánů veřejné správy informačními technologiemi lze konstatovat, že v podstatě všechny úřady jsou vybaveny ICT a (až na drobné výjimky týkající se obecních úřadů nejmenších obcí) mají připojení k internetu. Využívání ICT ve veřejné správě </w:t>
      </w:r>
      <w:r w:rsidR="00120042">
        <w:t xml:space="preserve">ale </w:t>
      </w:r>
      <w:r w:rsidRPr="00B56A0A">
        <w:t>není dostatečně zkoordinováno. Z hlediska jednotlivých úřadů připojených k internetu vysokorychlostně jsou z grafu 1-1 patrné výrazné rozdíly mezi krajskými úřady a organizačními složkami státu, kde je procento připojených úřadů 100 %</w:t>
      </w:r>
      <w:r w:rsidR="00A77087">
        <w:t>,</w:t>
      </w:r>
      <w:r w:rsidRPr="00B56A0A">
        <w:t xml:space="preserve"> respektive téměř 80%, a obecními úřady malých obcí, kde počet připojených obcí nedosahuje ani 15%. Vzhledem ke zvyšujícímu se zájmu o vysokorychlostní internet v ČR, můžeme i v nejbližších letech očekávat zvyšování počtu úřadů připojených k internetu vysokorychlostně, nicméně stejně tak je pravděpodobné další zaostávání především malých obcí jak z hlediska vysokorychlostního připojení, tak z hlediska nabídky i využití on-line služeb.</w:t>
      </w:r>
    </w:p>
    <w:p w:rsidR="00C0739D" w:rsidRPr="00B56A0A" w:rsidRDefault="00C0739D" w:rsidP="003B74C1">
      <w:pPr>
        <w:pStyle w:val="Obrzek"/>
      </w:pPr>
      <w:r w:rsidRPr="00B56A0A">
        <w:t>Graf 1-1: Procento orgánů veřejné správy s vysokorychlostním připojením k internetu, podle právní formy organizace, k 31.</w:t>
      </w:r>
      <w:r w:rsidR="00781DA9" w:rsidRPr="00B56A0A">
        <w:t xml:space="preserve"> </w:t>
      </w:r>
      <w:r w:rsidRPr="00B56A0A">
        <w:t>12. daného roku</w:t>
      </w:r>
    </w:p>
    <w:p w:rsidR="003B74C1" w:rsidRPr="00B56A0A" w:rsidRDefault="00F100EF" w:rsidP="003B74C1">
      <w:pPr>
        <w:rPr>
          <w:rFonts w:cs="Arial"/>
          <w:b/>
          <w:szCs w:val="22"/>
        </w:rPr>
      </w:pPr>
      <w:r>
        <w:rPr>
          <w:rFonts w:cs="Arial"/>
          <w:b/>
          <w:noProof/>
          <w:szCs w:val="22"/>
        </w:rPr>
        <w:drawing>
          <wp:inline distT="0" distB="0" distL="0" distR="0">
            <wp:extent cx="5943600" cy="1323975"/>
            <wp:effectExtent l="1905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 cstate="print"/>
                    <a:srcRect/>
                    <a:stretch>
                      <a:fillRect/>
                    </a:stretch>
                  </pic:blipFill>
                  <pic:spPr bwMode="auto">
                    <a:xfrm>
                      <a:off x="0" y="0"/>
                      <a:ext cx="5943600" cy="1323975"/>
                    </a:xfrm>
                    <a:prstGeom prst="rect">
                      <a:avLst/>
                    </a:prstGeom>
                    <a:noFill/>
                    <a:ln w="9525">
                      <a:noFill/>
                      <a:miter lim="800000"/>
                      <a:headEnd/>
                      <a:tailEnd/>
                    </a:ln>
                  </pic:spPr>
                </pic:pic>
              </a:graphicData>
            </a:graphic>
          </wp:inline>
        </w:drawing>
      </w:r>
    </w:p>
    <w:p w:rsidR="006A7BA7" w:rsidRPr="00B56A0A" w:rsidRDefault="003B74C1" w:rsidP="003B74C1">
      <w:pPr>
        <w:rPr>
          <w:i/>
          <w:iCs/>
        </w:rPr>
      </w:pPr>
      <w:r w:rsidRPr="00B56A0A">
        <w:rPr>
          <w:i/>
          <w:iCs/>
        </w:rPr>
        <w:t>Zdroj : Šetření o využívání informačních a komunikačních technologií ve veřejné správě za rok 2003, ČSÚ</w:t>
      </w:r>
    </w:p>
    <w:p w:rsidR="007D6DE6" w:rsidRPr="00B56A0A" w:rsidRDefault="007D6DE6" w:rsidP="007D6DE6">
      <w:pPr>
        <w:pStyle w:val="PodnadpisCharChar"/>
      </w:pPr>
      <w:r w:rsidRPr="00B56A0A">
        <w:t>Webové stránky úřadů</w:t>
      </w:r>
    </w:p>
    <w:p w:rsidR="003B74C1" w:rsidRPr="00B56A0A" w:rsidRDefault="007D6DE6" w:rsidP="007D6DE6">
      <w:r w:rsidRPr="00B56A0A">
        <w:t xml:space="preserve">Důležitým prvkem rozvoje </w:t>
      </w:r>
      <w:r w:rsidR="00904146">
        <w:t>eGovernment</w:t>
      </w:r>
      <w:r w:rsidRPr="00B56A0A">
        <w:t xml:space="preserve">u je zpřístupnění informací a on-line služeb </w:t>
      </w:r>
      <w:r w:rsidR="00781DA9" w:rsidRPr="00B56A0A">
        <w:br/>
      </w:r>
      <w:r w:rsidRPr="00B56A0A">
        <w:t>na webových stránkách veřejné správy. Výsledky šetření ČSÚ ukazují, že většina orgánů veřejné správy má vlastní webové stránky. Webové stránky většiny úřadů mají v současnosti charakter portálů nabízejících množství informací pro občany a firmy, případně pro specifické skupiny uživatelů. Jak ale vyplývá z následujícího grafu č.1-2, rozšíření transakční formy služeb (celkové zpracování nabídky) je stále na poměrně nízké úrovni.</w:t>
      </w:r>
    </w:p>
    <w:p w:rsidR="007D6DE6" w:rsidRPr="00B56A0A" w:rsidRDefault="00781DA9" w:rsidP="00EF61EA">
      <w:pPr>
        <w:pStyle w:val="Obrzek"/>
        <w:keepNext/>
      </w:pPr>
      <w:r w:rsidRPr="00B56A0A">
        <w:lastRenderedPageBreak/>
        <w:t>Graf 1-</w:t>
      </w:r>
      <w:r w:rsidR="007D6DE6" w:rsidRPr="00B56A0A">
        <w:t>2: Procento orgánů veřejné správy nabízejících on-line služby na webových stránkách, podle stupně interakce nabízených služeb a právní formy organizace, k 31.</w:t>
      </w:r>
      <w:r w:rsidRPr="00B56A0A">
        <w:t xml:space="preserve"> </w:t>
      </w:r>
      <w:r w:rsidR="007D6DE6" w:rsidRPr="00B56A0A">
        <w:t>12.</w:t>
      </w:r>
      <w:r w:rsidRPr="00B56A0A">
        <w:t xml:space="preserve"> </w:t>
      </w:r>
      <w:r w:rsidR="007D6DE6" w:rsidRPr="00B56A0A">
        <w:t>2004</w:t>
      </w:r>
    </w:p>
    <w:p w:rsidR="0075249F" w:rsidRPr="00B56A0A" w:rsidRDefault="00F100EF" w:rsidP="00EF61EA">
      <w:pPr>
        <w:pStyle w:val="Obrzek"/>
        <w:keepNext/>
      </w:pPr>
      <w:r>
        <w:rPr>
          <w:noProof/>
        </w:rPr>
        <w:drawing>
          <wp:inline distT="0" distB="0" distL="0" distR="0">
            <wp:extent cx="5943600" cy="1990725"/>
            <wp:effectExtent l="1905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6" cstate="print"/>
                    <a:srcRect/>
                    <a:stretch>
                      <a:fillRect/>
                    </a:stretch>
                  </pic:blipFill>
                  <pic:spPr bwMode="auto">
                    <a:xfrm>
                      <a:off x="0" y="0"/>
                      <a:ext cx="5943600" cy="1990725"/>
                    </a:xfrm>
                    <a:prstGeom prst="rect">
                      <a:avLst/>
                    </a:prstGeom>
                    <a:noFill/>
                    <a:ln w="9525">
                      <a:noFill/>
                      <a:miter lim="800000"/>
                      <a:headEnd/>
                      <a:tailEnd/>
                    </a:ln>
                  </pic:spPr>
                </pic:pic>
              </a:graphicData>
            </a:graphic>
          </wp:inline>
        </w:drawing>
      </w:r>
    </w:p>
    <w:p w:rsidR="003B74C1" w:rsidRDefault="0075249F" w:rsidP="00EF61EA">
      <w:pPr>
        <w:keepNext/>
        <w:spacing w:after="0"/>
        <w:rPr>
          <w:i/>
          <w:iCs/>
        </w:rPr>
      </w:pPr>
      <w:r w:rsidRPr="00B56A0A">
        <w:rPr>
          <w:i/>
          <w:iCs/>
        </w:rPr>
        <w:t xml:space="preserve">Zdroj: Šetření o využívání informačních a komunikačních technologií ve veřejné správě </w:t>
      </w:r>
      <w:r w:rsidR="00303601" w:rsidRPr="00B56A0A">
        <w:rPr>
          <w:i/>
          <w:iCs/>
        </w:rPr>
        <w:br/>
      </w:r>
      <w:r w:rsidRPr="00B56A0A">
        <w:rPr>
          <w:i/>
          <w:iCs/>
        </w:rPr>
        <w:t>za rok 2004, ČSÚ</w:t>
      </w:r>
    </w:p>
    <w:p w:rsidR="00E21CEC" w:rsidRDefault="00E21CEC" w:rsidP="00E21CEC">
      <w:pPr>
        <w:spacing w:after="0"/>
        <w:rPr>
          <w:i/>
          <w:iCs/>
        </w:rPr>
      </w:pPr>
    </w:p>
    <w:p w:rsidR="0075249F" w:rsidRPr="00B56A0A" w:rsidRDefault="0075249F" w:rsidP="00E21CEC">
      <w:pPr>
        <w:pStyle w:val="PodnadpisCharChar"/>
        <w:spacing w:before="360"/>
      </w:pPr>
      <w:r w:rsidRPr="00B56A0A">
        <w:t>Využívání on-line služeb</w:t>
      </w:r>
    </w:p>
    <w:p w:rsidR="0075249F" w:rsidRPr="00B56A0A" w:rsidRDefault="0075249F" w:rsidP="0075249F">
      <w:r w:rsidRPr="00B56A0A">
        <w:t xml:space="preserve">Výrazným kladem je, že on-line služby nabízené veřejnou správou si postupně nacházejí své adresáty </w:t>
      </w:r>
      <w:r w:rsidR="00C741DB">
        <w:t>a</w:t>
      </w:r>
      <w:r w:rsidRPr="00B56A0A">
        <w:t xml:space="preserve"> počet subjektů využívajících možnosti on-line podání se rapidně zvyšuje. Například v roce 2003 bylo elektronicky podáno 7 018 podání pro daňovou správu, v roce 2004 to bylo 20 205 podání, z toho 15 390 bylo opatřeno zaručeným elektronickým podpisem a v roce 2005 už bylo 48 978 podání podáno elektronicky (40 469 opatřeno zaručeným elektronickým podpisem). Počet elektronicky podaných přiznání k dani však zůstává vzhledem k celkovému počtu daňových poplatníků stále velmi malý. Zvyšuje se i počet elektronických podání uskutečněných přes Portál veřejné správy (PVS).</w:t>
      </w:r>
    </w:p>
    <w:p w:rsidR="0075249F" w:rsidRPr="00B56A0A" w:rsidRDefault="0075249F" w:rsidP="0075249F">
      <w:r w:rsidRPr="00B56A0A">
        <w:t>Pro vyšší uplatnění on-line služeb je podstatná i ochota uživatelů internetu tyto služby využívat. Z dostupných dat vyplývá, že o on-line služby mají největší zájem nezaměstnaní (52,5 %), ve čtyřech krajích má o tyto služby zájem každý druhý občan. Zájem však odpovídá i znalostem a dostupnosti internetu – využití on-line služeb by bylo z hlediska spotřebovaného času nejefektivnější v řídce osídlených oblastech, ale ze zjištěných údajů vyplývá, že u této kategorie uživatelů je míra ochoty využití on-line služeb nejnižší.</w:t>
      </w:r>
    </w:p>
    <w:p w:rsidR="0075249F" w:rsidRPr="00B56A0A" w:rsidRDefault="0075249F" w:rsidP="0075249F">
      <w:r w:rsidRPr="00B56A0A">
        <w:t xml:space="preserve">Také z dostupných statistik ČSÚ vyplývá, že počet jednotlivců používajících internet </w:t>
      </w:r>
      <w:r w:rsidR="00303601" w:rsidRPr="00B56A0A">
        <w:br/>
      </w:r>
      <w:r w:rsidRPr="00B56A0A">
        <w:t xml:space="preserve">ve vztahu k veřejné správě, se výrazně zvyšuje. V roce 2003 použilo internet ve vztahu </w:t>
      </w:r>
      <w:r w:rsidR="00303601" w:rsidRPr="00B56A0A">
        <w:br/>
      </w:r>
      <w:r w:rsidRPr="00B56A0A">
        <w:t xml:space="preserve">k veřejné správě celkem 293 000 jednotlivců (12 % uživatelů internetu) v roce 2005 to bylo už 432 000 jednotlivců (16 % uživatelů internetu). Nicméně ve srovnání s průměrem EU-15 jsou tyto počty pouze poloviční. Jednotlivci nejčastěji vyhledávají informace na webových stránkách úřadů. Výrazně méně využívají možnost stažení formuláře a možnost on-line vyplnění formuláře. Internet ve vztahu k veřejné správě nejvíce (v absolutních číslech) používají jednotlivci ve věku 35 až 44 let, zaměstnaní a jednotlivci se středoškolským vzděláním s maturitou. V případě firem je využívání </w:t>
      </w:r>
      <w:r w:rsidR="00904146">
        <w:t>eGovernment</w:t>
      </w:r>
      <w:r w:rsidRPr="00B56A0A">
        <w:t xml:space="preserve">u poměrně běžné </w:t>
      </w:r>
      <w:r w:rsidR="00303601" w:rsidRPr="00B56A0A">
        <w:br/>
      </w:r>
      <w:r w:rsidRPr="00B56A0A">
        <w:t>u velkých a středních firem, u malých firem je situace významně horší.</w:t>
      </w:r>
    </w:p>
    <w:p w:rsidR="00CC432F" w:rsidRDefault="00CC432F" w:rsidP="0075249F">
      <w:pPr>
        <w:pStyle w:val="Obrzek"/>
      </w:pPr>
    </w:p>
    <w:p w:rsidR="00CC432F" w:rsidRDefault="00CC432F" w:rsidP="0075249F">
      <w:pPr>
        <w:pStyle w:val="Obrzek"/>
      </w:pPr>
    </w:p>
    <w:p w:rsidR="00CC432F" w:rsidRDefault="00CC432F" w:rsidP="0075249F">
      <w:pPr>
        <w:pStyle w:val="Obrzek"/>
      </w:pPr>
    </w:p>
    <w:p w:rsidR="0075249F" w:rsidRPr="00B56A0A" w:rsidRDefault="0075249F" w:rsidP="0075249F">
      <w:pPr>
        <w:pStyle w:val="Obrzek"/>
      </w:pPr>
      <w:r w:rsidRPr="00B56A0A">
        <w:lastRenderedPageBreak/>
        <w:t>Tabulka 1.1: Procento podniků s deseti a více zaměstnanci s vybranými ICT v ČR v roce 2006*</w:t>
      </w:r>
    </w:p>
    <w:tbl>
      <w:tblPr>
        <w:tblW w:w="9250" w:type="dxa"/>
        <w:tblCellMar>
          <w:left w:w="0" w:type="dxa"/>
          <w:right w:w="0" w:type="dxa"/>
        </w:tblCellMar>
        <w:tblLook w:val="0000" w:firstRow="0" w:lastRow="0" w:firstColumn="0" w:lastColumn="0" w:noHBand="0" w:noVBand="0"/>
      </w:tblPr>
      <w:tblGrid>
        <w:gridCol w:w="3956"/>
        <w:gridCol w:w="1588"/>
        <w:gridCol w:w="1701"/>
        <w:gridCol w:w="2005"/>
      </w:tblGrid>
      <w:tr w:rsidR="00E1641B" w:rsidRPr="00B56A0A">
        <w:trPr>
          <w:trHeight w:val="270"/>
        </w:trPr>
        <w:tc>
          <w:tcPr>
            <w:tcW w:w="3956" w:type="dxa"/>
            <w:tcBorders>
              <w:top w:val="single" w:sz="8" w:space="0" w:color="auto"/>
              <w:left w:val="single" w:sz="4" w:space="0" w:color="auto"/>
              <w:bottom w:val="single" w:sz="8" w:space="0" w:color="auto"/>
              <w:right w:val="nil"/>
            </w:tcBorders>
            <w:tcMar>
              <w:top w:w="15" w:type="dxa"/>
              <w:left w:w="15" w:type="dxa"/>
              <w:bottom w:w="0" w:type="dxa"/>
              <w:right w:w="15" w:type="dxa"/>
            </w:tcMar>
            <w:vAlign w:val="center"/>
          </w:tcPr>
          <w:p w:rsidR="00E1641B" w:rsidRPr="00B56A0A" w:rsidRDefault="00E1641B" w:rsidP="00731DBC">
            <w:pPr>
              <w:rPr>
                <w:rFonts w:eastAsia="Arial Unicode MS" w:cs="Arial"/>
                <w:b/>
                <w:bCs/>
                <w:sz w:val="20"/>
              </w:rPr>
            </w:pPr>
            <w:r w:rsidRPr="00B56A0A">
              <w:rPr>
                <w:rFonts w:cs="Arial"/>
                <w:b/>
                <w:bCs/>
                <w:sz w:val="20"/>
              </w:rPr>
              <w:t>Velikostní skupina podniku a územní členění / využívané služby</w:t>
            </w:r>
          </w:p>
        </w:tc>
        <w:tc>
          <w:tcPr>
            <w:tcW w:w="1588" w:type="dxa"/>
            <w:tcBorders>
              <w:top w:val="single" w:sz="8" w:space="0" w:color="auto"/>
              <w:left w:val="single" w:sz="4" w:space="0" w:color="auto"/>
              <w:bottom w:val="nil"/>
              <w:right w:val="single" w:sz="8" w:space="0" w:color="auto"/>
            </w:tcBorders>
            <w:noWrap/>
            <w:tcMar>
              <w:top w:w="15" w:type="dxa"/>
              <w:left w:w="15" w:type="dxa"/>
              <w:bottom w:w="0" w:type="dxa"/>
              <w:right w:w="15" w:type="dxa"/>
            </w:tcMar>
            <w:vAlign w:val="bottom"/>
          </w:tcPr>
          <w:p w:rsidR="00E1641B" w:rsidRPr="00B56A0A" w:rsidRDefault="00E1641B" w:rsidP="00731DBC">
            <w:pPr>
              <w:jc w:val="center"/>
              <w:rPr>
                <w:rFonts w:eastAsia="Arial Unicode MS" w:cs="Arial"/>
                <w:sz w:val="20"/>
              </w:rPr>
            </w:pPr>
            <w:r w:rsidRPr="00B56A0A">
              <w:rPr>
                <w:rFonts w:cs="Arial"/>
                <w:sz w:val="20"/>
              </w:rPr>
              <w:t>internet</w:t>
            </w:r>
          </w:p>
        </w:tc>
        <w:tc>
          <w:tcPr>
            <w:tcW w:w="1701" w:type="dxa"/>
            <w:tcBorders>
              <w:top w:val="single" w:sz="8" w:space="0" w:color="auto"/>
              <w:left w:val="single" w:sz="4" w:space="0" w:color="auto"/>
              <w:bottom w:val="nil"/>
              <w:right w:val="single" w:sz="8" w:space="0" w:color="auto"/>
            </w:tcBorders>
            <w:noWrap/>
            <w:tcMar>
              <w:top w:w="15" w:type="dxa"/>
              <w:left w:w="15" w:type="dxa"/>
              <w:bottom w:w="0" w:type="dxa"/>
              <w:right w:w="15" w:type="dxa"/>
            </w:tcMar>
            <w:vAlign w:val="bottom"/>
          </w:tcPr>
          <w:p w:rsidR="00E1641B" w:rsidRPr="00B56A0A" w:rsidRDefault="00E1641B" w:rsidP="00731DBC">
            <w:pPr>
              <w:jc w:val="center"/>
              <w:rPr>
                <w:rFonts w:eastAsia="Arial Unicode MS" w:cs="Arial"/>
                <w:sz w:val="20"/>
              </w:rPr>
            </w:pPr>
            <w:r w:rsidRPr="00B56A0A">
              <w:rPr>
                <w:rFonts w:cs="Arial"/>
                <w:sz w:val="20"/>
              </w:rPr>
              <w:t>broadband**</w:t>
            </w:r>
          </w:p>
        </w:tc>
        <w:tc>
          <w:tcPr>
            <w:tcW w:w="2005" w:type="dxa"/>
            <w:tcBorders>
              <w:top w:val="single" w:sz="8" w:space="0" w:color="auto"/>
              <w:left w:val="single" w:sz="4" w:space="0" w:color="auto"/>
              <w:bottom w:val="nil"/>
              <w:right w:val="single" w:sz="8" w:space="0" w:color="auto"/>
            </w:tcBorders>
            <w:noWrap/>
            <w:tcMar>
              <w:top w:w="15" w:type="dxa"/>
              <w:left w:w="15" w:type="dxa"/>
              <w:bottom w:w="0" w:type="dxa"/>
              <w:right w:w="15" w:type="dxa"/>
            </w:tcMar>
            <w:vAlign w:val="bottom"/>
          </w:tcPr>
          <w:p w:rsidR="00E1641B" w:rsidRPr="00B56A0A" w:rsidRDefault="00E1641B" w:rsidP="00731DBC">
            <w:pPr>
              <w:jc w:val="center"/>
              <w:rPr>
                <w:rFonts w:eastAsia="Arial Unicode MS" w:cs="Arial"/>
                <w:sz w:val="20"/>
              </w:rPr>
            </w:pPr>
            <w:r w:rsidRPr="00B56A0A">
              <w:rPr>
                <w:rFonts w:cs="Arial"/>
                <w:sz w:val="20"/>
              </w:rPr>
              <w:t>webová stránka</w:t>
            </w:r>
          </w:p>
        </w:tc>
      </w:tr>
      <w:tr w:rsidR="00E1641B" w:rsidRPr="00B56A0A">
        <w:trPr>
          <w:trHeight w:val="255"/>
        </w:trPr>
        <w:tc>
          <w:tcPr>
            <w:tcW w:w="3956" w:type="dxa"/>
            <w:tcBorders>
              <w:top w:val="single" w:sz="8" w:space="0" w:color="auto"/>
              <w:left w:val="single" w:sz="4" w:space="0" w:color="auto"/>
              <w:bottom w:val="single" w:sz="4" w:space="0" w:color="auto"/>
              <w:right w:val="nil"/>
            </w:tcBorders>
            <w:tcMar>
              <w:top w:w="15" w:type="dxa"/>
              <w:left w:w="15" w:type="dxa"/>
              <w:bottom w:w="0" w:type="dxa"/>
              <w:right w:w="15" w:type="dxa"/>
            </w:tcMar>
            <w:vAlign w:val="bottom"/>
          </w:tcPr>
          <w:p w:rsidR="00E1641B" w:rsidRPr="00B56A0A" w:rsidRDefault="00E1641B" w:rsidP="002C0FFF">
            <w:pPr>
              <w:spacing w:before="0" w:after="0"/>
              <w:rPr>
                <w:rFonts w:eastAsia="Arial Unicode MS" w:cs="Arial"/>
                <w:b/>
                <w:bCs/>
                <w:sz w:val="20"/>
              </w:rPr>
            </w:pPr>
            <w:r w:rsidRPr="00B56A0A">
              <w:rPr>
                <w:rFonts w:cs="Arial"/>
                <w:b/>
                <w:bCs/>
                <w:sz w:val="20"/>
              </w:rPr>
              <w:t xml:space="preserve">Celkem </w:t>
            </w:r>
          </w:p>
        </w:tc>
        <w:tc>
          <w:tcPr>
            <w:tcW w:w="1588" w:type="dxa"/>
            <w:tcBorders>
              <w:top w:val="single" w:sz="8" w:space="0" w:color="auto"/>
              <w:left w:val="single" w:sz="4" w:space="0" w:color="auto"/>
              <w:bottom w:val="nil"/>
              <w:right w:val="single" w:sz="8"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b/>
                <w:bCs/>
                <w:sz w:val="20"/>
              </w:rPr>
            </w:pPr>
            <w:r w:rsidRPr="00B56A0A">
              <w:rPr>
                <w:rFonts w:cs="Arial"/>
                <w:b/>
                <w:bCs/>
                <w:sz w:val="20"/>
              </w:rPr>
              <w:t xml:space="preserve">95,0 </w:t>
            </w:r>
          </w:p>
        </w:tc>
        <w:tc>
          <w:tcPr>
            <w:tcW w:w="1701" w:type="dxa"/>
            <w:tcBorders>
              <w:top w:val="single" w:sz="8" w:space="0" w:color="auto"/>
              <w:left w:val="single" w:sz="4" w:space="0" w:color="auto"/>
              <w:bottom w:val="nil"/>
              <w:right w:val="single" w:sz="8"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b/>
                <w:bCs/>
                <w:sz w:val="20"/>
              </w:rPr>
            </w:pPr>
            <w:r w:rsidRPr="00B56A0A">
              <w:rPr>
                <w:rFonts w:cs="Arial"/>
                <w:b/>
                <w:bCs/>
                <w:sz w:val="20"/>
              </w:rPr>
              <w:t xml:space="preserve">69,4 </w:t>
            </w:r>
          </w:p>
        </w:tc>
        <w:tc>
          <w:tcPr>
            <w:tcW w:w="2005" w:type="dxa"/>
            <w:tcBorders>
              <w:top w:val="single" w:sz="8" w:space="0" w:color="auto"/>
              <w:left w:val="single" w:sz="4" w:space="0" w:color="auto"/>
              <w:bottom w:val="nil"/>
              <w:right w:val="single" w:sz="8"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b/>
                <w:bCs/>
                <w:sz w:val="20"/>
              </w:rPr>
            </w:pPr>
            <w:r w:rsidRPr="00B56A0A">
              <w:rPr>
                <w:rFonts w:cs="Arial"/>
                <w:b/>
                <w:bCs/>
                <w:sz w:val="20"/>
              </w:rPr>
              <w:t xml:space="preserve">70,1 </w:t>
            </w:r>
          </w:p>
        </w:tc>
      </w:tr>
      <w:tr w:rsidR="00E1641B" w:rsidRPr="00B56A0A">
        <w:trPr>
          <w:trHeight w:val="255"/>
        </w:trPr>
        <w:tc>
          <w:tcPr>
            <w:tcW w:w="3956"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bottom"/>
          </w:tcPr>
          <w:p w:rsidR="00E1641B" w:rsidRPr="00B56A0A" w:rsidRDefault="00E1641B" w:rsidP="002C0FFF">
            <w:pPr>
              <w:spacing w:before="0" w:after="0"/>
              <w:rPr>
                <w:rFonts w:eastAsia="Arial Unicode MS" w:cs="Arial"/>
                <w:sz w:val="20"/>
              </w:rPr>
            </w:pPr>
            <w:r w:rsidRPr="00B56A0A">
              <w:rPr>
                <w:rFonts w:cs="Arial"/>
                <w:sz w:val="20"/>
              </w:rPr>
              <w:t xml:space="preserve">Malé (10-49 zaměstnaných osob) </w:t>
            </w:r>
          </w:p>
        </w:tc>
        <w:tc>
          <w:tcPr>
            <w:tcW w:w="15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94,0 </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65,1 </w:t>
            </w:r>
          </w:p>
        </w:tc>
        <w:tc>
          <w:tcPr>
            <w:tcW w:w="200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66,1 </w:t>
            </w:r>
          </w:p>
        </w:tc>
      </w:tr>
      <w:tr w:rsidR="00E1641B" w:rsidRPr="00B56A0A">
        <w:trPr>
          <w:trHeight w:val="255"/>
        </w:trPr>
        <w:tc>
          <w:tcPr>
            <w:tcW w:w="3956" w:type="dxa"/>
            <w:tcBorders>
              <w:top w:val="nil"/>
              <w:left w:val="single" w:sz="8" w:space="0" w:color="auto"/>
              <w:bottom w:val="single" w:sz="4" w:space="0" w:color="auto"/>
              <w:right w:val="single" w:sz="4" w:space="0" w:color="auto"/>
            </w:tcBorders>
            <w:tcMar>
              <w:top w:w="15" w:type="dxa"/>
              <w:left w:w="15" w:type="dxa"/>
              <w:bottom w:w="0" w:type="dxa"/>
              <w:right w:w="15" w:type="dxa"/>
            </w:tcMar>
            <w:vAlign w:val="bottom"/>
          </w:tcPr>
          <w:p w:rsidR="00E1641B" w:rsidRPr="00B56A0A" w:rsidRDefault="00E1641B" w:rsidP="002C0FFF">
            <w:pPr>
              <w:spacing w:before="0" w:after="0"/>
              <w:rPr>
                <w:rFonts w:eastAsia="Arial Unicode MS" w:cs="Arial"/>
                <w:sz w:val="20"/>
              </w:rPr>
            </w:pPr>
            <w:r w:rsidRPr="00B56A0A">
              <w:rPr>
                <w:rFonts w:cs="Arial"/>
                <w:sz w:val="20"/>
              </w:rPr>
              <w:t xml:space="preserve">Střední (50-249 zaměstnaných osob) </w:t>
            </w:r>
          </w:p>
        </w:tc>
        <w:tc>
          <w:tcPr>
            <w:tcW w:w="158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98,6 </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83,5 </w:t>
            </w:r>
          </w:p>
        </w:tc>
        <w:tc>
          <w:tcPr>
            <w:tcW w:w="2005"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83,6 </w:t>
            </w:r>
          </w:p>
        </w:tc>
      </w:tr>
      <w:tr w:rsidR="00E1641B" w:rsidRPr="00B56A0A">
        <w:trPr>
          <w:trHeight w:val="270"/>
        </w:trPr>
        <w:tc>
          <w:tcPr>
            <w:tcW w:w="3956" w:type="dxa"/>
            <w:tcBorders>
              <w:top w:val="nil"/>
              <w:left w:val="single" w:sz="8" w:space="0" w:color="auto"/>
              <w:bottom w:val="single" w:sz="4" w:space="0" w:color="auto"/>
              <w:right w:val="single" w:sz="4" w:space="0" w:color="auto"/>
            </w:tcBorders>
            <w:tcMar>
              <w:top w:w="15" w:type="dxa"/>
              <w:left w:w="15" w:type="dxa"/>
              <w:bottom w:w="0" w:type="dxa"/>
              <w:right w:w="15" w:type="dxa"/>
            </w:tcMar>
            <w:vAlign w:val="bottom"/>
          </w:tcPr>
          <w:p w:rsidR="00E1641B" w:rsidRPr="00B56A0A" w:rsidRDefault="00E1641B" w:rsidP="002C0FFF">
            <w:pPr>
              <w:spacing w:before="0" w:after="0"/>
              <w:rPr>
                <w:rFonts w:eastAsia="Arial Unicode MS" w:cs="Arial"/>
                <w:sz w:val="20"/>
              </w:rPr>
            </w:pPr>
            <w:r w:rsidRPr="00B56A0A">
              <w:rPr>
                <w:rFonts w:cs="Arial"/>
                <w:sz w:val="20"/>
              </w:rPr>
              <w:t xml:space="preserve">Velké (250 a více zaměstnaných osob) </w:t>
            </w:r>
          </w:p>
        </w:tc>
        <w:tc>
          <w:tcPr>
            <w:tcW w:w="158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99,6 </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92,4 </w:t>
            </w:r>
          </w:p>
        </w:tc>
        <w:tc>
          <w:tcPr>
            <w:tcW w:w="2005"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91,9 </w:t>
            </w:r>
          </w:p>
        </w:tc>
      </w:tr>
      <w:tr w:rsidR="00E1641B" w:rsidRPr="00B56A0A">
        <w:trPr>
          <w:trHeight w:val="255"/>
        </w:trPr>
        <w:tc>
          <w:tcPr>
            <w:tcW w:w="3956" w:type="dxa"/>
            <w:tcBorders>
              <w:top w:val="single" w:sz="4" w:space="0" w:color="auto"/>
              <w:left w:val="single" w:sz="4" w:space="0" w:color="auto"/>
              <w:bottom w:val="single" w:sz="4" w:space="0" w:color="auto"/>
              <w:right w:val="single" w:sz="4" w:space="0" w:color="auto"/>
            </w:tcBorders>
            <w:tcMar>
              <w:top w:w="15" w:type="dxa"/>
              <w:left w:w="180" w:type="dxa"/>
              <w:bottom w:w="0" w:type="dxa"/>
              <w:right w:w="15" w:type="dxa"/>
            </w:tcMar>
            <w:vAlign w:val="center"/>
          </w:tcPr>
          <w:p w:rsidR="00E1641B" w:rsidRPr="00B56A0A" w:rsidRDefault="00E1641B" w:rsidP="002C0FFF">
            <w:pPr>
              <w:spacing w:before="0" w:after="0"/>
              <w:ind w:left="-165"/>
              <w:rPr>
                <w:rFonts w:eastAsia="Arial Unicode MS" w:cs="Arial"/>
                <w:sz w:val="20"/>
              </w:rPr>
            </w:pPr>
            <w:r w:rsidRPr="00B56A0A">
              <w:rPr>
                <w:rFonts w:cs="Arial"/>
                <w:sz w:val="20"/>
              </w:rPr>
              <w:t>Podniky registrované mimo hlavní město Prahu</w:t>
            </w:r>
          </w:p>
        </w:tc>
        <w:tc>
          <w:tcPr>
            <w:tcW w:w="15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94,7 </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67,5 </w:t>
            </w:r>
          </w:p>
        </w:tc>
        <w:tc>
          <w:tcPr>
            <w:tcW w:w="20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67,7 </w:t>
            </w:r>
          </w:p>
        </w:tc>
      </w:tr>
      <w:tr w:rsidR="00E1641B" w:rsidRPr="00B56A0A">
        <w:trPr>
          <w:trHeight w:val="270"/>
        </w:trPr>
        <w:tc>
          <w:tcPr>
            <w:tcW w:w="3956" w:type="dxa"/>
            <w:tcBorders>
              <w:top w:val="single" w:sz="4" w:space="0" w:color="auto"/>
              <w:left w:val="single" w:sz="4" w:space="0" w:color="auto"/>
              <w:bottom w:val="single" w:sz="4" w:space="0" w:color="auto"/>
              <w:right w:val="single" w:sz="4" w:space="0" w:color="auto"/>
            </w:tcBorders>
            <w:tcMar>
              <w:top w:w="15" w:type="dxa"/>
              <w:left w:w="180" w:type="dxa"/>
              <w:bottom w:w="0" w:type="dxa"/>
              <w:right w:w="15" w:type="dxa"/>
            </w:tcMar>
            <w:vAlign w:val="center"/>
          </w:tcPr>
          <w:p w:rsidR="00E1641B" w:rsidRPr="00B56A0A" w:rsidRDefault="00E1641B" w:rsidP="002C0FFF">
            <w:pPr>
              <w:spacing w:before="0" w:after="0"/>
              <w:ind w:left="-165"/>
              <w:rPr>
                <w:rFonts w:eastAsia="Arial Unicode MS" w:cs="Arial"/>
                <w:sz w:val="20"/>
              </w:rPr>
            </w:pPr>
            <w:r w:rsidRPr="00B56A0A">
              <w:rPr>
                <w:rFonts w:cs="Arial"/>
                <w:sz w:val="20"/>
              </w:rPr>
              <w:t xml:space="preserve">Podniky registrované v hlavním městě Praze </w:t>
            </w:r>
          </w:p>
        </w:tc>
        <w:tc>
          <w:tcPr>
            <w:tcW w:w="15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96,0 </w:t>
            </w:r>
          </w:p>
        </w:tc>
        <w:tc>
          <w:tcPr>
            <w:tcW w:w="17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76,5 </w:t>
            </w:r>
          </w:p>
        </w:tc>
        <w:tc>
          <w:tcPr>
            <w:tcW w:w="20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1641B" w:rsidRPr="00B56A0A" w:rsidRDefault="00E1641B" w:rsidP="002C0FFF">
            <w:pPr>
              <w:spacing w:before="0" w:after="0"/>
              <w:jc w:val="right"/>
              <w:rPr>
                <w:rFonts w:eastAsia="Arial Unicode MS" w:cs="Arial"/>
                <w:sz w:val="20"/>
              </w:rPr>
            </w:pPr>
            <w:r w:rsidRPr="00B56A0A">
              <w:rPr>
                <w:rFonts w:cs="Arial"/>
                <w:sz w:val="20"/>
              </w:rPr>
              <w:t xml:space="preserve">79,1 </w:t>
            </w:r>
          </w:p>
        </w:tc>
      </w:tr>
      <w:tr w:rsidR="00E1641B" w:rsidRPr="00B56A0A">
        <w:trPr>
          <w:trHeight w:val="255"/>
        </w:trPr>
        <w:tc>
          <w:tcPr>
            <w:tcW w:w="5544" w:type="dxa"/>
            <w:gridSpan w:val="2"/>
            <w:tcBorders>
              <w:top w:val="single" w:sz="4" w:space="0" w:color="auto"/>
              <w:left w:val="nil"/>
              <w:bottom w:val="nil"/>
              <w:right w:val="nil"/>
            </w:tcBorders>
            <w:noWrap/>
            <w:tcMar>
              <w:top w:w="15" w:type="dxa"/>
              <w:left w:w="15" w:type="dxa"/>
              <w:bottom w:w="0" w:type="dxa"/>
              <w:right w:w="15" w:type="dxa"/>
            </w:tcMar>
            <w:vAlign w:val="bottom"/>
          </w:tcPr>
          <w:p w:rsidR="00E1641B" w:rsidRPr="00B56A0A" w:rsidRDefault="00E1641B" w:rsidP="00731DBC">
            <w:pPr>
              <w:rPr>
                <w:rFonts w:eastAsia="Arial Unicode MS" w:cs="Arial"/>
                <w:sz w:val="14"/>
                <w:szCs w:val="14"/>
              </w:rPr>
            </w:pPr>
            <w:r w:rsidRPr="00B56A0A">
              <w:rPr>
                <w:rFonts w:cs="Arial"/>
                <w:sz w:val="14"/>
                <w:szCs w:val="14"/>
              </w:rPr>
              <w:t>*podíl na celkovém počtu podniků v dané odvětvové nebo územní skupině</w:t>
            </w:r>
          </w:p>
        </w:tc>
        <w:tc>
          <w:tcPr>
            <w:tcW w:w="1701" w:type="dxa"/>
            <w:tcBorders>
              <w:top w:val="single" w:sz="4" w:space="0" w:color="auto"/>
              <w:left w:val="nil"/>
              <w:bottom w:val="nil"/>
              <w:right w:val="nil"/>
            </w:tcBorders>
            <w:noWrap/>
            <w:tcMar>
              <w:top w:w="15" w:type="dxa"/>
              <w:left w:w="15" w:type="dxa"/>
              <w:bottom w:w="0" w:type="dxa"/>
              <w:right w:w="15" w:type="dxa"/>
            </w:tcMar>
            <w:vAlign w:val="bottom"/>
          </w:tcPr>
          <w:p w:rsidR="00E1641B" w:rsidRPr="00B56A0A" w:rsidRDefault="00E1641B" w:rsidP="00731DBC">
            <w:pPr>
              <w:rPr>
                <w:rFonts w:eastAsia="Arial Unicode MS" w:cs="Arial"/>
                <w:sz w:val="14"/>
                <w:szCs w:val="14"/>
              </w:rPr>
            </w:pPr>
          </w:p>
        </w:tc>
        <w:tc>
          <w:tcPr>
            <w:tcW w:w="2005" w:type="dxa"/>
            <w:tcBorders>
              <w:top w:val="single" w:sz="4" w:space="0" w:color="auto"/>
              <w:left w:val="nil"/>
              <w:bottom w:val="nil"/>
              <w:right w:val="nil"/>
            </w:tcBorders>
            <w:noWrap/>
            <w:tcMar>
              <w:top w:w="15" w:type="dxa"/>
              <w:left w:w="15" w:type="dxa"/>
              <w:bottom w:w="0" w:type="dxa"/>
              <w:right w:w="15" w:type="dxa"/>
            </w:tcMar>
            <w:vAlign w:val="bottom"/>
          </w:tcPr>
          <w:p w:rsidR="00E1641B" w:rsidRPr="00B56A0A" w:rsidRDefault="00E1641B" w:rsidP="00731DBC">
            <w:pPr>
              <w:rPr>
                <w:rFonts w:eastAsia="Arial Unicode MS" w:cs="Arial"/>
                <w:sz w:val="14"/>
                <w:szCs w:val="14"/>
              </w:rPr>
            </w:pPr>
          </w:p>
        </w:tc>
      </w:tr>
      <w:tr w:rsidR="00E1641B" w:rsidRPr="00B56A0A">
        <w:trPr>
          <w:trHeight w:val="255"/>
        </w:trPr>
        <w:tc>
          <w:tcPr>
            <w:tcW w:w="5544" w:type="dxa"/>
            <w:gridSpan w:val="2"/>
            <w:tcBorders>
              <w:top w:val="nil"/>
              <w:left w:val="nil"/>
              <w:bottom w:val="nil"/>
              <w:right w:val="nil"/>
            </w:tcBorders>
            <w:noWrap/>
            <w:tcMar>
              <w:top w:w="15" w:type="dxa"/>
              <w:left w:w="15" w:type="dxa"/>
              <w:bottom w:w="0" w:type="dxa"/>
              <w:right w:w="15" w:type="dxa"/>
            </w:tcMar>
            <w:vAlign w:val="bottom"/>
          </w:tcPr>
          <w:p w:rsidR="00E1641B" w:rsidRPr="00B56A0A" w:rsidRDefault="00E1641B" w:rsidP="00731DBC">
            <w:pPr>
              <w:rPr>
                <w:rFonts w:eastAsia="Arial Unicode MS" w:cs="Arial"/>
                <w:sz w:val="14"/>
                <w:szCs w:val="14"/>
              </w:rPr>
            </w:pPr>
            <w:r w:rsidRPr="00B56A0A">
              <w:rPr>
                <w:rFonts w:cs="Arial"/>
                <w:sz w:val="14"/>
                <w:szCs w:val="14"/>
              </w:rPr>
              <w:t>**dle definice Eurostatu (fixní připojení bez zahrnutí analogového modemu a ISDN)</w:t>
            </w:r>
          </w:p>
        </w:tc>
        <w:tc>
          <w:tcPr>
            <w:tcW w:w="1701" w:type="dxa"/>
            <w:tcBorders>
              <w:top w:val="nil"/>
              <w:left w:val="nil"/>
              <w:bottom w:val="nil"/>
              <w:right w:val="nil"/>
            </w:tcBorders>
            <w:noWrap/>
            <w:tcMar>
              <w:top w:w="15" w:type="dxa"/>
              <w:left w:w="15" w:type="dxa"/>
              <w:bottom w:w="0" w:type="dxa"/>
              <w:right w:w="15" w:type="dxa"/>
            </w:tcMar>
            <w:vAlign w:val="bottom"/>
          </w:tcPr>
          <w:p w:rsidR="00E1641B" w:rsidRPr="00B56A0A" w:rsidRDefault="00E1641B" w:rsidP="00731DBC">
            <w:pPr>
              <w:rPr>
                <w:rFonts w:eastAsia="Arial Unicode MS" w:cs="Arial"/>
                <w:sz w:val="14"/>
                <w:szCs w:val="14"/>
              </w:rPr>
            </w:pPr>
          </w:p>
        </w:tc>
        <w:tc>
          <w:tcPr>
            <w:tcW w:w="2005" w:type="dxa"/>
            <w:tcBorders>
              <w:top w:val="nil"/>
              <w:left w:val="nil"/>
              <w:bottom w:val="nil"/>
              <w:right w:val="nil"/>
            </w:tcBorders>
            <w:noWrap/>
            <w:tcMar>
              <w:top w:w="15" w:type="dxa"/>
              <w:left w:w="15" w:type="dxa"/>
              <w:bottom w:w="0" w:type="dxa"/>
              <w:right w:w="15" w:type="dxa"/>
            </w:tcMar>
            <w:vAlign w:val="bottom"/>
          </w:tcPr>
          <w:p w:rsidR="00E1641B" w:rsidRPr="00B56A0A" w:rsidRDefault="00E1641B" w:rsidP="00731DBC">
            <w:pPr>
              <w:rPr>
                <w:rFonts w:eastAsia="Arial Unicode MS" w:cs="Arial"/>
                <w:sz w:val="14"/>
                <w:szCs w:val="14"/>
              </w:rPr>
            </w:pPr>
          </w:p>
        </w:tc>
      </w:tr>
      <w:tr w:rsidR="00E1641B" w:rsidRPr="00B56A0A">
        <w:trPr>
          <w:trHeight w:val="255"/>
        </w:trPr>
        <w:tc>
          <w:tcPr>
            <w:tcW w:w="0" w:type="auto"/>
            <w:tcBorders>
              <w:top w:val="nil"/>
              <w:left w:val="nil"/>
              <w:bottom w:val="nil"/>
              <w:right w:val="nil"/>
            </w:tcBorders>
            <w:noWrap/>
            <w:tcMar>
              <w:top w:w="15" w:type="dxa"/>
              <w:left w:w="15" w:type="dxa"/>
              <w:bottom w:w="0" w:type="dxa"/>
              <w:right w:w="15" w:type="dxa"/>
            </w:tcMar>
            <w:vAlign w:val="bottom"/>
          </w:tcPr>
          <w:p w:rsidR="00E1641B" w:rsidRPr="00B56A0A" w:rsidRDefault="00E1641B" w:rsidP="00731DBC">
            <w:pPr>
              <w:rPr>
                <w:rFonts w:eastAsia="Arial Unicode MS" w:cs="Arial"/>
                <w:i/>
                <w:sz w:val="20"/>
              </w:rPr>
            </w:pPr>
            <w:r w:rsidRPr="00B56A0A">
              <w:rPr>
                <w:rFonts w:cs="Arial"/>
                <w:i/>
                <w:sz w:val="20"/>
              </w:rPr>
              <w:t>Zdroj: ČSÚ</w:t>
            </w:r>
          </w:p>
        </w:tc>
        <w:tc>
          <w:tcPr>
            <w:tcW w:w="1588" w:type="dxa"/>
            <w:tcBorders>
              <w:top w:val="nil"/>
              <w:left w:val="nil"/>
              <w:bottom w:val="nil"/>
              <w:right w:val="nil"/>
            </w:tcBorders>
            <w:noWrap/>
            <w:tcMar>
              <w:top w:w="15" w:type="dxa"/>
              <w:left w:w="15" w:type="dxa"/>
              <w:bottom w:w="0" w:type="dxa"/>
              <w:right w:w="15" w:type="dxa"/>
            </w:tcMar>
            <w:vAlign w:val="bottom"/>
          </w:tcPr>
          <w:p w:rsidR="00E1641B" w:rsidRPr="00B56A0A" w:rsidRDefault="00E1641B" w:rsidP="00731DBC">
            <w:pPr>
              <w:rPr>
                <w:rFonts w:eastAsia="Arial Unicode MS" w:cs="Arial"/>
                <w:sz w:val="20"/>
              </w:rPr>
            </w:pPr>
          </w:p>
        </w:tc>
        <w:tc>
          <w:tcPr>
            <w:tcW w:w="1701" w:type="dxa"/>
            <w:tcBorders>
              <w:top w:val="nil"/>
              <w:left w:val="nil"/>
              <w:bottom w:val="nil"/>
              <w:right w:val="nil"/>
            </w:tcBorders>
            <w:noWrap/>
            <w:tcMar>
              <w:top w:w="15" w:type="dxa"/>
              <w:left w:w="15" w:type="dxa"/>
              <w:bottom w:w="0" w:type="dxa"/>
              <w:right w:w="15" w:type="dxa"/>
            </w:tcMar>
            <w:vAlign w:val="bottom"/>
          </w:tcPr>
          <w:p w:rsidR="00E1641B" w:rsidRPr="00B56A0A" w:rsidRDefault="00E1641B" w:rsidP="00731DBC">
            <w:pPr>
              <w:rPr>
                <w:rFonts w:eastAsia="Arial Unicode MS" w:cs="Arial"/>
                <w:sz w:val="20"/>
              </w:rPr>
            </w:pPr>
          </w:p>
        </w:tc>
        <w:tc>
          <w:tcPr>
            <w:tcW w:w="2005" w:type="dxa"/>
            <w:tcBorders>
              <w:top w:val="nil"/>
              <w:left w:val="nil"/>
              <w:bottom w:val="nil"/>
              <w:right w:val="nil"/>
            </w:tcBorders>
            <w:noWrap/>
            <w:tcMar>
              <w:top w:w="15" w:type="dxa"/>
              <w:left w:w="15" w:type="dxa"/>
              <w:bottom w:w="0" w:type="dxa"/>
              <w:right w:w="15" w:type="dxa"/>
            </w:tcMar>
            <w:vAlign w:val="bottom"/>
          </w:tcPr>
          <w:p w:rsidR="00E1641B" w:rsidRPr="00B56A0A" w:rsidRDefault="00E1641B" w:rsidP="00731DBC">
            <w:pPr>
              <w:rPr>
                <w:rFonts w:eastAsia="Arial Unicode MS" w:cs="Arial"/>
                <w:sz w:val="20"/>
              </w:rPr>
            </w:pPr>
          </w:p>
        </w:tc>
      </w:tr>
    </w:tbl>
    <w:p w:rsidR="00E1641B" w:rsidRPr="00B56A0A" w:rsidRDefault="00E1641B" w:rsidP="00E1641B">
      <w:r w:rsidRPr="00B56A0A">
        <w:t>I přes zmiňované pozitivní trendy lze konstatovat, že ústřední státní správa i územní samospráva však prozatím disponuj</w:t>
      </w:r>
      <w:r w:rsidR="00B5445B">
        <w:t>í</w:t>
      </w:r>
      <w:r w:rsidRPr="00B56A0A">
        <w:t xml:space="preserve"> pouze minimem interaktivních aplikací, přičemž často nejsou řešeny ani základní služby, jako např. administrace žádostí (podání) přijímaných a řešených orgány veřejné správy. Tuto skutečnost dokládá i následující srovnání: </w:t>
      </w:r>
    </w:p>
    <w:p w:rsidR="00005D26" w:rsidRPr="00B56A0A" w:rsidRDefault="00303601" w:rsidP="00E1641B">
      <w:pPr>
        <w:pStyle w:val="Obrzek"/>
      </w:pPr>
      <w:r w:rsidRPr="00B56A0A">
        <w:t>Graf 1-</w:t>
      </w:r>
      <w:r w:rsidR="00E1641B" w:rsidRPr="00B56A0A">
        <w:t xml:space="preserve">3: Využívání </w:t>
      </w:r>
      <w:r w:rsidR="00904146">
        <w:t>eGovernment</w:t>
      </w:r>
      <w:r w:rsidR="00E1641B" w:rsidRPr="00B56A0A">
        <w:t>u občany v roce 2006 (v %)</w:t>
      </w:r>
    </w:p>
    <w:p w:rsidR="00E1641B" w:rsidRPr="00B56A0A" w:rsidRDefault="00F100EF" w:rsidP="00E1641B">
      <w:pPr>
        <w:rPr>
          <w:rFonts w:cs="Arial"/>
        </w:rPr>
      </w:pPr>
      <w:r>
        <w:rPr>
          <w:rFonts w:cs="Arial"/>
          <w:noProof/>
        </w:rPr>
        <w:drawing>
          <wp:inline distT="0" distB="0" distL="0" distR="0">
            <wp:extent cx="5991225" cy="3543300"/>
            <wp:effectExtent l="0" t="0" r="0"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7" cstate="print"/>
                    <a:srcRect/>
                    <a:stretch>
                      <a:fillRect/>
                    </a:stretch>
                  </pic:blipFill>
                  <pic:spPr bwMode="auto">
                    <a:xfrm>
                      <a:off x="0" y="0"/>
                      <a:ext cx="5991225" cy="3543300"/>
                    </a:xfrm>
                    <a:prstGeom prst="rect">
                      <a:avLst/>
                    </a:prstGeom>
                    <a:noFill/>
                    <a:ln w="9525">
                      <a:noFill/>
                      <a:miter lim="800000"/>
                      <a:headEnd/>
                      <a:tailEnd/>
                    </a:ln>
                  </pic:spPr>
                </pic:pic>
              </a:graphicData>
            </a:graphic>
          </wp:inline>
        </w:drawing>
      </w:r>
    </w:p>
    <w:p w:rsidR="00E1641B" w:rsidRPr="00B56A0A" w:rsidRDefault="00E1641B" w:rsidP="00E1641B">
      <w:r w:rsidRPr="00B56A0A">
        <w:t xml:space="preserve">Zdroj: </w:t>
      </w:r>
      <w:r w:rsidRPr="00B56A0A">
        <w:rPr>
          <w:i/>
          <w:iCs/>
        </w:rPr>
        <w:t>Eurostat</w:t>
      </w:r>
      <w:r w:rsidRPr="00B56A0A">
        <w:t xml:space="preserve"> (2007)</w:t>
      </w:r>
    </w:p>
    <w:p w:rsidR="00E1641B" w:rsidRPr="00B56A0A" w:rsidRDefault="00E1641B" w:rsidP="00E1641B">
      <w:r w:rsidRPr="00B56A0A">
        <w:t>Mezi jednotlivými zeměmi EU jsou poměrně velké rozdíly ve využívání elektronických služeb</w:t>
      </w:r>
      <w:r w:rsidR="00F96F3D">
        <w:t xml:space="preserve"> občany</w:t>
      </w:r>
      <w:r w:rsidRPr="00B56A0A">
        <w:t xml:space="preserve">, takže srovnání s průměrnými hodnotami je spíše orientační. Přesto je zřejmé, že služby </w:t>
      </w:r>
      <w:r w:rsidR="00904146">
        <w:t>eGovernment</w:t>
      </w:r>
      <w:r w:rsidRPr="00B56A0A">
        <w:t xml:space="preserve">u jsou jednotlivci v ČR využívány v menší míře, a to především pasivně (získávání informací). Aktivní (obousměrnou) komunikaci s úřady využila v roce 2006 pouze 3 % občanů, což je dvakrát méně než je průměr nejvyspělejších patnácti zemí. </w:t>
      </w:r>
    </w:p>
    <w:p w:rsidR="00F96F3D" w:rsidRPr="00B56A0A" w:rsidRDefault="00F96F3D" w:rsidP="00F96F3D">
      <w:pPr>
        <w:pStyle w:val="PodnadpisCharChar"/>
      </w:pPr>
      <w:r w:rsidRPr="00B56A0A">
        <w:lastRenderedPageBreak/>
        <w:t>Mezinárodní srovnání – benchmarking v rámci strategie i2010</w:t>
      </w:r>
    </w:p>
    <w:p w:rsidR="00F96F3D" w:rsidRDefault="00F96F3D" w:rsidP="00F96F3D">
      <w:r w:rsidRPr="00B56A0A">
        <w:t xml:space="preserve">Navzdory prudkému růstu v posledních letech lze konstatovat, že podíl jednotlivců využívajících internet ve vztahu k veřejné správě je v ČR výrazně nižší než průměr EU. </w:t>
      </w:r>
      <w:r w:rsidRPr="00B56A0A">
        <w:br/>
        <w:t xml:space="preserve">Za jeden z důvodů tohoto stavu může být považován fakt, že procento uživatelů internetu </w:t>
      </w:r>
      <w:r w:rsidRPr="00B56A0A">
        <w:br/>
        <w:t xml:space="preserve">v populaci je v ČR menší, než je tomu v západní a severní Evropě. Další důvod lze hledat </w:t>
      </w:r>
      <w:r w:rsidRPr="00B56A0A">
        <w:br/>
        <w:t xml:space="preserve">v tom, že čeští uživatelé internetu si zatím nezvykli ve větší míře využívat „pokročilejší </w:t>
      </w:r>
      <w:r w:rsidRPr="00B56A0A">
        <w:br/>
        <w:t>on-line služby", jako je např. internet banking, ale také i využívání on-line služeb nabízených veřejnou správou. Podstatná je také nabídka on-line služeb poskytovaných veřejnou správou občanům, která výrazně zaostává za svým potenciálem. Problémy na straně nabídky dokládá i zcela odlišná situace v soukromém sektoru, kde je dle statistických údajů Eurostatu využití ICT českými firmami srovnatelné s nejvyspělejšími zeměmi EU.</w:t>
      </w:r>
    </w:p>
    <w:p w:rsidR="00E1641B" w:rsidRPr="00B56A0A" w:rsidRDefault="00900646" w:rsidP="00793CB5">
      <w:pPr>
        <w:pStyle w:val="Obrzek"/>
      </w:pPr>
      <w:r w:rsidRPr="00B56A0A">
        <w:t>Graf 1-</w:t>
      </w:r>
      <w:r w:rsidR="00E1641B" w:rsidRPr="00B56A0A">
        <w:t>4: Vývoj využití elektronických služeb občany v letech 2004–2006</w:t>
      </w:r>
    </w:p>
    <w:p w:rsidR="00793CB5" w:rsidRPr="00613873" w:rsidRDefault="00F100EF" w:rsidP="00793CB5">
      <w:pPr>
        <w:rPr>
          <w:i/>
          <w:iCs/>
          <w:szCs w:val="22"/>
        </w:rPr>
      </w:pPr>
      <w:r>
        <w:rPr>
          <w:rFonts w:cs="Arial"/>
          <w:noProof/>
          <w:sz w:val="14"/>
        </w:rPr>
        <w:drawing>
          <wp:inline distT="0" distB="0" distL="0" distR="0">
            <wp:extent cx="5210175" cy="3095625"/>
            <wp:effectExtent l="19050" t="0" r="9525" b="0"/>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8" cstate="print"/>
                    <a:srcRect/>
                    <a:stretch>
                      <a:fillRect/>
                    </a:stretch>
                  </pic:blipFill>
                  <pic:spPr bwMode="auto">
                    <a:xfrm>
                      <a:off x="0" y="0"/>
                      <a:ext cx="5210175" cy="3095625"/>
                    </a:xfrm>
                    <a:prstGeom prst="rect">
                      <a:avLst/>
                    </a:prstGeom>
                    <a:noFill/>
                    <a:ln w="9525">
                      <a:noFill/>
                      <a:miter lim="800000"/>
                      <a:headEnd/>
                      <a:tailEnd/>
                    </a:ln>
                  </pic:spPr>
                </pic:pic>
              </a:graphicData>
            </a:graphic>
          </wp:inline>
        </w:drawing>
      </w:r>
      <w:r w:rsidR="00342E6F">
        <w:rPr>
          <w:i/>
          <w:iCs/>
          <w:sz w:val="20"/>
        </w:rPr>
        <w:t xml:space="preserve">       </w:t>
      </w:r>
      <w:r w:rsidR="00793CB5" w:rsidRPr="00613873">
        <w:rPr>
          <w:i/>
          <w:iCs/>
          <w:szCs w:val="22"/>
        </w:rPr>
        <w:t>Zdroj: Eurostat (2007)</w:t>
      </w:r>
    </w:p>
    <w:p w:rsidR="0065789B" w:rsidRDefault="002C0FFF" w:rsidP="0065789B">
      <w:r w:rsidRPr="00B56A0A">
        <w:t xml:space="preserve">Srovnání v čase naznačuje zvětšující se poptávku po elektronických službách prakticky </w:t>
      </w:r>
      <w:r w:rsidRPr="00B56A0A">
        <w:br/>
        <w:t xml:space="preserve">ve všech zemích EU kromě Polska. Dánsko, Finsko a Lucembursko vykazují stabilně nejvyšší úroveň využívání těchto služeb. Zaostávání ostatních zemí je částečně způsobeno nižší dostupností těchto služeb, ale v případě postsocialistických zemí je silným faktorem také nižší dostupnost výpočetní techniky a levného připojení na internet. V ČR proto např. vznikla tzv. broadband strategie, jejímž cílem je mimo jiné rozšiřování dostupného a rychlého připojení k internetu mezi občany (viz Národní politika pro vysokorychlostní přístup, 2005) a jsou podporovány vzdělávací programy v oblasti ICT (viz Národní program počítačové gramotnosti, 2003). </w:t>
      </w:r>
    </w:p>
    <w:p w:rsidR="0065789B" w:rsidRDefault="00342E6F" w:rsidP="0065789B">
      <w:r w:rsidRPr="00342E6F">
        <w:rPr>
          <w:szCs w:val="22"/>
        </w:rPr>
        <w:t>Nabídka služeb eGovernmentu v ČR spíše stagnuje, a to na podprůměrné úrovni. Dostupnost elektronických služeb v období dvou let (2004–2006) zůstala nezměněná</w:t>
      </w:r>
      <w:r w:rsidR="0065789B" w:rsidRPr="0065789B">
        <w:t xml:space="preserve"> </w:t>
      </w:r>
      <w:r w:rsidR="0065789B" w:rsidRPr="00B56A0A">
        <w:t xml:space="preserve">(alespoň kvantitativně) na podprůměrných 30 %. V této oblasti je patrný stále ještě vysoký rozdíl mezi post-socialistickými a vyspělými zeměmi, i když příklad Estonska nebo Slovinska ukazuje, že není nepřekonatelný. Poměrně velký růst dostupnosti služeb zaznamenalo také Maďarsko. </w:t>
      </w:r>
    </w:p>
    <w:p w:rsidR="00E25651" w:rsidRPr="00B56A0A" w:rsidRDefault="00793CB5" w:rsidP="00793CB5">
      <w:pPr>
        <w:pStyle w:val="Obrzek"/>
      </w:pPr>
      <w:r w:rsidRPr="00B56A0A">
        <w:t>Graf 1</w:t>
      </w:r>
      <w:r w:rsidR="00900646" w:rsidRPr="00B56A0A">
        <w:t>-</w:t>
      </w:r>
      <w:r w:rsidRPr="00B56A0A">
        <w:t xml:space="preserve">5: Vývoj nabídky (dostupnosti) služeb </w:t>
      </w:r>
      <w:r w:rsidR="00904146">
        <w:t>eGovernment</w:t>
      </w:r>
      <w:r w:rsidRPr="00B56A0A">
        <w:t>u v letech 2004–2006</w:t>
      </w:r>
    </w:p>
    <w:p w:rsidR="00793CB5" w:rsidRPr="00613873" w:rsidRDefault="00F100EF" w:rsidP="00793CB5">
      <w:pPr>
        <w:rPr>
          <w:i/>
          <w:iCs/>
          <w:szCs w:val="22"/>
        </w:rPr>
      </w:pPr>
      <w:r>
        <w:rPr>
          <w:rFonts w:cs="Arial"/>
          <w:noProof/>
          <w:sz w:val="14"/>
        </w:rPr>
        <w:lastRenderedPageBreak/>
        <w:drawing>
          <wp:inline distT="0" distB="0" distL="0" distR="0">
            <wp:extent cx="5210175" cy="3000375"/>
            <wp:effectExtent l="19050" t="0" r="9525" b="0"/>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9" cstate="print"/>
                    <a:srcRect/>
                    <a:stretch>
                      <a:fillRect/>
                    </a:stretch>
                  </pic:blipFill>
                  <pic:spPr bwMode="auto">
                    <a:xfrm>
                      <a:off x="0" y="0"/>
                      <a:ext cx="5210175" cy="3000375"/>
                    </a:xfrm>
                    <a:prstGeom prst="rect">
                      <a:avLst/>
                    </a:prstGeom>
                    <a:noFill/>
                    <a:ln w="9525">
                      <a:noFill/>
                      <a:miter lim="800000"/>
                      <a:headEnd/>
                      <a:tailEnd/>
                    </a:ln>
                  </pic:spPr>
                </pic:pic>
              </a:graphicData>
            </a:graphic>
          </wp:inline>
        </w:drawing>
      </w:r>
      <w:r w:rsidR="00AD0FB9">
        <w:rPr>
          <w:i/>
          <w:iCs/>
          <w:sz w:val="20"/>
        </w:rPr>
        <w:t xml:space="preserve">       </w:t>
      </w:r>
      <w:r w:rsidR="00793CB5" w:rsidRPr="00613873">
        <w:rPr>
          <w:i/>
          <w:iCs/>
          <w:szCs w:val="22"/>
        </w:rPr>
        <w:t>Zdroj: Eurostat (2007)</w:t>
      </w:r>
    </w:p>
    <w:p w:rsidR="0065789B" w:rsidRDefault="0065789B" w:rsidP="00793CB5">
      <w:pPr>
        <w:pStyle w:val="Obrzek"/>
      </w:pPr>
    </w:p>
    <w:p w:rsidR="00793CB5" w:rsidRDefault="00900646" w:rsidP="00793CB5">
      <w:pPr>
        <w:pStyle w:val="Obrzek"/>
      </w:pPr>
      <w:r w:rsidRPr="00B56A0A">
        <w:t>Graf 1-</w:t>
      </w:r>
      <w:r w:rsidR="00793CB5" w:rsidRPr="00B56A0A">
        <w:t>6: Srovnání poptávky a nabídky elektronických služeb v roce 2006</w:t>
      </w:r>
    </w:p>
    <w:p w:rsidR="00793CB5" w:rsidRPr="00B56A0A" w:rsidRDefault="00F100EF" w:rsidP="00793CB5">
      <w:pPr>
        <w:rPr>
          <w:rFonts w:cs="Arial"/>
        </w:rPr>
      </w:pPr>
      <w:r>
        <w:rPr>
          <w:rFonts w:cs="Arial"/>
          <w:noProof/>
        </w:rPr>
        <w:drawing>
          <wp:inline distT="0" distB="0" distL="0" distR="0">
            <wp:extent cx="6000750" cy="3448050"/>
            <wp:effectExtent l="0" t="0" r="0" b="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0" cstate="print"/>
                    <a:srcRect/>
                    <a:stretch>
                      <a:fillRect/>
                    </a:stretch>
                  </pic:blipFill>
                  <pic:spPr bwMode="auto">
                    <a:xfrm>
                      <a:off x="0" y="0"/>
                      <a:ext cx="6000750" cy="3448050"/>
                    </a:xfrm>
                    <a:prstGeom prst="rect">
                      <a:avLst/>
                    </a:prstGeom>
                    <a:noFill/>
                    <a:ln w="9525">
                      <a:noFill/>
                      <a:miter lim="800000"/>
                      <a:headEnd/>
                      <a:tailEnd/>
                    </a:ln>
                  </pic:spPr>
                </pic:pic>
              </a:graphicData>
            </a:graphic>
          </wp:inline>
        </w:drawing>
      </w:r>
    </w:p>
    <w:p w:rsidR="00793CB5" w:rsidRPr="0065789B" w:rsidRDefault="00793CB5" w:rsidP="00793CB5">
      <w:pPr>
        <w:rPr>
          <w:i/>
          <w:iCs/>
          <w:szCs w:val="22"/>
        </w:rPr>
      </w:pPr>
      <w:r w:rsidRPr="0065789B">
        <w:rPr>
          <w:i/>
          <w:iCs/>
          <w:szCs w:val="22"/>
        </w:rPr>
        <w:t>Zdroj: Eurostat (2007)</w:t>
      </w:r>
    </w:p>
    <w:p w:rsidR="00793CB5" w:rsidRPr="00B56A0A" w:rsidRDefault="00793CB5" w:rsidP="00793CB5">
      <w:r w:rsidRPr="00B56A0A">
        <w:t xml:space="preserve">Celkové srovnání nabídky a poptávky po službách </w:t>
      </w:r>
      <w:r w:rsidR="00904146">
        <w:t>eGovernment</w:t>
      </w:r>
      <w:r w:rsidRPr="00B56A0A">
        <w:t>u dokresluje výše popsanou situaci. Z grafu jsou patrné dvě oblasti, na které by se měla modernizace české veřejné správy zaměřit především. Je to zvýšení a zkvalitnění nabídky (dostupnosti) elektronických veřejných služeb pro občany (a pokračující rozvíjení služeb pro podniky), které však musí být doprovázeno rozvojem informační společnosti jako takové, tj. podporou počítačové gramotnosti občanů a jejich přístupu do internetové sítě.</w:t>
      </w:r>
    </w:p>
    <w:p w:rsidR="00793CB5" w:rsidRPr="00B56A0A" w:rsidRDefault="00793CB5" w:rsidP="00793CB5">
      <w:r w:rsidRPr="00B56A0A">
        <w:lastRenderedPageBreak/>
        <w:t xml:space="preserve">Pro správnou funkci </w:t>
      </w:r>
      <w:r w:rsidR="00904146">
        <w:t>eGovernment</w:t>
      </w:r>
      <w:r w:rsidRPr="00B56A0A">
        <w:t xml:space="preserve">u je klíčová účelná elektronizace vnitřních agend </w:t>
      </w:r>
      <w:r w:rsidR="00900646" w:rsidRPr="00B56A0A">
        <w:br/>
      </w:r>
      <w:r w:rsidRPr="00B56A0A">
        <w:t xml:space="preserve">ve veřejné správě a jejich vzájemná komunikace, která je založena na přesně a transparentně definované odpovědnosti za konkrétní data státu. Právě elektronizace vnitřních agend veřejné správy a jejich propojení je nejsložitějším úkolem současného </w:t>
      </w:r>
      <w:r w:rsidR="00900646" w:rsidRPr="00B56A0A">
        <w:br/>
      </w:r>
      <w:r w:rsidR="00904146">
        <w:t>eGovernment</w:t>
      </w:r>
      <w:r w:rsidRPr="00B56A0A">
        <w:t xml:space="preserve">u. </w:t>
      </w:r>
    </w:p>
    <w:p w:rsidR="00793CB5" w:rsidRPr="00B56A0A" w:rsidRDefault="00793CB5" w:rsidP="00213308">
      <w:pPr>
        <w:pStyle w:val="PodnadpisCharChar"/>
      </w:pPr>
      <w:r w:rsidRPr="00B56A0A">
        <w:t>Datová základna</w:t>
      </w:r>
    </w:p>
    <w:p w:rsidR="00213308" w:rsidRPr="00B56A0A" w:rsidRDefault="00793CB5" w:rsidP="00793CB5">
      <w:r w:rsidRPr="00B56A0A">
        <w:t xml:space="preserve">Velkým problémem nadále zůstává </w:t>
      </w:r>
      <w:r w:rsidRPr="00503FE3">
        <w:rPr>
          <w:b/>
        </w:rPr>
        <w:t>obsahová stránka dat a informací</w:t>
      </w:r>
      <w:r w:rsidRPr="00B56A0A">
        <w:t>. Dosud nebyly dostatečně analyzovány a specifikovány faktory využívání informací ve všech aktivitách veřejné správy. Režimy sběru, zpracování a poskytování informací nejsou propracovány a zejména harmonizovány s potřebami řídicích, rozhodovacích a dalších procesů ve veřejné správě. Nevyvážený zůstává rozvoj využívání různých datových forem – prostorových (geografických) dat, nestrukturovaných a multimediálních dokumentů, datový</w:t>
      </w:r>
      <w:r w:rsidR="00213308" w:rsidRPr="00B56A0A">
        <w:t>ch bází a sad.</w:t>
      </w:r>
    </w:p>
    <w:p w:rsidR="00793CB5" w:rsidRPr="00B56A0A" w:rsidRDefault="00793CB5" w:rsidP="00793CB5">
      <w:r w:rsidRPr="00B56A0A">
        <w:t xml:space="preserve">Problémem je také malá efektivnost a komunikace daňové správy, což vede ke špatnému plnění fiskálních povinností. Jedním z klíčových úkolů je zjednodušení daňového řízení formou e-komunikace. Obdobné problémy se také týkají celní správy, kde je kladen velký důraz na zabezpečení přenosu informací a na komunikaci, ať už uvnitř organizace, či vůči okolí (včetně orgánů EU). Využitím informačních systémů a technologií ICT je nutné zkvalitnit a rozšířit dostupnost služeb v oblasti justice, a tím zlepšit i proces úrovně informovanosti a komunikace s veřejností. Tím bude možno zlepšit činnosti vnitřních procesů justice, zrychlit soudní procesy a zjednodušit administrativní a řídící procesy. V rámci územní veřejné správy existuje nízká úroveň komunikace s občany, podnikatelským sektorem a </w:t>
      </w:r>
      <w:r w:rsidR="00900646" w:rsidRPr="00B56A0A">
        <w:br/>
      </w:r>
      <w:r w:rsidRPr="00B56A0A">
        <w:t>s neziskovými organizacemi a celkově nízká efektivita výkonu veřejné správy v malých obcích.</w:t>
      </w:r>
    </w:p>
    <w:p w:rsidR="00793CB5" w:rsidRPr="00B56A0A" w:rsidRDefault="00793CB5" w:rsidP="00793CB5">
      <w:r w:rsidRPr="00B56A0A">
        <w:t xml:space="preserve">Za </w:t>
      </w:r>
      <w:r w:rsidRPr="00503FE3">
        <w:t>nejdůležitější</w:t>
      </w:r>
      <w:r w:rsidRPr="007115DF">
        <w:rPr>
          <w:b/>
        </w:rPr>
        <w:t xml:space="preserve"> registry veřejné správy</w:t>
      </w:r>
      <w:r w:rsidRPr="00B56A0A">
        <w:t xml:space="preserve">, které je z hlediska růstu efektivity výkonu veřejné správy nezbytné co nejdříve transformovat do elektronické podoby jsou na základě resortních koncepcí identifikovány následující základní registry: </w:t>
      </w:r>
      <w:r w:rsidRPr="0075126D">
        <w:rPr>
          <w:b/>
        </w:rPr>
        <w:t>registr obyvatel, hospodářský registr, registr územní identifikace, adres a nemovitostí</w:t>
      </w:r>
      <w:r w:rsidRPr="00B56A0A">
        <w:t>. Vedle těchto registrů se do systému budou postupně zapojovat další evidence vedené orgány veřejné správy (např. registr řidičů, registr vozidel, osobní a cestovní doklady, živnostenská agenda a další návazné informační systémy veřejné správy).</w:t>
      </w:r>
    </w:p>
    <w:p w:rsidR="00793CB5" w:rsidRPr="00B56A0A" w:rsidRDefault="00793CB5" w:rsidP="00213308">
      <w:pPr>
        <w:pStyle w:val="PodnadpisCharChar"/>
      </w:pPr>
      <w:r w:rsidRPr="00B56A0A">
        <w:t>Infrastruktura ICT</w:t>
      </w:r>
    </w:p>
    <w:p w:rsidR="00793CB5" w:rsidRPr="00B56A0A" w:rsidRDefault="00793CB5" w:rsidP="00793CB5">
      <w:r w:rsidRPr="00B56A0A">
        <w:t>Podle souhrnného indexu eEurope 2005 je patrné, že ČR patří mezi země s relativně nízkou úrovní využití ICT pod průměrem EU. ČR zaostává za průměrem EU jak z hlediska přístupu domácností a podniků k internetu, tak i z hlediska jeho využívání a nabídky on-line služeb. Přestože v komunikační infrastruktuře veřejné správy v současnosti existuje rostoucí a již poměrně rozsáhlé technologické pokrytí, její využívání však není kapacitně optimalizováno a celoplošně není dobudována „poslední míle“ (respektive napojení a propojení periferních oblastí). Nedostatečná je také nabídka elektronického přístupu ke službám veřejné správy, k elektronickému obchodu a podnikání, k systémům vzdělávání a výuky apod. Podíl domácností s přístupem k internetu byl tak v roce 2006 v ČR pouze 29% oproti 62% v EU 25. Ještě nižší je připojení vysokorychlostním internetem, kde tento podíl byl v roce 2006 pouze 17% oproti 32% v EU 25 (Eurostat).</w:t>
      </w:r>
    </w:p>
    <w:p w:rsidR="00793CB5" w:rsidRPr="00B56A0A" w:rsidRDefault="00793CB5" w:rsidP="0065789B">
      <w:pPr>
        <w:pStyle w:val="Obrzek"/>
      </w:pPr>
      <w:r w:rsidRPr="00B56A0A">
        <w:t xml:space="preserve">Tabulka 1.2: Procento domácností využívajících danou technologii v jednotlivých zemích EU ve </w:t>
      </w:r>
      <w:r w:rsidR="008911D0">
        <w:t xml:space="preserve"> </w:t>
      </w:r>
      <w:r w:rsidRPr="00B56A0A">
        <w:t>2.</w:t>
      </w:r>
      <w:r w:rsidR="002021FF" w:rsidRPr="00B56A0A">
        <w:t xml:space="preserve"> </w:t>
      </w:r>
      <w:r w:rsidRPr="00B56A0A">
        <w:t>čtvrtletí 2006</w:t>
      </w:r>
    </w:p>
    <w:tbl>
      <w:tblPr>
        <w:tblW w:w="9296" w:type="dxa"/>
        <w:tblCellMar>
          <w:left w:w="0" w:type="dxa"/>
          <w:right w:w="0" w:type="dxa"/>
        </w:tblCellMar>
        <w:tblLook w:val="0000" w:firstRow="0" w:lastRow="0" w:firstColumn="0" w:lastColumn="0" w:noHBand="0" w:noVBand="0"/>
      </w:tblPr>
      <w:tblGrid>
        <w:gridCol w:w="4019"/>
        <w:gridCol w:w="1509"/>
        <w:gridCol w:w="1561"/>
        <w:gridCol w:w="2207"/>
      </w:tblGrid>
      <w:tr w:rsidR="00213308" w:rsidRPr="00B56A0A">
        <w:trPr>
          <w:trHeight w:val="353"/>
        </w:trPr>
        <w:tc>
          <w:tcPr>
            <w:tcW w:w="0" w:type="auto"/>
            <w:tcBorders>
              <w:top w:val="single" w:sz="8" w:space="0" w:color="auto"/>
              <w:left w:val="single" w:sz="8" w:space="0" w:color="auto"/>
              <w:bottom w:val="nil"/>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Území / technologie</w:t>
            </w:r>
          </w:p>
        </w:tc>
        <w:tc>
          <w:tcPr>
            <w:tcW w:w="0" w:type="auto"/>
            <w:tcBorders>
              <w:top w:val="single" w:sz="8" w:space="0" w:color="auto"/>
              <w:left w:val="nil"/>
              <w:bottom w:val="nil"/>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počítač</w:t>
            </w:r>
          </w:p>
        </w:tc>
        <w:tc>
          <w:tcPr>
            <w:tcW w:w="0" w:type="auto"/>
            <w:tcBorders>
              <w:top w:val="single" w:sz="8" w:space="0" w:color="auto"/>
              <w:left w:val="nil"/>
              <w:bottom w:val="nil"/>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internet</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broadband</w:t>
            </w:r>
          </w:p>
        </w:tc>
      </w:tr>
      <w:tr w:rsidR="00213308" w:rsidRPr="00B56A0A">
        <w:trPr>
          <w:trHeight w:val="334"/>
        </w:trPr>
        <w:tc>
          <w:tcPr>
            <w:tcW w:w="0" w:type="auto"/>
            <w:tcBorders>
              <w:top w:val="single" w:sz="8" w:space="0" w:color="auto"/>
              <w:left w:val="single" w:sz="8" w:space="0" w:color="auto"/>
              <w:bottom w:val="single" w:sz="4" w:space="0" w:color="auto"/>
              <w:right w:val="nil"/>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b/>
                <w:bCs/>
                <w:sz w:val="20"/>
              </w:rPr>
            </w:pPr>
            <w:r w:rsidRPr="00B56A0A">
              <w:rPr>
                <w:rFonts w:cs="Arial"/>
                <w:b/>
                <w:bCs/>
                <w:sz w:val="20"/>
              </w:rPr>
              <w:t>EU 27</w:t>
            </w:r>
          </w:p>
        </w:tc>
        <w:tc>
          <w:tcPr>
            <w:tcW w:w="0" w:type="auto"/>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b/>
                <w:bCs/>
                <w:sz w:val="20"/>
              </w:rPr>
            </w:pPr>
            <w:r w:rsidRPr="00B56A0A">
              <w:rPr>
                <w:rFonts w:cs="Arial"/>
                <w:b/>
                <w:bCs/>
                <w:sz w:val="20"/>
              </w:rPr>
              <w:t xml:space="preserve">60 </w:t>
            </w:r>
          </w:p>
        </w:tc>
        <w:tc>
          <w:tcPr>
            <w:tcW w:w="0" w:type="auto"/>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b/>
                <w:bCs/>
                <w:sz w:val="20"/>
              </w:rPr>
            </w:pPr>
            <w:r w:rsidRPr="00B56A0A">
              <w:rPr>
                <w:rFonts w:cs="Arial"/>
                <w:b/>
                <w:bCs/>
                <w:sz w:val="20"/>
              </w:rPr>
              <w:t xml:space="preserve">49 </w:t>
            </w:r>
          </w:p>
        </w:tc>
        <w:tc>
          <w:tcPr>
            <w:tcW w:w="0" w:type="auto"/>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b/>
                <w:bCs/>
                <w:sz w:val="20"/>
              </w:rPr>
            </w:pPr>
            <w:r w:rsidRPr="00B56A0A">
              <w:rPr>
                <w:rFonts w:cs="Arial"/>
                <w:b/>
                <w:bCs/>
                <w:sz w:val="20"/>
              </w:rPr>
              <w:t xml:space="preserve">30 </w:t>
            </w:r>
          </w:p>
        </w:tc>
      </w:tr>
      <w:tr w:rsidR="00213308" w:rsidRPr="00B56A0A">
        <w:trPr>
          <w:trHeight w:val="334"/>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EU 25</w:t>
            </w:r>
          </w:p>
        </w:tc>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 xml:space="preserve">62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 xml:space="preserve">51 </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 xml:space="preserve">32 </w:t>
            </w:r>
          </w:p>
        </w:tc>
      </w:tr>
      <w:tr w:rsidR="00213308" w:rsidRPr="00B56A0A">
        <w:trPr>
          <w:trHeight w:val="334"/>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lastRenderedPageBreak/>
              <w:t>EU 15</w:t>
            </w:r>
          </w:p>
        </w:tc>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 xml:space="preserve">64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 xml:space="preserve">54 </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 xml:space="preserve">34 </w:t>
            </w:r>
          </w:p>
        </w:tc>
      </w:tr>
      <w:tr w:rsidR="00213308" w:rsidRPr="00B56A0A">
        <w:trPr>
          <w:trHeight w:val="334"/>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b/>
                <w:bCs/>
                <w:sz w:val="20"/>
              </w:rPr>
            </w:pPr>
            <w:r w:rsidRPr="00B56A0A">
              <w:rPr>
                <w:rFonts w:cs="Arial"/>
                <w:b/>
                <w:bCs/>
                <w:sz w:val="20"/>
              </w:rPr>
              <w:t>EU 10</w:t>
            </w:r>
          </w:p>
        </w:tc>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 xml:space="preserve">46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 xml:space="preserve">35 </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sz w:val="20"/>
              </w:rPr>
            </w:pPr>
            <w:r w:rsidRPr="00B56A0A">
              <w:rPr>
                <w:rFonts w:cs="Arial"/>
                <w:sz w:val="20"/>
              </w:rPr>
              <w:t xml:space="preserve">21 </w:t>
            </w:r>
          </w:p>
        </w:tc>
      </w:tr>
      <w:tr w:rsidR="00213308" w:rsidRPr="00B56A0A">
        <w:trPr>
          <w:trHeight w:val="334"/>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b/>
                <w:bCs/>
                <w:sz w:val="20"/>
              </w:rPr>
            </w:pPr>
            <w:r w:rsidRPr="00B56A0A">
              <w:rPr>
                <w:rFonts w:cs="Arial"/>
                <w:b/>
                <w:bCs/>
                <w:sz w:val="20"/>
              </w:rPr>
              <w:t>ČR</w:t>
            </w:r>
          </w:p>
        </w:tc>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b/>
                <w:bCs/>
                <w:sz w:val="20"/>
              </w:rPr>
            </w:pPr>
            <w:r w:rsidRPr="00B56A0A">
              <w:rPr>
                <w:rFonts w:cs="Arial"/>
                <w:b/>
                <w:bCs/>
                <w:sz w:val="20"/>
              </w:rPr>
              <w:t xml:space="preserve">39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b/>
                <w:bCs/>
                <w:sz w:val="20"/>
              </w:rPr>
            </w:pPr>
            <w:r w:rsidRPr="00B56A0A">
              <w:rPr>
                <w:rFonts w:cs="Arial"/>
                <w:b/>
                <w:bCs/>
                <w:sz w:val="20"/>
              </w:rPr>
              <w:t xml:space="preserve">29 </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213308" w:rsidRPr="00B56A0A" w:rsidRDefault="00213308" w:rsidP="00A14C7E">
            <w:pPr>
              <w:spacing w:before="0" w:after="0"/>
              <w:rPr>
                <w:rFonts w:eastAsia="Arial Unicode MS" w:cs="Arial"/>
                <w:b/>
                <w:bCs/>
                <w:sz w:val="20"/>
              </w:rPr>
            </w:pPr>
            <w:r w:rsidRPr="00B56A0A">
              <w:rPr>
                <w:rFonts w:cs="Arial"/>
                <w:b/>
                <w:bCs/>
                <w:sz w:val="20"/>
              </w:rPr>
              <w:t xml:space="preserve">17 </w:t>
            </w:r>
          </w:p>
        </w:tc>
      </w:tr>
    </w:tbl>
    <w:p w:rsidR="00213308" w:rsidRPr="00B56A0A" w:rsidRDefault="00213308" w:rsidP="00213308">
      <w:pPr>
        <w:rPr>
          <w:i/>
          <w:iCs/>
        </w:rPr>
      </w:pPr>
      <w:r w:rsidRPr="00B56A0A">
        <w:rPr>
          <w:i/>
          <w:iCs/>
        </w:rPr>
        <w:t>Zdroj: ČSÚ</w:t>
      </w:r>
    </w:p>
    <w:p w:rsidR="00213308" w:rsidRPr="00B56A0A" w:rsidRDefault="00213308" w:rsidP="00213308">
      <w:r w:rsidRPr="00B56A0A">
        <w:t xml:space="preserve">Závažným problémem je také </w:t>
      </w:r>
      <w:r w:rsidRPr="00503FE3">
        <w:rPr>
          <w:b/>
        </w:rPr>
        <w:t>řízení rozvoje informatizace</w:t>
      </w:r>
      <w:r w:rsidRPr="00B56A0A">
        <w:t xml:space="preserve">. Překotný vývoj ICT, stále širší </w:t>
      </w:r>
      <w:r w:rsidRPr="00512EE0">
        <w:rPr>
          <w:bCs/>
        </w:rPr>
        <w:t>nabídka</w:t>
      </w:r>
      <w:r w:rsidRPr="00512EE0">
        <w:t xml:space="preserve"> trhu a tlak ze strany prodejců a dodavatelů technologií může být příčinou </w:t>
      </w:r>
      <w:r w:rsidRPr="00512EE0">
        <w:rPr>
          <w:bCs/>
        </w:rPr>
        <w:t>investičních omylů</w:t>
      </w:r>
      <w:r w:rsidRPr="00512EE0">
        <w:t xml:space="preserve">. V souvislosti s ochranou a efektivním užíváním investic je </w:t>
      </w:r>
      <w:r w:rsidRPr="00512EE0">
        <w:rPr>
          <w:bCs/>
        </w:rPr>
        <w:t xml:space="preserve">potřeba zaměřit pozornost </w:t>
      </w:r>
      <w:r w:rsidRPr="00512EE0">
        <w:t>mimo jiné na důsledné soustřeďování nejlepších zkušeností a jejich prosazování ve veřejné správě, hledání nových forem financování a spolufinancování</w:t>
      </w:r>
      <w:r w:rsidRPr="00B56A0A">
        <w:t xml:space="preserve"> a </w:t>
      </w:r>
      <w:r w:rsidR="002021FF" w:rsidRPr="00B56A0A">
        <w:br/>
      </w:r>
      <w:r w:rsidRPr="00B56A0A">
        <w:t xml:space="preserve">v neposlední řadě </w:t>
      </w:r>
      <w:r w:rsidRPr="00B56A0A">
        <w:rPr>
          <w:b/>
          <w:bCs/>
        </w:rPr>
        <w:t>koordinaci a součinnost různých úrovní veřejné správy</w:t>
      </w:r>
      <w:r w:rsidRPr="00B56A0A">
        <w:t xml:space="preserve"> při rozvoji využívání ICT. Součástí tohoto úsilí musí být i přiměřená míra </w:t>
      </w:r>
      <w:r w:rsidRPr="00512EE0">
        <w:rPr>
          <w:b/>
        </w:rPr>
        <w:t xml:space="preserve">standardizace různých aspektů ICT, funkcí a procesů </w:t>
      </w:r>
      <w:r w:rsidRPr="00B56A0A">
        <w:t>veřejné správy a harmonizace klíčových legislativních úkonů. Protože současná legislativa přímou součinnost orgánů veřejné správy v této oblasti přímo nestanovuje, je důležité podporovat projekty, které povedou k efektivní spolupráci, zejména při vytváření informačního systému krajů (například formou projektových kanceláří pro ICT projekty v území, referenčních pracovišť či jinak organizovaných aktivit).</w:t>
      </w:r>
    </w:p>
    <w:p w:rsidR="00213308" w:rsidRPr="00B56A0A" w:rsidRDefault="00213308" w:rsidP="00213308">
      <w:r w:rsidRPr="00B56A0A">
        <w:t xml:space="preserve">Rozdíly v penetraci ICT a jejich využívání existují také mezi jednotlivými regiony ČR. Jednoznačně nejvyspělejším regionem je z tohoto pohledu Praha, která je výrazně nad úrovní ČR. Následují kraje Středočeský, Jihočeský a Královehradecký. Nejvýraznější rozdíl mezi kraji existuje v případě vysokorychlostního připojení, kde v Praze je podíl jedinců </w:t>
      </w:r>
      <w:r w:rsidR="002021FF" w:rsidRPr="00B56A0A">
        <w:br/>
      </w:r>
      <w:r w:rsidRPr="00B56A0A">
        <w:t>s přístupem k tomuto připojení téměř trojnásobný oproti národní úrovni.</w:t>
      </w:r>
    </w:p>
    <w:p w:rsidR="00213308" w:rsidRPr="00B56A0A" w:rsidRDefault="00213308" w:rsidP="00213308">
      <w:r w:rsidRPr="00B56A0A">
        <w:t xml:space="preserve">Ve využití internetu ve veřejné správě dochází v posledních letech k rozvoji využívání těchto technologií, a to jak v rámci samotných úřadů, tak i v rámci komunikace úřadů a veřejnosti. Elektronická komunikace s úřady je zatím velmi nízká. Využití plně elektronické komunikace se však týká zatím pouze některých oblastí a je možné především ve styku se státní správou či samosprávou ve větších městech. Většina záležitostí vyžaduje ale stále klasickou formu. Podnikům se tedy nevyplatí investovat do komplikovaných a náročných aplikací. Z hlediska samotné samosprávy slouží tyto technologie mimo jiné k navázaní nových kontaktů a vytvoření sítí jak na regionální, národní, tak i mezinárodní úrovni. </w:t>
      </w:r>
    </w:p>
    <w:p w:rsidR="00213308" w:rsidRPr="00B56A0A" w:rsidRDefault="00213308" w:rsidP="001E5950">
      <w:pPr>
        <w:pStyle w:val="Nadpis3"/>
        <w:numPr>
          <w:ilvl w:val="2"/>
          <w:numId w:val="98"/>
        </w:numPr>
      </w:pPr>
      <w:bookmarkStart w:id="269" w:name="_Toc185659875"/>
      <w:r w:rsidRPr="00B56A0A">
        <w:t>Veřejné služby</w:t>
      </w:r>
      <w:bookmarkEnd w:id="269"/>
    </w:p>
    <w:p w:rsidR="008D4FC7" w:rsidRDefault="00213308" w:rsidP="00213308">
      <w:r w:rsidRPr="00B56A0A">
        <w:t xml:space="preserve">S kvalitou veřejné správy úzce souvisí kvalita poskytovaných veřejných služeb. Prioritami jsou ty </w:t>
      </w:r>
      <w:r w:rsidRPr="00B56A0A">
        <w:rPr>
          <w:b/>
          <w:bCs/>
        </w:rPr>
        <w:t>veřejné služby, které významným způsobem ovlivňují hospodářský růst, zaměstnanost a sociální soudržnost</w:t>
      </w:r>
      <w:r w:rsidRPr="00B56A0A">
        <w:t xml:space="preserve"> a jejichž efektivní fungování na území ČR vyžaduje ucelený, koordinovaný přístup. Jde zároveň o služby, které jsou integrovány v ústřední veřejné správě</w:t>
      </w:r>
      <w:r w:rsidR="009055D1">
        <w:t xml:space="preserve"> (kromě toho veřejné služby jsou v ČR zajišťovány i na regionální (krajské) a místní (obecní) úrovni</w:t>
      </w:r>
      <w:r w:rsidR="001911F2">
        <w:t xml:space="preserve">. Strategie Smart Administration </w:t>
      </w:r>
      <w:r w:rsidR="0098620B">
        <w:t>vyzdvihuje potřeby zlepšení veřejných služeb v oblastech sociální integrace, veřejného zdraví, zaměstnanosti, bezpečnosti a prevence rizik</w:t>
      </w:r>
      <w:r w:rsidR="008D4FC7">
        <w:t xml:space="preserve"> (</w:t>
      </w:r>
      <w:r w:rsidR="008D4FC7" w:rsidRPr="00B56A0A">
        <w:t>integrovaný záchranný systém</w:t>
      </w:r>
      <w:r w:rsidR="008D4FC7">
        <w:t xml:space="preserve">) a </w:t>
      </w:r>
      <w:r w:rsidR="0098620B">
        <w:t>kultur</w:t>
      </w:r>
      <w:r w:rsidR="008D4FC7">
        <w:t>y</w:t>
      </w:r>
      <w:r w:rsidR="009055D1">
        <w:t>; viz příloha usnesení vlády č.197/2007</w:t>
      </w:r>
      <w:r w:rsidR="0098620B">
        <w:t>.</w:t>
      </w:r>
      <w:r w:rsidRPr="00B56A0A">
        <w:t xml:space="preserve"> </w:t>
      </w:r>
    </w:p>
    <w:p w:rsidR="00213308" w:rsidRPr="00B56A0A" w:rsidRDefault="00213308" w:rsidP="00213308">
      <w:r w:rsidRPr="00B56A0A">
        <w:t xml:space="preserve">Zvýšení kvality i dostupnosti veřejných služeb zajišťují dosud příslušné resorty v rámci svých kompetencí. Reforma veřejné správy přinesla mimo jiné zásadní změnu v organizaci poskytování veřejných služeb, a to především přesunem kompetencí za některé služby </w:t>
      </w:r>
      <w:r w:rsidR="002021FF" w:rsidRPr="00B56A0A">
        <w:br/>
      </w:r>
      <w:r w:rsidRPr="00B56A0A">
        <w:t>na kraje a obce a další subjekty. Toto uspořádání odpovídá strategii EK, která v prosinci 2005 vydala Akční program pro veřejné zdraví – Zdraví pro 21.</w:t>
      </w:r>
      <w:r w:rsidR="003629AB">
        <w:t xml:space="preserve"> </w:t>
      </w:r>
      <w:r w:rsidRPr="00B56A0A">
        <w:t xml:space="preserve">století a v květnu 2003 Zelenou knihu ke službám v obecném zájmu, která směřuje k liberalizaci a deregulaci </w:t>
      </w:r>
      <w:r w:rsidRPr="00B56A0A">
        <w:lastRenderedPageBreak/>
        <w:t xml:space="preserve">veřejných služeb s cílem zajistit vyšší konkurenci a efektivitu služeb poskytovaných přímo </w:t>
      </w:r>
      <w:r w:rsidR="00F45DC0">
        <w:t xml:space="preserve">veřejnou </w:t>
      </w:r>
      <w:r w:rsidR="00F45DC0" w:rsidRPr="00B56A0A">
        <w:t>správou</w:t>
      </w:r>
      <w:r w:rsidRPr="00B56A0A">
        <w:t xml:space="preserve">. </w:t>
      </w:r>
    </w:p>
    <w:p w:rsidR="00213308" w:rsidRPr="00B56A0A" w:rsidRDefault="00213308" w:rsidP="00213308">
      <w:r w:rsidRPr="00B56A0A">
        <w:t xml:space="preserve">Základní rozdělení </w:t>
      </w:r>
      <w:r w:rsidR="00172D9F">
        <w:t>sektorů</w:t>
      </w:r>
      <w:r w:rsidRPr="00B56A0A">
        <w:t xml:space="preserve"> veřejných služeb</w:t>
      </w:r>
      <w:r w:rsidR="003C4A18">
        <w:rPr>
          <w:rStyle w:val="Znakapoznpodarou"/>
        </w:rPr>
        <w:footnoteReference w:id="4"/>
      </w:r>
      <w:r w:rsidRPr="00B56A0A">
        <w:t xml:space="preserve"> zahrnuje zejména:</w:t>
      </w:r>
    </w:p>
    <w:p w:rsidR="00213308" w:rsidRPr="00B56A0A" w:rsidRDefault="00213308" w:rsidP="00A14C7E">
      <w:pPr>
        <w:numPr>
          <w:ilvl w:val="0"/>
          <w:numId w:val="2"/>
        </w:numPr>
        <w:spacing w:before="0" w:after="0"/>
      </w:pPr>
      <w:r w:rsidRPr="00B56A0A">
        <w:t>sociální služby</w:t>
      </w:r>
      <w:r w:rsidR="00CB1E67">
        <w:t xml:space="preserve"> – částečně řeší OP Lidské zdroje a zaměstnanost (OP LZZ)</w:t>
      </w:r>
      <w:r w:rsidRPr="00B56A0A">
        <w:t>;</w:t>
      </w:r>
    </w:p>
    <w:p w:rsidR="00213308" w:rsidRPr="00B56A0A" w:rsidRDefault="00213308" w:rsidP="0043522F">
      <w:pPr>
        <w:numPr>
          <w:ilvl w:val="0"/>
          <w:numId w:val="2"/>
        </w:numPr>
        <w:spacing w:before="0" w:after="0"/>
      </w:pPr>
      <w:r w:rsidRPr="00B56A0A">
        <w:t>služby v oblasti veřejného zdraví;</w:t>
      </w:r>
    </w:p>
    <w:p w:rsidR="00213308" w:rsidRPr="00B56A0A" w:rsidRDefault="00213308" w:rsidP="00A14C7E">
      <w:pPr>
        <w:numPr>
          <w:ilvl w:val="0"/>
          <w:numId w:val="2"/>
        </w:numPr>
        <w:spacing w:before="0" w:after="0"/>
      </w:pPr>
      <w:r w:rsidRPr="00B56A0A">
        <w:t>služby pro zaměstnanost</w:t>
      </w:r>
      <w:r w:rsidR="00CB1E67">
        <w:t xml:space="preserve"> – částečně řeší OP Lidské zdroje a zaměstnanost (OP LZZ)</w:t>
      </w:r>
      <w:r w:rsidRPr="00B56A0A">
        <w:t>;</w:t>
      </w:r>
    </w:p>
    <w:p w:rsidR="00213308" w:rsidRPr="00B56A0A" w:rsidRDefault="00213308" w:rsidP="00A14C7E">
      <w:pPr>
        <w:numPr>
          <w:ilvl w:val="0"/>
          <w:numId w:val="2"/>
        </w:numPr>
        <w:spacing w:before="0" w:after="0"/>
      </w:pPr>
      <w:r w:rsidRPr="00B56A0A">
        <w:t>kulturní služby;</w:t>
      </w:r>
    </w:p>
    <w:p w:rsidR="00213308" w:rsidRPr="00B56A0A" w:rsidRDefault="00213308" w:rsidP="00A14C7E">
      <w:pPr>
        <w:numPr>
          <w:ilvl w:val="0"/>
          <w:numId w:val="2"/>
        </w:numPr>
        <w:spacing w:before="0" w:after="0"/>
      </w:pPr>
      <w:r w:rsidRPr="00B56A0A">
        <w:t>služby pro cestovní ruch;</w:t>
      </w:r>
    </w:p>
    <w:p w:rsidR="00213308" w:rsidRPr="00B56A0A" w:rsidRDefault="00213308" w:rsidP="00A14C7E">
      <w:pPr>
        <w:numPr>
          <w:ilvl w:val="0"/>
          <w:numId w:val="2"/>
        </w:numPr>
        <w:spacing w:before="0" w:after="0"/>
      </w:pPr>
      <w:r w:rsidRPr="00B56A0A">
        <w:t>územní plánování (koordinace využití území);</w:t>
      </w:r>
    </w:p>
    <w:p w:rsidR="00213308" w:rsidRPr="00B56A0A" w:rsidRDefault="00213308" w:rsidP="00A14C7E">
      <w:pPr>
        <w:numPr>
          <w:ilvl w:val="0"/>
          <w:numId w:val="2"/>
        </w:numPr>
        <w:spacing w:before="0" w:after="0"/>
      </w:pPr>
      <w:r w:rsidRPr="00B56A0A">
        <w:t>bydlení</w:t>
      </w:r>
      <w:r w:rsidR="00015FD3">
        <w:t>, včetně</w:t>
      </w:r>
      <w:r w:rsidR="00F45DC0">
        <w:t xml:space="preserve"> sociální</w:t>
      </w:r>
      <w:r w:rsidR="00015FD3">
        <w:t>ho</w:t>
      </w:r>
      <w:r w:rsidR="00F45DC0">
        <w:t xml:space="preserve"> bydlení</w:t>
      </w:r>
      <w:r w:rsidRPr="00B56A0A">
        <w:t>;</w:t>
      </w:r>
    </w:p>
    <w:p w:rsidR="00213308" w:rsidRPr="00B56A0A" w:rsidRDefault="00213308" w:rsidP="00A14C7E">
      <w:pPr>
        <w:numPr>
          <w:ilvl w:val="0"/>
          <w:numId w:val="2"/>
        </w:numPr>
        <w:spacing w:before="0" w:after="0"/>
      </w:pPr>
      <w:r w:rsidRPr="00B56A0A">
        <w:t>vnitřní věci – bezpečnost</w:t>
      </w:r>
      <w:r w:rsidR="0043522F">
        <w:t xml:space="preserve">, </w:t>
      </w:r>
      <w:r w:rsidRPr="00B56A0A">
        <w:t xml:space="preserve">prevence </w:t>
      </w:r>
      <w:r w:rsidR="0043522F">
        <w:t xml:space="preserve">a řešení </w:t>
      </w:r>
      <w:r w:rsidRPr="00B56A0A">
        <w:t>rizik;</w:t>
      </w:r>
    </w:p>
    <w:p w:rsidR="00213308" w:rsidRDefault="00213308" w:rsidP="00A14C7E">
      <w:pPr>
        <w:numPr>
          <w:ilvl w:val="0"/>
          <w:numId w:val="2"/>
        </w:numPr>
        <w:spacing w:before="0" w:after="0"/>
      </w:pPr>
      <w:r w:rsidRPr="00B56A0A">
        <w:t xml:space="preserve">doprava </w:t>
      </w:r>
      <w:r w:rsidR="007C11A8">
        <w:t>–</w:t>
      </w:r>
      <w:r w:rsidRPr="00B56A0A">
        <w:t xml:space="preserve"> </w:t>
      </w:r>
      <w:r w:rsidR="008D4FC7">
        <w:t xml:space="preserve">řeší </w:t>
      </w:r>
      <w:r w:rsidRPr="00B56A0A">
        <w:t>OP</w:t>
      </w:r>
      <w:r w:rsidR="007C11A8">
        <w:t xml:space="preserve"> </w:t>
      </w:r>
      <w:r w:rsidRPr="00B56A0A">
        <w:t>Doprava</w:t>
      </w:r>
      <w:r w:rsidR="00F45DC0">
        <w:t xml:space="preserve"> (OP D</w:t>
      </w:r>
      <w:r w:rsidRPr="00B56A0A">
        <w:t>);</w:t>
      </w:r>
    </w:p>
    <w:p w:rsidR="007779F6" w:rsidRDefault="007779F6" w:rsidP="00A14C7E">
      <w:pPr>
        <w:numPr>
          <w:ilvl w:val="0"/>
          <w:numId w:val="2"/>
        </w:numPr>
        <w:spacing w:before="0" w:after="0"/>
      </w:pPr>
      <w:r>
        <w:t>spoje;</w:t>
      </w:r>
    </w:p>
    <w:p w:rsidR="007779F6" w:rsidRPr="00B56A0A" w:rsidRDefault="007779F6" w:rsidP="00A14C7E">
      <w:pPr>
        <w:numPr>
          <w:ilvl w:val="0"/>
          <w:numId w:val="2"/>
        </w:numPr>
        <w:spacing w:before="0" w:after="0"/>
      </w:pPr>
      <w:r>
        <w:t>služby technické infrastruktury (např. vodní hospodářství, zásobování energiemi</w:t>
      </w:r>
      <w:r w:rsidR="00255894">
        <w:t xml:space="preserve"> - řeší např. OP Životní prostředí (OP ŽP);</w:t>
      </w:r>
    </w:p>
    <w:p w:rsidR="00213308" w:rsidRPr="00B56A0A" w:rsidRDefault="00213308" w:rsidP="00A14C7E">
      <w:pPr>
        <w:numPr>
          <w:ilvl w:val="0"/>
          <w:numId w:val="2"/>
        </w:numPr>
        <w:spacing w:before="0" w:after="0"/>
      </w:pPr>
      <w:r w:rsidRPr="00B56A0A">
        <w:t>obrana;</w:t>
      </w:r>
    </w:p>
    <w:p w:rsidR="00213308" w:rsidRPr="00B56A0A" w:rsidRDefault="00213308" w:rsidP="00A14C7E">
      <w:pPr>
        <w:numPr>
          <w:ilvl w:val="0"/>
          <w:numId w:val="2"/>
        </w:numPr>
        <w:spacing w:before="0" w:after="0"/>
      </w:pPr>
      <w:r w:rsidRPr="00B56A0A">
        <w:t xml:space="preserve">životní prostředí </w:t>
      </w:r>
      <w:r w:rsidR="007C11A8">
        <w:t>–</w:t>
      </w:r>
      <w:r w:rsidRPr="00B56A0A">
        <w:t xml:space="preserve"> </w:t>
      </w:r>
      <w:r w:rsidR="008D4FC7">
        <w:t>řeší</w:t>
      </w:r>
      <w:r w:rsidR="008D4FC7" w:rsidRPr="00B56A0A">
        <w:t xml:space="preserve"> </w:t>
      </w:r>
      <w:r w:rsidRPr="00B56A0A">
        <w:t>OP</w:t>
      </w:r>
      <w:r w:rsidR="007C11A8">
        <w:t xml:space="preserve"> </w:t>
      </w:r>
      <w:r w:rsidRPr="00B56A0A">
        <w:t>Životní prostředí (OP ŽP);</w:t>
      </w:r>
    </w:p>
    <w:p w:rsidR="007779F6" w:rsidRDefault="00213308" w:rsidP="00A14C7E">
      <w:pPr>
        <w:numPr>
          <w:ilvl w:val="0"/>
          <w:numId w:val="2"/>
        </w:numPr>
        <w:spacing w:before="0" w:after="0"/>
      </w:pPr>
      <w:r w:rsidRPr="00B56A0A">
        <w:t xml:space="preserve">školství </w:t>
      </w:r>
      <w:r w:rsidR="007C11A8">
        <w:t xml:space="preserve">– </w:t>
      </w:r>
      <w:r w:rsidR="008D4FC7">
        <w:t>řeší</w:t>
      </w:r>
      <w:r w:rsidR="008D4FC7" w:rsidRPr="00B56A0A">
        <w:t xml:space="preserve"> </w:t>
      </w:r>
      <w:r w:rsidRPr="00B56A0A">
        <w:t>OP</w:t>
      </w:r>
      <w:r w:rsidR="007C11A8">
        <w:t xml:space="preserve"> </w:t>
      </w:r>
      <w:r w:rsidRPr="00B56A0A">
        <w:t>Vzdělávání pro konkurenceschopnost (OP VK)</w:t>
      </w:r>
      <w:r w:rsidR="007779F6">
        <w:t>;</w:t>
      </w:r>
    </w:p>
    <w:p w:rsidR="00213308" w:rsidRDefault="007779F6" w:rsidP="00A14C7E">
      <w:pPr>
        <w:numPr>
          <w:ilvl w:val="0"/>
          <w:numId w:val="2"/>
        </w:numPr>
        <w:spacing w:before="0" w:after="0"/>
      </w:pPr>
      <w:r>
        <w:t>informační služby</w:t>
      </w:r>
      <w:r w:rsidR="00213308" w:rsidRPr="00B56A0A">
        <w:t>.</w:t>
      </w:r>
    </w:p>
    <w:p w:rsidR="0041238C" w:rsidRDefault="009006DF" w:rsidP="0041238C">
      <w:r>
        <w:t>Veřejné služby, které jsou v terminologii EU označovány jako služby v obecném zájmu, tvoří jeden ze zákl</w:t>
      </w:r>
      <w:r w:rsidR="00DF7891">
        <w:t>a</w:t>
      </w:r>
      <w:r>
        <w:t>dních pilířů evropského modelu společnosti, protože mají nezastupitelnou roli v posilování územní a sociální soudržnosti. Z těchto důvodů je kladen důraz na jejich</w:t>
      </w:r>
      <w:r w:rsidR="00EB0BE1">
        <w:t xml:space="preserve"> vysokou kvalitu a územní i cenovou dostupnost.</w:t>
      </w:r>
    </w:p>
    <w:p w:rsidR="00896D20" w:rsidRDefault="006B006A" w:rsidP="00613873">
      <w:pPr>
        <w:spacing w:before="0"/>
      </w:pPr>
      <w:r>
        <w:t xml:space="preserve">Veřejné služby vybrané k řešení v rámci IOP </w:t>
      </w:r>
      <w:r w:rsidR="004360BD">
        <w:t xml:space="preserve">úzce souvisí se zlepšováním veřejné správy a jsou základní podmínkou pro zlepšení kvality života. Jejich ukotvení je v </w:t>
      </w:r>
      <w:r>
        <w:t>oblast</w:t>
      </w:r>
      <w:r w:rsidR="004360BD">
        <w:t>i</w:t>
      </w:r>
      <w:r>
        <w:t xml:space="preserve"> společenské</w:t>
      </w:r>
      <w:r w:rsidR="004360BD">
        <w:t>, ale hlavní efekty lze spatřovat v</w:t>
      </w:r>
      <w:r w:rsidR="00DD33BE">
        <w:t xml:space="preserve">e </w:t>
      </w:r>
      <w:r w:rsidR="00DD33BE" w:rsidRPr="00806278">
        <w:rPr>
          <w:b/>
        </w:rPr>
        <w:t>vytváření podmínek pro podnikání a hospodářský rozvoj, lepší organizaci a stabilit</w:t>
      </w:r>
      <w:r w:rsidR="00214C12" w:rsidRPr="00806278">
        <w:rPr>
          <w:b/>
        </w:rPr>
        <w:t>u</w:t>
      </w:r>
      <w:r w:rsidR="00DD33BE" w:rsidRPr="00806278">
        <w:rPr>
          <w:b/>
        </w:rPr>
        <w:t xml:space="preserve"> </w:t>
      </w:r>
      <w:r w:rsidR="00B866AC" w:rsidRPr="00806278">
        <w:rPr>
          <w:b/>
        </w:rPr>
        <w:t xml:space="preserve">území </w:t>
      </w:r>
      <w:r w:rsidR="00DD33BE" w:rsidRPr="00806278">
        <w:rPr>
          <w:b/>
        </w:rPr>
        <w:t>regionů</w:t>
      </w:r>
      <w:r w:rsidR="00DD33BE">
        <w:t>.</w:t>
      </w:r>
      <w:r w:rsidR="003C4713">
        <w:t xml:space="preserve"> Přitom společným </w:t>
      </w:r>
      <w:r w:rsidR="0049416A">
        <w:t>faktorem ke zlepšení je rozšíření a integrace informačních a komunikačních technologií.</w:t>
      </w:r>
    </w:p>
    <w:p w:rsidR="00896D20" w:rsidRPr="00B56A0A" w:rsidRDefault="00896D20" w:rsidP="006B006A">
      <w:pPr>
        <w:spacing w:before="0" w:after="0"/>
      </w:pPr>
      <w:r>
        <w:t>Služby zaměřené na lidské zdroje:</w:t>
      </w:r>
    </w:p>
    <w:p w:rsidR="000B3ED8" w:rsidRPr="00B56A0A" w:rsidRDefault="000B3ED8" w:rsidP="000B3ED8">
      <w:pPr>
        <w:numPr>
          <w:ilvl w:val="0"/>
          <w:numId w:val="2"/>
        </w:numPr>
        <w:spacing w:before="0" w:after="0"/>
      </w:pPr>
      <w:r w:rsidRPr="00B56A0A">
        <w:t>sociální služby;</w:t>
      </w:r>
    </w:p>
    <w:p w:rsidR="000B3ED8" w:rsidRPr="00B56A0A" w:rsidRDefault="000B3ED8" w:rsidP="000B3ED8">
      <w:pPr>
        <w:numPr>
          <w:ilvl w:val="0"/>
          <w:numId w:val="2"/>
        </w:numPr>
        <w:spacing w:before="0" w:after="0"/>
      </w:pPr>
      <w:r w:rsidRPr="00B56A0A">
        <w:t>služby v oblasti veřejného zdraví;</w:t>
      </w:r>
    </w:p>
    <w:p w:rsidR="000B3ED8" w:rsidRPr="00B56A0A" w:rsidRDefault="000B3ED8" w:rsidP="000B3ED8">
      <w:pPr>
        <w:numPr>
          <w:ilvl w:val="0"/>
          <w:numId w:val="2"/>
        </w:numPr>
        <w:spacing w:before="0" w:after="0"/>
      </w:pPr>
      <w:r w:rsidRPr="00B56A0A">
        <w:t>služby pro zaměstnanost;</w:t>
      </w:r>
    </w:p>
    <w:p w:rsidR="00597D12" w:rsidRDefault="000B3ED8">
      <w:pPr>
        <w:numPr>
          <w:ilvl w:val="0"/>
          <w:numId w:val="2"/>
        </w:numPr>
        <w:spacing w:before="0"/>
        <w:ind w:left="714" w:hanging="357"/>
      </w:pPr>
      <w:r w:rsidRPr="00B56A0A">
        <w:t>vnitřní věci – bezpečnost</w:t>
      </w:r>
      <w:r w:rsidR="0043522F">
        <w:t xml:space="preserve">, </w:t>
      </w:r>
      <w:r w:rsidRPr="00B56A0A">
        <w:t xml:space="preserve">prevence </w:t>
      </w:r>
      <w:r w:rsidR="0043522F">
        <w:t xml:space="preserve">a řešení </w:t>
      </w:r>
      <w:r w:rsidRPr="00B56A0A">
        <w:t>rizik</w:t>
      </w:r>
      <w:r w:rsidR="00015FD3">
        <w:t>.</w:t>
      </w:r>
    </w:p>
    <w:p w:rsidR="00896D20" w:rsidRDefault="00896D20" w:rsidP="00896D20">
      <w:pPr>
        <w:spacing w:before="0" w:after="0"/>
      </w:pPr>
      <w:r>
        <w:t xml:space="preserve">Služby zaměřené na </w:t>
      </w:r>
      <w:r w:rsidR="003C4713">
        <w:t xml:space="preserve">udržitelný </w:t>
      </w:r>
      <w:r>
        <w:t>územní rozvoj</w:t>
      </w:r>
      <w:r w:rsidR="003C4713">
        <w:t>:</w:t>
      </w:r>
    </w:p>
    <w:p w:rsidR="00896D20" w:rsidRDefault="00896D20" w:rsidP="00896D20">
      <w:pPr>
        <w:numPr>
          <w:ilvl w:val="0"/>
          <w:numId w:val="2"/>
        </w:numPr>
        <w:spacing w:before="0" w:after="0"/>
      </w:pPr>
      <w:r w:rsidRPr="00B56A0A">
        <w:t>služby pro cestovní ruch;</w:t>
      </w:r>
    </w:p>
    <w:p w:rsidR="003C4713" w:rsidRPr="00B56A0A" w:rsidRDefault="003C4713" w:rsidP="003C4713">
      <w:pPr>
        <w:numPr>
          <w:ilvl w:val="0"/>
          <w:numId w:val="2"/>
        </w:numPr>
        <w:spacing w:before="0" w:after="0"/>
      </w:pPr>
      <w:r w:rsidRPr="00B56A0A">
        <w:t>kulturní služby;</w:t>
      </w:r>
    </w:p>
    <w:p w:rsidR="00896D20" w:rsidRPr="00B56A0A" w:rsidRDefault="00896D20" w:rsidP="00896D20">
      <w:pPr>
        <w:numPr>
          <w:ilvl w:val="0"/>
          <w:numId w:val="2"/>
        </w:numPr>
        <w:spacing w:before="0" w:after="0"/>
      </w:pPr>
      <w:r w:rsidRPr="00B56A0A">
        <w:t>územní plánování (koordinace využití území</w:t>
      </w:r>
      <w:r w:rsidR="0041238C">
        <w:t xml:space="preserve"> – výrazný akcent na udržitelný rozvoj</w:t>
      </w:r>
      <w:r w:rsidRPr="00B56A0A">
        <w:t>);</w:t>
      </w:r>
    </w:p>
    <w:p w:rsidR="00597D12" w:rsidRDefault="00896D20">
      <w:pPr>
        <w:numPr>
          <w:ilvl w:val="0"/>
          <w:numId w:val="2"/>
        </w:numPr>
        <w:spacing w:before="0"/>
        <w:ind w:left="714" w:hanging="357"/>
      </w:pPr>
      <w:r w:rsidRPr="00B56A0A">
        <w:t>bydlení</w:t>
      </w:r>
      <w:r>
        <w:t>, včetně sociálního bydlení</w:t>
      </w:r>
      <w:r w:rsidR="0049416A">
        <w:t>.</w:t>
      </w:r>
    </w:p>
    <w:p w:rsidR="005968A1" w:rsidRPr="00B56A0A" w:rsidRDefault="00213308" w:rsidP="00213308">
      <w:r w:rsidRPr="00B56A0A">
        <w:lastRenderedPageBreak/>
        <w:t xml:space="preserve">Z hlediska věcného zaměření jde zejména o </w:t>
      </w:r>
      <w:r w:rsidRPr="00B56A0A">
        <w:rPr>
          <w:b/>
          <w:bCs/>
        </w:rPr>
        <w:t>služby spojené se zvyšováním konkurenceschopnosti lidských zdrojů</w:t>
      </w:r>
      <w:r w:rsidRPr="00B56A0A">
        <w:t>, vymezené NSRR ČR 2007 – 2013 (především strategický cíl Otevřená, flexibilní a soudržná společnost):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6793"/>
      </w:tblGrid>
      <w:tr w:rsidR="00A14C7E" w:rsidRPr="00B56A0A">
        <w:tc>
          <w:tcPr>
            <w:tcW w:w="2385" w:type="dxa"/>
          </w:tcPr>
          <w:p w:rsidR="00A14C7E" w:rsidRPr="00B56A0A" w:rsidRDefault="00A14C7E" w:rsidP="00A14C7E">
            <w:pPr>
              <w:spacing w:before="0" w:after="0"/>
              <w:rPr>
                <w:rFonts w:cs="Arial"/>
                <w:b/>
                <w:color w:val="000000"/>
                <w:szCs w:val="22"/>
              </w:rPr>
            </w:pPr>
            <w:r w:rsidRPr="00B56A0A">
              <w:rPr>
                <w:rFonts w:cs="Arial"/>
                <w:b/>
                <w:color w:val="000000"/>
                <w:szCs w:val="22"/>
              </w:rPr>
              <w:t>A. Sociální služby</w:t>
            </w:r>
          </w:p>
        </w:tc>
        <w:tc>
          <w:tcPr>
            <w:tcW w:w="6795" w:type="dxa"/>
          </w:tcPr>
          <w:p w:rsidR="00A14C7E" w:rsidRPr="00B56A0A" w:rsidRDefault="00A14C7E" w:rsidP="00A14C7E">
            <w:pPr>
              <w:spacing w:before="0" w:after="0"/>
              <w:rPr>
                <w:rFonts w:cs="Arial"/>
                <w:color w:val="000000"/>
                <w:szCs w:val="22"/>
              </w:rPr>
            </w:pPr>
            <w:r w:rsidRPr="00B56A0A">
              <w:rPr>
                <w:rFonts w:cs="Arial"/>
                <w:color w:val="000000"/>
                <w:szCs w:val="22"/>
              </w:rPr>
              <w:t xml:space="preserve">- sociální služby pro seniory a osoby se zdravotním postižením </w:t>
            </w:r>
          </w:p>
          <w:p w:rsidR="00A11093" w:rsidRDefault="00A14C7E" w:rsidP="00A14C7E">
            <w:pPr>
              <w:spacing w:before="0" w:after="0"/>
              <w:rPr>
                <w:rFonts w:cs="Arial"/>
                <w:color w:val="000000"/>
                <w:szCs w:val="22"/>
              </w:rPr>
            </w:pPr>
            <w:r w:rsidRPr="00B56A0A">
              <w:rPr>
                <w:rFonts w:cs="Arial"/>
                <w:color w:val="000000"/>
                <w:szCs w:val="22"/>
              </w:rPr>
              <w:t>- sociální služby poskytované osobám žijícím v</w:t>
            </w:r>
            <w:r w:rsidR="00A11093">
              <w:rPr>
                <w:rFonts w:cs="Arial"/>
                <w:color w:val="000000"/>
                <w:szCs w:val="22"/>
              </w:rPr>
              <w:t> </w:t>
            </w:r>
            <w:r w:rsidRPr="00B56A0A">
              <w:rPr>
                <w:rFonts w:cs="Arial"/>
                <w:color w:val="000000"/>
                <w:szCs w:val="22"/>
              </w:rPr>
              <w:t>sociálně</w:t>
            </w:r>
          </w:p>
          <w:p w:rsidR="00A14C7E" w:rsidRPr="00B56A0A" w:rsidRDefault="00A11093" w:rsidP="00A14C7E">
            <w:pPr>
              <w:spacing w:before="0" w:after="0"/>
              <w:rPr>
                <w:rFonts w:cs="Arial"/>
                <w:color w:val="000000"/>
                <w:szCs w:val="22"/>
              </w:rPr>
            </w:pPr>
            <w:r>
              <w:rPr>
                <w:rFonts w:cs="Arial"/>
                <w:color w:val="000000"/>
                <w:szCs w:val="22"/>
              </w:rPr>
              <w:t xml:space="preserve"> </w:t>
            </w:r>
            <w:r w:rsidR="00A14C7E" w:rsidRPr="00B56A0A">
              <w:rPr>
                <w:rFonts w:cs="Arial"/>
                <w:color w:val="000000"/>
                <w:szCs w:val="22"/>
              </w:rPr>
              <w:t xml:space="preserve"> vyloučených  komunitách </w:t>
            </w:r>
          </w:p>
          <w:p w:rsidR="00A14C7E" w:rsidRPr="00B56A0A" w:rsidRDefault="00A14C7E" w:rsidP="00A14C7E">
            <w:pPr>
              <w:spacing w:before="0" w:after="0"/>
              <w:rPr>
                <w:rFonts w:cs="Arial"/>
                <w:color w:val="000000"/>
                <w:szCs w:val="22"/>
              </w:rPr>
            </w:pPr>
            <w:r w:rsidRPr="00B56A0A">
              <w:rPr>
                <w:rFonts w:cs="Arial"/>
                <w:color w:val="000000"/>
                <w:szCs w:val="22"/>
              </w:rPr>
              <w:t>- podpora rozvoje sociální ekonomiky</w:t>
            </w:r>
          </w:p>
        </w:tc>
      </w:tr>
      <w:tr w:rsidR="00A14C7E" w:rsidRPr="00B56A0A">
        <w:tc>
          <w:tcPr>
            <w:tcW w:w="2385" w:type="dxa"/>
          </w:tcPr>
          <w:p w:rsidR="00A14C7E" w:rsidRPr="00B56A0A" w:rsidRDefault="00A14C7E" w:rsidP="00A14C7E">
            <w:pPr>
              <w:spacing w:before="0" w:after="0"/>
              <w:rPr>
                <w:rFonts w:cs="Arial"/>
                <w:b/>
                <w:color w:val="000000"/>
                <w:szCs w:val="22"/>
              </w:rPr>
            </w:pPr>
            <w:r w:rsidRPr="00B56A0A">
              <w:rPr>
                <w:rFonts w:cs="Arial"/>
                <w:b/>
                <w:color w:val="000000"/>
                <w:szCs w:val="22"/>
              </w:rPr>
              <w:t>B. Veřejné zdraví</w:t>
            </w:r>
          </w:p>
        </w:tc>
        <w:tc>
          <w:tcPr>
            <w:tcW w:w="6795" w:type="dxa"/>
          </w:tcPr>
          <w:p w:rsidR="00A14C7E" w:rsidRPr="00B56A0A" w:rsidRDefault="00A14C7E" w:rsidP="00A14C7E">
            <w:pPr>
              <w:spacing w:before="0" w:after="0"/>
              <w:rPr>
                <w:rFonts w:cs="Arial"/>
                <w:color w:val="000000"/>
                <w:szCs w:val="22"/>
              </w:rPr>
            </w:pPr>
            <w:r w:rsidRPr="00B56A0A">
              <w:rPr>
                <w:rFonts w:cs="Arial"/>
                <w:color w:val="000000"/>
                <w:szCs w:val="22"/>
              </w:rPr>
              <w:t xml:space="preserve">- modernizace a inovace technického vybavení národních sítí </w:t>
            </w:r>
          </w:p>
          <w:p w:rsidR="00A14C7E" w:rsidRPr="00B56A0A" w:rsidRDefault="00A14C7E" w:rsidP="00A14C7E">
            <w:pPr>
              <w:spacing w:before="0" w:after="0"/>
              <w:rPr>
                <w:rFonts w:cs="Arial"/>
                <w:color w:val="000000"/>
                <w:szCs w:val="22"/>
              </w:rPr>
            </w:pPr>
            <w:r w:rsidRPr="00B56A0A">
              <w:rPr>
                <w:rFonts w:cs="Arial"/>
                <w:color w:val="000000"/>
                <w:szCs w:val="22"/>
              </w:rPr>
              <w:t xml:space="preserve">  zdravotnických zařízení </w:t>
            </w:r>
          </w:p>
          <w:p w:rsidR="00A14C7E" w:rsidRPr="00B56A0A" w:rsidRDefault="00A14C7E" w:rsidP="00A14C7E">
            <w:pPr>
              <w:spacing w:before="0" w:after="0"/>
              <w:rPr>
                <w:rFonts w:cs="Arial"/>
                <w:color w:val="000000"/>
                <w:szCs w:val="22"/>
              </w:rPr>
            </w:pPr>
            <w:r w:rsidRPr="00B56A0A">
              <w:rPr>
                <w:rFonts w:cs="Arial"/>
                <w:color w:val="000000"/>
                <w:szCs w:val="22"/>
              </w:rPr>
              <w:t>- prevence zdravotních rizik</w:t>
            </w:r>
          </w:p>
          <w:p w:rsidR="00A14C7E" w:rsidRPr="00B56A0A" w:rsidRDefault="00A14C7E" w:rsidP="00A14C7E">
            <w:pPr>
              <w:spacing w:before="0" w:after="0"/>
              <w:rPr>
                <w:rFonts w:cs="Arial"/>
                <w:color w:val="000000"/>
                <w:szCs w:val="22"/>
              </w:rPr>
            </w:pPr>
            <w:r w:rsidRPr="00B56A0A">
              <w:rPr>
                <w:rFonts w:cs="Arial"/>
                <w:color w:val="000000"/>
                <w:szCs w:val="22"/>
              </w:rPr>
              <w:t>- řízení kvality a nákladovosti</w:t>
            </w:r>
          </w:p>
        </w:tc>
      </w:tr>
      <w:tr w:rsidR="00A14C7E" w:rsidRPr="00B56A0A">
        <w:tc>
          <w:tcPr>
            <w:tcW w:w="2385" w:type="dxa"/>
          </w:tcPr>
          <w:p w:rsidR="00A14C7E" w:rsidRPr="00B56A0A" w:rsidRDefault="00A14C7E" w:rsidP="00A14C7E">
            <w:pPr>
              <w:spacing w:before="0" w:after="0"/>
              <w:rPr>
                <w:rFonts w:cs="Arial"/>
                <w:b/>
                <w:color w:val="000000"/>
                <w:szCs w:val="22"/>
              </w:rPr>
            </w:pPr>
            <w:r w:rsidRPr="00B56A0A">
              <w:rPr>
                <w:rFonts w:cs="Arial"/>
                <w:b/>
                <w:color w:val="000000"/>
                <w:szCs w:val="22"/>
              </w:rPr>
              <w:t>C. Zaměstnanost</w:t>
            </w:r>
          </w:p>
        </w:tc>
        <w:tc>
          <w:tcPr>
            <w:tcW w:w="6795" w:type="dxa"/>
          </w:tcPr>
          <w:p w:rsidR="00A14C7E" w:rsidRPr="00B56A0A" w:rsidRDefault="00A14C7E" w:rsidP="00A14C7E">
            <w:pPr>
              <w:spacing w:before="0" w:after="0"/>
              <w:rPr>
                <w:rFonts w:cs="Arial"/>
                <w:color w:val="000000"/>
                <w:szCs w:val="22"/>
              </w:rPr>
            </w:pPr>
            <w:r w:rsidRPr="00B56A0A">
              <w:rPr>
                <w:rFonts w:cs="Arial"/>
                <w:color w:val="000000"/>
                <w:szCs w:val="22"/>
              </w:rPr>
              <w:t>- politika zaměstnanosti</w:t>
            </w:r>
          </w:p>
        </w:tc>
      </w:tr>
      <w:tr w:rsidR="00A14C7E" w:rsidRPr="00B56A0A">
        <w:tc>
          <w:tcPr>
            <w:tcW w:w="2385" w:type="dxa"/>
          </w:tcPr>
          <w:p w:rsidR="00A14C7E" w:rsidRPr="00B56A0A" w:rsidRDefault="00A14C7E" w:rsidP="00A14C7E">
            <w:pPr>
              <w:spacing w:before="0" w:after="0"/>
              <w:rPr>
                <w:rFonts w:cs="Arial"/>
                <w:b/>
                <w:color w:val="000000"/>
                <w:szCs w:val="22"/>
              </w:rPr>
            </w:pPr>
            <w:r w:rsidRPr="00B56A0A">
              <w:rPr>
                <w:rFonts w:cs="Arial"/>
                <w:b/>
                <w:color w:val="000000"/>
                <w:szCs w:val="22"/>
              </w:rPr>
              <w:t>D. Prevence rizik</w:t>
            </w:r>
          </w:p>
        </w:tc>
        <w:tc>
          <w:tcPr>
            <w:tcW w:w="6795" w:type="dxa"/>
          </w:tcPr>
          <w:p w:rsidR="00A11093" w:rsidRDefault="00A14C7E" w:rsidP="00A14C7E">
            <w:pPr>
              <w:spacing w:before="0" w:after="0"/>
              <w:rPr>
                <w:rFonts w:cs="Arial"/>
                <w:color w:val="000000"/>
                <w:szCs w:val="22"/>
              </w:rPr>
            </w:pPr>
            <w:r w:rsidRPr="00B56A0A">
              <w:rPr>
                <w:rFonts w:cs="Arial"/>
                <w:color w:val="000000"/>
                <w:szCs w:val="22"/>
              </w:rPr>
              <w:t>- IZS (podpora koordinovaného postupu jeho složek při přípravě na</w:t>
            </w:r>
          </w:p>
          <w:p w:rsidR="00A11093" w:rsidRDefault="00A11093" w:rsidP="00A14C7E">
            <w:pPr>
              <w:spacing w:before="0" w:after="0"/>
              <w:rPr>
                <w:rFonts w:cs="Arial"/>
                <w:color w:val="000000"/>
                <w:szCs w:val="22"/>
              </w:rPr>
            </w:pPr>
            <w:r>
              <w:rPr>
                <w:rFonts w:cs="Arial"/>
                <w:color w:val="000000"/>
                <w:szCs w:val="22"/>
              </w:rPr>
              <w:t xml:space="preserve"> </w:t>
            </w:r>
            <w:r w:rsidR="00A14C7E" w:rsidRPr="00B56A0A">
              <w:rPr>
                <w:rFonts w:cs="Arial"/>
                <w:color w:val="000000"/>
                <w:szCs w:val="22"/>
              </w:rPr>
              <w:t xml:space="preserve"> mimořádné události a při provádění záchranných a likvidačních</w:t>
            </w:r>
          </w:p>
          <w:p w:rsidR="00A14C7E" w:rsidRPr="00B56A0A" w:rsidRDefault="00A11093" w:rsidP="00A14C7E">
            <w:pPr>
              <w:spacing w:before="0" w:after="0"/>
              <w:rPr>
                <w:rFonts w:cs="Arial"/>
                <w:color w:val="000000"/>
                <w:szCs w:val="22"/>
              </w:rPr>
            </w:pPr>
            <w:r>
              <w:rPr>
                <w:rFonts w:cs="Arial"/>
                <w:color w:val="000000"/>
                <w:szCs w:val="22"/>
              </w:rPr>
              <w:t xml:space="preserve"> </w:t>
            </w:r>
            <w:r w:rsidR="00A14C7E" w:rsidRPr="00B56A0A">
              <w:rPr>
                <w:rFonts w:cs="Arial"/>
                <w:color w:val="000000"/>
                <w:szCs w:val="22"/>
              </w:rPr>
              <w:t xml:space="preserve"> akcí)</w:t>
            </w:r>
          </w:p>
        </w:tc>
      </w:tr>
    </w:tbl>
    <w:p w:rsidR="00A14C7E" w:rsidRPr="00B56A0A" w:rsidRDefault="00A14C7E" w:rsidP="00A14C7E">
      <w:r w:rsidRPr="00B56A0A">
        <w:t xml:space="preserve">Všechny výše uvedené veřejné služby jsou zahrnuty mezi prioritní oblasti intervencí </w:t>
      </w:r>
      <w:r w:rsidR="00C94FED" w:rsidRPr="00B56A0A">
        <w:br/>
      </w:r>
      <w:r w:rsidRPr="00B56A0A">
        <w:t>ve vybraných sektorech veřejných služeb v rámci definování základních cílů strategie Efektivní veřejná správa a přátelské</w:t>
      </w:r>
      <w:r w:rsidR="000B3ED8">
        <w:t xml:space="preserve"> veřejné služby</w:t>
      </w:r>
      <w:r w:rsidRPr="00B56A0A">
        <w:t xml:space="preserve"> (Smart Administration); tyto základní cíle strategie byly schváleny usnesením vlády ČR č. 197/2007.</w:t>
      </w:r>
    </w:p>
    <w:p w:rsidR="00A14C7E" w:rsidRPr="00B56A0A" w:rsidRDefault="00C94FED" w:rsidP="00666A57">
      <w:pPr>
        <w:pStyle w:val="Obrzek"/>
      </w:pPr>
      <w:r w:rsidRPr="00B56A0A">
        <w:t>Graf 1-</w:t>
      </w:r>
      <w:r w:rsidR="00A14C7E" w:rsidRPr="00B56A0A">
        <w:t>7: Míra sociální soudržnosti</w:t>
      </w:r>
    </w:p>
    <w:p w:rsidR="00666A57" w:rsidRPr="00B56A0A" w:rsidRDefault="00F100EF" w:rsidP="00666A57">
      <w:pPr>
        <w:rPr>
          <w:rFonts w:cs="Arial"/>
          <w:color w:val="000000"/>
        </w:rPr>
      </w:pPr>
      <w:r>
        <w:rPr>
          <w:rFonts w:cs="Arial"/>
          <w:noProof/>
          <w:color w:val="000000"/>
        </w:rPr>
        <w:drawing>
          <wp:inline distT="0" distB="0" distL="0" distR="0">
            <wp:extent cx="5943600" cy="3171825"/>
            <wp:effectExtent l="19050" t="0" r="0" b="0"/>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1" cstate="print"/>
                    <a:srcRect/>
                    <a:stretch>
                      <a:fillRect/>
                    </a:stretch>
                  </pic:blipFill>
                  <pic:spPr bwMode="auto">
                    <a:xfrm>
                      <a:off x="0" y="0"/>
                      <a:ext cx="5943600" cy="3171825"/>
                    </a:xfrm>
                    <a:prstGeom prst="rect">
                      <a:avLst/>
                    </a:prstGeom>
                    <a:noFill/>
                    <a:ln w="9525">
                      <a:noFill/>
                      <a:miter lim="800000"/>
                      <a:headEnd/>
                      <a:tailEnd/>
                    </a:ln>
                  </pic:spPr>
                </pic:pic>
              </a:graphicData>
            </a:graphic>
          </wp:inline>
        </w:drawing>
      </w:r>
    </w:p>
    <w:p w:rsidR="00666A57" w:rsidRPr="00B56A0A" w:rsidRDefault="00666A57" w:rsidP="00666A57">
      <w:pPr>
        <w:rPr>
          <w:i/>
          <w:iCs/>
        </w:rPr>
      </w:pPr>
      <w:r w:rsidRPr="00B56A0A">
        <w:rPr>
          <w:i/>
          <w:iCs/>
        </w:rPr>
        <w:t>Zdroj: ČSÚ</w:t>
      </w:r>
    </w:p>
    <w:p w:rsidR="00E37515" w:rsidRPr="00B56A0A" w:rsidRDefault="00E37515" w:rsidP="00E37515">
      <w:pPr>
        <w:pStyle w:val="PodnadpisCharChar"/>
      </w:pPr>
      <w:r w:rsidRPr="00B56A0A">
        <w:t>A.</w:t>
      </w:r>
      <w:r w:rsidRPr="00B56A0A">
        <w:tab/>
        <w:t>Sociální služby</w:t>
      </w:r>
    </w:p>
    <w:p w:rsidR="00E37515" w:rsidRPr="00B56A0A" w:rsidRDefault="00E37515" w:rsidP="00E37515">
      <w:r w:rsidRPr="00B56A0A">
        <w:t xml:space="preserve">V ČR je dosud poměrně vysoká míra sociální soudržnosti a nízká míra rizika chudoby. </w:t>
      </w:r>
      <w:r>
        <w:t xml:space="preserve">Poměrně široká škála poskytovatelů sociálních služeb je rozmístěná po celém území ČR. </w:t>
      </w:r>
      <w:r w:rsidRPr="00B56A0A">
        <w:t>Je třeba, aby byly sociální služby poskytovány v souladu s dynamickým světovým vývojem, aby nedocházelo k sociálnímu vylučování.</w:t>
      </w:r>
    </w:p>
    <w:p w:rsidR="00666A57" w:rsidRPr="00B56A0A" w:rsidRDefault="003629AB" w:rsidP="00666A57">
      <w:r>
        <w:t xml:space="preserve">Dnem 1. ledna </w:t>
      </w:r>
      <w:r w:rsidR="00666A57" w:rsidRPr="00B56A0A">
        <w:t xml:space="preserve">2007 vstoupil v účinnost nový zákon </w:t>
      </w:r>
      <w:r w:rsidR="00FD1928">
        <w:t>č. 108/2006 Sb.,</w:t>
      </w:r>
      <w:r w:rsidR="00FD1928" w:rsidRPr="00B56A0A">
        <w:t xml:space="preserve"> </w:t>
      </w:r>
      <w:r w:rsidR="00666A57" w:rsidRPr="00B56A0A">
        <w:t>o sociálních službách, který stanovuje základní právní rámec poskytování sociálních služeb. Zákon o sociálních službách byl připraven</w:t>
      </w:r>
      <w:r w:rsidR="00FD1928">
        <w:t xml:space="preserve"> </w:t>
      </w:r>
      <w:r w:rsidR="00666A57" w:rsidRPr="00B56A0A">
        <w:t xml:space="preserve">s ohledem na nedostatečné legislativní ukotvení sociálních služeb, </w:t>
      </w:r>
      <w:r w:rsidR="00666A57" w:rsidRPr="00B56A0A">
        <w:lastRenderedPageBreak/>
        <w:t xml:space="preserve">které pocházelo z 80. let a neodpovídalo potřebám měnící se společnosti. Hlavním cílem zákona je podporovat </w:t>
      </w:r>
      <w:r w:rsidR="00666A57" w:rsidRPr="00EC61EF">
        <w:rPr>
          <w:b/>
        </w:rPr>
        <w:t>proces sociálního začleňování a sociální soudržnost společnosti</w:t>
      </w:r>
      <w:r w:rsidR="00666A57" w:rsidRPr="00B56A0A">
        <w:t xml:space="preserve">. Prostředky strukturálních fondů by mohly být zaměřeny na úspěšnou implementaci zákona a zavádění nových nástrojů do praxe, a to zejména v oblastech, které v současné době </w:t>
      </w:r>
      <w:r w:rsidR="00EC61EF">
        <w:t>ne</w:t>
      </w:r>
      <w:r w:rsidR="00666A57" w:rsidRPr="00B56A0A">
        <w:t xml:space="preserve">jsou dostatečně pokryty. </w:t>
      </w:r>
    </w:p>
    <w:p w:rsidR="00666A57" w:rsidRPr="00B56A0A" w:rsidRDefault="00666A57" w:rsidP="00666A57">
      <w:r w:rsidRPr="00B56A0A">
        <w:t>V ČR sice existuje poměrně hustá síť sociálních služeb, jak ilustruje i tabulka 1.</w:t>
      </w:r>
      <w:r w:rsidR="00EC61EF">
        <w:t>3</w:t>
      </w:r>
      <w:r w:rsidRPr="00B56A0A">
        <w:t xml:space="preserve">, její rozložení není však zcela adekvátní reálným potřebám osob a poptávce po sociálních službách. V nedostatečné míře jsou poskytovány např. </w:t>
      </w:r>
      <w:r w:rsidRPr="00EC61EF">
        <w:rPr>
          <w:b/>
        </w:rPr>
        <w:t>ambulantní a terénní sociální služby</w:t>
      </w:r>
      <w:r w:rsidRPr="00B56A0A">
        <w:t xml:space="preserve"> v přirozeném prostředí osob či podporovány další činnosti a aktivity, které umožňují </w:t>
      </w:r>
      <w:r w:rsidRPr="00EC61EF">
        <w:rPr>
          <w:b/>
        </w:rPr>
        <w:t xml:space="preserve">prevenci sociálního vyloučení, </w:t>
      </w:r>
      <w:r w:rsidRPr="00D03BC3">
        <w:t>sociální začleňování osob nebo přímou pomoc osobám</w:t>
      </w:r>
      <w:r w:rsidRPr="00B56A0A">
        <w:t xml:space="preserve"> (na základě identifikace problémových jevů a potřeb osob ohrožených sociálním vyloučením nebo sociálně vyloučených).   </w:t>
      </w:r>
    </w:p>
    <w:p w:rsidR="00666A57" w:rsidRPr="00B56A0A" w:rsidRDefault="00666A57" w:rsidP="00666A57">
      <w:r w:rsidRPr="00B56A0A">
        <w:t xml:space="preserve">Při zajištění dostupnosti sociálních služeb není kladen dostatečný důraz na zabezpečení odpovídající </w:t>
      </w:r>
      <w:r w:rsidRPr="00EC61EF">
        <w:rPr>
          <w:b/>
        </w:rPr>
        <w:t>kvality poskytovaných sociálních služeb</w:t>
      </w:r>
      <w:r w:rsidRPr="00B56A0A">
        <w:t>. Poskytovatelé a zadavatelé sociálních služeb nejsou systematicky a metodicky podporováni při zavádění a zvyšování kvality poskytovaných sociálních služeb, a to zejména prostřednictvím standardů kvality sociálních služeb.</w:t>
      </w:r>
    </w:p>
    <w:p w:rsidR="00666A57" w:rsidRPr="00B56A0A" w:rsidRDefault="00666A57" w:rsidP="00666A57">
      <w:r w:rsidRPr="00B56A0A">
        <w:t xml:space="preserve">V současné době není podporováno zavádění nových inkluzivních postupů a mechanismů </w:t>
      </w:r>
      <w:r w:rsidR="00C94FED" w:rsidRPr="00B56A0A">
        <w:br/>
      </w:r>
      <w:r w:rsidRPr="00B56A0A">
        <w:t xml:space="preserve">k podpoře rozvoje služeb v oblasti </w:t>
      </w:r>
      <w:r w:rsidRPr="00D03BC3">
        <w:rPr>
          <w:b/>
        </w:rPr>
        <w:t>sociálního začleňování</w:t>
      </w:r>
      <w:r w:rsidRPr="00B56A0A">
        <w:t>, mezi které patří např. podpora zavádění principů  sociální ekonomiky.</w:t>
      </w:r>
    </w:p>
    <w:p w:rsidR="00666A57" w:rsidRPr="00B56A0A" w:rsidRDefault="00D2638B" w:rsidP="00666A57">
      <w:pPr>
        <w:pStyle w:val="Obrzek"/>
      </w:pPr>
      <w:r w:rsidRPr="00B56A0A">
        <w:br w:type="page"/>
      </w:r>
      <w:r w:rsidR="00666A57" w:rsidRPr="00B56A0A">
        <w:lastRenderedPageBreak/>
        <w:t>Tabulka 1.3: Počet obyvatel v zařízeních sociální péče</w:t>
      </w:r>
    </w:p>
    <w:tbl>
      <w:tblPr>
        <w:tblW w:w="4986" w:type="pct"/>
        <w:tblLayout w:type="fixed"/>
        <w:tblCellMar>
          <w:left w:w="0" w:type="dxa"/>
          <w:right w:w="0" w:type="dxa"/>
        </w:tblCellMar>
        <w:tblLook w:val="0000" w:firstRow="0" w:lastRow="0" w:firstColumn="0" w:lastColumn="0" w:noHBand="0" w:noVBand="0"/>
      </w:tblPr>
      <w:tblGrid>
        <w:gridCol w:w="63"/>
        <w:gridCol w:w="1471"/>
        <w:gridCol w:w="959"/>
        <w:gridCol w:w="689"/>
        <w:gridCol w:w="959"/>
        <w:gridCol w:w="961"/>
        <w:gridCol w:w="691"/>
        <w:gridCol w:w="959"/>
        <w:gridCol w:w="692"/>
        <w:gridCol w:w="961"/>
        <w:gridCol w:w="681"/>
      </w:tblGrid>
      <w:tr w:rsidR="00666A57" w:rsidRPr="00B56A0A">
        <w:trPr>
          <w:cantSplit/>
          <w:trHeight w:val="402"/>
        </w:trPr>
        <w:tc>
          <w:tcPr>
            <w:tcW w:w="843" w:type="pct"/>
            <w:gridSpan w:val="2"/>
            <w:vMerge w:val="restart"/>
            <w:tcBorders>
              <w:top w:val="single" w:sz="8" w:space="0" w:color="auto"/>
              <w:left w:val="single" w:sz="8" w:space="0" w:color="auto"/>
              <w:bottom w:val="single" w:sz="8" w:space="0" w:color="000000"/>
              <w:right w:val="single" w:sz="8" w:space="0" w:color="000000"/>
            </w:tcBorders>
            <w:noWrap/>
            <w:tcMar>
              <w:top w:w="21" w:type="dxa"/>
              <w:left w:w="21" w:type="dxa"/>
              <w:bottom w:w="0" w:type="dxa"/>
              <w:right w:w="21" w:type="dxa"/>
            </w:tcMar>
            <w:vAlign w:val="center"/>
          </w:tcPr>
          <w:p w:rsidR="00666A57" w:rsidRPr="00B56A0A" w:rsidRDefault="00666A57" w:rsidP="00D03BC3">
            <w:pPr>
              <w:spacing w:before="0" w:after="0"/>
              <w:jc w:val="left"/>
              <w:rPr>
                <w:rFonts w:cs="Arial"/>
                <w:b/>
                <w:bCs/>
                <w:sz w:val="20"/>
              </w:rPr>
            </w:pPr>
            <w:r w:rsidRPr="00B56A0A">
              <w:rPr>
                <w:rFonts w:cs="Arial"/>
                <w:b/>
                <w:bCs/>
                <w:sz w:val="20"/>
              </w:rPr>
              <w:t xml:space="preserve">D r u h   </w:t>
            </w:r>
          </w:p>
          <w:p w:rsidR="00666A57" w:rsidRPr="00B56A0A" w:rsidRDefault="00666A57" w:rsidP="00D03BC3">
            <w:pPr>
              <w:spacing w:before="0" w:after="0"/>
              <w:jc w:val="left"/>
              <w:rPr>
                <w:rFonts w:eastAsia="Arial Unicode MS" w:cs="Arial"/>
                <w:b/>
                <w:bCs/>
                <w:sz w:val="20"/>
              </w:rPr>
            </w:pPr>
            <w:r w:rsidRPr="00B56A0A">
              <w:rPr>
                <w:rFonts w:cs="Arial"/>
                <w:b/>
                <w:bCs/>
                <w:sz w:val="20"/>
              </w:rPr>
              <w:t>z a ř í z e n í</w:t>
            </w:r>
          </w:p>
        </w:tc>
        <w:tc>
          <w:tcPr>
            <w:tcW w:w="906" w:type="pct"/>
            <w:gridSpan w:val="2"/>
            <w:vMerge w:val="restart"/>
            <w:tcBorders>
              <w:top w:val="single" w:sz="8" w:space="0" w:color="auto"/>
              <w:left w:val="single" w:sz="8" w:space="0" w:color="auto"/>
              <w:bottom w:val="nil"/>
              <w:right w:val="single" w:sz="4" w:space="0" w:color="000000"/>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b/>
                <w:bCs/>
                <w:sz w:val="20"/>
              </w:rPr>
            </w:pPr>
            <w:r w:rsidRPr="00B56A0A">
              <w:rPr>
                <w:rFonts w:cs="Arial"/>
                <w:b/>
                <w:bCs/>
                <w:sz w:val="20"/>
              </w:rPr>
              <w:t>Počet obyvatel</w:t>
            </w:r>
            <w:r w:rsidRPr="00B56A0A">
              <w:rPr>
                <w:rFonts w:cs="Arial"/>
                <w:b/>
                <w:bCs/>
                <w:sz w:val="20"/>
              </w:rPr>
              <w:br/>
              <w:t>k 31. 12. 2005</w:t>
            </w:r>
          </w:p>
        </w:tc>
        <w:tc>
          <w:tcPr>
            <w:tcW w:w="3250" w:type="pct"/>
            <w:gridSpan w:val="7"/>
            <w:tcBorders>
              <w:top w:val="single" w:sz="8" w:space="0" w:color="auto"/>
              <w:left w:val="nil"/>
              <w:bottom w:val="nil"/>
              <w:right w:val="single" w:sz="4" w:space="0" w:color="000000"/>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b/>
                <w:bCs/>
                <w:sz w:val="20"/>
              </w:rPr>
            </w:pPr>
            <w:r w:rsidRPr="00B56A0A">
              <w:rPr>
                <w:rFonts w:cs="Arial"/>
                <w:b/>
                <w:bCs/>
                <w:sz w:val="20"/>
              </w:rPr>
              <w:t>v tom :</w:t>
            </w:r>
          </w:p>
        </w:tc>
      </w:tr>
      <w:tr w:rsidR="00666A57" w:rsidRPr="00B56A0A">
        <w:trPr>
          <w:cantSplit/>
          <w:trHeight w:val="702"/>
        </w:trPr>
        <w:tc>
          <w:tcPr>
            <w:tcW w:w="843" w:type="pct"/>
            <w:gridSpan w:val="2"/>
            <w:vMerge/>
            <w:tcBorders>
              <w:top w:val="single" w:sz="8" w:space="0" w:color="auto"/>
              <w:left w:val="single" w:sz="8" w:space="0" w:color="auto"/>
              <w:bottom w:val="single" w:sz="8" w:space="0" w:color="000000"/>
              <w:right w:val="single" w:sz="8" w:space="0" w:color="000000"/>
            </w:tcBorders>
            <w:vAlign w:val="center"/>
          </w:tcPr>
          <w:p w:rsidR="00666A57" w:rsidRPr="00B56A0A" w:rsidRDefault="00666A57" w:rsidP="00D03BC3">
            <w:pPr>
              <w:spacing w:before="0" w:after="0"/>
              <w:jc w:val="left"/>
              <w:rPr>
                <w:rFonts w:eastAsia="Arial Unicode MS" w:cs="Arial"/>
                <w:b/>
                <w:bCs/>
                <w:sz w:val="20"/>
              </w:rPr>
            </w:pPr>
          </w:p>
        </w:tc>
        <w:tc>
          <w:tcPr>
            <w:tcW w:w="906" w:type="pct"/>
            <w:gridSpan w:val="2"/>
            <w:vMerge/>
            <w:tcBorders>
              <w:top w:val="single" w:sz="8" w:space="0" w:color="auto"/>
              <w:left w:val="single" w:sz="8" w:space="0" w:color="auto"/>
              <w:bottom w:val="nil"/>
              <w:right w:val="single" w:sz="4" w:space="0" w:color="000000"/>
            </w:tcBorders>
            <w:vAlign w:val="center"/>
          </w:tcPr>
          <w:p w:rsidR="00666A57" w:rsidRPr="00B56A0A" w:rsidRDefault="00666A57" w:rsidP="00D03BC3">
            <w:pPr>
              <w:spacing w:before="0" w:after="0"/>
              <w:jc w:val="left"/>
              <w:rPr>
                <w:rFonts w:eastAsia="Arial Unicode MS" w:cs="Arial"/>
                <w:b/>
                <w:bCs/>
                <w:sz w:val="20"/>
              </w:rPr>
            </w:pPr>
          </w:p>
        </w:tc>
        <w:tc>
          <w:tcPr>
            <w:tcW w:w="528" w:type="pct"/>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b/>
                <w:bCs/>
                <w:sz w:val="20"/>
              </w:rPr>
            </w:pPr>
            <w:r w:rsidRPr="00B56A0A">
              <w:rPr>
                <w:rFonts w:cs="Arial"/>
                <w:b/>
                <w:bCs/>
                <w:sz w:val="20"/>
              </w:rPr>
              <w:t>trvale</w:t>
            </w:r>
            <w:r w:rsidRPr="00B56A0A">
              <w:rPr>
                <w:rFonts w:cs="Arial"/>
                <w:b/>
                <w:bCs/>
                <w:sz w:val="20"/>
              </w:rPr>
              <w:br/>
              <w:t>upoutaní</w:t>
            </w:r>
            <w:r w:rsidRPr="00B56A0A">
              <w:rPr>
                <w:rFonts w:cs="Arial"/>
                <w:b/>
                <w:bCs/>
                <w:sz w:val="20"/>
              </w:rPr>
              <w:br/>
              <w:t>na lůžko</w:t>
            </w:r>
          </w:p>
        </w:tc>
        <w:tc>
          <w:tcPr>
            <w:tcW w:w="909" w:type="pct"/>
            <w:gridSpan w:val="2"/>
            <w:tcBorders>
              <w:top w:val="single" w:sz="4" w:space="0" w:color="auto"/>
              <w:left w:val="nil"/>
              <w:bottom w:val="single" w:sz="4" w:space="0" w:color="auto"/>
              <w:right w:val="single" w:sz="4" w:space="0" w:color="000000"/>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b/>
                <w:bCs/>
                <w:sz w:val="20"/>
              </w:rPr>
            </w:pPr>
            <w:r w:rsidRPr="00B56A0A">
              <w:rPr>
                <w:rFonts w:cs="Arial"/>
                <w:b/>
                <w:bCs/>
                <w:sz w:val="20"/>
              </w:rPr>
              <w:t>mobilní za pomoci</w:t>
            </w:r>
            <w:r w:rsidRPr="00B56A0A">
              <w:rPr>
                <w:rFonts w:cs="Arial"/>
                <w:b/>
                <w:bCs/>
                <w:sz w:val="20"/>
              </w:rPr>
              <w:br/>
              <w:t>druhé osoby</w:t>
            </w:r>
          </w:p>
        </w:tc>
        <w:tc>
          <w:tcPr>
            <w:tcW w:w="909" w:type="pct"/>
            <w:gridSpan w:val="2"/>
            <w:tcBorders>
              <w:top w:val="single" w:sz="4" w:space="0" w:color="auto"/>
              <w:left w:val="nil"/>
              <w:bottom w:val="single" w:sz="4" w:space="0" w:color="auto"/>
              <w:right w:val="single" w:sz="4" w:space="0" w:color="000000"/>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b/>
                <w:bCs/>
                <w:sz w:val="20"/>
              </w:rPr>
            </w:pPr>
            <w:r w:rsidRPr="00B56A0A">
              <w:rPr>
                <w:rFonts w:cs="Arial"/>
                <w:b/>
                <w:bCs/>
                <w:sz w:val="20"/>
              </w:rPr>
              <w:t>vyžadující</w:t>
            </w:r>
            <w:r w:rsidRPr="00B56A0A">
              <w:rPr>
                <w:rFonts w:cs="Arial"/>
                <w:b/>
                <w:bCs/>
                <w:sz w:val="20"/>
              </w:rPr>
              <w:br/>
              <w:t>nákladné stravování</w:t>
            </w:r>
          </w:p>
        </w:tc>
        <w:tc>
          <w:tcPr>
            <w:tcW w:w="904" w:type="pct"/>
            <w:gridSpan w:val="2"/>
            <w:tcBorders>
              <w:top w:val="single" w:sz="4" w:space="0" w:color="auto"/>
              <w:left w:val="nil"/>
              <w:bottom w:val="single" w:sz="4" w:space="0" w:color="auto"/>
              <w:right w:val="single" w:sz="4" w:space="0" w:color="000000"/>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b/>
                <w:bCs/>
                <w:sz w:val="20"/>
              </w:rPr>
            </w:pPr>
            <w:r w:rsidRPr="00B56A0A">
              <w:rPr>
                <w:rFonts w:cs="Arial"/>
                <w:b/>
                <w:bCs/>
                <w:sz w:val="20"/>
              </w:rPr>
              <w:t>přijatých na přechodný</w:t>
            </w:r>
            <w:r w:rsidRPr="00B56A0A">
              <w:rPr>
                <w:rFonts w:cs="Arial"/>
                <w:b/>
                <w:bCs/>
                <w:sz w:val="20"/>
              </w:rPr>
              <w:br/>
              <w:t>pobyt</w:t>
            </w:r>
          </w:p>
        </w:tc>
      </w:tr>
      <w:tr w:rsidR="00666A57" w:rsidRPr="00B56A0A">
        <w:trPr>
          <w:cantSplit/>
          <w:trHeight w:val="499"/>
        </w:trPr>
        <w:tc>
          <w:tcPr>
            <w:tcW w:w="843" w:type="pct"/>
            <w:gridSpan w:val="2"/>
            <w:vMerge/>
            <w:tcBorders>
              <w:top w:val="single" w:sz="8" w:space="0" w:color="auto"/>
              <w:left w:val="single" w:sz="8" w:space="0" w:color="auto"/>
              <w:bottom w:val="single" w:sz="4" w:space="0" w:color="auto"/>
              <w:right w:val="single" w:sz="8" w:space="0" w:color="000000"/>
            </w:tcBorders>
            <w:vAlign w:val="center"/>
          </w:tcPr>
          <w:p w:rsidR="00666A57" w:rsidRPr="00B56A0A" w:rsidRDefault="00666A57" w:rsidP="00D03BC3">
            <w:pPr>
              <w:spacing w:before="0" w:after="0"/>
              <w:jc w:val="left"/>
              <w:rPr>
                <w:rFonts w:eastAsia="Arial Unicode MS" w:cs="Arial"/>
                <w:b/>
                <w:bCs/>
                <w:sz w:val="20"/>
              </w:rPr>
            </w:pPr>
          </w:p>
        </w:tc>
        <w:tc>
          <w:tcPr>
            <w:tcW w:w="528" w:type="pct"/>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sz w:val="20"/>
              </w:rPr>
            </w:pPr>
            <w:r w:rsidRPr="00B56A0A">
              <w:rPr>
                <w:rFonts w:cs="Arial"/>
                <w:sz w:val="20"/>
              </w:rPr>
              <w:t>celoroční</w:t>
            </w:r>
            <w:r w:rsidRPr="00B56A0A">
              <w:rPr>
                <w:rFonts w:cs="Arial"/>
                <w:sz w:val="20"/>
              </w:rPr>
              <w:br/>
              <w:t>a týdenní pobyty</w:t>
            </w:r>
          </w:p>
        </w:tc>
        <w:tc>
          <w:tcPr>
            <w:tcW w:w="379" w:type="pct"/>
            <w:tcBorders>
              <w:top w:val="single" w:sz="4" w:space="0" w:color="auto"/>
              <w:left w:val="nil"/>
              <w:bottom w:val="single" w:sz="4" w:space="0" w:color="auto"/>
              <w:right w:val="single" w:sz="4" w:space="0" w:color="auto"/>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sz w:val="20"/>
              </w:rPr>
            </w:pPr>
            <w:r w:rsidRPr="00B56A0A">
              <w:rPr>
                <w:rFonts w:cs="Arial"/>
                <w:sz w:val="20"/>
              </w:rPr>
              <w:t>denní</w:t>
            </w:r>
            <w:r w:rsidRPr="00B56A0A">
              <w:rPr>
                <w:rFonts w:cs="Arial"/>
                <w:sz w:val="20"/>
              </w:rPr>
              <w:br/>
              <w:t>pobyty</w:t>
            </w:r>
          </w:p>
        </w:tc>
        <w:tc>
          <w:tcPr>
            <w:tcW w:w="528" w:type="pct"/>
            <w:tcBorders>
              <w:top w:val="nil"/>
              <w:left w:val="nil"/>
              <w:bottom w:val="single" w:sz="4" w:space="0" w:color="auto"/>
              <w:right w:val="single" w:sz="4" w:space="0" w:color="auto"/>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sz w:val="20"/>
              </w:rPr>
            </w:pPr>
            <w:r w:rsidRPr="00B56A0A">
              <w:rPr>
                <w:rFonts w:cs="Arial"/>
                <w:sz w:val="20"/>
              </w:rPr>
              <w:t>celoroční</w:t>
            </w:r>
            <w:r w:rsidRPr="00B56A0A">
              <w:rPr>
                <w:rFonts w:cs="Arial"/>
                <w:sz w:val="20"/>
              </w:rPr>
              <w:br/>
              <w:t>a týdenní pobyty</w:t>
            </w:r>
          </w:p>
        </w:tc>
        <w:tc>
          <w:tcPr>
            <w:tcW w:w="529" w:type="pct"/>
            <w:tcBorders>
              <w:top w:val="nil"/>
              <w:left w:val="nil"/>
              <w:bottom w:val="single" w:sz="4" w:space="0" w:color="auto"/>
              <w:right w:val="single" w:sz="4" w:space="0" w:color="auto"/>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sz w:val="20"/>
              </w:rPr>
            </w:pPr>
            <w:r w:rsidRPr="00B56A0A">
              <w:rPr>
                <w:rFonts w:cs="Arial"/>
                <w:sz w:val="20"/>
              </w:rPr>
              <w:t>celoroční</w:t>
            </w:r>
            <w:r w:rsidRPr="00B56A0A">
              <w:rPr>
                <w:rFonts w:cs="Arial"/>
                <w:sz w:val="20"/>
              </w:rPr>
              <w:br/>
              <w:t>a týdenní pobyty</w:t>
            </w:r>
          </w:p>
        </w:tc>
        <w:tc>
          <w:tcPr>
            <w:tcW w:w="380" w:type="pct"/>
            <w:tcBorders>
              <w:top w:val="nil"/>
              <w:left w:val="nil"/>
              <w:bottom w:val="single" w:sz="4" w:space="0" w:color="auto"/>
              <w:right w:val="single" w:sz="4" w:space="0" w:color="auto"/>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sz w:val="20"/>
              </w:rPr>
            </w:pPr>
            <w:r w:rsidRPr="00B56A0A">
              <w:rPr>
                <w:rFonts w:cs="Arial"/>
                <w:sz w:val="20"/>
              </w:rPr>
              <w:t>denní</w:t>
            </w:r>
            <w:r w:rsidRPr="00B56A0A">
              <w:rPr>
                <w:rFonts w:cs="Arial"/>
                <w:sz w:val="20"/>
              </w:rPr>
              <w:br/>
              <w:t>pobyty</w:t>
            </w:r>
          </w:p>
        </w:tc>
        <w:tc>
          <w:tcPr>
            <w:tcW w:w="528" w:type="pct"/>
            <w:tcBorders>
              <w:top w:val="nil"/>
              <w:left w:val="nil"/>
              <w:bottom w:val="single" w:sz="4" w:space="0" w:color="auto"/>
              <w:right w:val="single" w:sz="4" w:space="0" w:color="auto"/>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sz w:val="20"/>
              </w:rPr>
            </w:pPr>
            <w:r w:rsidRPr="00B56A0A">
              <w:rPr>
                <w:rFonts w:cs="Arial"/>
                <w:sz w:val="20"/>
              </w:rPr>
              <w:t>celoroční</w:t>
            </w:r>
            <w:r w:rsidRPr="00B56A0A">
              <w:rPr>
                <w:rFonts w:cs="Arial"/>
                <w:sz w:val="20"/>
              </w:rPr>
              <w:br/>
              <w:t>a týdenní pobyty</w:t>
            </w:r>
          </w:p>
        </w:tc>
        <w:tc>
          <w:tcPr>
            <w:tcW w:w="381" w:type="pct"/>
            <w:tcBorders>
              <w:top w:val="nil"/>
              <w:left w:val="nil"/>
              <w:bottom w:val="single" w:sz="4" w:space="0" w:color="auto"/>
              <w:right w:val="single" w:sz="4" w:space="0" w:color="auto"/>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sz w:val="20"/>
              </w:rPr>
            </w:pPr>
            <w:r w:rsidRPr="00B56A0A">
              <w:rPr>
                <w:rFonts w:cs="Arial"/>
                <w:sz w:val="20"/>
              </w:rPr>
              <w:t>denní</w:t>
            </w:r>
            <w:r w:rsidRPr="00B56A0A">
              <w:rPr>
                <w:rFonts w:cs="Arial"/>
                <w:sz w:val="20"/>
              </w:rPr>
              <w:br/>
              <w:t>pobyty</w:t>
            </w:r>
          </w:p>
        </w:tc>
        <w:tc>
          <w:tcPr>
            <w:tcW w:w="529" w:type="pct"/>
            <w:tcBorders>
              <w:top w:val="nil"/>
              <w:left w:val="nil"/>
              <w:bottom w:val="single" w:sz="4" w:space="0" w:color="auto"/>
              <w:right w:val="single" w:sz="4" w:space="0" w:color="auto"/>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sz w:val="20"/>
              </w:rPr>
            </w:pPr>
            <w:r w:rsidRPr="00B56A0A">
              <w:rPr>
                <w:rFonts w:cs="Arial"/>
                <w:sz w:val="20"/>
              </w:rPr>
              <w:t>celoroční</w:t>
            </w:r>
            <w:r w:rsidRPr="00B56A0A">
              <w:rPr>
                <w:rFonts w:cs="Arial"/>
                <w:sz w:val="20"/>
              </w:rPr>
              <w:br/>
              <w:t>a týdenní pobyty</w:t>
            </w:r>
          </w:p>
        </w:tc>
        <w:tc>
          <w:tcPr>
            <w:tcW w:w="375" w:type="pct"/>
            <w:tcBorders>
              <w:top w:val="nil"/>
              <w:left w:val="nil"/>
              <w:bottom w:val="single" w:sz="4" w:space="0" w:color="auto"/>
              <w:right w:val="single" w:sz="4" w:space="0" w:color="auto"/>
            </w:tcBorders>
            <w:tcMar>
              <w:top w:w="21" w:type="dxa"/>
              <w:left w:w="21" w:type="dxa"/>
              <w:bottom w:w="0" w:type="dxa"/>
              <w:right w:w="21" w:type="dxa"/>
            </w:tcMar>
            <w:vAlign w:val="center"/>
          </w:tcPr>
          <w:p w:rsidR="00666A57" w:rsidRPr="00B56A0A" w:rsidRDefault="00666A57" w:rsidP="00D03BC3">
            <w:pPr>
              <w:spacing w:before="0" w:after="0"/>
              <w:jc w:val="left"/>
              <w:rPr>
                <w:rFonts w:eastAsia="Arial Unicode MS" w:cs="Arial"/>
                <w:sz w:val="20"/>
              </w:rPr>
            </w:pPr>
            <w:r w:rsidRPr="00B56A0A">
              <w:rPr>
                <w:rFonts w:cs="Arial"/>
                <w:sz w:val="20"/>
              </w:rPr>
              <w:t>denní</w:t>
            </w:r>
            <w:r w:rsidRPr="00B56A0A">
              <w:rPr>
                <w:rFonts w:cs="Arial"/>
                <w:sz w:val="20"/>
              </w:rPr>
              <w:br/>
              <w:t>pobyty</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Domov důchodců</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37 333</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8 360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15 129</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15 814</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15 814</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Domov - pension pro důchodce</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11 505</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132</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1 753</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1 648</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1 648</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DD + DPD společné zařízení</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435</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168</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552</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452</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452</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TP dospělé občany</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508</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95</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313</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114</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114</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0</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TP dospělé občany s přidružen. MP</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425</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64</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38</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96</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111</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111</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TP občany s více vadami</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144</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20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73</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163</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223</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223</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SP dospělé občany</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255</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56</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163</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131</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131</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MP dospělé občany</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5 097</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61</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522</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1 215</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22</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1 662</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6</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1 662</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6</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chronické alkoholiky a toxikomany</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147</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23</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42</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88</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88</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chronické psychotiky a psychopaty</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583</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29</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92</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119</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294</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294</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TP mládež</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462</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340</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206</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128</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0</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TP mládež s přidruženým MP</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492</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383</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81</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197</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78</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62</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8</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62</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8</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TP mládež s více vadami</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217</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474</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20</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49</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97</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22</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26</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22</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eastAsia="Arial Unicode MS" w:cs="Arial"/>
                <w:sz w:val="18"/>
                <w:szCs w:val="18"/>
              </w:rPr>
              <w:t>26</w:t>
            </w:r>
          </w:p>
        </w:tc>
      </w:tr>
      <w:tr w:rsidR="00666A57" w:rsidRPr="00B56A0A">
        <w:trPr>
          <w:trHeight w:val="300"/>
        </w:trPr>
        <w:tc>
          <w:tcPr>
            <w:tcW w:w="843" w:type="pct"/>
            <w:gridSpan w:val="2"/>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EC4012">
            <w:pPr>
              <w:spacing w:before="0" w:after="0"/>
              <w:jc w:val="left"/>
              <w:rPr>
                <w:rFonts w:eastAsia="Arial Unicode MS" w:cs="Arial"/>
                <w:sz w:val="18"/>
                <w:szCs w:val="18"/>
              </w:rPr>
            </w:pPr>
            <w:r w:rsidRPr="00EC4012">
              <w:rPr>
                <w:rFonts w:cs="Arial"/>
                <w:sz w:val="18"/>
                <w:szCs w:val="18"/>
              </w:rPr>
              <w:t>Ústav pro MP mládež</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9 210</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1 345</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944</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1 164</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176</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1 066</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16</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1 066</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sz w:val="18"/>
                <w:szCs w:val="18"/>
              </w:rPr>
            </w:pPr>
            <w:r w:rsidRPr="00EC4012">
              <w:rPr>
                <w:rFonts w:cs="Arial"/>
                <w:sz w:val="18"/>
                <w:szCs w:val="18"/>
              </w:rPr>
              <w:t>116</w:t>
            </w:r>
          </w:p>
        </w:tc>
      </w:tr>
      <w:tr w:rsidR="00666A57" w:rsidRPr="00B56A0A">
        <w:trPr>
          <w:trHeight w:val="300"/>
        </w:trPr>
        <w:tc>
          <w:tcPr>
            <w:tcW w:w="34"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center"/>
          </w:tcPr>
          <w:p w:rsidR="00666A57" w:rsidRPr="00EC4012" w:rsidRDefault="00666A57" w:rsidP="00EC4012">
            <w:pPr>
              <w:spacing w:before="0" w:after="0"/>
              <w:jc w:val="left"/>
              <w:rPr>
                <w:rFonts w:eastAsia="Arial Unicode MS" w:cs="Arial"/>
                <w:b/>
                <w:bCs/>
                <w:sz w:val="18"/>
                <w:szCs w:val="18"/>
              </w:rPr>
            </w:pPr>
          </w:p>
        </w:tc>
        <w:tc>
          <w:tcPr>
            <w:tcW w:w="80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center"/>
          </w:tcPr>
          <w:p w:rsidR="00666A57" w:rsidRPr="00EC4012" w:rsidRDefault="00666A57" w:rsidP="00EC4012">
            <w:pPr>
              <w:spacing w:before="0" w:after="0"/>
              <w:jc w:val="left"/>
              <w:rPr>
                <w:rFonts w:eastAsia="Arial Unicode MS" w:cs="Arial"/>
                <w:b/>
                <w:bCs/>
                <w:sz w:val="18"/>
                <w:szCs w:val="18"/>
              </w:rPr>
            </w:pPr>
            <w:r w:rsidRPr="00EC4012">
              <w:rPr>
                <w:rFonts w:cs="Arial"/>
                <w:b/>
                <w:bCs/>
                <w:sz w:val="18"/>
                <w:szCs w:val="18"/>
              </w:rPr>
              <w:t>CELKEM Česká republika</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b/>
                <w:bCs/>
                <w:sz w:val="18"/>
                <w:szCs w:val="18"/>
              </w:rPr>
            </w:pPr>
            <w:r w:rsidRPr="00EC4012">
              <w:rPr>
                <w:rFonts w:eastAsia="Arial Unicode MS" w:cs="Arial"/>
                <w:b/>
                <w:bCs/>
                <w:sz w:val="18"/>
                <w:szCs w:val="18"/>
              </w:rPr>
              <w:t>66 813</w:t>
            </w:r>
          </w:p>
        </w:tc>
        <w:tc>
          <w:tcPr>
            <w:tcW w:w="37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b/>
                <w:bCs/>
                <w:sz w:val="18"/>
                <w:szCs w:val="18"/>
              </w:rPr>
            </w:pPr>
            <w:r w:rsidRPr="00EC4012">
              <w:rPr>
                <w:rFonts w:eastAsia="Arial Unicode MS" w:cs="Arial"/>
                <w:b/>
                <w:bCs/>
                <w:sz w:val="18"/>
                <w:szCs w:val="18"/>
              </w:rPr>
              <w:t>2717</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b/>
                <w:bCs/>
                <w:sz w:val="18"/>
                <w:szCs w:val="18"/>
              </w:rPr>
            </w:pPr>
            <w:r w:rsidRPr="00EC4012">
              <w:rPr>
                <w:rFonts w:eastAsia="Arial Unicode MS" w:cs="Arial"/>
                <w:b/>
                <w:bCs/>
                <w:sz w:val="18"/>
                <w:szCs w:val="18"/>
              </w:rPr>
              <w:t>10 604</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b/>
                <w:bCs/>
                <w:sz w:val="18"/>
                <w:szCs w:val="18"/>
              </w:rPr>
            </w:pPr>
            <w:r w:rsidRPr="00EC4012">
              <w:rPr>
                <w:rFonts w:eastAsia="Arial Unicode MS" w:cs="Arial"/>
                <w:b/>
                <w:bCs/>
                <w:sz w:val="18"/>
                <w:szCs w:val="18"/>
              </w:rPr>
              <w:t>21 161</w:t>
            </w:r>
          </w:p>
        </w:tc>
        <w:tc>
          <w:tcPr>
            <w:tcW w:w="380"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b/>
                <w:bCs/>
                <w:sz w:val="18"/>
                <w:szCs w:val="18"/>
              </w:rPr>
            </w:pPr>
            <w:r w:rsidRPr="00EC4012">
              <w:rPr>
                <w:rFonts w:eastAsia="Arial Unicode MS" w:cs="Arial"/>
                <w:b/>
                <w:bCs/>
                <w:sz w:val="18"/>
                <w:szCs w:val="18"/>
              </w:rPr>
              <w:t>502</w:t>
            </w:r>
          </w:p>
        </w:tc>
        <w:tc>
          <w:tcPr>
            <w:tcW w:w="528"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b/>
                <w:bCs/>
                <w:sz w:val="18"/>
                <w:szCs w:val="18"/>
              </w:rPr>
            </w:pPr>
            <w:r w:rsidRPr="00EC4012">
              <w:rPr>
                <w:rFonts w:eastAsia="Arial Unicode MS" w:cs="Arial"/>
                <w:b/>
                <w:bCs/>
                <w:sz w:val="18"/>
                <w:szCs w:val="18"/>
              </w:rPr>
              <w:t>21 161</w:t>
            </w:r>
          </w:p>
        </w:tc>
        <w:tc>
          <w:tcPr>
            <w:tcW w:w="381"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b/>
                <w:bCs/>
                <w:sz w:val="18"/>
                <w:szCs w:val="18"/>
              </w:rPr>
            </w:pPr>
            <w:r w:rsidRPr="00EC4012">
              <w:rPr>
                <w:rFonts w:eastAsia="Arial Unicode MS" w:cs="Arial"/>
                <w:b/>
                <w:bCs/>
                <w:sz w:val="18"/>
                <w:szCs w:val="18"/>
              </w:rPr>
              <w:t>56</w:t>
            </w:r>
          </w:p>
        </w:tc>
        <w:tc>
          <w:tcPr>
            <w:tcW w:w="529"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b/>
                <w:bCs/>
                <w:sz w:val="18"/>
                <w:szCs w:val="18"/>
              </w:rPr>
            </w:pPr>
            <w:r w:rsidRPr="00EC4012">
              <w:rPr>
                <w:rFonts w:eastAsia="Arial Unicode MS" w:cs="Arial"/>
                <w:b/>
                <w:bCs/>
                <w:sz w:val="18"/>
                <w:szCs w:val="18"/>
              </w:rPr>
              <w:t>21 687</w:t>
            </w:r>
          </w:p>
        </w:tc>
        <w:tc>
          <w:tcPr>
            <w:tcW w:w="375" w:type="pct"/>
            <w:tcBorders>
              <w:top w:val="single" w:sz="4" w:space="0" w:color="auto"/>
              <w:left w:val="single" w:sz="4" w:space="0" w:color="auto"/>
              <w:bottom w:val="single" w:sz="4" w:space="0" w:color="auto"/>
              <w:right w:val="single" w:sz="4" w:space="0" w:color="auto"/>
            </w:tcBorders>
            <w:noWrap/>
            <w:tcMar>
              <w:top w:w="21" w:type="dxa"/>
              <w:left w:w="21" w:type="dxa"/>
              <w:bottom w:w="0" w:type="dxa"/>
              <w:right w:w="21" w:type="dxa"/>
            </w:tcMar>
            <w:vAlign w:val="bottom"/>
          </w:tcPr>
          <w:p w:rsidR="00666A57" w:rsidRPr="00EC4012" w:rsidRDefault="00666A57" w:rsidP="00D03BC3">
            <w:pPr>
              <w:spacing w:before="0" w:after="0"/>
              <w:jc w:val="right"/>
              <w:rPr>
                <w:rFonts w:eastAsia="Arial Unicode MS" w:cs="Arial"/>
                <w:b/>
                <w:bCs/>
                <w:sz w:val="18"/>
                <w:szCs w:val="18"/>
              </w:rPr>
            </w:pPr>
            <w:r w:rsidRPr="00EC4012">
              <w:rPr>
                <w:rFonts w:eastAsia="Arial Unicode MS" w:cs="Arial"/>
                <w:b/>
                <w:bCs/>
                <w:sz w:val="18"/>
                <w:szCs w:val="18"/>
              </w:rPr>
              <w:t>56</w:t>
            </w:r>
          </w:p>
        </w:tc>
      </w:tr>
    </w:tbl>
    <w:p w:rsidR="000D5250" w:rsidRPr="00B56A0A" w:rsidRDefault="000D5250" w:rsidP="000D5250">
      <w:pPr>
        <w:rPr>
          <w:sz w:val="16"/>
          <w:szCs w:val="16"/>
        </w:rPr>
      </w:pPr>
      <w:r w:rsidRPr="00B56A0A">
        <w:rPr>
          <w:sz w:val="16"/>
          <w:szCs w:val="16"/>
        </w:rPr>
        <w:t xml:space="preserve">DD – domov důchodců, DPD -  domov penzion pro důchodce, TP – tělesně postižení, MP – mentálně postižení, SP – sluchové postižení </w:t>
      </w:r>
    </w:p>
    <w:p w:rsidR="000D5250" w:rsidRPr="00B56A0A" w:rsidRDefault="000D5250" w:rsidP="000D5250">
      <w:pPr>
        <w:rPr>
          <w:i/>
          <w:iCs/>
        </w:rPr>
      </w:pPr>
      <w:r w:rsidRPr="00B56A0A">
        <w:rPr>
          <w:i/>
          <w:iCs/>
        </w:rPr>
        <w:t xml:space="preserve">Zdroj dat: MPSV </w:t>
      </w:r>
    </w:p>
    <w:p w:rsidR="000D5250" w:rsidRPr="00B56A0A" w:rsidRDefault="000D5250" w:rsidP="000D5250">
      <w:r w:rsidRPr="00B56A0A">
        <w:t xml:space="preserve">Do budoucna bude nutno řešit systematicky z národní úrovně několik oblastí, které nelze adekvátně zajišťovat  z místní úrovně a k jejichž řešení je potřeba národní zastřešení. </w:t>
      </w:r>
    </w:p>
    <w:p w:rsidR="0050353E" w:rsidRDefault="000D5250" w:rsidP="00FD7938">
      <w:r w:rsidRPr="00B56A0A">
        <w:t xml:space="preserve">Jedná se především o problematiku </w:t>
      </w:r>
      <w:r w:rsidRPr="00B56A0A">
        <w:rPr>
          <w:b/>
          <w:bCs/>
        </w:rPr>
        <w:t>transformace pobytových residenčních sociálních služeb</w:t>
      </w:r>
      <w:r w:rsidRPr="00B56A0A">
        <w:t xml:space="preserve"> do služeb, které </w:t>
      </w:r>
      <w:r w:rsidR="001A657C">
        <w:t xml:space="preserve">by </w:t>
      </w:r>
      <w:r w:rsidRPr="00B56A0A">
        <w:t>umožn</w:t>
      </w:r>
      <w:r w:rsidR="001A657C">
        <w:t>ily</w:t>
      </w:r>
      <w:r w:rsidRPr="00B56A0A">
        <w:t xml:space="preserve"> setrvání osoby v přirozeném prostředí a zároveň jí umožn</w:t>
      </w:r>
      <w:r w:rsidR="001A657C">
        <w:t>ily</w:t>
      </w:r>
      <w:r w:rsidRPr="00B56A0A">
        <w:t xml:space="preserve"> návrat na trh práce. V těchto zařízeních se vytvořila situace, že ač relativně „zabezpečení“ uživatelé, jsou jednoznačně ohrožení sociálním vyloučením pro nemožnost a faktickou neexistenci kontaktu s přirozeným prostředím. Problémem je především počet osob,</w:t>
      </w:r>
      <w:r w:rsidR="001A657C">
        <w:t xml:space="preserve"> </w:t>
      </w:r>
      <w:r w:rsidRPr="00B56A0A">
        <w:t xml:space="preserve">které v současné době využívají pobytových služeb a které by v případě dostupnosti </w:t>
      </w:r>
      <w:r w:rsidRPr="00B56A0A">
        <w:lastRenderedPageBreak/>
        <w:t>jiných sociálních služeb tato zařízení nemusely využívat a mohly by se vrátit, resp. integrovat zpět do společnosti a především i na trh práce.</w:t>
      </w:r>
    </w:p>
    <w:p w:rsidR="000D5250" w:rsidRPr="00B56A0A" w:rsidRDefault="000D5250" w:rsidP="00FD7938">
      <w:r w:rsidRPr="00B56A0A">
        <w:t>Problémem je rovněž nedostatečné materiální a technické zázemí v jednotlivých residenčních zařízeních i organizacích poskytujících neresidenční služby, které fakticky</w:t>
      </w:r>
      <w:r w:rsidR="0050353E">
        <w:t xml:space="preserve"> </w:t>
      </w:r>
      <w:r w:rsidRPr="00B56A0A">
        <w:t>neumožňuje proces transformace realizovat. V pobytových zařízeních sociálních služeb žije vysoké procento osob, které poskytovanou péči v daném rozsahu nepotřebuje, ale z různých důvodů (ať je to řešení bytové situace rodiny nebo historický vývoj života daného člověka) danou službu užívá.</w:t>
      </w:r>
    </w:p>
    <w:p w:rsidR="000D5250" w:rsidRPr="00B56A0A" w:rsidRDefault="000D5250" w:rsidP="000D5250">
      <w:r w:rsidRPr="00B56A0A">
        <w:t xml:space="preserve">Transformace pobytových sociálních služeb </w:t>
      </w:r>
      <w:r w:rsidR="00FD7938">
        <w:t xml:space="preserve">by </w:t>
      </w:r>
      <w:r w:rsidR="00FD7938" w:rsidRPr="00B56A0A">
        <w:t>směř</w:t>
      </w:r>
      <w:r w:rsidR="00FD7938">
        <w:t>ovala</w:t>
      </w:r>
      <w:r w:rsidR="00FD7938" w:rsidRPr="00B56A0A">
        <w:t xml:space="preserve"> </w:t>
      </w:r>
      <w:r w:rsidRPr="00B56A0A">
        <w:t xml:space="preserve">uživatele do takových druhů služeb, které odpovídají individuálním potřebám uživatele a které jsou poskytovány v jeho </w:t>
      </w:r>
      <w:r w:rsidR="00D2638B" w:rsidRPr="00B56A0A">
        <w:br/>
      </w:r>
      <w:r w:rsidRPr="00B56A0A">
        <w:t>v přirozeném prostředí. Řešením poskytování individualizovaných služeb je také vytváření mezigeneračních či integrovaných center, která poskytují celou škálu terénních, ambulantních a pobytových služeb. Tyto pobytové služby by měly být zajišťovány v malých zařízeních v běžné zástavbě, ve kterých skupiny lidí, které v nich žijí, budou dosahovat maximálně velikosti rodiny. K tomu je nutné vytvořit adekvátní síť sociálních služeb v celé škále a minimalizovat dosud preferovaný způsob poskytovaný formou velkokapacitní ústavní péče, která je často historicky nevhodně umístěna nejen mimo běžnou zástavbu obc</w:t>
      </w:r>
      <w:r w:rsidR="00853961">
        <w:t>e</w:t>
      </w:r>
      <w:r w:rsidRPr="00B56A0A">
        <w:t xml:space="preserve">, ale jejich technický stav neodpovídá možnostem a metodám poskytování sociální služby a zcela zjevně je příčinou sociálního vyloučení uživatelů těchto služeb a nemožnosti jejich dalšího uplatnění na trhu práce. Tyto služby musí být vždy podle zákona č. 108/2006 Sb., </w:t>
      </w:r>
      <w:r w:rsidR="00D2638B" w:rsidRPr="00B56A0A">
        <w:br/>
      </w:r>
      <w:r w:rsidRPr="00B56A0A">
        <w:t xml:space="preserve">o sociálních službách v souladu s krajským střednědobým plánem rozvoje sociálních služeb a zároveň musí odpovídat reálným potřebám samotných uživatelů. Cílem zajištění dostupnosti alternativních druhů sociálních služeb je umožnění jejich uživatelům návratu </w:t>
      </w:r>
      <w:r w:rsidR="00D2638B" w:rsidRPr="00B56A0A">
        <w:br/>
      </w:r>
      <w:r w:rsidRPr="00B56A0A">
        <w:t xml:space="preserve">na trh práce a začlenění do společnosti. </w:t>
      </w:r>
    </w:p>
    <w:p w:rsidR="000D5250" w:rsidRPr="00B56A0A" w:rsidRDefault="000D5250" w:rsidP="000D5250">
      <w:r w:rsidRPr="00B56A0A">
        <w:t xml:space="preserve">Další oblastí, která vyžaduje řešení z národní a nadregionální úrovně je </w:t>
      </w:r>
      <w:r w:rsidRPr="00B56A0A">
        <w:rPr>
          <w:b/>
          <w:bCs/>
        </w:rPr>
        <w:t>problematika sociálně vyloučených romských komunit</w:t>
      </w:r>
      <w:r w:rsidRPr="00B56A0A">
        <w:t xml:space="preserve">. Podle zpracované „Analýzy sociálně vyloučených romských lokalit a absorpční kapacity subjektů působících v této oblasti“  bylo vymezeno celkem cca 333 obcí (pro potřebu řešení z národní úrovně bylo vybráno 64 obcí ve zúženém seznamu na základě předem definovaných specifických kritérií) se sociálně vyloučenými romskými lokalitami. Tyto lokality se vyznačují výraznou homogenitou  - v  80 % zkoumaných lokalit je odhadovaný podíl Romů nadpoloviční, ve více jak 40 % převyšuje </w:t>
      </w:r>
      <w:r w:rsidR="00D2638B" w:rsidRPr="00B56A0A">
        <w:br/>
      </w:r>
      <w:r w:rsidRPr="00B56A0A">
        <w:t xml:space="preserve">90 %. Dynamika procesu sociálního a prostorového vyloučení je zřejmá - 90 % zkoumaných lokalit buď vzniklo nebo bylo prostřednictvím migrace výrazně posíleno v posledních </w:t>
      </w:r>
      <w:r w:rsidR="00D2638B" w:rsidRPr="00B56A0A">
        <w:br/>
      </w:r>
      <w:r w:rsidRPr="00B56A0A">
        <w:t>10 letech. Přesto je problematika sociálně vyloučených romských komunit zatím vnímána velmi okrajově, např. v 90 % obcí neexistuje specifická koncepce integrace Romů a ve více než 40 % obcí nemá o existenci těchto lokalit veřejná správa povědomí. Za hlavní problémové faktory vytvářející sociální vyloučení jsou považovány následující:</w:t>
      </w:r>
    </w:p>
    <w:p w:rsidR="00A6089F" w:rsidRPr="00B56A0A" w:rsidRDefault="00A6089F" w:rsidP="00A6089F">
      <w:pPr>
        <w:numPr>
          <w:ilvl w:val="0"/>
          <w:numId w:val="194"/>
        </w:numPr>
        <w:spacing w:before="0" w:after="0"/>
      </w:pPr>
      <w:r w:rsidRPr="00B56A0A">
        <w:t>neexistence adekvátních a dostupných sociálních služeb v lokalitě,</w:t>
      </w:r>
    </w:p>
    <w:p w:rsidR="000D5250" w:rsidRPr="00B56A0A" w:rsidRDefault="000D5250" w:rsidP="00A6089F">
      <w:pPr>
        <w:numPr>
          <w:ilvl w:val="0"/>
          <w:numId w:val="3"/>
        </w:numPr>
        <w:spacing w:before="0" w:after="0"/>
      </w:pPr>
      <w:r w:rsidRPr="00B56A0A">
        <w:t>neexistence místní strategie pro řešení dané problematiky,</w:t>
      </w:r>
    </w:p>
    <w:p w:rsidR="000D5250" w:rsidRPr="00B56A0A" w:rsidRDefault="000D5250" w:rsidP="00110315">
      <w:pPr>
        <w:numPr>
          <w:ilvl w:val="0"/>
          <w:numId w:val="3"/>
        </w:numPr>
        <w:spacing w:before="0" w:after="0"/>
      </w:pPr>
      <w:r w:rsidRPr="00B56A0A">
        <w:t>neexistence dostupných a relevantních poskytovatelů sociálních a dalších veřejných služeb,</w:t>
      </w:r>
    </w:p>
    <w:p w:rsidR="000D5250" w:rsidRPr="00B56A0A" w:rsidRDefault="000D5250" w:rsidP="00110315">
      <w:pPr>
        <w:numPr>
          <w:ilvl w:val="0"/>
          <w:numId w:val="3"/>
        </w:numPr>
        <w:spacing w:before="0" w:after="0"/>
      </w:pPr>
      <w:r w:rsidRPr="00B56A0A">
        <w:t>nízká kvalita bydlení, která se dále prohlubuje koncentrací sociálně vyloučených skupin obyvatel ve vazbě na specifické lokality,</w:t>
      </w:r>
    </w:p>
    <w:p w:rsidR="000D5250" w:rsidRPr="00B56A0A" w:rsidRDefault="000D5250" w:rsidP="00110315">
      <w:pPr>
        <w:numPr>
          <w:ilvl w:val="0"/>
          <w:numId w:val="3"/>
        </w:numPr>
        <w:spacing w:before="0" w:after="0"/>
      </w:pPr>
      <w:r w:rsidRPr="00B56A0A">
        <w:t>vysoká nezaměstnanost, která s sebou nese negativní aspekty jak ekonomické, tak i sociální,</w:t>
      </w:r>
    </w:p>
    <w:p w:rsidR="000D5250" w:rsidRPr="00B56A0A" w:rsidRDefault="000D5250" w:rsidP="00110315">
      <w:pPr>
        <w:numPr>
          <w:ilvl w:val="0"/>
          <w:numId w:val="3"/>
        </w:numPr>
        <w:spacing w:before="0" w:after="0"/>
      </w:pPr>
      <w:r w:rsidRPr="00B56A0A">
        <w:t>nízké vzdělání a žádná či malá kvalifikace neumožňující zvrátit nepříznivou životní situaci,</w:t>
      </w:r>
    </w:p>
    <w:p w:rsidR="000D5250" w:rsidRPr="00B56A0A" w:rsidRDefault="000D5250" w:rsidP="00110315">
      <w:pPr>
        <w:numPr>
          <w:ilvl w:val="0"/>
          <w:numId w:val="3"/>
        </w:numPr>
        <w:spacing w:before="0" w:after="0"/>
      </w:pPr>
      <w:r w:rsidRPr="00B56A0A">
        <w:t>zvýšený výskyt rizikových jevů, nedostatečné sociální kompetence a zhoršený zdravotní stav, jako doprovodné důsledky výše zmíněných  faktorů,</w:t>
      </w:r>
    </w:p>
    <w:p w:rsidR="000D5250" w:rsidRPr="00B56A0A" w:rsidRDefault="000D5250" w:rsidP="00110315">
      <w:pPr>
        <w:numPr>
          <w:ilvl w:val="0"/>
          <w:numId w:val="3"/>
        </w:numPr>
        <w:spacing w:before="0" w:after="0"/>
      </w:pPr>
      <w:r w:rsidRPr="00B56A0A">
        <w:t>nedostatečná dopravní infrastruktura v jednotlivých lokalitách.</w:t>
      </w:r>
    </w:p>
    <w:p w:rsidR="000D5250" w:rsidRPr="00B56A0A" w:rsidRDefault="000D5250" w:rsidP="000D5250">
      <w:r w:rsidRPr="00B56A0A">
        <w:lastRenderedPageBreak/>
        <w:t xml:space="preserve">Poslední oblastí podpory, která není v současné době v ČR umožněna z žádných jiných dostupných zdrojů, je </w:t>
      </w:r>
      <w:r w:rsidRPr="00B56A0A">
        <w:rPr>
          <w:b/>
          <w:bCs/>
        </w:rPr>
        <w:t>podpora sociální ekonomiky</w:t>
      </w:r>
      <w:r w:rsidRPr="00B56A0A">
        <w:t>. V rámci Národního plánu sociálního začleňování pro rok 2004-</w:t>
      </w:r>
      <w:r w:rsidR="00853961">
        <w:t>20</w:t>
      </w:r>
      <w:r w:rsidRPr="00B56A0A">
        <w:t xml:space="preserve">06 byly vytipovány cílové skupiny nejvíce ohrožených osob, jejichž </w:t>
      </w:r>
      <w:r w:rsidR="00853961">
        <w:t>ne</w:t>
      </w:r>
      <w:r w:rsidRPr="00B56A0A">
        <w:t>zaměstnanost a míra sociálního vyloučení je v ČR nejzávažnější. Jedná se  např. o osoby bez přístřeší, osoby opouštějící ústavní a školská zařízení, osoby se zdravotním postižením, osoby opouštějící zařízení výkonu trestu atd.  Pro tyto cílové skupiny je  základním nástrojem k jejich sociálnímu začlenění dostatečná síť sociálních služeb doprovodných nástrojů a především dostatek příležitostí uplatnit se na trhu práce a osvojovat si základní pracovní návyky a dovednosti.  V tomto kontextu je pojem „sociální ekonomiky“ chápán jako jedna</w:t>
      </w:r>
      <w:r w:rsidR="00853961">
        <w:t xml:space="preserve"> </w:t>
      </w:r>
      <w:r w:rsidRPr="00B56A0A">
        <w:t>z cest vedoucí k zajištění dostupnosti veřejných služeb směřujících k sociální nebo pracovní integraci znevýhodněných osob nebo jako přímý proces jejich sociálního začlenění</w:t>
      </w:r>
      <w:r w:rsidR="00853961">
        <w:t xml:space="preserve"> </w:t>
      </w:r>
      <w:r w:rsidRPr="00B56A0A">
        <w:t>do společnosti i na trh práce. Potřeba zajištění dostupnosti sociálních služeb a dalších nástrojů pro tyto cílové skupiny je upravena i zákonem č. 108/2006 Sb., o sociálních službách, jako pracovní terapie a další osvojení pracovních návyků a dovedností.</w:t>
      </w:r>
    </w:p>
    <w:p w:rsidR="000D5250" w:rsidRPr="00B56A0A" w:rsidRDefault="000D5250" w:rsidP="00110315">
      <w:pPr>
        <w:pStyle w:val="PodnadpisCharChar"/>
      </w:pPr>
      <w:r w:rsidRPr="00B56A0A">
        <w:t>B.</w:t>
      </w:r>
      <w:r w:rsidRPr="00B56A0A">
        <w:tab/>
        <w:t>Veřejné zdraví</w:t>
      </w:r>
    </w:p>
    <w:p w:rsidR="000D5250" w:rsidRPr="00B56A0A" w:rsidRDefault="000D5250" w:rsidP="000D5250">
      <w:r w:rsidRPr="00B56A0A">
        <w:t>Východiskem pro strategie a zaměření intervencí v oblasti zvyšování konkurenceschopnosti lidských zdrojů v programovacím období 2007 - 2013 je také analýza úrovně vybavenosti stávající infrastruktury pro prevenci zdravotních rizik a zajištění péče o veřejné zdraví, provázanosti péče o veřejné zdraví a sociálních služeb, která je důležitá pro účinné a včasné předcházení sociálních vyloučení</w:t>
      </w:r>
      <w:r w:rsidR="00853961">
        <w:t>,</w:t>
      </w:r>
      <w:r w:rsidRPr="00B56A0A">
        <w:t xml:space="preserve"> a srovnávací analýza ekonomické situace v oblasti služeb veřejného zdraví; uvádíme výběr klíčových údajů identifikujících nejvážnější problémy, se kterými se ČR vyrovnává nebo je bude muset v následujícím období řešit. </w:t>
      </w:r>
    </w:p>
    <w:p w:rsidR="000D5250" w:rsidRPr="00B56A0A" w:rsidRDefault="000D5250" w:rsidP="00110315">
      <w:pPr>
        <w:pStyle w:val="PodnadpisCharChar"/>
      </w:pPr>
      <w:r w:rsidRPr="00B56A0A">
        <w:t xml:space="preserve">Demografická situace </w:t>
      </w:r>
    </w:p>
    <w:p w:rsidR="000D5250" w:rsidRPr="00B56A0A" w:rsidRDefault="000D5250" w:rsidP="000D5250">
      <w:r w:rsidRPr="00B56A0A">
        <w:t xml:space="preserve">Z hlediska počtu obyvatel zaznamenávala ČR od roku 1994 až do roku 2002 kontinuální pokles. Klíčovou složkou přírůstku od roku 2003 je kladné migrační saldo, které vyvažuje záporný přirozený přírůstek. </w:t>
      </w:r>
    </w:p>
    <w:p w:rsidR="00900BE0" w:rsidRPr="00B56A0A" w:rsidRDefault="00900BE0" w:rsidP="00900BE0">
      <w:r w:rsidRPr="00B56A0A">
        <w:t>Věková struktura obyvatel ČR se mění</w:t>
      </w:r>
      <w:r>
        <w:t xml:space="preserve"> - zejména</w:t>
      </w:r>
      <w:r w:rsidRPr="00B56A0A">
        <w:t xml:space="preserve"> propadem porodnosti a prodlužováním střední délky života. </w:t>
      </w:r>
      <w:r w:rsidRPr="00B56A0A">
        <w:rPr>
          <w:b/>
          <w:bCs/>
        </w:rPr>
        <w:t>Růst střední délky života v ČR po roce 1990 byl v rámci Evropy mimořádný</w:t>
      </w:r>
      <w:r w:rsidRPr="00B56A0A">
        <w:t>: v období 1990 - 2002 se zvýšil u mužů o 4,6 roku, u žen o 3,3 roku - přesto střední délka života obyvatel ČR stále nedosahuje ani nejnižší hodnoty průměru v zemích EU-15.</w:t>
      </w:r>
    </w:p>
    <w:p w:rsidR="00900BE0" w:rsidRPr="00B56A0A" w:rsidRDefault="00900BE0" w:rsidP="00900BE0">
      <w:r w:rsidRPr="00B56A0A">
        <w:t xml:space="preserve">Populace ČR stárne, což je charakteristickým rysem většiny evropských zemí. Počet osob starších 64 let na 100 dětí ve věku do 14 let je definovaný jako index stáří. ČR s podílem dětí ve výši 15,1% a podílem osob nad 64 let ve výši 14,0% se podle indexu stáří zatím řadí </w:t>
      </w:r>
      <w:r w:rsidRPr="00B56A0A">
        <w:br/>
        <w:t xml:space="preserve">k evropskému průměru. Dalším společným rysem pro většinu Evropy je nízká porodnost. ČR, i přes nárůst v posledních čtyřech letech, patří hodnotou 9,6 v roce 2004 k zemím </w:t>
      </w:r>
      <w:r w:rsidRPr="00B56A0A">
        <w:br/>
        <w:t xml:space="preserve">s nízkou úrovní porodnosti. Nadále přetrvává trend posunu rození dětí do vyššího věku ženy. Kojenecká úmrtnost je jedním z mála ukazatelů, jejichž nízkými hodnotami se ČR řadí </w:t>
      </w:r>
      <w:r w:rsidRPr="00B56A0A">
        <w:br/>
        <w:t xml:space="preserve">k evropské i světové špičce. </w:t>
      </w:r>
    </w:p>
    <w:p w:rsidR="00407DEB" w:rsidRPr="00B56A0A" w:rsidRDefault="00E776A7" w:rsidP="00407DEB">
      <w:pPr>
        <w:pStyle w:val="Obrzek"/>
      </w:pPr>
      <w:r w:rsidRPr="00B56A0A">
        <w:br w:type="page"/>
      </w:r>
      <w:r w:rsidR="00110315" w:rsidRPr="00B56A0A">
        <w:lastRenderedPageBreak/>
        <w:t>Graf 1-</w:t>
      </w:r>
      <w:r w:rsidR="000D5250" w:rsidRPr="00B56A0A">
        <w:t>8: Délka života</w:t>
      </w:r>
    </w:p>
    <w:p w:rsidR="00407DEB" w:rsidRPr="00B56A0A" w:rsidRDefault="00F404A1" w:rsidP="00407DEB">
      <w:pPr>
        <w:rPr>
          <w:rFonts w:cs="Arial"/>
        </w:rPr>
      </w:pPr>
      <w:r>
        <w:rPr>
          <w:rFonts w:cs="Arial"/>
          <w:noProof/>
        </w:rPr>
      </w:r>
      <w:r>
        <w:rPr>
          <w:rFonts w:cs="Arial"/>
          <w:noProof/>
        </w:rPr>
        <w:pict>
          <v:group id="Plátno 2" o:spid="_x0000_s3585" editas="canvas" style="width:463.5pt;height:342pt;mso-position-horizontal-relative:char;mso-position-vertical-relative:line" coordsize="58864,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">
            <v:shape id="_x0000_s1027" type="#_x0000_t75" style="position:absolute;width:58864;height:43434;visibility:visible;mso-wrap-style:square">
              <v:fill o:detectmouseclick="t"/>
              <v:path o:connecttype="none"/>
            </v:shape>
            <v:group id="Group 4" o:spid="_x0000_s1028" style="position:absolute;left:501;width:57950;height:40525" coordorigin="79,79" coordsize="9126,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5" o:spid="_x0000_s1029" style="position:absolute;left:79;top:79;width:9126;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6" o:spid="_x0000_s1030" style="position:absolute;left:647;top:855;width:8278;height:5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line id="Line 7" o:spid="_x0000_s1031" style="position:absolute;visibility:visible;mso-wrap-style:square" from="647,5484" to="8925,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Gh8YAAADbAAAADwAAAGRycy9kb3ducmV2LnhtbESPS2/CQAyE75X6H1auxK1sigRCKQtq&#10;QeVx5CFV3EzWJFGz3jS7hLS/Hh+QuNma8cznyaxzlWqpCaVnA2/9BBRx5m3JuYHD/ut1DCpEZIuV&#10;ZzLwRwFm0+enCabWX3lL7S7mSkI4pGigiLFOtQ5ZQQ5D39fEop194zDK2uTaNniVcFfpQZKMtMOS&#10;paHAmuYFZT+7izPQLjar4ffnenEe/de/pzI/Lv1maEzvpft4BxWpiw/z/XptBV9g5RcZQE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RhofGAAAA2wAAAA8AAAAAAAAA&#10;AAAAAAAAoQIAAGRycy9kb3ducmV2LnhtbFBLBQYAAAAABAAEAPkAAACUAwAAAAA=&#10;" strokeweight="0">
                <v:stroke dashstyle="1 1"/>
              </v:line>
              <v:line id="Line 8" o:spid="_x0000_s1032" style="position:absolute;visibility:visible;mso-wrap-style:square" from="647,4909" to="8925,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0jHMIAAADbAAAADwAAAGRycy9kb3ducmV2LnhtbERPS2vCQBC+F/oflin0VjcVlBpdxSq+&#10;jj5AvI3ZMQlmZ2N2G6O/3hUK3ubje85g1JhC1FS53LKC71YEgjixOudUwW47+/oB4TyyxsIyKbiR&#10;g9Hw/W2AsbZXXlO98akIIexiVJB5X8ZSuiQjg65lS+LAnWxl0AdYpVJXeA3hppDtKOpKgzmHhgxL&#10;mmSUnDd/RkE9XS06+9/l9NS9l5djnh7mdtVR6vOjGfdBeGr8S/zvXuowvwfPX8IBc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0jHMIAAADbAAAADwAAAAAAAAAAAAAA&#10;AAChAgAAZHJzL2Rvd25yZXYueG1sUEsFBgAAAAAEAAQA+QAAAJADAAAAAA==&#10;" strokeweight="0">
                <v:stroke dashstyle="1 1"/>
              </v:line>
              <v:line id="Line 9" o:spid="_x0000_s1033" style="position:absolute;visibility:visible;mso-wrap-style:square" from="647,4326" to="8925,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APMEAAADbAAAADwAAAGRycy9kb3ducmV2LnhtbERPy4rCMBTdD/gP4QruxlRBkWoUH4yj&#10;Sx8g7q7NtS02N50mU6tfbxaCy8N5T2aNKURNlcstK+h1IxDEidU5pwqOh5/vEQjnkTUWlknBgxzM&#10;pq2vCcba3nlH9d6nIoSwi1FB5n0ZS+mSjAy6ri2JA3e1lUEfYJVKXeE9hJtC9qNoKA3mHBoyLGmZ&#10;UXLb/xsF9Wr7OzgtNqvr8Fn+XfL0vLbbgVKddjMfg/DU+I/47d5oBf2wPnw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C0A8wQAAANsAAAAPAAAAAAAAAAAAAAAA&#10;AKECAABkcnMvZG93bnJldi54bWxQSwUGAAAAAAQABAD5AAAAjwMAAAAA&#10;" strokeweight="0">
                <v:stroke dashstyle="1 1"/>
              </v:line>
              <v:line id="Line 10" o:spid="_x0000_s1034" style="position:absolute;visibility:visible;mso-wrap-style:square" from="647,3752" to="8925,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flp8UAAADbAAAADwAAAGRycy9kb3ducmV2LnhtbESPQWvCQBSE7wX/w/IKvTUbBUViVmmV&#10;VnM0CuLtmX0modm3aXaNaX99t1DocZiZb5h0NZhG9NS52rKCcRSDIC6srrlUcDy8Pc9BOI+ssbFM&#10;Cr7IwWo5ekgx0fbOe+pzX4oAYZeggsr7NpHSFRUZdJFtiYN3tZ1BH2RXSt3hPcBNIydxPJMGaw4L&#10;Fba0rqj4yG9GQb/JttPT625znX23n5e6PL/bbKrU0+PwsgDhafD/4b/2TiuYjOH3S/g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flp8UAAADbAAAADwAAAAAAAAAA&#10;AAAAAAChAgAAZHJzL2Rvd25yZXYueG1sUEsFBgAAAAAEAAQA+QAAAJMDAAAAAA==&#10;" strokeweight="0">
                <v:stroke dashstyle="1 1"/>
              </v:line>
              <v:line id="Line 11" o:spid="_x0000_s1035" style="position:absolute;visibility:visible;mso-wrap-style:square" from="647,3169" to="8925,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70MUAAADbAAAADwAAAGRycy9kb3ducmV2LnhtbESPT2vCQBTE7wW/w/IKvdVNA4pE12CV&#10;Vj2qheLtmX35Q7Nv0+wa0356VxA8DjPzG2aW9qYWHbWusqzgbRiBIM6srrhQ8HX4eJ2AcB5ZY22Z&#10;FPyRg3Q+eJphou2Fd9TtfSEChF2CCkrvm0RKl5Vk0A1tQxy83LYGfZBtIXWLlwA3tYyjaCwNVhwW&#10;SmxoWVL2sz8bBd1qux59v29W+fi/+T1VxfHTbkdKvTz3iykIT71/hO/tjVYQx3D7En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V70MUAAADbAAAADwAAAAAAAAAA&#10;AAAAAAChAgAAZHJzL2Rvd25yZXYueG1sUEsFBgAAAAAEAAQA+QAAAJMDAAAAAA==&#10;" strokeweight="0">
                <v:stroke dashstyle="1 1"/>
              </v:line>
              <v:line id="Line 12" o:spid="_x0000_s1036" style="position:absolute;visibility:visible;mso-wrap-style:square" from="647,2594" to="8925,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neS8UAAADbAAAADwAAAGRycy9kb3ducmV2LnhtbESPW2vCQBSE3wv+h+UIvtWNiiKpq3ih&#10;Xh6rhdK3Y/aYBLNn0+wao7/eFYQ+DjPzDTOZNaYQNVUut6yg141AECdW55wq+D58vo9BOI+ssbBM&#10;Cm7kYDZtvU0w1vbKX1TvfSoChF2MCjLvy1hKl2Rk0HVtSRy8k60M+iCrVOoKrwFuCtmPopE0mHNY&#10;yLCkZUbJeX8xCurVbjP8WWxXp9G9/Dvm6e/a7oZKddrN/AOEp8b/h1/trVbQH8DzS/gB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neS8UAAADbAAAADwAAAAAAAAAA&#10;AAAAAAChAgAAZHJzL2Rvd25yZXYueG1sUEsFBgAAAAAEAAQA+QAAAJMDAAAAAA==&#10;" strokeweight="0">
                <v:stroke dashstyle="1 1"/>
              </v:line>
              <v:line id="Line 13" o:spid="_x0000_s1037" style="position:absolute;visibility:visible;mso-wrap-style:square" from="647,2012" to="8925,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GP8UAAADbAAAADwAAAGRycy9kb3ducmV2LnhtbESPW2vCQBSE3wv+h+UIvtWNoiKpq3ih&#10;Xh6rhdK3Y/aYBLNn0+wao7/eFYQ+DjPzDTOZNaYQNVUut6yg141AECdW55wq+D58vo9BOI+ssbBM&#10;Cm7kYDZtvU0w1vbKX1TvfSoChF2MCjLvy1hKl2Rk0HVtSRy8k60M+iCrVOoKrwFuCtmPopE0mHNY&#10;yLCkZUbJeX8xCurVbjP8WWxXp9G9/Dvm6e/a7oZKddrN/AOEp8b/h1/trVbQH8DzS/gB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BGP8UAAADbAAAADwAAAAAAAAAA&#10;AAAAAAChAgAAZHJzL2Rvd25yZXYueG1sUEsFBgAAAAAEAAQA+QAAAJMDAAAAAA==&#10;" strokeweight="0">
                <v:stroke dashstyle="1 1"/>
              </v:line>
              <v:line id="Line 14" o:spid="_x0000_s1038" style="position:absolute;visibility:visible;mso-wrap-style:square" from="647,1437" to="8925,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zjpMQAAADbAAAADwAAAGRycy9kb3ducmV2LnhtbESPQWvCQBSE70L/w/KE3sxGISLRVWrF&#10;Vo9aQby9Zp9JMPs2Zrcx+uu7BaHHYWa+YWaLzlSipcaVlhUMoxgEcWZ1ybmCw9d6MAHhPLLGyjIp&#10;uJODxfylN8NU2xvvqN37XAQIuxQVFN7XqZQuK8igi2xNHLyzbQz6IJtc6gZvAW4qOYrjsTRYclgo&#10;sKb3grLL/scoaFfbz+S43KzO40d9/S7z04fdJkq99ru3KQhPnf8PP9sbrWCUwN+X8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OOkxAAAANsAAAAPAAAAAAAAAAAA&#10;AAAAAKECAABkcnMvZG93bnJldi54bWxQSwUGAAAAAAQABAD5AAAAkgMAAAAA&#10;" strokeweight="0">
                <v:stroke dashstyle="1 1"/>
              </v:line>
              <v:line id="Line 15" o:spid="_x0000_s1039" style="position:absolute;visibility:visible;mso-wrap-style:square" from="647,855" to="89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5908UAAADbAAAADwAAAGRycy9kb3ducmV2LnhtbESPW2vCQBSE3wX/w3IE33SjYJDoGlql&#10;Xh61heLbafbkQrNn0+wa0/76bkHo4zAz3zDrtDe16Kh1lWUFs2kEgjizuuJCwdvry2QJwnlkjbVl&#10;UvBNDtLNcLDGRNs7n6m7+EIECLsEFZTeN4mULivJoJvahjh4uW0N+iDbQuoW7wFuajmPolgarDgs&#10;lNjQtqTs83IzCrrd6bB4fz7u8vin+fqoiuvenhZKjUf90wqEp97/hx/to1Ywj+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5908UAAADbAAAADwAAAAAAAAAA&#10;AAAAAAChAgAAZHJzL2Rvd25yZXYueG1sUEsFBgAAAAAEAAQA+QAAAJMDAAAAAA==&#10;" strokeweight="0">
                <v:stroke dashstyle="1 1"/>
              </v:line>
              <v:rect id="Rectangle 16" o:spid="_x0000_s1040" style="position:absolute;left:647;top:855;width:8278;height:5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t5cQA&#10;AADbAAAADwAAAGRycy9kb3ducmV2LnhtbESPQWvCQBSE70L/w/IKvenGFFSiq9iiRaiXpjl4fGaf&#10;2WD2bciumv77riB4HGbmG2ax6m0jrtT52rGC8SgBQVw6XXOloPjdDmcgfEDW2DgmBX/kYbV8GSww&#10;0+7GP3TNQyUihH2GCkwIbSalLw1Z9CPXEkfv5DqLIcqukrrDW4TbRqZJMpEWa44LBlv6NFSe84tV&#10;sDVf+pweZ8Xh+yQ/zP693qxNrtTba7+egwjUh2f40d5pBek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beXEAAAA2wAAAA8AAAAAAAAAAAAAAAAAmAIAAGRycy9k&#10;b3ducmV2LnhtbFBLBQYAAAAABAAEAPUAAACJAwAAAAA=&#10;" filled="f" strokeweight="1.1pt"/>
              <v:rect id="Rectangle 17" o:spid="_x0000_s1041" style="position:absolute;left:712;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4D8EA&#10;AADbAAAADwAAAGRycy9kb3ducmV2LnhtbERPPW+DMBDdK/U/WBepW2PCUCoSg1CkSlUzFejQ7YIv&#10;QILPCLsE/n09VOr49L4P+WIGMdPkessKdtsIBHFjdc+tgrp6e34F4TyyxsEyKVjJQZ49Phww1fbO&#10;nzSXvhUhhF2KCjrvx1RK13Rk0G3tSBy4i50M+gCnVuoJ7yHcDDKOohdpsOfQ0OFIx46aW/ljFFTn&#10;/mqS5jv5Wuek9ubjtBblSamnzVLsQXha/L/4z/2uFcRhbPgSf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BeA/BAAAA2wAAAA8AAAAAAAAAAAAAAAAAmAIAAGRycy9kb3du&#10;cmV2LnhtbFBLBQYAAAAABAAEAPUAAACGAwAAAAA=&#10;" fillcolor="#ffcc04" stroked="f"/>
              <v:rect id="Rectangle 18" o:spid="_x0000_s1042" style="position:absolute;left:719;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LsMA&#10;AADbAAAADwAAAGRycy9kb3ducmV2LnhtbESP0YrCMBRE34X9h3AXfNNUEd2tRlkWFUFo0d0PuDTX&#10;ttjclCba6tcbQfBxmJkzzGLVmUpcqXGlZQWjYQSCOLO65FzB/99m8AXCeWSNlWVScCMHq+VHb4Gx&#10;ti0f6Hr0uQgQdjEqKLyvYyldVpBBN7Q1cfBOtjHog2xyqRtsA9xUchxFU2mw5LBQYE2/BWXn48Uo&#10;mJ0P6Yluyb012ySZzPbpdp2nSvU/u585CE+df4df7Z1WMP6G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3LsMAAADbAAAADwAAAAAAAAAAAAAAAACYAgAAZHJzL2Rv&#10;d25yZXYueG1sUEsFBgAAAAAEAAQA9QAAAIgDAAAAAA==&#10;" fillcolor="#ffcc0c" stroked="f"/>
              <v:rect id="Rectangle 19" o:spid="_x0000_s1043" style="position:absolute;left:719;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FD8EA&#10;AADbAAAADwAAAGRycy9kb3ducmV2LnhtbERPXWvCMBR9H+w/hDvwbaadIls1yhjoBEHRzfdLc23K&#10;mpuSxNr5682D4OPhfM8WvW1ERz7UjhXkwwwEcel0zZWC35/l6zuIEJE1No5JwT8FWMyfn2ZYaHfh&#10;PXWHWIkUwqFABSbGtpAylIYshqFriRN3ct5iTNBXUnu8pHDbyLcsm0iLNacGgy19GSr/Dmer4ON0&#10;DNvvyTVflee8Mzs/3m14rNTgpf+cgojUx4f47l5rBaO0Pn1JP0D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rhQ/BAAAA2wAAAA8AAAAAAAAAAAAAAAAAmAIAAGRycy9kb3du&#10;cmV2LnhtbFBLBQYAAAAABAAEAPUAAACGAwAAAAA=&#10;" fillcolor="#ffcc12" stroked="f"/>
              <v:rect id="Rectangle 20" o:spid="_x0000_s1044" style="position:absolute;left:719;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xyMIA&#10;AADbAAAADwAAAGRycy9kb3ducmV2LnhtbESPQWsCMRSE70L/Q3iFXqRmrSBla5RSKEjBg6v0/Ni8&#10;bhY3L0vyVtd/3wiCx2FmvmFWm9F36kwxtYENzGcFKOI62JYbA8fD9+s7qCTIFrvAZOBKCTbrp8kK&#10;SxsuvKdzJY3KEE4lGnAifal1qh15TLPQE2fvL0SPkmVstI14yXDf6beiWGqPLecFhz19OapP1eAN&#10;DEV1jIftcJXT8CPjzvndlH+NeXkePz9ACY3yCN/bW2tgMYfbl/wD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XHIwgAAANsAAAAPAAAAAAAAAAAAAAAAAJgCAABkcnMvZG93&#10;bnJldi54bWxQSwUGAAAAAAQABAD1AAAAhwMAAAAA&#10;" fillcolor="#ffcd14" stroked="f"/>
              <v:rect id="Rectangle 21" o:spid="_x0000_s1045" style="position:absolute;left:726;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5c8MA&#10;AADdAAAADwAAAGRycy9kb3ducmV2LnhtbESPwYrCQAyG74LvMETYm04VVqQ6igoLHt0q6jF0Ylvs&#10;ZEpn1nb36TcHwWP483/Jt9r0rlZPakPl2cB0koAizr2tuDBwPn2NF6BCRLZYeyYDvxRgsx4OVpha&#10;3/E3PbNYKIFwSNFAGWOTah3ykhyGiW+IJbv71mGUsS20bbETuKv1LEnm2mHFcqHEhvYl5Y/sxwml&#10;pjNOd7fiejke/k6J7haUHY35GPXbJahIfXwvv9oHa2D2OZf/xUZM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F5c8MAAADdAAAADwAAAAAAAAAAAAAAAACYAgAAZHJzL2Rv&#10;d25yZXYueG1sUEsFBgAAAAAEAAQA9QAAAIgDAAAAAA==&#10;" fillcolor="#ffcd17" stroked="f"/>
              <v:rect id="Rectangle 22" o:spid="_x0000_s1046" style="position:absolute;left:726;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c8r8A&#10;AADdAAAADwAAAGRycy9kb3ducmV2LnhtbESPzQrCMBCE74LvEFbwZlMLSq1GEUH0avUBlmb7g82m&#10;NFHr2xtB8DjMzDfMZjeYVjypd41lBfMoBkFcWN1wpeB2Pc5SEM4ja2wtk4I3Odhtx6MNZtq++ELP&#10;3FciQNhlqKD2vsukdEVNBl1kO+LglbY36IPsK6l7fAW4aWUSx0tpsOGwUGNHh5qKe/4wCqq0y8tT&#10;eXHnvF2dShqaJI3fSk0nw34NwtPg/+Ff+6wVJIvlHL5vwhO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1lzyvwAAAN0AAAAPAAAAAAAAAAAAAAAAAJgCAABkcnMvZG93bnJl&#10;di54bWxQSwUGAAAAAAQABAD1AAAAhAMAAAAA&#10;" fillcolor="#ffcd1a" stroked="f"/>
              <v:rect id="Rectangle 23" o:spid="_x0000_s1047" style="position:absolute;left:726;top:1358;width:8;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YuMUA&#10;AADdAAAADwAAAGRycy9kb3ducmV2LnhtbESPUWvCQBCE3wv9D8cWfKsXA1qNnlKE1vbJVv0BS25N&#10;grm9cLeNsb++Vyj0cZiZb5jVZnCt6inExrOByTgDRVx623Bl4HR8eZyDioJssfVMBm4UYbO+v1th&#10;Yf2VP6k/SKUShGOBBmqRrtA6ljU5jGPfESfv7INDSTJU2ga8JrhrdZ5lM+2w4bRQY0fbmsrL4csZ&#10;2Nvtrv94+n7dvwuVetHJYhLEmNHD8LwEJTTIf/iv/WYN5NNZDr9v0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li4xQAAAN0AAAAPAAAAAAAAAAAAAAAAAJgCAABkcnMv&#10;ZG93bnJldi54bWxQSwUGAAAAAAQABAD1AAAAigMAAAAA&#10;" fillcolor="#ffcd1d" stroked="f"/>
              <v:rect id="Rectangle 24" o:spid="_x0000_s1048" style="position:absolute;left:734;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XM8YA&#10;AADdAAAADwAAAGRycy9kb3ducmV2LnhtbESPQWvCQBSE74L/YXlCb7qpxVCjqwRLq17UquD1kX1N&#10;gtm3aXbV+O+7BcHjMDPfMNN5aypxpcaVlhW8DiIQxJnVJecKjofP/jsI55E1VpZJwZ0czGfdzhQT&#10;bW/8Tde9z0WAsEtQQeF9nUjpsoIMuoGtiYP3YxuDPsgml7rBW4CbSg6jKJYGSw4LBda0KCg77y9G&#10;wW4Xb8rTcv2Rfh1+x1uZjnh5Xyv10mvTCQhPrX+GH+2VVjAcxW/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tXM8YAAADdAAAADwAAAAAAAAAAAAAAAACYAgAAZHJz&#10;L2Rvd25yZXYueG1sUEsFBgAAAAAEAAQA9QAAAIsDAAAAAA==&#10;" fillcolor="#ffce1f" stroked="f"/>
              <v:rect id="Rectangle 25" o:spid="_x0000_s1049" style="position:absolute;left:734;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3VcMA&#10;AADdAAAADwAAAGRycy9kb3ducmV2LnhtbESPzarCMBSE94LvEI7gTlNFi1ajiBcvd6ELf3B9bI5t&#10;sTkpTa7WtzeC4HKYmW+Y+bIxpbhT7QrLCgb9CARxanXBmYLTcdObgHAeWWNpmRQ8ycFy0W7NMdH2&#10;wXu6H3wmAoRdggpy76tESpfmZND1bUUcvKutDfog60zqGh8Bbko5jKJYGiw4LORY0Tqn9Hb4NwoM&#10;F+Zyts9Y7362+ndzm17iwU6pbqdZzUB4avw3/Gn/aQXDcTyC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13VcMAAADdAAAADwAAAAAAAAAAAAAAAACYAgAAZHJzL2Rv&#10;d25yZXYueG1sUEsFBgAAAAAEAAQA9QAAAIgDAAAAAA==&#10;" fillcolor="#ffce22" stroked="f"/>
              <v:rect id="Rectangle 26" o:spid="_x0000_s1050" style="position:absolute;left:734;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jEcYA&#10;AADdAAAADwAAAGRycy9kb3ducmV2LnhtbESPW2vCQBSE34X+h+UUfKsbBaNJXaVUBMEKrRd8PWRP&#10;k2D2bMhuLv333ULBx2FmvmFWm8FUoqPGlZYVTCcRCOLM6pJzBZfz7mUJwnlkjZVlUvBDDjbrp9EK&#10;U217/qLu5HMRIOxSVFB4X6dSuqwgg25ia+LgfdvGoA+yyaVusA9wU8lZFMXSYMlhocCa3gvK7qfW&#10;KNhZfb9O2w9efPbJcbusku52SJQaPw9vryA8Df4R/m/vtYLZPJ7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IjEcYAAADdAAAADwAAAAAAAAAAAAAAAACYAgAAZHJz&#10;L2Rvd25yZXYueG1sUEsFBgAAAAAEAAQA9QAAAIsDAAAAAA==&#10;" fillcolor="#ffcf24" stroked="f"/>
              <v:rect id="Rectangle 27" o:spid="_x0000_s1051" style="position:absolute;left:741;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FhcQA&#10;AADdAAAADwAAAGRycy9kb3ducmV2LnhtbERPy2rCQBTdF/yH4Qru6kShoaSOYoVK1VWNUJeXzDVJ&#10;k7mTZsY8/r6zKLg8nPdqM5hadNS60rKCxTwCQZxZXXKu4JJ+PL+CcB5ZY22ZFIzkYLOePK0w0bbn&#10;L+rOPhchhF2CCgrvm0RKlxVk0M1tQxy4m20N+gDbXOoW+xBuarmMolgaLDk0FNjQrqCsOt+NgtNY&#10;nb5/jodL2mzfTXSt9ulvuldqNh22byA8Df4h/nd/agXLlzjMDW/C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RYXEAAAA3QAAAA8AAAAAAAAAAAAAAAAAmAIAAGRycy9k&#10;b3ducmV2LnhtbFBLBQYAAAAABAAEAPUAAACJAwAAAAA=&#10;" fillcolor="#ffcf27" stroked="f"/>
              <v:rect id="Rectangle 28" o:spid="_x0000_s1052" style="position:absolute;left:741;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3P8UA&#10;AADdAAAADwAAAGRycy9kb3ducmV2LnhtbESPS0sDMRSF90L/Q7iCO5u04NBOm5bSIgoutA/B5WVy&#10;OwkmN8MktuO/N4Lg8nAeH2e5HoIXF+qTi6xhMlYgiJtoHLcaTsfH+xmIlJEN+sik4ZsSrFejmyXW&#10;Jl55T5dDbkUZ4VSjBptzV0uZGksB0zh2xMU7xz5gLrJvpenxWsaDl1OlKhnQcSFY7Ghrqfk8fIUC&#10;8e7pw728Hqu32cSqXed3avOu9d3tsFmAyDTk//Bf+9lomD5Uc/h9U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bc/xQAAAN0AAAAPAAAAAAAAAAAAAAAAAJgCAABkcnMv&#10;ZG93bnJldi54bWxQSwUGAAAAAAQABAD1AAAAigMAAAAA&#10;" fillcolor="#ffcf2a" stroked="f"/>
              <v:rect id="Rectangle 29" o:spid="_x0000_s1053" style="position:absolute;left:741;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3M8QA&#10;AADdAAAADwAAAGRycy9kb3ducmV2LnhtbESPzWrDQAyE74W+w6JCbs26JmmKk01oC4Fcmz96FF7F&#10;duqVjHebOG9fHQI9CaHRzHyL1RBac6E+NsIOXsYZGOJSfMOVg/1u/fwGJiZkj60wObhRhNXy8WGB&#10;hZcrf9FlmyqjJhwLdFCn1BXWxrKmgHEsHbHeTtIHTLr2lfU9XtU8tDbPslcbsGFNqLGjz5rKn+1v&#10;cLAROXxn1S4PHywTP9N5Ph2dGz0N73MwiYb0L75/b7yDfDrT/kqjJG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dzPEAAAA3QAAAA8AAAAAAAAAAAAAAAAAmAIAAGRycy9k&#10;b3ducmV2LnhtbFBLBQYAAAAABAAEAPUAAACJAwAAAAA=&#10;" fillcolor="#ffd02d" stroked="f"/>
              <v:rect id="Rectangle 30" o:spid="_x0000_s1054" style="position:absolute;left:748;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MjcYA&#10;AADdAAAADwAAAGRycy9kb3ducmV2LnhtbESPQUvDQBSE74L/YXlCb3aTQFuJ3RaRFkpBxOrB3h7Z&#10;ZxKafRt3X9P477uC4HGYmW+Y5Xp0nRooxNazgXyagSKuvG25NvDxvr1/ABUF2WLnmQz8UIT16vZm&#10;iaX1F36j4SC1ShCOJRpoRPpS61g15DBOfU+cvC8fHEqSodY24CXBXaeLLJtrhy2nhQZ7em6oOh3O&#10;zsDnWXKhoS72i++Tf9m8Hq0OR2Mmd+PTIyihUf7Df+2dNVDMFjn8vklP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fMjcYAAADdAAAADwAAAAAAAAAAAAAAAACYAgAAZHJz&#10;L2Rvd25yZXYueG1sUEsFBgAAAAAEAAQA9QAAAIsDAAAAAA==&#10;" fillcolor="#ffd02f" stroked="f"/>
              <v:rect id="Rectangle 31" o:spid="_x0000_s1055" style="position:absolute;left:748;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4TsQA&#10;AADdAAAADwAAAGRycy9kb3ducmV2LnhtbESPX2vCMBTF3wW/Q7gDX2RNV3COzigiKAMHwy7s+dLc&#10;tWXNTUkyrd9+GQg+Hs6fH2e1GW0vzuRD51jBU5aDIK6d6bhRoD/3jy8gQkQ22DsmBVcKsFlPJyss&#10;jbvwic5VbEQa4VCigjbGoZQy1C1ZDJkbiJP37bzFmKRvpPF4SeO2l0WeP0uLHSdCiwPtWqp/ql+b&#10;IMPBv+uPoI/jV6e5nl+Lfr9TavYwbl9BRBrjPXxrvxkFxWJZwP+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7OE7EAAAA3QAAAA8AAAAAAAAAAAAAAAAAmAIAAGRycy9k&#10;b3ducmV2LnhtbFBLBQYAAAAABAAEAPUAAACJAwAAAAA=&#10;" fillcolor="#ffd131" stroked="f"/>
              <v:rect id="Rectangle 32" o:spid="_x0000_s1056" style="position:absolute;left:748;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hAcUA&#10;AADdAAAADwAAAGRycy9kb3ducmV2LnhtbESPUUvDMBSF3wX/Q7gD31y6ilO7pUWEjSljYJU9X5pr&#10;U2xuQhPb+u+NIPh4OOd8h7OtZtuLkYbQOVawWmYgiBunO24VvL/tru9BhIissXdMCr4pQFVeXmyx&#10;0G7iVxrr2IoE4VCgAhOjL6QMjSGLYek8cfI+3GAxJjm0Ug84JbjtZZ5la2mx47Rg0NOToeaz/rIK&#10;1pM7nX1ucH/sH16kr/1ubJ6VulrMjxsQkeb4H/5rH7SC/PbuBn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eEBxQAAAN0AAAAPAAAAAAAAAAAAAAAAAJgCAABkcnMv&#10;ZG93bnJldi54bWxQSwUGAAAAAAQABAD1AAAAigMAAAAA&#10;" fillcolor="#ffd134" stroked="f"/>
              <v:rect id="Rectangle 33" o:spid="_x0000_s1057" style="position:absolute;left:755;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XWcUA&#10;AADdAAAADwAAAGRycy9kb3ducmV2LnhtbESPT2sCMRTE74V+h/AK3mpW67Z1NUoRBY91LZ4fyds/&#10;uHlZNtFd/fSmUOhxmJnfMMv1YBtxpc7XjhVMxgkIYu1MzaWCn+Pu9ROED8gGG8ek4EYe1qvnpyVm&#10;xvV8oGseShEh7DNUUIXQZlJ6XZFFP3YtcfQK11kMUXalNB32EW4bOU2Sd2mx5rhQYUubivQ5v1gF&#10;l3NanE7Ffb7RbT7X27R/O+bfSo1ehq8FiEBD+A//tfdGwTT9mMHv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JdZxQAAAN0AAAAPAAAAAAAAAAAAAAAAAJgCAABkcnMv&#10;ZG93bnJldi54bWxQSwUGAAAAAAQABAD1AAAAigMAAAAA&#10;" fillcolor="#ffd236" stroked="f"/>
              <v:rect id="Rectangle 34" o:spid="_x0000_s1058" style="position:absolute;left:755;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L1sUA&#10;AADdAAAADwAAAGRycy9kb3ducmV2LnhtbESP3YrCMBSE74V9h3AWvNN0xZ+1GkWEVUEQdMXrQ3O2&#10;LTYnJcna+vZGELwcZuYbZr5sTSVu5HxpWcFXPwFBnFldcq7g/PvT+wbhA7LGyjIpuJOH5eKjM8dU&#10;24aPdDuFXEQI+xQVFCHUqZQ+K8ig79uaOHp/1hkMUbpcaodNhJtKDpJkLA2WHBcKrGldUHY9/RsF&#10;+3Uyrep75i6bcrudDK+HZrg6KNX9bFczEIHa8A6/2jutYDCajO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4vWxQAAAN0AAAAPAAAAAAAAAAAAAAAAAJgCAABkcnMv&#10;ZG93bnJldi54bWxQSwUGAAAAAAQABAD1AAAAigMAAAAA&#10;" fillcolor="#ffd338" stroked="f"/>
              <v:rect id="Rectangle 35" o:spid="_x0000_s1059" style="position:absolute;left:755;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8acQA&#10;AADdAAAADwAAAGRycy9kb3ducmV2LnhtbESPT4vCMBTE7wt+h/AEb2uq4r+uUURX8KZWQby9bZ5t&#10;sXkpTVbrt98sCB6Hmd8MM1s0phR3ql1hWUGvG4EgTq0uOFNwOm4+JyCcR9ZYWiYFT3KwmLc+Zhhr&#10;++AD3ROfiVDCLkYFufdVLKVLczLourYiDt7V1gZ9kHUmdY2PUG5K2Y+ikTRYcFjIsaJVTukt+TUK&#10;+nKwPLufZDPc2f10TOc1fl/WSnXazfILhKfGv8MveqsDNxyP4P9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fGnEAAAA3QAAAA8AAAAAAAAAAAAAAAAAmAIAAGRycy9k&#10;b3ducmV2LnhtbFBLBQYAAAAABAAEAPUAAACJAwAAAAA=&#10;" fillcolor="#ffd33b" stroked="f"/>
              <v:rect id="Rectangle 36" o:spid="_x0000_s1060" style="position:absolute;left:762;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AF8cA&#10;AADdAAAADwAAAGRycy9kb3ducmV2LnhtbESPQWvCQBSE74X+h+UVeim6UTSG1FVEEFpBS9WLt0f2&#10;mQ3Nvg3ZrUZ/vSsUehxm5htmOu9sLc7U+sqxgkE/AUFcOF1xqeCwX/UyED4ga6wdk4IreZjPnp+m&#10;mGt34W8670IpIoR9jgpMCE0upS8MWfR91xBH7+RaiyHKtpS6xUuE21oOkySVFiuOCwYbWhoqfna/&#10;NlJOabPJqs8sezPrzfEr3V5Ht61Sry/d4h1EoC78h//aH1rBcDyZwON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XABfHAAAA3QAAAA8AAAAAAAAAAAAAAAAAmAIAAGRy&#10;cy9kb3ducmV2LnhtbFBLBQYAAAAABAAEAPUAAACMAwAAAAA=&#10;" fillcolor="#ffd43e" stroked="f"/>
              <v:rect id="Rectangle 37" o:spid="_x0000_s1061" style="position:absolute;left:762;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uKsEA&#10;AADdAAAADwAAAGRycy9kb3ducmV2LnhtbERPy2oCMRTdF/yHcAV3NeOArYxGEUHbXfGBbu9MrjOD&#10;yc2YpDr9+2ZR6PJw3otVb414kA+tYwWTcQaCuHK65VrB6bh9nYEIEVmjcUwKfijAajl4WWCh3ZP3&#10;9DjEWqQQDgUqaGLsCilD1ZDFMHYdceKuzluMCfpaao/PFG6NzLPsTVpsOTU02NGmoep2+LYK3Pnj&#10;si+/buae73bO8LYMviyVGg379RxEpD7+i//cn1pBPn1Pc9Ob9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XLirBAAAA3QAAAA8AAAAAAAAAAAAAAAAAmAIAAGRycy9kb3du&#10;cmV2LnhtbFBLBQYAAAAABAAEAPUAAACGAwAAAAA=&#10;" fillcolor="#ffd440" stroked="f"/>
              <v:rect id="Rectangle 38" o:spid="_x0000_s1062" style="position:absolute;left:762;top:1358;width:8;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5cscA&#10;AADdAAAADwAAAGRycy9kb3ducmV2LnhtbESP3WoCMRSE74W+QziF3mlWaf3ZGkXEthZFcPUBTpOz&#10;P7g5WTapbt++KQi9HGbmG2a+7GwtrtT6yrGC4SABQaydqbhQcD699acgfEA2WDsmBT/kYbl46M0x&#10;Ne7GR7pmoRARwj5FBWUITSql1yVZ9APXEEcvd63FEGVbSNPiLcJtLUdJMpYWK44LJTa0Lklfsm+r&#10;4Hm3zzbbr/Umnw3zycf71B8+tVbq6bFbvYII1IX/8L29NQpGL5MZ/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V+XLHAAAA3QAAAA8AAAAAAAAAAAAAAAAAmAIAAGRy&#10;cy9kb3ducmV2LnhtbFBLBQYAAAAABAAEAPUAAACMAwAAAAA=&#10;" fillcolor="#ffd543" stroked="f"/>
              <v:rect id="Rectangle 39" o:spid="_x0000_s1063" style="position:absolute;left:770;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I8QA&#10;AADdAAAADwAAAGRycy9kb3ducmV2LnhtbERPTWvCQBC9F/wPyxR6KXVToWJTV5Hagh4s1Pbgcdid&#10;JqHZ2ZAdNf33nYPg8fG+58shtuZEfW4SO3gcF2CIfQoNVw6+v94fZmCyIAdsE5ODP8qwXIxu5liG&#10;dOZPOu2lMhrCuUQHtUhXWpt9TRHzOHXEyv2kPqIo7CsbejxreGztpCimNmLD2lBjR681+d/9MWpv&#10;tbs/bmT9sfOHtT+02+e37VScu7sdVi9ghAa5ii/uTXAweZrpfn2jT8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iPEAAAA3QAAAA8AAAAAAAAAAAAAAAAAmAIAAGRycy9k&#10;b3ducmV2LnhtbFBLBQYAAAAABAAEAPUAAACJAwAAAAA=&#10;" fillcolor="#ffd646" stroked="f"/>
              <v:rect id="Rectangle 40" o:spid="_x0000_s1064" style="position:absolute;left:770;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AZcUA&#10;AADdAAAADwAAAGRycy9kb3ducmV2LnhtbESPzW7CMBCE75V4B2uRuIEDNBSlGARItL3x1wfYxksc&#10;Ea+j2IS0T19XQupxNDPfaBarzlaipcaXjhWMRwkI4tzpkgsFn+fdcA7CB2SNlWNS8E0eVsve0wIz&#10;7e58pPYUChEh7DNUYEKoMyl9bsiiH7maOHoX11gMUTaF1A3eI9xWcpIkM2mx5LhgsKatofx6ulkF&#10;ZZVu0u35jffvL88/9fRLmkPaKjXod+tXEIG68B9+tD+0gkk6H8P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ABlxQAAAN0AAAAPAAAAAAAAAAAAAAAAAJgCAABkcnMv&#10;ZG93bnJldi54bWxQSwUGAAAAAAQABAD1AAAAigMAAAAA&#10;" fillcolor="#ffd748" stroked="f"/>
              <v:rect id="Rectangle 41" o:spid="_x0000_s1065" style="position:absolute;left:770;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7dsUA&#10;AADdAAAADwAAAGRycy9kb3ducmV2LnhtbESPQWvCQBSE7wX/w/KE3urGtBGJriIFsbfSqKC3R/aZ&#10;RLNvt9mtSf99t1DocZiZb5jlejCtuFPnG8sKppMEBHFpdcOVgsN++zQH4QOyxtYyKfgmD+vV6GGJ&#10;ubY9f9C9CJWIEPY5KqhDcLmUvqzJoJ9YRxy9i+0Mhii7SuoO+wg3rUyTZCYNNhwXanT0WlN5K76M&#10;guzZXU/uk662PBfZsX9Pd8WLUepxPGwWIAIN4T/8137TCtJsn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rt2xQAAAN0AAAAPAAAAAAAAAAAAAAAAAJgCAABkcnMv&#10;ZG93bnJldi54bWxQSwUGAAAAAAQABAD1AAAAigMAAAAA&#10;" fillcolor="#ffd84b" stroked="f"/>
              <v:rect id="Rectangle 42" o:spid="_x0000_s1066" style="position:absolute;left:777;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M8sYA&#10;AADdAAAADwAAAGRycy9kb3ducmV2LnhtbESPwUoDQRBE74L/MLTgzcyaEA1rJiEkCAl6SczBY7vT&#10;7ixu9yw7bbL69Y4geCyq6hU1Xw7cmhP1qYni4HZUgCGpom+kdnB8ebyZgUmK4rGNQg6+KMFycXkx&#10;x9LHs+zpdNDaZIikEh0E1a60NlWBGNModiTZe489o2bZ19b3eM5wbu24KO4sYyN5IWBH60DVx+GT&#10;HXyv9RjSM7/dpy0/bV61q3myc+76alg9gFEa9D/81956B+PpbAK/b/ITs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xM8sYAAADdAAAADwAAAAAAAAAAAAAAAACYAgAAZHJz&#10;L2Rvd25yZXYueG1sUEsFBgAAAAAEAAQA9QAAAIsDAAAAAA==&#10;" fillcolor="#ffd84d" stroked="f"/>
              <v:rect id="Rectangle 43" o:spid="_x0000_s1067" style="position:absolute;left:777;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tNMUA&#10;AADdAAAADwAAAGRycy9kb3ducmV2LnhtbESPT2vCQBTE74LfYXmF3uqmwUaJbkSClvZW/92f2WcS&#10;kn0bs1tNv323UPA4zMxvmOVqMK24Ue9qywpeJxEI4sLqmksFx8P2ZQ7CeWSNrWVS8EMOVtl4tMRU&#10;2zvv6Lb3pQgQdikqqLzvUildUZFBN7EdcfAutjfog+xLqXu8B7hpZRxFiTRYc1iosKO8oqLZfxsF&#10;5yS3tW/Wyfbz63p6L+yGLrNIqeenYb0A4Wnwj/B/+0MriN/mU/h7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u00xQAAAN0AAAAPAAAAAAAAAAAAAAAAAJgCAABkcnMv&#10;ZG93bnJldi54bWxQSwUGAAAAAAQABAD1AAAAigMAAAAA&#10;" fillcolor="#ffd950" stroked="f"/>
              <v:rect id="Rectangle 44" o:spid="_x0000_s1068" style="position:absolute;left:777;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5MUA&#10;AADdAAAADwAAAGRycy9kb3ducmV2LnhtbESP3YrCMBSE7wXfIRxh7zRVcZFqFBEEcWFx/QPvDs2x&#10;LTYnpYm17tMbQfBymJlvmOm8MYWoqXK5ZQX9XgSCOLE651TBYb/qjkE4j6yxsEwKHuRgPmu3phhr&#10;e+c/qnc+FQHCLkYFmfdlLKVLMjLoerYkDt7FVgZ9kFUqdYX3ADeFHETRtzSYc1jIsKRlRsl1dzMK&#10;ToXfynp9/v3fX7duqH+Oj+XmqNRXp1lMQHhq/Cf8bq+1gsFo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vvkxQAAAN0AAAAPAAAAAAAAAAAAAAAAAJgCAABkcnMv&#10;ZG93bnJldi54bWxQSwUGAAAAAAQABAD1AAAAigMAAAAA&#10;" fillcolor="#ffda52" stroked="f"/>
              <v:rect id="Rectangle 45" o:spid="_x0000_s1069" style="position:absolute;left:784;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jL8MA&#10;AADdAAAADwAAAGRycy9kb3ducmV2LnhtbESP0YrCMBRE3xf8h3AFXxZNLayUahQVC76u+gGX5toW&#10;m5u2iW3dr98sLPg4zMwZZrMbTS166lxlWcFyEYEgzq2uuFBwu2bzBITzyBpry6TgRQ5228nHBlNt&#10;B/6m/uILESDsUlRQet+kUrq8JINuYRvi4N1tZ9AH2RVSdzgEuKllHEUrabDisFBiQ8eS8sflaRQc&#10;hv4HC9e2emxObZbHn+ckeyo1m477NQhPo3+H/9tnrSD+Slbw9yY8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4jL8MAAADdAAAADwAAAAAAAAAAAAAAAACYAgAAZHJzL2Rv&#10;d25yZXYueG1sUEsFBgAAAAAEAAQA9QAAAIgDAAAAAA==&#10;" fillcolor="#ffdc54" stroked="f"/>
              <v:rect id="Rectangle 46" o:spid="_x0000_s1070" style="position:absolute;left:784;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yJ8YA&#10;AADdAAAADwAAAGRycy9kb3ducmV2LnhtbESPT2sCMRTE70K/Q3hCb5pV8E+3Rqktggc9uIpen5vX&#10;zbabl2UTdf32Rij0OMzMb5jZorWVuFLjS8cKBv0EBHHudMmFgsN+1ZuC8AFZY+WYFNzJw2L+0plh&#10;qt2Nd3TNQiEihH2KCkwIdSqlzw1Z9H1XE0fv2zUWQ5RNIXWDtwi3lRwmyVhaLDkuGKzp01D+m12s&#10;gtHu63w0R/NzXmbVxi5P21Nu35R67bYf7yACteE//NdeawXD0XQCz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JyJ8YAAADdAAAADwAAAAAAAAAAAAAAAACYAgAAZHJz&#10;L2Rvd25yZXYueG1sUEsFBgAAAAAEAAQA9QAAAIsDAAAAAA==&#10;" fillcolor="#ffdd57" stroked="f"/>
              <v:rect id="Rectangle 47" o:spid="_x0000_s1071" style="position:absolute;left:784;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tZMIA&#10;AADdAAAADwAAAGRycy9kb3ducmV2LnhtbERPTYvCMBC9C/sfwix401RdRatRRBAFD0u7e/A4NGNb&#10;bCYlibb++81B2OPjfW92vWnEk5yvLSuYjBMQxIXVNZcKfn+OoyUIH5A1NpZJwYs87LYfgw2m2nac&#10;0TMPpYgh7FNUUIXQplL6oiKDfmxb4sjdrDMYInSl1A67GG4aOU2ShTRYc2yosKVDRcU9fxgFx/P1&#10;5Fez/J6388uJO/eV8fdVqeFnv1+DCNSHf/HbfdYKpvNlnBv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u1kwgAAAN0AAAAPAAAAAAAAAAAAAAAAAJgCAABkcnMvZG93&#10;bnJldi54bWxQSwUGAAAAAAQABAD1AAAAhwMAAAAA&#10;" fillcolor="#ffdd5a" stroked="f"/>
              <v:rect id="Rectangle 48" o:spid="_x0000_s1072" style="position:absolute;left:791;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Kk8cA&#10;AADdAAAADwAAAGRycy9kb3ducmV2LnhtbESPS2vDMBCE74X8B7GBXkoiJ9A83CihlBQKOYQ8obfF&#10;2lqm1spIcuz8+6pQ6HGYmW+Y1aa3tbiRD5VjBZNxBoK4cLriUsH59D5agAgRWWPtmBTcKcBmPXhY&#10;Ya5dxwe6HWMpEoRDjgpMjE0uZSgMWQxj1xAn78t5izFJX0rtsUtwW8tpls2kxYrTgsGG3gwV38fW&#10;Kni6tvNdtt17va3N/VPuLr5rJ0o9DvvXFxCR+vgf/mt/aAXT58US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bSpPHAAAA3QAAAA8AAAAAAAAAAAAAAAAAmAIAAGRy&#10;cy9kb3ducmV2LnhtbFBLBQYAAAAABAAEAPUAAACMAwAAAAA=&#10;" fillcolor="#ffde5c" stroked="f"/>
              <v:rect id="Rectangle 49" o:spid="_x0000_s1073" style="position:absolute;left:791;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e8QA&#10;AADdAAAADwAAAGRycy9kb3ducmV2LnhtbERPXWvCMBR9F/Yfwh34pukK21xnLKITx0BZ1eHrpbm2&#10;ZclNaaJ2/355EHw8nO9p3lsjLtT5xrGCp3ECgrh0uuFKwWG/Gk1A+ICs0TgmBX/kIZ89DKaYaXfl&#10;gi67UIkYwj5DBXUIbSalL2uy6MeuJY7cyXUWQ4RdJXWH1xhujUyT5EVabDg21NjSoqbyd3e2CrT/&#10;2FRoXo/Ncr0svs5rU2y/f5QaPvbzdxCB+nAX39yfWkH6/Bb3xzfx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vEAAAA3QAAAA8AAAAAAAAAAAAAAAAAmAIAAGRycy9k&#10;b3ducmV2LnhtbFBLBQYAAAAABAAEAPUAAACJAwAAAAA=&#10;" fillcolor="#ffdf5e" stroked="f"/>
              <v:rect id="Rectangle 50" o:spid="_x0000_s1074" style="position:absolute;left:791;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t68QA&#10;AADdAAAADwAAAGRycy9kb3ducmV2LnhtbESPS2/CMBCE70j9D9ZW4gYOiGcag1oQKkeeh95W8ZJE&#10;iddRbCD8e1wJicMeVjPz7WyybE0lbtS4wrKCQT8CQZxaXXCm4HTc9GYgnEfWWFkmBQ9ysFx8dBKM&#10;tb3znm4Hn4kAYRejgtz7OpbSpTkZdH1bEwftYhuDPqxNJnWD9wA3lRxG0UQaLDhcyLGmVU5pebia&#10;UGP9ewrT/lC0G52nLMcXKv+U6n62318gPLX+bX6lt1rBcDwfwP83AQ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2bevEAAAA3QAAAA8AAAAAAAAAAAAAAAAAmAIAAGRycy9k&#10;b3ducmV2LnhtbFBLBQYAAAAABAAEAPUAAACJAwAAAAA=&#10;" fillcolor="#ffe161" stroked="f"/>
              <v:rect id="Rectangle 51" o:spid="_x0000_s1075" style="position:absolute;left:798;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GP8YA&#10;AADdAAAADwAAAGRycy9kb3ducmV2LnhtbESPX0sDMRDE3wW/Q1ihL2JzRiv1bFqsUO1r/1Dwbbms&#10;d0dvN0cS2+u3N4Lg4zAzv2Fmi4E7daIQWy8W7scFKJLKu1ZqC/vd6m4KKiYUh50XsnChCIv59dUM&#10;S+fPsqHTNtUqQySWaKFJqS+1jlVDjHHse5LsffnAmLIMtXYBzxnOnTZF8aQZW8kLDfb01lB13H6z&#10;hdXEHA81P1Qcbpf0+cjvH5epsXZ0M7y+gEo0pP/wX3vtLJjJs4HfN/kJ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pGP8YAAADdAAAADwAAAAAAAAAAAAAAAACYAgAAZHJz&#10;L2Rvd25yZXYueG1sUEsFBgAAAAAEAAQA9QAAAIsDAAAAAA==&#10;" fillcolor="#ffe264" stroked="f"/>
              <v:rect id="Rectangle 52" o:spid="_x0000_s1076" style="position:absolute;left:798;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ocQA&#10;AADdAAAADwAAAGRycy9kb3ducmV2LnhtbESPQWvCQBSE74X+h+UJXopumqrVmI2IUOpVW+z1kX0m&#10;0ezbkF1j2l/fFQSPw8x8w6Sr3tSio9ZVlhW8jiMQxLnVFRcKvr8+RnMQziNrrC2Tgl9ysMqen1JM&#10;tL3yjrq9L0SAsEtQQel9k0jp8pIMurFtiIN3tK1BH2RbSN3iNcBNLeMomkmDFYeFEhvalJSf9xej&#10;4MVOup9Pik9/74cmr+caMeaZUsNBv16C8NT7R/je3moF8XTxBrc34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yaHEAAAA3QAAAA8AAAAAAAAAAAAAAAAAmAIAAGRycy9k&#10;b3ducmV2LnhtbFBLBQYAAAAABAAEAPUAAACJAwAAAAA=&#10;" fillcolor="#ffe266" stroked="f"/>
              <v:rect id="Rectangle 53" o:spid="_x0000_s1077" style="position:absolute;left:798;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IFMcA&#10;AADdAAAADwAAAGRycy9kb3ducmV2LnhtbESPT2sCMRTE70K/Q3gFb5pVtK2rUUQQPHiplkJvz81z&#10;N7p5WTZx//TTN4VCj8PM/IZZbTpbioZqbxwrmIwTEMSZ04ZzBR/n/egNhA/IGkvHpKAnD5v102CF&#10;qXYtv1NzCrmIEPYpKihCqFIpfVaQRT92FXH0rq62GKKsc6lrbCPclnKaJC/SouG4UGBFu4Ky++lh&#10;Fbz21bG/6Hb+Pclu9nz5NF+Lxig1fO62SxCBuvAf/msftILpfDG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SBTHAAAA3QAAAA8AAAAAAAAAAAAAAAAAmAIAAGRy&#10;cy9kb3ducmV2LnhtbFBLBQYAAAAABAAEAPUAAACMAwAAAAA=&#10;" fillcolor="#ffe368" stroked="f"/>
              <v:rect id="Rectangle 54" o:spid="_x0000_s1078" style="position:absolute;left:805;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DRMUA&#10;AADdAAAADwAAAGRycy9kb3ducmV2LnhtbESPQWsCMRSE70L/Q3gFbzVbqVq3RtGCWjxZlZ5fk9fd&#10;pZuXJYnu+u9NoeBxmJlvmNmis7W4kA+VYwXPgwwEsXam4kLB6bh+egURIrLB2jEpuFKAxfyhN8Pc&#10;uJY/6XKIhUgQDjkqKGNscimDLsliGLiGOHk/zluMSfpCGo9tgttaDrNsLC1WnBZKbOi9JP17OFsF&#10;+8329FXo9YuPU92sjrvJdzv2SvUfu+UbiEhdvIf/2x9GwXA0HcHf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0NExQAAAN0AAAAPAAAAAAAAAAAAAAAAAJgCAABkcnMv&#10;ZG93bnJldi54bWxQSwUGAAAAAAQABAD1AAAAigMAAAAA&#10;" fillcolor="#ffe56a" stroked="f"/>
              <v:rect id="Rectangle 55" o:spid="_x0000_s1079" style="position:absolute;left:805;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LlMcA&#10;AADdAAAADwAAAGRycy9kb3ducmV2LnhtbESPQWvCQBSE70L/w/IKvTUblYpNXaUVg5WeGnvo8Zl9&#10;JsHs25Bdk+iv7woFj8PMfMMsVoOpRUetqywrGEcxCOLc6ooLBT/79HkOwnlkjbVlUnAhB6vlw2iB&#10;ibY9f1OX+UIECLsEFZTeN4mULi/JoItsQxy8o20N+iDbQuoW+wA3tZzE8UwarDgslNjQuqT8lJ2N&#10;AnP92Ez7r3Tn+2LttuffgxxvD0o9PQ7vbyA8Df4e/m9/agWTl9cZ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Vi5THAAAA3QAAAA8AAAAAAAAAAAAAAAAAmAIAAGRy&#10;cy9kb3ducmV2LnhtbFBLBQYAAAAABAAEAPUAAACMAwAAAAA=&#10;" fillcolor="#ffe66c" stroked="f"/>
              <v:rect id="Rectangle 56" o:spid="_x0000_s1080" style="position:absolute;left:805;top:1358;width:8;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eSMYA&#10;AADdAAAADwAAAGRycy9kb3ducmV2LnhtbESPQWvCQBSE7wX/w/KE3pqNkWobXUWFQqCgaCr0+Mg+&#10;k2D2bchuNfn3XaHQ4zAz3zDLdW8acaPO1ZYVTKIYBHFhdc2lgq/84+UNhPPIGhvLpGAgB+vV6GmJ&#10;qbZ3PtLt5EsRIOxSVFB536ZSuqIigy6yLXHwLrYz6IPsSqk7vAe4aWQSxzNpsOawUGFLu4qK6+nH&#10;KMh1czlkn2c90/V2OBeTafK9Z6Wex/1mAcJT7//Df+1MK0he3+fweB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leSMYAAADdAAAADwAAAAAAAAAAAAAAAACYAgAAZHJz&#10;L2Rvd25yZXYueG1sUEsFBgAAAAAEAAQA9QAAAIsDAAAAAA==&#10;" fillcolor="#ffe76f" stroked="f"/>
              <v:rect id="Rectangle 57" o:spid="_x0000_s1081" style="position:absolute;left:813;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pDsIA&#10;AADdAAAADwAAAGRycy9kb3ducmV2LnhtbERPz2vCMBS+D/wfwhO8renEyeyMIsLA61qhOz6aZ9Mt&#10;eSlN1tb99cthsOPH93t/nJ0VIw2h86zgKctBEDded9wquFZvjy8gQkTWaD2TgjsFOB4WD3sstJ/4&#10;ncYytiKFcChQgYmxL6QMjSGHIfM9ceJufnAYExxaqQecUrizcp3nW+mw49RgsKezoear/HYKNjdj&#10;+48qt/VWT7uarj+fvquUWi3n0yuISHP8F/+5L1rB+nmX5qY36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akOwgAAAN0AAAAPAAAAAAAAAAAAAAAAAJgCAABkcnMvZG93&#10;bnJldi54bWxQSwUGAAAAAAQABAD1AAAAhwMAAAAA&#10;" fillcolor="#ffe871" stroked="f"/>
              <v:rect id="Rectangle 58" o:spid="_x0000_s1082" style="position:absolute;left:813;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YiMMA&#10;AADdAAAADwAAAGRycy9kb3ducmV2LnhtbESPQWvCQBSE74X+h+UVvNWN1kqNriIWxWuj0Osj+0xC&#10;sm9D9qnx37uC4HGYmW+Yxap3jbpQFyrPBkbDBBRx7m3FhYHjYfv5AyoIssXGMxm4UYDV8v1tgan1&#10;V/6jSyaFihAOKRooRdpU65CX5DAMfUscvZPvHEqUXaFth9cId40eJ8lUO6w4LpTY0qakvM7OzsBu&#10;cqi2mfzTb5DNzZ7svv6qJ8YMPvr1HJRQL6/ws723Bsbfsxk83sQn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CYiMMAAADdAAAADwAAAAAAAAAAAAAAAACYAgAAZHJzL2Rv&#10;d25yZXYueG1sUEsFBgAAAAAEAAQA9QAAAIgDAAAAAA==&#10;" fillcolor="#ffe973" stroked="f"/>
              <v:rect id="Rectangle 59" o:spid="_x0000_s1083" style="position:absolute;left:813;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uLMEA&#10;AADdAAAADwAAAGRycy9kb3ducmV2LnhtbERPTYvCMBC9L/gfwgheRNMtuyLVWGRR8LZrFXsdmrEt&#10;NpPSpFr/vTkseHy873U6mEbcqXO1ZQWf8wgEcWF1zaWC82k/W4JwHlljY5kUPMlBuhl9rDHR9sFH&#10;ume+FCGEXYIKKu/bREpXVGTQzW1LHLir7Qz6ALtS6g4fIdw0Mo6ihTRYc2iosKWfiopb1hsF02mu&#10;8Tv/Peh81zwv/R/HX46VmoyH7QqEp8G/xf/ug1YQL6KwP7wJT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wrizBAAAA3QAAAA8AAAAAAAAAAAAAAAAAmAIAAGRycy9kb3du&#10;cmV2LnhtbFBLBQYAAAAABAAEAPUAAACGAwAAAAA=&#10;" fillcolor="#ffea75" stroked="f"/>
              <v:rect id="Rectangle 60" o:spid="_x0000_s1084" style="position:absolute;left:820;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AjscA&#10;AADdAAAADwAAAGRycy9kb3ducmV2LnhtbESPQWvCQBSE7wX/w/IKvYhuklIraTYiCULxIGgreHxk&#10;X5PQ7NuQXTXtr+8KQo/DzHzDZKvRdOJCg2stK4jnEQjiyuqWawWfH5vZEoTzyBo7y6Tghxys8slD&#10;hqm2V97T5eBrESDsUlTQeN+nUrqqIYNubnvi4H3ZwaAPcqilHvAa4KaTSRQtpMGWw0KDPRUNVd+H&#10;s1FwLH/36+nL82ZXvPpTOd1ZjVur1NPjuH4D4Wn0/+F7+10rSBZRDLc34Qn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VQI7HAAAA3QAAAA8AAAAAAAAAAAAAAAAAmAIAAGRy&#10;cy9kb3ducmV2LnhtbFBLBQYAAAAABAAEAPUAAACMAwAAAAA=&#10;" fillcolor="#ffeb77" stroked="f"/>
              <v:rect id="Rectangle 61" o:spid="_x0000_s1085" style="position:absolute;left:820;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008cA&#10;AADdAAAADwAAAGRycy9kb3ducmV2LnhtbESPQWvCQBSE7wX/w/IKvUjdNTYhpK4iUsFSL2oRvD2y&#10;r0lo9m3Irpr++25B6HGYmW+Y+XKwrbhS7xvHGqYTBYK4dKbhSsPncfOcg/AB2WDrmDT8kIflYvQw&#10;x8K4G+/pegiViBD2BWqoQ+gKKX1Zk0U/cR1x9L5cbzFE2VfS9HiLcNvKRKlMWmw4LtTY0bqm8vtw&#10;sRpe8tn5vVrJD9Xa6fGUjFPavaVaPz0Oq1cQgYbwH763t0ZDkqk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HtNPHAAAA3QAAAA8AAAAAAAAAAAAAAAAAmAIAAGRy&#10;cy9kb3ducmV2LnhtbFBLBQYAAAAABAAEAPUAAACMAwAAAAA=&#10;" fillcolor="#ffec79" stroked="f"/>
              <v:rect id="Rectangle 62" o:spid="_x0000_s1086" style="position:absolute;left:820;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QscA&#10;AADdAAAADwAAAGRycy9kb3ducmV2LnhtbESPQWsCMRSE7wX/Q3iCl6JZFURWo7QFQaEK2oIeH5vn&#10;Zu3mZdnEdeuvbwqCx2FmvmHmy9aWoqHaF44VDAcJCOLM6YJzBd9fq/4UhA/IGkvHpOCXPCwXnZc5&#10;ptrdeE/NIeQiQtinqMCEUKVS+syQRT9wFXH0zq62GKKsc6lrvEW4LeUoSSbSYsFxwWBFH4ayn8PV&#10;Kjjfj+OLua/eN82OeRteT9vr50mpXrd9m4EI1IZn+NFeawWjSTKG/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PkLHAAAA3QAAAA8AAAAAAAAAAAAAAAAAmAIAAGRy&#10;cy9kb3ducmV2LnhtbFBLBQYAAAAABAAEAPUAAACMAwAAAAA=&#10;" fillcolor="#ffed7b" stroked="f"/>
              <v:rect id="Rectangle 63" o:spid="_x0000_s1087" style="position:absolute;left:827;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C1McA&#10;AADdAAAADwAAAGRycy9kb3ducmV2LnhtbESP3WoCMRSE7wt9h3AE72pWLVq2RhFlwSII/kDt3SE5&#10;7q7dnCybqNu3NwXBy2FmvmEms9ZW4kqNLx0r6PcSEMTamZJzBYd99vYBwgdkg5VjUvBHHmbT15cJ&#10;psbdeEvXXchFhLBPUUERQp1K6XVBFn3P1cTRO7nGYoiyyaVp8BbhtpKDJBlJiyXHhQJrWhSkf3cX&#10;q+D4Uw43x2q4/lovN3p8HmekvzOlup12/gkiUBue4Ud7ZRQMRsk7/L+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DAtTHAAAA3QAAAA8AAAAAAAAAAAAAAAAAmAIAAGRy&#10;cy9kb3ducmV2LnhtbFBLBQYAAAAABAAEAPUAAACMAwAAAAA=&#10;" fillcolor="#ffee7c" stroked="f"/>
              <v:rect id="Rectangle 64" o:spid="_x0000_s1088" style="position:absolute;left:827;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IIsMA&#10;AADdAAAADwAAAGRycy9kb3ducmV2LnhtbESPUWsCMRCE3wX/Q1ihb5pTqJxXo0hBaF8Ur/0B62V7&#10;d3jZhCTV9N83guDjMDvf7Ky3yQziSj70lhXMZwUI4sbqnlsF31/7aQkiRGSNg2VS8EcBtpvxaI2V&#10;tjc+0bWOrcgQDhUq6GJ0lZSh6chgmFlHnL0f6w3GLH0rtcdbhptBLopiKQ32nBs6dPTeUXOpf01+&#10;Y+93+vNYozlLlw4Yy1VypVIvk7R7AxEpxefxI/2hFSyWxSvc12QE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4IIsMAAADdAAAADwAAAAAAAAAAAAAAAACYAgAAZHJzL2Rv&#10;d25yZXYueG1sUEsFBgAAAAAEAAQA9QAAAIgDAAAAAA==&#10;" fillcolor="#ffef7e" stroked="f"/>
              <v:rect id="Rectangle 65" o:spid="_x0000_s1089" style="position:absolute;left:827;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q8UA&#10;AADdAAAADwAAAGRycy9kb3ducmV2LnhtbESPQUvDQBSE74L/YXmCN7uxaGjTbkspSj3ooWl/wCP7&#10;mg1m36bZZxL/vSsIHoeZb4ZZbyffqoH62AQ28DjLQBFXwTZcGzifXh8WoKIgW2wDk4FvirDd3N6s&#10;sbBh5CMNpdQqlXAs0IAT6QqtY+XIY5yFjjh5l9B7lCT7Wtsex1TuWz3Pslx7bDgtOOxo76j6LL+8&#10;gfnL8Py+PI5ULp/c7tAd5DrKhzH3d9NuBUpokv/wH/1mE5dnOfy+S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rxQAAAN0AAAAPAAAAAAAAAAAAAAAAAJgCAABkcnMv&#10;ZG93bnJldi54bWxQSwUGAAAAAAQABAD1AAAAigMAAAAA&#10;" fillcolor="#fff080" stroked="f"/>
              <v:rect id="Rectangle 66" o:spid="_x0000_s1090" style="position:absolute;left:834;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e8YA&#10;AADdAAAADwAAAGRycy9kb3ducmV2LnhtbESPS2vDMBCE74H+B7GF3hI5PtiJGyWEQmmhpzwO7W2x&#10;tpaJtXIt1Y/++ioQyHGYnW92NrvRNqKnzteOFSwXCQji0umaKwXn0+t8BcIHZI2NY1IwkYfd9mG2&#10;wUK7gQ/UH0MlIoR9gQpMCG0hpS8NWfQL1xJH79t1FkOUXSV1h0OE20amSZJJizXHBoMtvRgqL8df&#10;G9/4+2nCpOVX/Vmts4+3XJt+v1bq6XHcP4MINIb78S39rhWkWZLDdU1E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3e8YAAADdAAAADwAAAAAAAAAAAAAAAACYAgAAZHJz&#10;L2Rvd25yZXYueG1sUEsFBgAAAAAEAAQA9QAAAIsDAAAAAA==&#10;" fillcolor="#fff181" stroked="f"/>
              <v:rect id="Rectangle 67" o:spid="_x0000_s1091" style="position:absolute;left:834;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LYr8A&#10;AADdAAAADwAAAGRycy9kb3ducmV2LnhtbERPy4rCMBTdC/5DuII7m6pQtGOUURBc+kSXl+ZOG6a5&#10;KU3U+vdmIbg8nPdi1dlaPKj1xrGCcZKCIC6cNlwqOJ+2oxkIH5A11o5JwYs8rJb93gJz7Z58oMcx&#10;lCKGsM9RQRVCk0vpi4os+sQ1xJH7c63FEGFbSt3iM4bbWk7SNJMWDceGChvaVFT8H+9WgZxdp2F+&#10;OWV7s9FmfMte62lnlBoOut8fEIG68BV/3DutYJKlcW58E5+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6ItivwAAAN0AAAAPAAAAAAAAAAAAAAAAAJgCAABkcnMvZG93bnJl&#10;di54bWxQSwUGAAAAAAQABAD1AAAAhAMAAAAA&#10;" fillcolor="#fff183" stroked="f"/>
              <v:rect id="Rectangle 68" o:spid="_x0000_s1092" style="position:absolute;left:834;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kocYA&#10;AADdAAAADwAAAGRycy9kb3ducmV2LnhtbESPQWsCMRSE70L/Q3iF3jSrB7Fbo0hB0Euh66r09rp5&#10;3WzdvIRN1O2/N0LB4zAz3zDzZW9bcaEuNI4VjEcZCOLK6YZrBeVuPZyBCBFZY+uYFPxRgOXiaTDH&#10;XLsrf9KliLVIEA45KjAx+lzKUBmyGEbOEyfvx3UWY5JdLXWH1wS3rZxk2VRabDgtGPT0bqg6FWer&#10;4Dj+PpRfpSm2/uCLj9/YrsJpr9TLc796AxGpj4/wf3ujFUym2Sv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IkocYAAADdAAAADwAAAAAAAAAAAAAAAACYAgAAZHJz&#10;L2Rvd25yZXYueG1sUEsFBgAAAAAEAAQA9QAAAIsDAAAAAA==&#10;" fillcolor="#fff284" stroked="f"/>
              <v:rect id="Rectangle 69" o:spid="_x0000_s1093" style="position:absolute;left:841;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WM8AA&#10;AADdAAAADwAAAGRycy9kb3ducmV2LnhtbERPy4rCMBTdC/MP4Qqz09QKOlSjiDA44MoHOMtLc22D&#10;yU1pomb+frIQXB7Oe7lOzooH9cF4VjAZFyCIa68NNwrOp+/RF4gQkTVaz6TgjwKsVx+DJVbaP/lA&#10;j2NsRA7hUKGCNsaukjLULTkMY98RZ+7qe4cxw76RusdnDndWlkUxkw4N54YWO9q2VN+Od6dgdynL&#10;OpnpNhqLV5emc/dr90p9DtNmASJSim/xy/2jFZSzSd6f3+Qn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KWM8AAAADdAAAADwAAAAAAAAAAAAAAAACYAgAAZHJzL2Rvd25y&#10;ZXYueG1sUEsFBgAAAAAEAAQA9QAAAIUDAAAAAA==&#10;" fillcolor="#fff386" stroked="f"/>
              <v:rect id="Rectangle 70" o:spid="_x0000_s1094" style="position:absolute;left:841;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0ksYA&#10;AADdAAAADwAAAGRycy9kb3ducmV2LnhtbESPQWvCQBSE70L/w/IKXqRuIhpK6ioqCGIPovXQ42v2&#10;NQnNvo3ZVdd/7xYEj8PMfMNM58E04kKdqy0rSIcJCOLC6ppLBcev9ds7COeRNTaWScGNHMxnL70p&#10;5tpeeU+Xgy9FhLDLUUHlfZtL6YqKDLqhbYmj92s7gz7KrpS6w2uEm0aOkiSTBmuOCxW2tKqo+Duc&#10;jYKfXfq5HEwG5kQhk7dgv7fH8Uap/mtYfIDwFPwz/GhvtIJRlqbw/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g0ksYAAADdAAAADwAAAAAAAAAAAAAAAACYAgAAZHJz&#10;L2Rvd25yZXYueG1sUEsFBgAAAAAEAAQA9QAAAIsDAAAAAA==&#10;" fillcolor="#fff488" stroked="f"/>
              <v:rect id="Rectangle 71" o:spid="_x0000_s1095" style="position:absolute;left:841;top:1358;width:8;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sUA&#10;AADdAAAADwAAAGRycy9kb3ducmV2LnhtbESPQWuDQBSE74X+h+UVcqtrhEgwbkJpKYRcQo0Ecntx&#10;X1V034q7TfTfdwuFHIeZ+YbJd5PpxY1G11pWsIxiEMSV1S3XCsrT5+sahPPIGnvLpGAmB7vt81OO&#10;mbZ3/qJb4WsRIOwyVNB4P2RSuqohgy6yA3Hwvu1o0Ac51lKPeA9w08skjlNpsOWw0OBA7w1VXfFj&#10;FKzW8nz8OFBX8aU7X+dVObMslVq8TG8bEJ4m/wj/t/daQZIuE/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6xQAAAN0AAAAPAAAAAAAAAAAAAAAAAJgCAABkcnMv&#10;ZG93bnJldi54bWxQSwUGAAAAAAQABAD1AAAAigMAAAAA&#10;" fillcolor="#fff589" stroked="f"/>
              <v:rect id="Rectangle 72" o:spid="_x0000_s1096" style="position:absolute;left:849;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tR8UA&#10;AADdAAAADwAAAGRycy9kb3ducmV2LnhtbESPQWvCQBSE7wX/w/KEXoputBA1uooIQkB6qIrnR/aZ&#10;jWbfhuw2xn/vFgo9DjPzDbPa9LYWHbW+cqxgMk5AEBdOV1wqOJ/2ozkIH5A11o5JwZM8bNaDtxVm&#10;2j34m7pjKEWEsM9QgQmhyaT0hSGLfuwa4uhdXWsxRNmWUrf4iHBby2mSpNJixXHBYEM7Q8X9+GMV&#10;LGa7p7nlh/TDnK639OvS5XbfKfU+7LdLEIH68B/+a+dawTSdfMLv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m1HxQAAAN0AAAAPAAAAAAAAAAAAAAAAAJgCAABkcnMv&#10;ZG93bnJldi54bWxQSwUGAAAAAAQABAD1AAAAigMAAAAA&#10;" fillcolor="#fff58a" stroked="f"/>
              <v:rect id="Rectangle 73" o:spid="_x0000_s1097" style="position:absolute;left:849;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MUA&#10;AADdAAAADwAAAGRycy9kb3ducmV2LnhtbESPT4vCMBTE78J+h/AW9iKatohoNcqysuBhBf8heHs0&#10;z7a0eSlN1O63N4LgcZiZ3zDzZWdqcaPWlZYVxMMIBHFmdcm5guPhdzAB4TyyxtoyKfgnB8vFR2+O&#10;qbZ33tFt73MRIOxSVFB436RSuqwgg25oG+LgXWxr0AfZ5lK3eA9wU8skisbSYMlhocCGfgrKqv3V&#10;KLDJln2+Pa+Om2oa98+0rk5/Vqmvz+57BsJT59/hV3utFSTjeAT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98xQAAAN0AAAAPAAAAAAAAAAAAAAAAAJgCAABkcnMv&#10;ZG93bnJldi54bWxQSwUGAAAAAAQABAD1AAAAigMAAAAA&#10;" fillcolor="#fff68b" stroked="f"/>
              <v:rect id="Rectangle 74" o:spid="_x0000_s1098" style="position:absolute;left:849;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ImsgA&#10;AADdAAAADwAAAGRycy9kb3ducmV2LnhtbESPQUvDQBSE74L/YXmCN7NpxaCxm9AqBYsnE6U9PrLP&#10;ZDH7Nma3bdpf7wqCx2FmvmEW5WR7caDRG8cKZkkKgrhx2nCr4L1e39yD8AFZY++YFJzIQ1lcXiww&#10;1+7Ib3SoQisihH2OCroQhlxK33Rk0SduII7epxsthijHVuoRjxFuezlP00xaNBwXOhzoqaPmq9pb&#10;Bbfbc1Y/1N+r9X65e92sTPVxejZKXV9Ny0cQgabwH/5rv2gF82x2B79v4hOQ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agiayAAAAN0AAAAPAAAAAAAAAAAAAAAAAJgCAABk&#10;cnMvZG93bnJldi54bWxQSwUGAAAAAAQABAD1AAAAjQMAAAAA&#10;" fillcolor="#fff78c" stroked="f"/>
              <v:rect id="Rectangle 75" o:spid="_x0000_s1099" style="position:absolute;left:856;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JDcYA&#10;AADdAAAADwAAAGRycy9kb3ducmV2LnhtbESPQWvCQBSE70L/w/IKvUjdJIfYRlcpBal4a1pojo/s&#10;M0mbfRuyaxL99W5B8DjMzDfMejuZVgzUu8aygngRgSAurW64UvD9tXt+AeE8ssbWMik4k4Pt5mG2&#10;xkzbkT9pyH0lAoRdhgpq77tMSlfWZNAtbEccvKPtDfog+0rqHscAN61MoiiVBhsOCzV29F5T+Zef&#10;jIJi+RuXSXzGH5N80OX1MC/yaq7U0+P0tgLhafL38K291wqSNE7h/01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HJDcYAAADdAAAADwAAAAAAAAAAAAAAAACYAgAAZHJz&#10;L2Rvd25yZXYueG1sUEsFBgAAAAAEAAQA9QAAAIsDAAAAAA==&#10;" fillcolor="#fff88e" stroked="f"/>
              <v:rect id="Rectangle 76" o:spid="_x0000_s1100" style="position:absolute;left:856;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ilcUA&#10;AADdAAAADwAAAGRycy9kb3ducmV2LnhtbESPwWrDMBBE74H+g9hCb4kcH9LgRAmlYDC0UOwm97W1&#10;sZxYK2Opsfv3VaHQ4zDzZpj9cba9uNPoO8cK1qsEBHHjdMetgtNnvtyC8AFZY++YFHyTh+PhYbHH&#10;TLuJS7pXoRWxhH2GCkwIQyalbwxZ9Cs3EEfv4kaLIcqxlXrEKZbbXqZJspEWO44LBgd6NdTcqi+r&#10;IC3b4Zp/NIW51HP3Pm3fzkleK/X0OL/sQASaw3/4jy505DbrZ/h9E5+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6KVxQAAAN0AAAAPAAAAAAAAAAAAAAAAAJgCAABkcnMv&#10;ZG93bnJldi54bWxQSwUGAAAAAAQABAD1AAAAigMAAAAA&#10;" fillcolor="#fff88f" stroked="f"/>
              <v:rect id="Rectangle 77" o:spid="_x0000_s1101" style="position:absolute;left:863;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U2sMA&#10;AADdAAAADwAAAGRycy9kb3ducmV2LnhtbERPu27CMBTdK/EP1kViK04yRFWKQTxExYagSF2v4ksc&#10;iK+T2CWhX18PlToenfdiNdpGPKj3tWMF6TwBQVw6XXOl4PK5f30D4QOyxsYxKXiSh9Vy8rLAQruB&#10;T/Q4h0rEEPYFKjAhtIWUvjRk0c9dSxy5q+sthgj7SuoehxhuG5klSS4t1hwbDLa0NVTez99Wwele&#10;psfL9rbbdJ37+Fr/WLNvrVKz6bh+BxFoDP/iP/dBK8jyNM6Nb+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7U2sMAAADdAAAADwAAAAAAAAAAAAAAAACYAgAAZHJzL2Rv&#10;d25yZXYueG1sUEsFBgAAAAAEAAQA9QAAAIgDAAAAAA==&#10;" fillcolor="#fff990" stroked="f"/>
              <v:rect id="Rectangle 78" o:spid="_x0000_s1102" style="position:absolute;left:863;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MOscA&#10;AADdAAAADwAAAGRycy9kb3ducmV2LnhtbESPQWvCQBSE7wX/w/KE3urGHIKmrpIKglhqUdtDb6+7&#10;r0lo9m3MbjX+e1coeBxm5htmtuhtI07U+dqxgvEoAUGsnam5VPBxWD1NQPiAbLBxTAou5GExHzzM&#10;MDfuzDs67UMpIoR9jgqqENpcSq8rsuhHriWO3o/rLIYou1KaDs8RbhuZJkkmLdYcFypsaVmR/t3/&#10;WQX+dZK+fBbfb3qb+enX+3Gji3BU6nHYF88gAvXhHv5vr42CNBtP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jDrHAAAA3QAAAA8AAAAAAAAAAAAAAAAAmAIAAGRy&#10;cy9kb3ducmV2LnhtbFBLBQYAAAAABAAEAPUAAACMAwAAAAA=&#10;" fillcolor="#fffa91" stroked="f"/>
              <v:rect id="Rectangle 79" o:spid="_x0000_s1103" style="position:absolute;left:863;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U08QA&#10;AADdAAAADwAAAGRycy9kb3ducmV2LnhtbERPy2rCQBTdC/2H4Rbc1UkDtZI6ighCS9wYbd1eMrdJ&#10;aOZOzEzz8OudheDycN7L9WBq0VHrKssKXmcRCOLc6ooLBafj7mUBwnlkjbVlUjCSg/XqabLERNue&#10;D9RlvhAhhF2CCkrvm0RKl5dk0M1sQxy4X9sa9AG2hdQt9iHc1DKOork0WHFoKLGhbUn5X/ZvFGTp&#10;99j97JpN2u/P6Xns3i7v1y+lps/D5gOEp8E/xHf3p1YQz+OwP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FNPEAAAA3QAAAA8AAAAAAAAAAAAAAAAAmAIAAGRycy9k&#10;b3ducmV2LnhtbFBLBQYAAAAABAAEAPUAAACJAwAAAAA=&#10;" fillcolor="#fffb92" stroked="f"/>
              <v:rect id="Rectangle 80" o:spid="_x0000_s1104" style="position:absolute;left:870;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4SccA&#10;AADdAAAADwAAAGRycy9kb3ducmV2LnhtbESP3WoCMRSE7wu+QzhCb0SzLsXa1Sj9oagXLXTrAxw2&#10;Z390c7Ik6bq+fVMQejnMzDfMejuYVvTkfGNZwXyWgCAurG64UnD8fp8uQfiArLG1TAqu5GG7Gd2t&#10;MdP2wl/U56ESEcI+QwV1CF0mpS9qMuhntiOOXmmdwRClq6R2eIlw08o0SRbSYMNxocaOXmsqzvmP&#10;UeB6W7aH04d8fDMv+13ZfeZPDxOl7sfD8wpEoCH8h2/tvVaQLtI5/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U+EnHAAAA3QAAAA8AAAAAAAAAAAAAAAAAmAIAAGRy&#10;cy9kb3ducmV2LnhtbFBLBQYAAAAABAAEAPUAAACMAwAAAAA=&#10;" fillcolor="#fffb93" stroked="f"/>
              <v:rect id="Rectangle 81" o:spid="_x0000_s1105" style="position:absolute;left:870;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lH8cA&#10;AADdAAAADwAAAGRycy9kb3ducmV2LnhtbESPzWrDMBCE74W8g9hALyWRY4pJnCghCRSKKTR/D7BY&#10;W9vUWhlJtd0+fVUo5DjMzjc7m91oWtGT841lBYt5AoK4tLrhSsHt+jJbgvABWWNrmRR8k4fddvKw&#10;wVzbgc/UX0IlIoR9jgrqELpcSl/WZNDPbUccvQ/rDIYoXSW1wyHCTSvTJMmkwYZjQ40dHWsqPy9f&#10;Jr5RyMOpWj25pgjv7vl2KBc/pzelHqfjfg0i0Bjux//pV60gzdIU/tZEB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pR/HAAAA3QAAAA8AAAAAAAAAAAAAAAAAmAIAAGRy&#10;cy9kb3ducmV2LnhtbFBLBQYAAAAABAAEAPUAAACMAwAAAAA=&#10;" fillcolor="#fffc94" stroked="f"/>
              <v:rect id="Rectangle 82" o:spid="_x0000_s1106" style="position:absolute;left:877;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g/sYA&#10;AADdAAAADwAAAGRycy9kb3ducmV2LnhtbESPUWvCQBCE3wv9D8cWfCn10khDST2lCIIVhJoWfF1y&#10;2ySY2wu5NcZ/3xMEH4eZ+YaZL0fXqoH60Hg28DpNQBGX3jZcGfj9Wb+8gwqCbLH1TAYuFGC5eHyY&#10;Y279mfc0FFKpCOGQo4FapMu1DmVNDsPUd8TR+/O9Q4myr7Tt8RzhrtVpkmTaYcNxocaOVjWVx+Lk&#10;DCTuuC3Wxer7ayPPuzc5XIbs0BgzeRo/P0AJjXIP39obayDN0hlc38Qn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ng/sYAAADdAAAADwAAAAAAAAAAAAAAAACYAgAAZHJz&#10;L2Rvd25yZXYueG1sUEsFBgAAAAAEAAQA9QAAAIsDAAAAAA==&#10;" fillcolor="#fffc95" stroked="f"/>
              <v:rect id="Rectangle 83" o:spid="_x0000_s1107" style="position:absolute;left:877;top:1358;width:8;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wAcUA&#10;AADdAAAADwAAAGRycy9kb3ducmV2LnhtbESPT4vCMBTE74LfITzBm6aWpUjXKKIInlb8w+4eH82z&#10;LTYvNYlav71ZWPA4zMxvmNmiM424k/O1ZQWTcQKCuLC65lLB6bgZTUH4gKyxsUwKnuRhMe/3Zphr&#10;++A93Q+hFBHCPkcFVQhtLqUvKjLox7Yljt7ZOoMhSldK7fAR4aaRaZJk0mDNcaHCllYVFZfDzSj4&#10;mmx3yY/73q9+17t19jxm3jRXpYaDbvkJIlAX3uH/9lYrSLP0A/7e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rABxQAAAN0AAAAPAAAAAAAAAAAAAAAAAJgCAABkcnMv&#10;ZG93bnJldi54bWxQSwUGAAAAAAQABAD1AAAAigMAAAAA&#10;" fillcolor="#fffd96" stroked="f"/>
              <v:rect id="Rectangle 84" o:spid="_x0000_s1108" style="position:absolute;left:885;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5HL8cA&#10;AADdAAAADwAAAGRycy9kb3ducmV2LnhtbESPT2vCQBTE7wW/w/IEL0U3BholuopYiz1IoVHvz+zL&#10;H8y+TbNbTfvpu4VCj8PM/IZZrnvTiBt1rrasYDqJQBDnVtdcKjgdX8ZzEM4ja2wsk4IvcrBeDR6W&#10;mGp753e6Zb4UAcIuRQWV920qpcsrMugmtiUOXmE7gz7IrpS6w3uAm0bGUZRIgzWHhQpb2laUX7NP&#10;o2D2/Hh4Oxff9SbZF7uMr/nlY39QajTsNwsQnnr/H/5rv2oFcRI/we+b8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eRy/HAAAA3QAAAA8AAAAAAAAAAAAAAAAAmAIAAGRy&#10;cy9kb3ducmV2LnhtbFBLBQYAAAAABAAEAPUAAACMAwAAAAA=&#10;" fillcolor="#fffe97" stroked="f"/>
              <v:rect id="Rectangle 85" o:spid="_x0000_s1109" style="position:absolute;left:892;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1ucMA&#10;AADdAAAADwAAAGRycy9kb3ducmV2LnhtbESPX2vCMBTF3wd+h3AFX4amLSxoNYoIGz5ubiC+XZpr&#10;U2xuShO1fnszGOzxcP78OKvN4Fpxoz40njXkswwEceVNw7WGn+/36RxEiMgGW8+k4UEBNuvRywpL&#10;4+/8RbdDrEUa4VCiBhtjV0oZKksOw8x3xMk7+95hTLKvpenxnsZdK4ssU9Jhw4lgsaOdpepyuLrE&#10;fZM5tp8nsoM6qlO+yF6vHxetJ+NhuwQRaYj/4b/23mgoVKHg901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11ucMAAADdAAAADwAAAAAAAAAAAAAAAACYAgAAZHJzL2Rv&#10;d25yZXYueG1sUEsFBgAAAAAEAAQA9QAAAIgDAAAAAA==&#10;" fillcolor="#fffe98" stroked="f"/>
              <v:rect id="Rectangle 86" o:spid="_x0000_s1110" style="position:absolute;left:899;top:1358;width:1;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6v8UA&#10;AADdAAAADwAAAGRycy9kb3ducmV2LnhtbESPQWvCQBSE74L/YXkFb7ppDrFEV5FawVup0VJvj+wz&#10;ic2+TXdXjf++Wyh4HGbmG2a+7E0rruR8Y1nB8yQBQVxa3XClYF9sxi8gfEDW2FomBXfysFwMB3PM&#10;tb3xB113oRIRwj5HBXUIXS6lL2sy6Ce2I47eyTqDIUpXSe3wFuGmlWmSZNJgw3Ghxo5eayq/dxej&#10;gE7Hbv/+U3wW7s1ljftaH0x1Vmr01K9mIAL14RH+b2+1gjRL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q/xQAAAN0AAAAPAAAAAAAAAAAAAAAAAJgCAABkcnMv&#10;ZG93bnJldi54bWxQSwUGAAAAAAQABAD1AAAAigMAAAAA&#10;" fillcolor="#ffff98" stroked="f"/>
              <v:rect id="Rectangle 87" o:spid="_x0000_s1111" style="position:absolute;left:899;top:1358;width:7;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H68IA&#10;AADdAAAADwAAAGRycy9kb3ducmV2LnhtbERPy2oCMRTdF/yHcIXuauIgUqZGEaVF6qLUx/6S3M5M&#10;O7kZJ5mHf98sCl0eznu1GV0tempD5VnDfKZAEBtvKy40XM6vT88gQkS2WHsmDXcKsFlPHlaYWz/w&#10;J/WnWIgUwiFHDWWMTS5lMCU5DDPfECfuy7cOY4JtIW2LQwp3tcyUWkqHFaeGEhvalWR+Tp3ToNS7&#10;eeu/B3PcX28fXbbvqsXYaf04HbcvICKN8V/85z5YDdkyS3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0frwgAAAN0AAAAPAAAAAAAAAAAAAAAAAJgCAABkcnMvZG93&#10;bnJldi54bWxQSwUGAAAAAAQABAD1AAAAhwMAAAAA&#10;" fillcolor="#ff9" stroked="f"/>
              <v:rect id="Rectangle 88" o:spid="_x0000_s1112" style="position:absolute;left:712;top:1358;width:194;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sK8YA&#10;AADdAAAADwAAAGRycy9kb3ducmV2LnhtbESPQWvCQBSE70L/w/IK3uqmKYimbsSWKkJ7Mc2hx9fs&#10;SzaYfRuyW43/visIHoeZ+YZZrUfbiRMNvnWs4HmWgCCunG65UVB+b58WIHxA1tg5JgUX8rDOHyYr&#10;zLQ784FORWhEhLDPUIEJoc+k9JUhi37meuLo1W6wGKIcGqkHPEe47WSaJHNpseW4YLCnd0PVsfiz&#10;CrZmp4/p76L8+azlm/l6aT82plBq+jhuXkEEGsM9fGvvtYJ0ni7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usK8YAAADdAAAADwAAAAAAAAAAAAAAAACYAgAAZHJz&#10;L2Rvd25yZXYueG1sUEsFBgAAAAAEAAQA9QAAAIsDAAAAAA==&#10;" filled="f" strokeweight="1.1pt"/>
              <v:rect id="Rectangle 89" o:spid="_x0000_s1113" style="position:absolute;left:1230;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wW8MA&#10;AADdAAAADwAAAGRycy9kb3ducmV2LnhtbERPy2rCQBTdF/oPwxW6qxNTMCU6SigI0qwa7cLdNXNN&#10;opk7ITPN4+87i0KXh/Pe7ifTioF611hWsFpGIIhLqxuuFJxPh9d3EM4ja2wtk4KZHOx3z09bTLUd&#10;+YuGwlcihLBLUUHtfZdK6cqaDLql7YgDd7O9QR9gX0nd4xjCTSvjKFpLgw2Hhho7+qipfBQ/RsHp&#10;2txNUl6S73lIzt585nNW5Eq9LKZsA8LT5P/Ff+6jVhCv38L+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xwW8MAAADdAAAADwAAAAAAAAAAAAAAAACYAgAAZHJzL2Rv&#10;d25yZXYueG1sUEsFBgAAAAAEAAQA9QAAAIgDAAAAAA==&#10;" fillcolor="#ffcc04" stroked="f"/>
              <v:rect id="Rectangle 90" o:spid="_x0000_s1114" style="position:absolute;left:1237;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4wsUA&#10;AADdAAAADwAAAGRycy9kb3ducmV2LnhtbESPT2vCQBTE74V+h+UVvOkmKkGim9AWSoseRFvvj+zL&#10;H5p9G7NrTL+9Kwg9DjPzG2aTj6YVA/WusawgnkUgiAurG64U/Hx/TFcgnEfW2FomBX/kIM+enzaY&#10;anvlAw1HX4kAYZeigtr7LpXSFTUZdDPbEQevtL1BH2RfSd3jNcBNK+dRlEiDDYeFGjt6r6n4PV6M&#10;gnOJlzLZx7uTG5rP89KPw7Z8U2ryMr6uQXga/X/40f7SCubJIob7m/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bjCxQAAAN0AAAAPAAAAAAAAAAAAAAAAAJgCAABkcnMv&#10;ZG93bnJldi54bWxQSwUGAAAAAAQABAD1AAAAigMAAAAA&#10;" fillcolor="#ffcc0d" stroked="f"/>
              <v:rect id="Rectangle 91" o:spid="_x0000_s1115" style="position:absolute;left:1237;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IecYA&#10;AADdAAAADwAAAGRycy9kb3ducmV2LnhtbESPUUvDMBSF3wX/Q7jC3lzaOorWZUMGc4Lg2NT3S3PX&#10;FJubkmRd3a9fBGGPh3POdzjz5Wg7MZAPrWMF+TQDQVw73XKj4Otzff8IIkRkjZ1jUvBLAZaL25s5&#10;VtqdeEfDPjYiQThUqMDE2FdShtqQxTB1PXHyDs5bjEn6RmqPpwS3nSyyrJQWW04LBntaGap/9ker&#10;4OnwHT425Tl/rY/5YLZ+tn3nmVKTu/HlGUSkMV7D/+03raAoHwr4e5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qIecYAAADdAAAADwAAAAAAAAAAAAAAAACYAgAAZHJz&#10;L2Rvd25yZXYueG1sUEsFBgAAAAAEAAQA9QAAAIsDAAAAAA==&#10;" fillcolor="#ffcc12" stroked="f"/>
              <v:rect id="Rectangle 92" o:spid="_x0000_s1116" style="position:absolute;left:1237;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XksQA&#10;AADdAAAADwAAAGRycy9kb3ducmV2LnhtbESPQWsCMRSE74X+h/AKXkrNVkHK1igiCFLw0FV6fmye&#10;m8XNy5K81fXfm0Khx2FmvmGW69F36koxtYENvE8LUMR1sC03Bk7H3dsHqCTIFrvAZOBOCdar56cl&#10;ljbc+JuulTQqQziVaMCJ9KXWqXbkMU1DT5y9c4geJcvYaBvxluG+07OiWGiPLecFhz1tHdWXavAG&#10;hqI6xeN+uMtl+JLx4PzhlX+MmbyMm09QQqP8h//ae2tgtpjP4fdNfgJ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l5LEAAAA3QAAAA8AAAAAAAAAAAAAAAAAmAIAAGRycy9k&#10;b3ducmV2LnhtbFBLBQYAAAAABAAEAPUAAACJAwAAAAA=&#10;" fillcolor="#ffcd14" stroked="f"/>
              <v:rect id="Rectangle 93" o:spid="_x0000_s1117" style="position:absolute;left:1244;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NsMcA&#10;AADdAAAADwAAAGRycy9kb3ducmV2LnhtbESPT2vCQBTE7wW/w/IKvdVNrYhEVxFBkLYK/jno7ZF9&#10;JtHs25DdmsRP7wqCx2FmfsOMp40pxJUql1tW8NWNQBAnVuecKtjvFp9DEM4jaywsk4KWHEwnnbcx&#10;xtrWvKHr1qciQNjFqCDzvoyldElGBl3XlsTBO9nKoA+ySqWusA5wU8heFA2kwZzDQoYlzTNKLtt/&#10;o+C8nl2Sn99Dc2s37ap/vP15rIdKfbw3sxEIT41/hZ/tpVbQG3z34fEmP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lzbDHAAAA3QAAAA8AAAAAAAAAAAAAAAAAmAIAAGRy&#10;cy9kb3ducmV2LnhtbFBLBQYAAAAABAAEAPUAAACMAwAAAAA=&#10;" fillcolor="#ffcd18" stroked="f"/>
              <v:rect id="Rectangle 94" o:spid="_x0000_s1118" style="position:absolute;left:1244;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UkL8A&#10;AADdAAAADwAAAGRycy9kb3ducmV2LnhtbESPzQrCMBCE74LvEFbwpqkVpVajiCB6tfoAS7P9wWZT&#10;mqj17Y0geBxm5htms+tNI57Uudqygtk0AkGcW11zqeB2PU4SEM4ja2wsk4I3Odhth4MNptq++ELP&#10;zJciQNilqKDyvk2ldHlFBt3UtsTBK2xn0AfZlVJ3+Apw08g4ipbSYM1hocKWDhXl9+xhFJRJmxWn&#10;4uLOWbM6FdTXcRK9lRqP+v0ahKfe/8O/9lkriJfzBXzfhCc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exSQvwAAAN0AAAAPAAAAAAAAAAAAAAAAAJgCAABkcnMvZG93bnJl&#10;di54bWxQSwUGAAAAAAQABAD1AAAAhAMAAAAA&#10;" fillcolor="#ffcd1a" stroked="f"/>
              <v:rect id="Rectangle 95" o:spid="_x0000_s1119" style="position:absolute;left:1244;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Q2sQA&#10;AADdAAAADwAAAGRycy9kb3ducmV2LnhtbESP3WrCQBSE74W+w3IK3tWNCqlGVylC/65s1Qc4ZI9J&#10;MHs27J7GtE/fLRS8HGbmG2a9HVyregqx8WxgOslAEZfeNlwZOB2fHxagoiBbbD2TgW+KsN3cjdZY&#10;WH/lT+oPUqkE4ViggVqkK7SOZU0O48R3xMk7++BQkgyVtgGvCe5aPcuyXDtsOC3U2NGupvJy+HIG&#10;9nb32n88/rzs34VKvexkOQ1izPh+eFqBEhrkFv5vv1kDs3yew9+b9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bENrEAAAA3QAAAA8AAAAAAAAAAAAAAAAAmAIAAGRycy9k&#10;b3ducmV2LnhtbFBLBQYAAAAABAAEAPUAAACJAwAAAAA=&#10;" fillcolor="#ffcd1d" stroked="f"/>
              <v:rect id="Rectangle 96" o:spid="_x0000_s1120" style="position:absolute;left:1251;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fUccA&#10;AADdAAAADwAAAGRycy9kb3ducmV2LnhtbESPT2vCQBTE7wW/w/KE3upGi6lGVwktrXqpf8HrI/tM&#10;gtm3aXar8dt3BaHHYWZ+w0znranEhRpXWlbQ70UgiDOrS84VHPafLyMQziNrrCyTghs5mM86T1NM&#10;tL3yli47n4sAYZeggsL7OpHSZQUZdD1bEwfvZBuDPsgml7rBa4CbSg6iKJYGSw4LBdb0XlB23v0a&#10;BZtN/F0eF6uP9Gv/M17LdMiL20qp526bTkB4av1/+NFeagWD+PUN7m/C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2H1HHAAAA3QAAAA8AAAAAAAAAAAAAAAAAmAIAAGRy&#10;cy9kb3ducmV2LnhtbFBLBQYAAAAABAAEAPUAAACMAwAAAAA=&#10;" fillcolor="#ffce1f" stroked="f"/>
              <v:rect id="Rectangle 97" o:spid="_x0000_s1121" style="position:absolute;left:1251;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eqr8A&#10;AADdAAAADwAAAGRycy9kb3ducmV2LnhtbERPzYrCMBC+L/gOYYS9rakuK1qNIoI/N7H6AGMztsVm&#10;pjSx1rffHBb2+PH9L9e9q1VHra+EDYxHCSjiXGzFhYHrZfc1A+UDssVamAy8ycN6NfhYYmrlxWfq&#10;slCoGMI+RQNlCE2qtc9LcuhH0hBH7i6twxBhW2jb4iuGu1pPkmSqHVYcG0psaFtS/siezkDPx5/s&#10;JjdEyQ8yr8OpyfadMZ/DfrMAFagP/+I/99EamEy/49z4Jj4B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Cd6qvwAAAN0AAAAPAAAAAAAAAAAAAAAAAJgCAABkcnMvZG93bnJl&#10;di54bWxQSwUGAAAAAAQABAD1AAAAhAMAAAAA&#10;" fillcolor="#ffce23" stroked="f"/>
              <v:rect id="Rectangle 98" o:spid="_x0000_s1122" style="position:absolute;left:1251;top:1495;width:8;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ndcYA&#10;AADdAAAADwAAAGRycy9kb3ducmV2LnhtbESP3WrCQBSE7wu+w3KE3tWNFtSk2YgoQqEK/rT09pA9&#10;JsHs2ZBdk/Ttu0Khl8PMfMOkq8HUoqPWVZYVTCcRCOLc6ooLBZ+X3csShPPIGmvLpOCHHKyy0VOK&#10;ibY9n6g7+0IECLsEFZTeN4mULi/JoJvYhjh4V9sa9EG2hdQt9gFuajmLork0WHFYKLGhTUn57Xw3&#10;CnZW376m9z0vjn182C7ruPv+iJV6Hg/rNxCeBv8f/mu/awWz+WsMj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lndcYAAADdAAAADwAAAAAAAAAAAAAAAACYAgAAZHJz&#10;L2Rvd25yZXYueG1sUEsFBgAAAAAEAAQA9QAAAIsDAAAAAA==&#10;" fillcolor="#ffcf24" stroked="f"/>
              <v:rect id="Rectangle 99" o:spid="_x0000_s1123" style="position:absolute;left:1259;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0n8QA&#10;AADdAAAADwAAAGRycy9kb3ducmV2LnhtbERPy2rCQBTdF/yH4Qru6kQpoaSOYoVK1VWNUJeXzDVJ&#10;k7mTZsY8/r6zKLg8nPdqM5hadNS60rKCxTwCQZxZXXKu4JJ+PL+CcB5ZY22ZFIzkYLOePK0w0bbn&#10;L+rOPhchhF2CCgrvm0RKlxVk0M1tQxy4m20N+gDbXOoW+xBuarmMolgaLDk0FNjQrqCsOt+NgtNY&#10;nb5/jodL2mzfTXSt9ulvuldqNh22byA8Df4h/nd/agXL+CXsD2/C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IdJ/EAAAA3QAAAA8AAAAAAAAAAAAAAAAAmAIAAGRycy9k&#10;b3ducmV2LnhtbFBLBQYAAAAABAAEAPUAAACJAwAAAAA=&#10;" fillcolor="#ffcf27" stroked="f"/>
              <v:rect id="Rectangle 100" o:spid="_x0000_s1124" style="position:absolute;left:1259;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JcUA&#10;AADdAAAADwAAAGRycy9kb3ducmV2LnhtbESPzUoDMRSF94LvEG7BnU2mlKGMTUtpEQsu1FbB5WVy&#10;OwlNboZJbMe3N4Lg8nB+Ps5yPQYvLjQkF1lDNVUgiNtoHHca3o+P9wsQKSMb9JFJwzclWK9ub5bY&#10;mHjlN7occifKCKcGNdic+0bK1FoKmKaxJy7eKQ4Bc5FDJ82A1zIevJwpVcuAjgvBYk9bS+358BUK&#10;xLunT/f8cqxfF5VVu97v1OZD67vJuHkAkWnM/+G/9t5omNXzCn7fl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YlxQAAAN0AAAAPAAAAAAAAAAAAAAAAAJgCAABkcnMv&#10;ZG93bnJldi54bWxQSwUGAAAAAAQABAD1AAAAigMAAAAA&#10;" fillcolor="#ffcf2a" stroked="f"/>
              <v:rect id="Rectangle 101" o:spid="_x0000_s1125" style="position:absolute;left:1259;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nHsAA&#10;AADdAAAADwAAAGRycy9kb3ducmV2LnhtbERPy4rCQBC8L+w/DL3gbZ1sEJXoKK4geF1feGwybRLN&#10;dIfMqNm/dwTBU1HUi5rOO1erG7W+Ejbw009AEediKy4M7Lar7zEoH5At1sJk4J88zGefH1PMrNz5&#10;j26bUKhYwj5DA2UITaa1z0ty6PvSEEftJK3DEGlbaNviPZa7WqdJMtQOK44LJTa0LCm/bK7OwFpk&#10;f0yKbep+WQZ2FPF8OhjT++oWE1CBuvA2v9JrayAdDlJ4volPQM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jnHsAAAADdAAAADwAAAAAAAAAAAAAAAACYAgAAZHJzL2Rvd25y&#10;ZXYueG1sUEsFBgAAAAAEAAQA9QAAAIUDAAAAAA==&#10;" fillcolor="#ffd02d" stroked="f"/>
              <v:rect id="Rectangle 102" o:spid="_x0000_s1126" style="position:absolute;left:1266;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coMYA&#10;AADdAAAADwAAAGRycy9kb3ducmV2LnhtbESPQUvDQBSE74L/YXkFb3bTKFXSboqIgggirR7a2yP7&#10;moRk38bd1zT+e1cQPA4z8w2z3kyuVyOF2Ho2sJhnoIgrb1uuDXx+PF/fg4qCbLH3TAa+KcKmvLxY&#10;Y2H9mbc07qRWCcKxQAONyFBoHauGHMa5H4iTd/TBoSQZam0DnhPc9TrPsqV22HJaaHCgx4aqbndy&#10;BvYnWQiNdf5699X5t6f3g9XhYMzVbHpYgRKa5D/8136xBvLl7Q38vklPQ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BcoMYAAADdAAAADwAAAAAAAAAAAAAAAACYAgAAZHJz&#10;L2Rvd25yZXYueG1sUEsFBgAAAAAEAAQA9QAAAIsDAAAAAA==&#10;" fillcolor="#ffd02f" stroked="f"/>
              <v:rect id="Rectangle 103" o:spid="_x0000_s1127" style="position:absolute;left:1266;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uYMQA&#10;AADdAAAADwAAAGRycy9kb3ducmV2LnhtbESPXWvCMBSG7wf+h3AEb8ZMLUVGZxQRHIKDMS27PjTH&#10;tticlCTrx783g8EuX96Ph3ezG00renK+saxgtUxAEJdWN1wpKK7Hl1cQPiBrbC2Tgok87Lazpw3m&#10;2g78Rf0lVCKOsM9RQR1Cl0vpy5oM+qXtiKN3s85giNJVUjsc4rhpZZoka2mw4UiosaNDTeX98mMi&#10;pHt3H8WnL87jd1Nw+Tyl7fGg1GI+7t9ABBrDf/ivfdIK0nWWwe+b+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rmDEAAAA3QAAAA8AAAAAAAAAAAAAAAAAmAIAAGRycy9k&#10;b3ducmV2LnhtbFBLBQYAAAAABAAEAPUAAACJAwAAAAA=&#10;" fillcolor="#ffd131" stroked="f"/>
              <v:rect id="Rectangle 104" o:spid="_x0000_s1128" style="position:absolute;left:1266;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kMMA&#10;AADdAAAADwAAAGRycy9kb3ducmV2LnhtbESP0YrCMBRE3xf8h3AFX5Y1XdGyVKOIsODjWv2AS3Nt&#10;WpubkkStfr1ZWNjHYWbOMKvNYDtxIx8axwo+pxkI4srphmsFp+P3xxeIEJE1do5JwYMCbNajtxUW&#10;2t35QLcy1iJBOBSowMTYF1KGypDFMHU9cfLOzluMSfpaao/3BLednGVZLi02nBYM9rQzVF3Kq1VQ&#10;961vB36etHz8XEqzy/P2HZWajIftEkSkIf6H/9p7rWCWzxfw+yY9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ckMMAAADdAAAADwAAAAAAAAAAAAAAAACYAgAAZHJzL2Rv&#10;d25yZXYueG1sUEsFBgAAAAAEAAQA9QAAAIgDAAAAAA==&#10;" fillcolor="#ffd234" stroked="f"/>
              <v:rect id="Rectangle 105" o:spid="_x0000_s1129" style="position:absolute;left:1273;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kosQA&#10;AADdAAAADwAAAGRycy9kb3ducmV2LnhtbESPQWsCMRSE7wX/Q3iCl1ITRbZlNYpYFOmp2vb+2Dx3&#10;VzcvS5Jq/PdNodDjMDPfMItVsp24kg+tYw2TsQJBXDnTcq3h82P79AIiRGSDnWPScKcAq+XgYYGl&#10;cTc+0PUYa5EhHErU0MTYl1KGqiGLYex64uydnLcYs/S1NB5vGW47OVWqkBZbzgsN9rRpqLocv62G&#10;GtP76/rr/lapFLtezZ7Pu0ev9WiY1nMQkVL8D/+190bDtJgV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D5KLEAAAA3QAAAA8AAAAAAAAAAAAAAAAAmAIAAGRycy9k&#10;b3ducmV2LnhtbFBLBQYAAAAABAAEAPUAAACJAwAAAAA=&#10;" fillcolor="#ffd237" stroked="f"/>
              <v:rect id="Rectangle 106" o:spid="_x0000_s1130" style="position:absolute;left:1273;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nuMgA&#10;AADdAAAADwAAAGRycy9kb3ducmV2LnhtbESPT2vCQBTE74LfYXkFL1I3FTFt6iqlUAzowb/0+pp9&#10;TaLZtyG7Jum37xYKHoeZ+Q2zWPWmEi01rrSs4GkSgSDOrC45V3A6fjw+g3AeWWNlmRT8kIPVcjhY&#10;YKJtx3tqDz4XAcIuQQWF93UipcsKMugmtiYO3rdtDPogm1zqBrsAN5WcRtFcGiw5LBRY03tB2fVw&#10;MwouX+ebH4+7VlbdJtru4s/05bpWavTQv72C8NT7e/i/nWoF0/kshr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We4yAAAAN0AAAAPAAAAAAAAAAAAAAAAAJgCAABk&#10;cnMvZG93bnJldi54bWxQSwUGAAAAAAQABAD1AAAAjQMAAAAA&#10;" fillcolor="#ffd339" stroked="f"/>
              <v:rect id="Rectangle 107" o:spid="_x0000_s1131" style="position:absolute;left:1273;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ol8IA&#10;AADdAAAADwAAAGRycy9kb3ducmV2LnhtbERPyWrDMBC9F/oPYgK5NXJMEoobOaSFQim5NCk9D9J4&#10;wdLIWKrt5OurQ6DHx9v3h9lZMdIQWs8K1qsMBLH2puVawffl/ekZRIjIBq1nUnClAIfy8WGPhfET&#10;f9F4jrVIIRwKVNDE2BdSBt2Qw7DyPXHiKj84jAkOtTQDTincWZln2U46bDk1NNjTW0O6O/86BZ+2&#10;2r6uw+lKdvPT5dWN9alipZaL+fgCItIc/8V394dRkO82aW56k5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miXwgAAAN0AAAAPAAAAAAAAAAAAAAAAAJgCAABkcnMvZG93&#10;bnJldi54bWxQSwUGAAAAAAQABAD1AAAAhwMAAAAA&#10;" fillcolor="#ffd33c" stroked="f"/>
              <v:rect id="Rectangle 108" o:spid="_x0000_s1132" style="position:absolute;left:1280;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aP8cA&#10;AADdAAAADwAAAGRycy9kb3ducmV2LnhtbESPQWvCQBSE74L/YXlCL6KbioSYukopFGxBpdaLt0f2&#10;mQ3Nvg3ZVWN/vSsIHoeZ+YaZLztbizO1vnKs4HWcgCAunK64VLD//RxlIHxA1lg7JgVX8rBc9Htz&#10;zLW78A+dd6EUEcI+RwUmhCaX0heGLPqxa4ijd3StxRBlW0rd4iXCbS0nSZJKixXHBYMNfRgq/nYn&#10;GynHtFln1VeWDc33+rBNN9fp/0apl0H3/gYiUBee4Ud7pRVM0ukM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mj/HAAAA3QAAAA8AAAAAAAAAAAAAAAAAmAIAAGRy&#10;cy9kb3ducmV2LnhtbFBLBQYAAAAABAAEAPUAAACMAwAAAAA=&#10;" fillcolor="#ffd43e" stroked="f"/>
              <v:rect id="Rectangle 109" o:spid="_x0000_s1133" style="position:absolute;left:1280;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l38MA&#10;AADdAAAADwAAAGRycy9kb3ducmV2LnhtbERPz2vCMBS+C/4P4QneNFWwG51Rtomih4Fzg7Hbo3lr&#10;ypqXkkRb/3tzEDx+fL+X69424kI+1I4VzKYZCOLS6ZorBd9f28kziBCRNTaOScGVAqxXw8ESC+06&#10;/qTLKVYihXAoUIGJsS2kDKUhi2HqWuLE/TlvMSboK6k9dincNnKeZbm0WHNqMNjSu6Hy/3S2Cir6&#10;OeyO+ZvZdP5Yn59+t4fZR6PUeNS/voCI1MeH+O7eawXzfJH2pzfp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tl38MAAADdAAAADwAAAAAAAAAAAAAAAACYAgAAZHJzL2Rv&#10;d25yZXYueG1sUEsFBgAAAAAEAAQA9QAAAIgDAAAAAA==&#10;" fillcolor="#ffd541" stroked="f"/>
              <v:rect id="Rectangle 110" o:spid="_x0000_s1134" style="position:absolute;left:1280;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TQcUA&#10;AADdAAAADwAAAGRycy9kb3ducmV2LnhtbESPX0vDMBTF3wW/Q7jC3ly6jVWpy8YmFnwQ0Sns9a65&#10;JqXNTUmyrX57Iwg+Hs6fH2e1GV0vzhRi61nBbFqAIG68btko+Pyob+9BxISssfdMCr4pwmZ9fbXC&#10;SvsLv9N5n4zIIxwrVGBTGiopY2PJYZz6gTh7Xz44TFkGI3XASx53vZwXRSkdtpwJFgd6tNR0+5PL&#10;3BfTdYvT7mBel8f67akug71DpSY34/YBRKIx/Yf/2s9awbxczu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FNBxQAAAN0AAAAPAAAAAAAAAAAAAAAAAJgCAABkcnMv&#10;ZG93bnJldi54bWxQSwUGAAAAAAQABAD1AAAAigMAAAAA&#10;" fillcolor="#ffd544" stroked="f"/>
              <v:rect id="Rectangle 111" o:spid="_x0000_s1135" style="position:absolute;left:1287;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VMMYA&#10;AADdAAAADwAAAGRycy9kb3ducmV2LnhtbESP3WoCMRSE74W+QziF3tWkC2pZjYtYBNGCaMXrw+a4&#10;P92cbDfpun37plDwcpiZb5hFNthG9NT5yrGGl7ECQZw7U3Gh4fyxeX4F4QOywcYxafghD9nyYbTA&#10;1LgbH6k/hUJECPsUNZQhtKmUPi/Joh+7ljh6V9dZDFF2hTQd3iLcNjJRaiotVhwXSmxpXVL+efq2&#10;GtRbbXZDMVsfePVef132m16qRuunx2E1BxFoCPfwf3trNCTTSQ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kVMMYAAADdAAAADwAAAAAAAAAAAAAAAACYAgAAZHJz&#10;L2Rvd25yZXYueG1sUEsFBgAAAAAEAAQA9QAAAIsDAAAAAA==&#10;" fillcolor="#ffd647" stroked="f"/>
              <v:rect id="Rectangle 112" o:spid="_x0000_s1136" style="position:absolute;left:1287;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El8UA&#10;AADdAAAADwAAAGRycy9kb3ducmV2LnhtbESPT4vCMBTE7wv7HcJb2Nua6qKu1Sgi+OeqdvH6aJ5t&#10;sXkpTWyrn94IgsdhZn7DzBadKUVDtSssK+j3IhDEqdUFZwqS4/rnD4TzyBpLy6TgRg4W88+PGcba&#10;tryn5uAzESDsYlSQe1/FUro0J4OuZyvi4J1tbdAHWWdS19gGuCnlIIpG0mDBYSHHilY5pZfD1ShY&#10;7bfVJGmTbXO/D+n/tBmvJ6exUt9f3XIKwlPn3+FXe6cVDEbDX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USXxQAAAN0AAAAPAAAAAAAAAAAAAAAAAJgCAABkcnMv&#10;ZG93bnJldi54bWxQSwUGAAAAAAQABAD1AAAAigMAAAAA&#10;" fillcolor="#ffd749" stroked="f"/>
              <v:rect id="Rectangle 113" o:spid="_x0000_s1137" style="position:absolute;left:1287;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Py8MA&#10;AADdAAAADwAAAGRycy9kb3ducmV2LnhtbESPT2vCQBDF7wW/wzKCF9FNxapEV5GCIL2U2F68Ddkx&#10;CcnOhuyo8dt3BaHHx/vz4212vWvUjbpQeTbwPk1AEefeVlwY+P05TFaggiBbbDyTgQcF2G0HbxtM&#10;rb9zRreTFCqOcEjRQCnSplqHvCSHYepb4uhdfOdQouwKbTu8x3HX6FmSLLTDiiOhxJY+S8rr09UZ&#10;kOU3Z0WdnL/qVYTMw1XG2diY0bDfr0EJ9fIffrWP1sBs8TGH55v4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sPy8MAAADdAAAADwAAAAAAAAAAAAAAAACYAgAAZHJzL2Rv&#10;d25yZXYueG1sUEsFBgAAAAAEAAQA9QAAAIgDAAAAAA==&#10;" fillcolor="#ffd84c" stroked="f"/>
              <v:rect id="Rectangle 114" o:spid="_x0000_s1138" style="position:absolute;left:1294;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yO8UA&#10;AADdAAAADwAAAGRycy9kb3ducmV2LnhtbESPQWsCMRSE7wX/Q3iCl1KzLqwtW6NIS1EPPdQWen1s&#10;XpOlm5c1SXX990YQehxm5htmsRpcJ44UYutZwWxagCBuvG7ZKPj6fHt4AhETssbOMyk4U4TVcnS3&#10;wFr7E3/QcZ+MyBCONSqwKfW1lLGx5DBOfU+cvR8fHKYsg5E64CnDXSfLophLhy3nBYs9vVhqfvd/&#10;TsGje02Vt3JWBePuy93hG837RqnJeFg/g0g0pP/wrb3VCsp5VcH1TX4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zI7xQAAAN0AAAAPAAAAAAAAAAAAAAAAAJgCAABkcnMv&#10;ZG93bnJldi54bWxQSwUGAAAAAAQABAD1AAAAigMAAAAA&#10;" fillcolor="#ffd94e" stroked="f"/>
              <v:rect id="Rectangle 115" o:spid="_x0000_s1139" style="position:absolute;left:1294;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b48MA&#10;AADdAAAADwAAAGRycy9kb3ducmV2LnhtbESPQYvCMBSE78L+h/AWvGm6gnGpRhFR0Zu6u/dn82yL&#10;zUu3iVr/vREEj8PMfMNMZq2txJUaXzrW8NVPQBBnzpSca/j9WfW+QfiAbLByTBru5GE2/ehMMDXu&#10;xnu6HkIuIoR9ihqKEOpUSp8VZNH3XU0cvZNrLIYom1yaBm8Rbis5SBIlLZYcFwqsaVFQdj5crIaj&#10;WrgynOdqtd39/60zt6TTKNG6+9nOxyACteEdfrU3RsNADRU838Qn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mb48MAAADdAAAADwAAAAAAAAAAAAAAAACYAgAAZHJzL2Rv&#10;d25yZXYueG1sUEsFBgAAAAAEAAQA9QAAAIgDAAAAAA==&#10;" fillcolor="#ffd950" stroked="f"/>
              <v:rect id="Rectangle 116" o:spid="_x0000_s1140" style="position:absolute;left:1294;top:1495;width:8;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J8cA&#10;AADdAAAADwAAAGRycy9kb3ducmV2LnhtbESPQWvCQBSE7wX/w/KE3nRjijZGN6JCab2k1NaDt0f2&#10;mQSzb0N2G+O/7xYKPQ4z8w2z3gymET11rrasYDaNQBAXVtdcKvj6fJkkIJxH1thYJgV3crDJRg9r&#10;TLW98Qf1R1+KAGGXooLK+zaV0hUVGXRT2xIH72I7gz7IrpS6w1uAm0bGUbSQBmsOCxW2tK+ouB6/&#10;jYKnfMjn92V8PvEht277Pkted41Sj+NhuwLhafD/4b/2m1YQL+bP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PifHAAAA3QAAAA8AAAAAAAAAAAAAAAAAmAIAAGRy&#10;cy9kb3ducmV2LnhtbFBLBQYAAAAABAAEAPUAAACMAwAAAAA=&#10;" fillcolor="#ffdb53" stroked="f"/>
              <v:rect id="Rectangle 117" o:spid="_x0000_s1141" style="position:absolute;left:1302;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ljcAA&#10;AADdAAAADwAAAGRycy9kb3ducmV2LnhtbERPS2vCQBC+F/oflhF6q5sEGyR1FSkUPAm+8DpkJw+b&#10;nQ3ZqUn/vXsoePz43qvN5Dp1pyG0ng2k8wQUcelty7WB8+n7fQkqCLLFzjMZ+KMAm/XrywoL60c+&#10;0P0otYohHAo00Ij0hdahbMhhmPueOHKVHxxKhEOt7YBjDHedzpIk1w5bjg0N9vTVUPlz/HUGbtVC&#10;30a55JRWWZ+i7BfnKxnzNpu2n6CEJnmK/907ayDLP+Lc+CY+Ab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yljcAAAADdAAAADwAAAAAAAAAAAAAAAACYAgAAZHJzL2Rvd25y&#10;ZXYueG1sUEsFBgAAAAAEAAQA9QAAAIUDAAAAAA==&#10;" fillcolor="#ffdc55" stroked="f"/>
              <v:rect id="Rectangle 118" o:spid="_x0000_s1142" style="position:absolute;left:1302;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1sQA&#10;AADdAAAADwAAAGRycy9kb3ducmV2LnhtbESP0YrCMBRE3xf8h3CFfVtTBWWtRhFBER8UrR9wbe42&#10;ZZubkkTt/r0RhH0cZuYMM192thF38qF2rGA4yEAQl07XXCm4FJuvbxAhImtsHJOCPwqwXPQ+5phr&#10;9+AT3c+xEgnCIUcFJsY2lzKUhiyGgWuJk/fjvMWYpK+k9vhIcNvIUZZNpMWa04LBltaGyt/zzSqY&#10;clHp4/qwv21P191wNe4K6Y1Sn/1uNQMRqYv/4Xd7pxWMJuMpvN6k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tbEAAAA3QAAAA8AAAAAAAAAAAAAAAAAmAIAAGRycy9k&#10;b3ducmV2LnhtbFBLBQYAAAAABAAEAPUAAACJAwAAAAA=&#10;" fillcolor="#ffdd59" stroked="f"/>
              <v:rect id="Rectangle 119" o:spid="_x0000_s1143" style="position:absolute;left:1302;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x08MA&#10;AADdAAAADwAAAGRycy9kb3ducmV2LnhtbERPW0vDMBR+F/wP4Qz25pKVUqQuGyIK3QbiLrjXQ3PW&#10;ljUnpYlt9+/Ng+Djx3dfbSbbioF63zjWsFwoEMSlMw1XGs6nj6dnED4gG2wdk4Y7edisHx9WmBs3&#10;8oGGY6hEDGGfo4Y6hC6X0pc1WfQL1xFH7up6iyHCvpKmxzGG21YmSmXSYsOxocaO3moqb8cfq+F9&#10;F9TNbuW+uJh9UX1/pp36SrWez6bXFxCBpvAv/nMXRkOSZX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ox08MAAADdAAAADwAAAAAAAAAAAAAAAACYAgAAZHJzL2Rv&#10;d25yZXYueG1sUEsFBgAAAAAEAAQA9QAAAIgDAAAAAA==&#10;" fillcolor="#ffde5a" stroked="f"/>
              <v:rect id="Rectangle 120" o:spid="_x0000_s1144" style="position:absolute;left:1309;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iM8UA&#10;AADdAAAADwAAAGRycy9kb3ducmV2LnhtbESPzWrDMBCE74W8g9hAb42ctJjUjRJCIRB6COSv58Xa&#10;2ibSykhqbOfpq0Igx2FmvmEWq94acSUfGscKppMMBHHpdMOVgtNx8zIHESKyRuOYFAwUYLUcPS2w&#10;0K7jPV0PsRIJwqFABXWMbSFlKGuyGCauJU7ej/MWY5K+ktpjl+DWyFmW5dJiw2mhxpY+ayovh1+r&#10;YLe/nUszGP/91b3e3rvdmx2sU+p53K8/QETq4yN8b2+1glmeT+H/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uIzxQAAAN0AAAAPAAAAAAAAAAAAAAAAAJgCAABkcnMv&#10;ZG93bnJldi54bWxQSwUGAAAAAAQABAD1AAAAigMAAAAA&#10;" fillcolor="#ffdf5d" stroked="f"/>
              <v:rect id="Rectangle 121" o:spid="_x0000_s1145" style="position:absolute;left:1309;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x2McA&#10;AADdAAAADwAAAGRycy9kb3ducmV2LnhtbESPQWvCQBCF7wX/wzJCb83GCKmmriItQgv2YPTQ45Cd&#10;JqnZ2ZBdk9Rf7wqFHh9v3vfmrTajaURPnastK5hFMQjiwuqaSwWn4+5pAcJ5ZI2NZVLwSw4268nD&#10;CjNtBz5Qn/tSBAi7DBVU3reZlK6oyKCLbEscvG/bGfRBdqXUHQ4BbhqZxHEqDdYcGips6bWi4pxf&#10;THjj5zRev/L6/LwcLp/z1Lq3j36v1ON03L6A8DT6/+O/9LtWkKRpAvc1AQF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FcdjHAAAA3QAAAA8AAAAAAAAAAAAAAAAAmAIAAGRy&#10;cy9kb3ducmV2LnhtbFBLBQYAAAAABAAEAPUAAACMAwAAAAA=&#10;" fillcolor="#ffe05f" stroked="f"/>
              <v:rect id="Rectangle 122" o:spid="_x0000_s1146" style="position:absolute;left:1309;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XW8UA&#10;AADdAAAADwAAAGRycy9kb3ducmV2LnhtbESPwWrDMBBE74X8g9hALqGRm4IJbpQQAoWeAk5Ncl2k&#10;rezGWhlJjd2/rwqFHoeZecNs95PrxZ1C7DwreFoVIIi1Nx1bBc376+MGREzIBnvPpOCbIux3s4ct&#10;VsaPXNP9nKzIEI4VKmhTGiopo27JYVz5gTh7Hz44TFkGK03AMcNdL9dFUUqHHeeFFgc6tqRv5y+n&#10;4NKcwkE3y6v+HG2zrO3kRl8rtZhPhxcQiab0H/5rvxkF67J8ht83+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pdbxQAAAN0AAAAPAAAAAAAAAAAAAAAAAJgCAABkcnMv&#10;ZG93bnJldi54bWxQSwUGAAAAAAQABAD1AAAAigMAAAAA&#10;" fillcolor="#ffe162" stroked="f"/>
              <v:rect id="Rectangle 123" o:spid="_x0000_s1147" style="position:absolute;left:1316;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JmcYA&#10;AADdAAAADwAAAGRycy9kb3ducmV2LnhtbESPT2sCMRTE74V+h/AKXqRma8siq1FKQe2p+Kfg9bF5&#10;uxu7eVmSqOu3bwTB4zAzv2Fmi9624kw+GMcK3kYZCOLSacO1gt/98nUCIkRkja1jUnClAIv589MM&#10;C+0uvKXzLtYiQTgUqKCJsSukDGVDFsPIdcTJq5y3GJP0tdQeLwluWznOslxaNJwWGuzoq6Hyb3ey&#10;CqQ5TNyw2gz90WyW25/TYb2q3pUavPSfUxCR+vgI39vfWsE4zz/g9iY9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0JmcYAAADdAAAADwAAAAAAAAAAAAAAAACYAgAAZHJz&#10;L2Rvd25yZXYueG1sUEsFBgAAAAAEAAQA9QAAAIsDAAAAAA==&#10;" fillcolor="#ffe265" stroked="f"/>
              <v:rect id="Rectangle 124" o:spid="_x0000_s1148" style="position:absolute;left:1316;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mtMUA&#10;AADdAAAADwAAAGRycy9kb3ducmV2LnhtbESPS2vCQBSF90L/w3AFdzpRMEjqKCItBBdCrYjubjPX&#10;JJi5EzLTPP59RxC6PJzHx1lve1OJlhpXWlYwn0UgiDOrS84VnL8/pysQziNrrCyTgoEcbDdvozUm&#10;2nb8Re3J5yKMsEtQQeF9nUjpsoIMupmtiYN3t41BH2STS91gF8ZNJRdRFEuDJQdCgTXtC8oep18T&#10;uDq7OLu/robH0R0uPx83Hac3pSbjfvcOwlPv/8OvdqoVLOJ4Cc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Ga0xQAAAN0AAAAPAAAAAAAAAAAAAAAAAJgCAABkcnMv&#10;ZG93bnJldi54bWxQSwUGAAAAAAQABAD1AAAAigMAAAAA&#10;" fillcolor="#ffe367" stroked="f"/>
              <v:rect id="Rectangle 125" o:spid="_x0000_s1149" style="position:absolute;left:1316;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xvcQA&#10;AADdAAAADwAAAGRycy9kb3ducmV2LnhtbESPzWrDMBCE74G+g9hCL6GRE4IpbpRgCoFCySE/5LxI&#10;W8vEWhlJtd23jwqFHIeZ+YbZ7CbXiYFCbD0rWC4KEMTam5YbBZfz/vUNREzIBjvPpOCXIuy2T7MN&#10;VsaPfKThlBqRIRwrVGBT6ispo7bkMC58T5y9bx8cpixDI03AMcNdJ1dFUUqHLecFiz19WNK3049T&#10;0Iy347UOejg4vZ5be/1K9Two9fI81e8gEk3pEf5vfxoFq7Is4e9Nfg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8b3EAAAA3QAAAA8AAAAAAAAAAAAAAAAAmAIAAGRycy9k&#10;b3ducmV2LnhtbFBLBQYAAAAABAAEAPUAAACJAwAAAAA=&#10;" fillcolor="#ffe469" stroked="f"/>
              <v:rect id="Rectangle 126" o:spid="_x0000_s1150" style="position:absolute;left:1323;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VgMYA&#10;AADdAAAADwAAAGRycy9kb3ducmV2LnhtbESPQWvCQBSE74L/YXlCL6VuYjUt0U2wgtCr0aLHR/aZ&#10;pM2+TbNbTf99tyB4HGbmG2aVD6YVF+pdY1lBPI1AEJdWN1wpOOy3T68gnEfW2FomBb/kIM/GoxWm&#10;2l55R5fCVyJA2KWooPa+S6V0ZU0G3dR2xME7296gD7KvpO7xGuCmlbMoSqTBhsNCjR1taiq/ih+j&#10;oPz8KMz8+KbjxWkXP8/Xj99+IKUeJsN6CcLT4O/hW/tdK5glyQv8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aVgMYAAADdAAAADwAAAAAAAAAAAAAAAACYAgAAZHJz&#10;L2Rvd25yZXYueG1sUEsFBgAAAAAEAAQA9QAAAIsDAAAAAA==&#10;" fillcolor="#ffe56b" stroked="f"/>
              <v:rect id="Rectangle 127" o:spid="_x0000_s1151" style="position:absolute;left:1323;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d1MEA&#10;AADdAAAADwAAAGRycy9kb3ducmV2LnhtbERPS26DMBDdV+odrKmUXWPCAiGCE1X5qKxaNckBRnjA&#10;qHhMsAvk9vWiUpdP71/uF9uLiUbfOVawWScgiGunO24V3K7n1xyED8gae8ek4EEe9rvnpxIL7Wb+&#10;oukSWhFD2BeowIQwFFL62pBFv3YDceQaN1oMEY6t1CPOMdz2Mk2STFrsODYYHOhgqP6+/FgFn+lx&#10;o6uqz7tsqoL9eL83J3NXavWyvG1BBFrCv/jPXWkFaZbFufF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2XdTBAAAA3QAAAA8AAAAAAAAAAAAAAAAAmAIAAGRycy9kb3du&#10;cmV2LnhtbFBLBQYAAAAABAAEAPUAAACGAwAAAAA=&#10;" fillcolor="#ffe66e" stroked="f"/>
              <v:rect id="Rectangle 128" o:spid="_x0000_s1152" style="position:absolute;left:1323;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018cA&#10;AADdAAAADwAAAGRycy9kb3ducmV2LnhtbESPQUvDQBSE74L/YXlCL9JuLCW0sdsSCkopHmwUvD6y&#10;r9nQ7NuQXZM0v94VBI/DzHzDbPejbURPna8dK3haJCCIS6drrhR8frzM1yB8QNbYOCYFN/Kw393f&#10;bTHTbuAz9UWoRISwz1CBCaHNpPSlIYt+4Vri6F1cZzFE2VVSdzhEuG3kMklSabHmuGCwpYOh8lp8&#10;WwWDec0f+9NXrtvVGx+n98kWh0mp2cOYP4MINIb/8F/7qBUs03QDv2/i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tNfHAAAA3QAAAA8AAAAAAAAAAAAAAAAAmAIAAGRy&#10;cy9kb3ducmV2LnhtbFBLBQYAAAAABAAEAPUAAACMAwAAAAA=&#10;" fillcolor="#ffe770" stroked="f"/>
              <v:rect id="Rectangle 129" o:spid="_x0000_s1153" style="position:absolute;left:1330;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3CMcA&#10;AADdAAAADwAAAGRycy9kb3ducmV2LnhtbESPTW/CMAyG70j7D5En7TKNdBwAdQTExpDgxMcA7Wg1&#10;Xlutcaokg/Lv8WESR+v1+9jPZNa5Rp0pxNqzgdd+Boq48Lbm0sDha/kyBhUTssXGMxm4UoTZ9KE3&#10;wdz6C+/ovE+lEgjHHA1UKbW51rGoyGHs+5ZYsh8fHCYZQ6ltwIvAXaMHWTbUDmuWCxW29FFR8bv/&#10;c0IJ6+fP0/u8vpan0cJuN8vv3eJozNNjN38DlahL9+X/9soaGAxH8r/YiAno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9wjHAAAA3QAAAA8AAAAAAAAAAAAAAAAAmAIAAGRy&#10;cy9kb3ducmV2LnhtbFBLBQYAAAAABAAEAPUAAACMAwAAAAA=&#10;" fillcolor="#ffe972" stroked="f"/>
              <v:rect id="Rectangle 130" o:spid="_x0000_s1154" style="position:absolute;left:1330;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PcYA&#10;AADdAAAADwAAAGRycy9kb3ducmV2LnhtbESPQWsCMRSE74X+h/AKXqRm9aCyGkVK1XpQrHrw+Ni8&#10;7i7dvKybrKb/3ghCj8PMfMNM58FU4kqNKy0r6PcSEMSZ1SXnCk7H5fsYhPPIGivLpOCPHMxnry9T&#10;TLW98TddDz4XEcIuRQWF93UqpcsKMuh6tiaO3o9tDPoom1zqBm8Rbio5SJKhNFhyXCiwpo+Cst9D&#10;axS0+4CXLp53chO6n9v1glZr0yrVeQuLCQhPwf+Hn+0vrWAwHPX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PcYAAADdAAAADwAAAAAAAAAAAAAAAACYAgAAZHJz&#10;L2Rvd25yZXYueG1sUEsFBgAAAAAEAAQA9QAAAIsDAAAAAA==&#10;" fillcolor="#ffea74" stroked="f"/>
              <v:rect id="Rectangle 131" o:spid="_x0000_s1155" style="position:absolute;left:1330;top:1495;width:8;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q2cUA&#10;AADdAAAADwAAAGRycy9kb3ducmV2LnhtbESP0WrCQBRE3wv+w3ILvtWNwSYSXUUFwRZ8iPoBl+xt&#10;Eszejdk1xr93C4U+DjNzhlmuB9OInjpXW1YwnUQgiAuray4VXM77jzkI55E1NpZJwZMcrFejtyVm&#10;2j44p/7kSxEg7DJUUHnfZlK6oiKDbmJb4uD92M6gD7Irpe7wEeCmkXEUJdJgzWGhwpZ2FRXX090o&#10;ON6+vqNtPk0+r8fNLO4vqcwPqVLj92GzAOFp8P/hv/ZBK4iTNIbf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irZxQAAAN0AAAAPAAAAAAAAAAAAAAAAAJgCAABkcnMv&#10;ZG93bnJldi54bWxQSwUGAAAAAAQABAD1AAAAigMAAAAA&#10;" fillcolor="#ffea76" stroked="f"/>
              <v:rect id="Rectangle 132" o:spid="_x0000_s1156" style="position:absolute;left:1338;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PPMYA&#10;AADdAAAADwAAAGRycy9kb3ducmV2LnhtbESPT2vCQBTE74V+h+UVequbxD+V1FVEEHoS1PT+zD6T&#10;0OzbmF2T6Kd3CwWPw8z8hlmsBlOLjlpXWVYQjyIQxLnVFRcKsuP2Yw7CeWSNtWVScCMHq+XrywJT&#10;bXveU3fwhQgQdikqKL1vUildXpJBN7INcfDOtjXog2wLqVvsA9zUMomimTRYcVgosaFNSfnv4WoU&#10;TF12vvQ8ney6y+6+iU8/+SSJlXp/G9ZfIDwN/hn+b39rBcnscwx/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dPPMYAAADdAAAADwAAAAAAAAAAAAAAAACYAgAAZHJz&#10;L2Rvd25yZXYueG1sUEsFBgAAAAAEAAQA9QAAAIsDAAAAAA==&#10;" fillcolor="#ffeb78" stroked="f"/>
              <v:rect id="Rectangle 133" o:spid="_x0000_s1157" style="position:absolute;left:1338;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u+cYA&#10;AADdAAAADwAAAGRycy9kb3ducmV2LnhtbESPQWvCQBSE74L/YXlCb2bTUExJXaUIAQ89xChCb6/Z&#10;12xo9m3MbjX9912h0OMwM98w6+1ke3Gl0XeOFTwmKQjixumOWwWnY7l8BuEDssbeMSn4IQ/bzXy2&#10;xkK7Gx/oWodWRAj7AhWYEIZCSt8YsugTNxBH79ONFkOUYyv1iLcIt73M0nQlLXYcFwwOtDPUfNXf&#10;VsGHMXWVHasyLy9nyk012N3bu1IPi+n1BUSgKfyH/9p7rSBb5U9wf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Lu+cYAAADdAAAADwAAAAAAAAAAAAAAAACYAgAAZHJz&#10;L2Rvd25yZXYueG1sUEsFBgAAAAAEAAQA9QAAAIsDAAAAAA==&#10;" fillcolor="#ffec7a" stroked="f"/>
              <v:rect id="Rectangle 134" o:spid="_x0000_s1158" style="position:absolute;left:1338;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UMscA&#10;AADdAAAADwAAAGRycy9kb3ducmV2LnhtbESPQWvCQBSE74X+h+UVequbKhqJriKWQEUQqoJ6e+w+&#10;k9js25Ddavrv3YLQ4zAz3zDTeWdrcaXWV44VvPcSEMTamYoLBftd/jYG4QOywdoxKfglD/PZ89MU&#10;M+Nu/EXXbShEhLDPUEEZQpNJ6XVJFn3PNcTRO7vWYoiyLaRp8Rbhtpb9JBlJixXHhRIbWpakv7c/&#10;VsHxVA02x3qwXq0/Njq9pDnpQ67U60u3mIAI1IX/8KP9aRT0R+kQ/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J1DLHAAAA3QAAAA8AAAAAAAAAAAAAAAAAmAIAAGRy&#10;cy9kb3ducmV2LnhtbFBLBQYAAAAABAAEAPUAAACMAwAAAAA=&#10;" fillcolor="#ffee7c" stroked="f"/>
              <v:rect id="Rectangle 135" o:spid="_x0000_s1159" style="position:absolute;left:1345;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WMQA&#10;AADdAAAADwAAAGRycy9kb3ducmV2LnhtbESPQWvCQBSE74X+h+UVvNWNgklJXUUCpR68qIVcH9nX&#10;JCT7NuyuJv57VxA8DjPzDbPeTqYXV3K+taxgMU9AEFdWt1wr+Dv/fH6B8AFZY2+ZFNzIw3bz/rbG&#10;XNuRj3Q9hVpECPscFTQhDLmUvmrIoJ/bgTh6/9YZDFG6WmqHY4SbXi6TJJUGW44LDQ5UNFR1p4tR&#10;MBXd7+pQjkGWZXbpbntXlMdMqdnHtPsGEWgKr/CzvdcKlmmWwuN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v1jEAAAA3QAAAA8AAAAAAAAAAAAAAAAAmAIAAGRycy9k&#10;b3ducmV2LnhtbFBLBQYAAAAABAAEAPUAAACJAwAAAAA=&#10;" fillcolor="#ffef7d" stroked="f"/>
              <v:rect id="Rectangle 136" o:spid="_x0000_s1160" style="position:absolute;left:1345;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LccUA&#10;AADdAAAADwAAAGRycy9kb3ducmV2LnhtbESPT2sCMRTE70K/Q3iF3jRbhVW2RukfhBXag2u9PzbP&#10;ZHXzsmxS3X57Uyh4HGbmN8xyPbhWXKgPjWcFz5MMBHHtdcNGwfd+M16ACBFZY+uZFPxSgPXqYbTE&#10;Qvsr7+hSRSMShEOBCmyMXSFlqC05DBPfESfv6HuHMcneSN3jNcFdK6dZlkuHDacFix29W6rP1Y9T&#10;oK0+lWaWb+n88fV5OJi3ssp3Sj09Dq8vICIN8R7+b5dawTSfz+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0txxQAAAN0AAAAPAAAAAAAAAAAAAAAAAJgCAABkcnMv&#10;ZG93bnJldi54bWxQSwUGAAAAAAQABAD1AAAAigMAAAAA&#10;" fillcolor="#ffef7f" stroked="f"/>
              <v:rect id="Rectangle 137" o:spid="_x0000_s1161" style="position:absolute;left:1345;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oksIA&#10;AADdAAAADwAAAGRycy9kb3ducmV2LnhtbERPu27CMBTdkfoP1q3EVpyAyiPFoBZExcAChP0S3yZp&#10;4+vINhD+Hg+VGI/Oe77sTCOu5HxtWUE6SEAQF1bXXCrIj5u3KQgfkDU2lknBnTwsFy+9OWba3nhP&#10;10MoRQxhn6GCKoQ2k9IXFRn0A9sSR+7HOoMhQldK7fAWw00jh0kylgZrjg0VtrSqqPg7XIyCr/d1&#10;mt9nvBt9Y8752abu9Jsq1X/tPj9ABOrCU/zv3moFw/Ekzo1v4hO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iiSwgAAAN0AAAAPAAAAAAAAAAAAAAAAAJgCAABkcnMvZG93&#10;bnJldi54bWxQSwUGAAAAAAQABAD1AAAAhwMAAAAA&#10;" fillcolor="#fff081" stroked="f"/>
              <v:rect id="Rectangle 138" o:spid="_x0000_s1162" style="position:absolute;left:1352;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UiccA&#10;AADdAAAADwAAAGRycy9kb3ducmV2LnhtbESPQWsCMRSE74X+h/AKXkSzXVDr1ihSWfAghWrx/Ng8&#10;N0s3L9skXdf++qZQ6HGYmW+Y1WawrejJh8axgsdpBoK4crrhWsH7qZw8gQgRWWPrmBTcKMBmfX+3&#10;wkK7K79Rf4y1SBAOBSowMXaFlKEyZDFMXUecvIvzFmOSvpba4zXBbSvzLJtLiw2nBYMdvRiqPo5f&#10;VsHpvK0P32bXv5Z+McsP5fj2acdKjR6G7TOISEP8D/+191pBPl8s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mVInHAAAA3QAAAA8AAAAAAAAAAAAAAAAAmAIAAGRy&#10;cy9kb3ducmV2LnhtbFBLBQYAAAAABAAEAPUAAACMAwAAAAA=&#10;" fillcolor="#fff182" stroked="f"/>
              <v:rect id="Rectangle 139" o:spid="_x0000_s1163" style="position:absolute;left:1352;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ZsIA&#10;AADdAAAADwAAAGRycy9kb3ducmV2LnhtbERPz2vCMBS+D/wfwhO8zVQPIp1RRBD0MrDrHN6ezbOp&#10;Ni+hybT+9+Yw2PHj+71Y9bYVd+pC41jBZJyBIK6cbrhWUH5t3+cgQkTW2DomBU8KsFoO3haYa/fg&#10;A92LWIsUwiFHBSZGn0sZKkMWw9h54sRdXGcxJtjVUnf4SOG2ldMsm0mLDacGg542hqpb8WsV/EzO&#10;x/JUmmLvj774vMZ2HW7fSo2G/foDRKQ+/ov/3DutYDqbp/3pTX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45mwgAAAN0AAAAPAAAAAAAAAAAAAAAAAJgCAABkcnMvZG93&#10;bnJldi54bWxQSwUGAAAAAAQABAD1AAAAhwMAAAAA&#10;" fillcolor="#fff284" stroked="f"/>
              <v:rect id="Rectangle 140" o:spid="_x0000_s1164" style="position:absolute;left:1352;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QPMMA&#10;AADdAAAADwAAAGRycy9kb3ducmV2LnhtbESPUWvCQBCE3wv9D8cKfRG9xIJI9BQRSn2t9gesuTUX&#10;ze2F7BmTf98rFPo4zMw3zGY3+Eb11Ekd2EA+z0ARl8HWXBn4Pn/MVqAkIltsApOBkQR229eXDRY2&#10;PPmL+lOsVIKwFGjAxdgWWkvpyKPMQ0ucvGvoPMYku0rbDp8J7hu9yLKl9lhzWnDY0sFReT89vAGZ&#10;Xgb3frxIf8PDOD7O8plPxZi3ybBfg4o0xP/wX/toDSyWqxx+36Qn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HQPMMAAADdAAAADwAAAAAAAAAAAAAAAACYAgAAZHJzL2Rv&#10;d25yZXYueG1sUEsFBgAAAAAEAAQA9QAAAIgDAAAAAA==&#10;" fillcolor="#fff385" stroked="f"/>
              <v:rect id="Rectangle 141" o:spid="_x0000_s1165" style="position:absolute;left:1359;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WYMcA&#10;AADdAAAADwAAAGRycy9kb3ducmV2LnhtbESPQWvCQBSE70L/w/IKXqRuGjDE6CqlEBpBhNpevD2y&#10;r0lo9m2a3Sbx37uFgsdhZr5htvvJtGKg3jWWFTwvIxDEpdUNVwo+P/KnFITzyBpby6TgSg72u4fZ&#10;FjNtR36n4ewrESDsMlRQe99lUrqyJoNuaTvi4H3Z3qAPsq+k7nEMcNPKOIoSabDhsFBjR681ld/n&#10;X6NgvTZvi87p05CfisS648H/rC5KzR+nlw0IT5O/h//bhVYQJ2kMf2/CE5C7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k1mDHAAAA3QAAAA8AAAAAAAAAAAAAAAAAmAIAAGRy&#10;cy9kb3ducmV2LnhtbFBLBQYAAAAABAAEAPUAAACMAwAAAAA=&#10;" fillcolor="#fff487" stroked="f"/>
              <v:rect id="Rectangle 142" o:spid="_x0000_s1166" style="position:absolute;left:1359;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a+ccA&#10;AADdAAAADwAAAGRycy9kb3ducmV2LnhtbESPQWvCQBSE7wX/w/KEXqTZaDWE1FVsoSD2UKoeenzN&#10;PpNg9m3MbnX9925B6HGYmW+Y+TKYVpypd41lBeMkBUFcWt1wpWC/e3/KQTiPrLG1TAqu5GC5GDzM&#10;sdD2wl903vpKRAi7AhXU3neFlK6syaBLbEccvYPtDfoo+0rqHi8Rblo5SdNMGmw4LtTY0VtN5XH7&#10;axT8fI4/XkezkTlRyOQ12O/NfrpW6nEYVi8gPAX/H76311rBJMuf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cmvnHAAAA3QAAAA8AAAAAAAAAAAAAAAAAmAIAAGRy&#10;cy9kb3ducmV2LnhtbFBLBQYAAAAABAAEAPUAAACMAwAAAAA=&#10;" fillcolor="#fff488" stroked="f"/>
              <v:rect id="Rectangle 143" o:spid="_x0000_s1167" style="position:absolute;left:1359;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CksYA&#10;AADdAAAADwAAAGRycy9kb3ducmV2LnhtbESPzWrDMBCE74G+g9hCb4ncUAfjRgmlJVB6KXFMoLet&#10;tbWNrZWxFP+8fRUI5DjMzDfMdj+ZVgzUu9qygudVBIK4sLrmUkF+OiwTEM4ja2wtk4KZHOx3D4st&#10;ptqOfKQh86UIEHYpKqi871IpXVGRQbeyHXHw/mxv0AfZl1L3OAa4aeU6ijbSYM1hocKO3isqmuxi&#10;FMSJPH9/fFFT8E9z/p3jfGaZK/X0OL29gvA0+Xv41v7UCtab5AWub8IT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cCksYAAADdAAAADwAAAAAAAAAAAAAAAACYAgAAZHJz&#10;L2Rvd25yZXYueG1sUEsFBgAAAAAEAAQA9QAAAIsDAAAAAA==&#10;" fillcolor="#fff589" stroked="f"/>
              <v:rect id="Rectangle 144" o:spid="_x0000_s1168" style="position:absolute;left:1366;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YMUA&#10;AADdAAAADwAAAGRycy9kb3ducmV2LnhtbESPQYvCMBSE78L+h/AEL6KpBUWrURZlwYMLblcEb4/m&#10;2ZY2L6XJav33G0HwOMzMN8xq05la3Kh1pWUFk3EEgjizuuRcwen3azQH4TyyxtoyKXiQg836o7fC&#10;RNs7/9At9bkIEHYJKii8bxIpXVaQQTe2DXHwrrY16INsc6lbvAe4qWUcRTNpsOSwUGBD24KyKv0z&#10;Cmx8ZJ8fL7vTd7WYDC+0r84Hq9Sg330uQXjq/Dv8au+1gng2n8Lz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49gxQAAAN0AAAAPAAAAAAAAAAAAAAAAAJgCAABkcnMv&#10;ZG93bnJldi54bWxQSwUGAAAAAAQABAD1AAAAigMAAAAA&#10;" fillcolor="#fff68b" stroked="f"/>
              <v:rect id="Rectangle 145" o:spid="_x0000_s1169" style="position:absolute;left:1366;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DascA&#10;AADdAAAADwAAAGRycy9kb3ducmV2LnhtbESPQWvCQBSE70L/w/IKvemmFoKmrqItQsVTkxY9PrKv&#10;ydLs2zS7avTXdwXB4zAz3zCzRW8bcaTOG8cKnkcJCOLSacOVgq9iPZyA8AFZY+OYFJzJw2L+MJhh&#10;pt2JP+mYh0pECPsMFdQhtJmUvqzJoh+5ljh6P66zGKLsKqk7PEW4beQ4SVJp0XBcqLGlt5rK3/xg&#10;FbzsLmkxLf5W68Nyv92sTP59fjdKPT32y1cQgfpwD9/aH1rBOJ2kcH0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yA2rHAAAA3QAAAA8AAAAAAAAAAAAAAAAAmAIAAGRy&#10;cy9kb3ducmV2LnhtbFBLBQYAAAAABAAEAPUAAACMAwAAAAA=&#10;" fillcolor="#fff78c" stroked="f"/>
              <v:rect id="Rectangle 146" o:spid="_x0000_s1170" style="position:absolute;left:1366;top:1495;width:8;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H1scA&#10;AADdAAAADwAAAGRycy9kb3ducmV2LnhtbESP3WrCQBSE7wXfYTmF3pS6UTDa1FVE8KeIF5o+wCF7&#10;mmybPRuyWxPf3i0UvBxm5htmseptLa7UeuNYwXiUgCAunDZcKvjMt69zED4ga6wdk4IbeVgth4MF&#10;Ztp1fKbrJZQiQthnqKAKocmk9EVFFv3INcTR+3KtxRBlW0rdYhfhtpaTJEmlRcNxocKGNhUVP5df&#10;q+D8YvbrxOhd953n08Nbepp+HLVSz0/9+h1EoD48wv/tg1YwSecz+Hs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B9bHAAAA3QAAAA8AAAAAAAAAAAAAAAAAmAIAAGRy&#10;cy9kb3ducmV2LnhtbFBLBQYAAAAABAAEAPUAAACMAwAAAAA=&#10;" fillcolor="#fff88d" stroked="f"/>
              <v:rect id="Rectangle 147" o:spid="_x0000_s1171" style="position:absolute;left:1374;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tY8IA&#10;AADdAAAADwAAAGRycy9kb3ducmV2LnhtbERPTYvCMBC9C/6HMIIX0bQ9aK1GkYVlxZvdBT0OzdhW&#10;m0lpslr99eawsMfH+15ve9OIO3WutqwgnkUgiAuray4V/Hx/TlMQziNrbCyTgic52G6GgzVm2j74&#10;SPfclyKEsMtQQeV9m0npiooMupltiQN3sZ1BH2BXSt3hI4SbRiZRNJcGaw4NFbb0UVFxy3+NgvPi&#10;GhdJ/MSTSb7otTxMznk5UWo86ncrEJ56/y/+c++1gmSehrnhTX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G1jwgAAAN0AAAAPAAAAAAAAAAAAAAAAAJgCAABkcnMvZG93&#10;bnJldi54bWxQSwUGAAAAAAQABAD1AAAAhwMAAAAA&#10;" fillcolor="#fff88e" stroked="f"/>
              <v:rect id="Rectangle 148" o:spid="_x0000_s1172" style="position:absolute;left:1374;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IG+8UA&#10;AADdAAAADwAAAGRycy9kb3ducmV2LnhtbESPwWrDMBBE74X8g9hAbo0cH4LrRgklYDA0EOy29421&#10;sdxaK2OpsfP3VaHQ4zDzZpjdYba9uNHoO8cKNusEBHHjdMetgve34jED4QOyxt4xKbiTh8N+8bDD&#10;XLuJK7rVoRWxhH2OCkwIQy6lbwxZ9Gs3EEfv6kaLIcqxlXrEKZbbXqZJspUWO44LBgc6Gmq+6m+r&#10;IK3a4bM4N6W5XubuNGWvH0lxUWq1nF+eQQSaw3/4jy515LbZE/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gb7xQAAAN0AAAAPAAAAAAAAAAAAAAAAAJgCAABkcnMv&#10;ZG93bnJldi54bWxQSwUGAAAAAAQABAD1AAAAigMAAAAA&#10;" fillcolor="#fff88f" stroked="f"/>
              <v:rect id="Rectangle 149" o:spid="_x0000_s1173" style="position:absolute;left:1374;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bhsEA&#10;AADdAAAADwAAAGRycy9kb3ducmV2LnhtbERPy4rCMBTdC/5DuII7TXUhTjWKDxzciQ9we2muTbW5&#10;qU1Gq19vFsIsD+c9nTe2FA+qfeFYwaCfgCDOnC44V3A6bnpjED4gaywdk4IXeZjP2q0ppto9eU+P&#10;Q8hFDGGfogITQpVK6TNDFn3fVcSRu7jaYoiwzqWu8RnDbSmHSTKSFguODQYrWhnKboc/q2B/ywa7&#10;0+q6Xt7v7ve8eFuzqaxS3U6zmIAI1IR/8de91QqGo5+4P76JT0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724bBAAAA3QAAAA8AAAAAAAAAAAAAAAAAmAIAAGRycy9kb3du&#10;cmV2LnhtbFBLBQYAAAAABAAEAPUAAACGAwAAAAA=&#10;" fillcolor="#fff990" stroked="f"/>
              <v:rect id="Rectangle 150" o:spid="_x0000_s1174" style="position:absolute;left:1381;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DZscA&#10;AADdAAAADwAAAGRycy9kb3ducmV2LnhtbESPQWvCQBSE7wX/w/KE3urGHIKmrpIKglhqUdtDb6+7&#10;r0lo9m3MbjX+e1coeBxm5htmtuhtI07U+dqxgvEoAUGsnam5VPBxWD1NQPiAbLBxTAou5GExHzzM&#10;MDfuzDs67UMpIoR9jgqqENpcSq8rsuhHriWO3o/rLIYou1KaDs8RbhuZJkkmLdYcFypsaVmR/t3/&#10;WQX+dZK+fBbfb3qb+enX+3Gji3BU6nHYF88gAvXhHv5vr42CNJuO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g2bHAAAA3QAAAA8AAAAAAAAAAAAAAAAAmAIAAGRy&#10;cy9kb3ducmV2LnhtbFBLBQYAAAAABAAEAPUAAACMAwAAAAA=&#10;" fillcolor="#fffa91" stroked="f"/>
              <v:rect id="Rectangle 151" o:spid="_x0000_s1175" style="position:absolute;left:1381;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2MgA&#10;AADdAAAADwAAAGRycy9kb3ducmV2LnhtbESPS2vDMBCE74X+B7GF3hq5hqSNEyWEQiDFudTN47pY&#10;G9vUWrmW6kd/fVQI9DjMzDfMcj2YWnTUusqygudJBII4t7riQsHhc/v0CsJ5ZI21ZVIwkoP16v5u&#10;iYm2PX9Ql/lCBAi7BBWU3jeJlC4vyaCb2IY4eBfbGvRBtoXULfYBbmoZR9FMGqw4LJTY0FtJ+Vf2&#10;YxRk6XHsTttmk/b7c3oeu+n3y++7Uo8Pw2YBwtPg/8O39k4riGfzGP7e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bYyAAAAN0AAAAPAAAAAAAAAAAAAAAAAJgCAABk&#10;cnMvZG93bnJldi54bWxQSwUGAAAAAAQABAD1AAAAjQMAAAAA&#10;" fillcolor="#fffb92" stroked="f"/>
              <v:rect id="Rectangle 152" o:spid="_x0000_s1176" style="position:absolute;left:1388;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KQscA&#10;AADdAAAADwAAAGRycy9kb3ducmV2LnhtbESP3WoCMRSE74W+QziF3ohmq8XWrVFapagXFtz2AQ6b&#10;sz+6OVmSuG7f3hQKvRxm5htmsepNIzpyvras4HGcgCDOra65VPD99TF6AeEDssbGMin4IQ+r5d1g&#10;gam2Vz5Sl4VSRAj7FBVUIbSplD6vyKAf25Y4eoV1BkOUrpTa4TXCTSMnSTKTBmuOCxW2tK4oP2cX&#10;o8B1tmj2p4N83pj33bZoP7P501Cph/v+7RVEoD78h//aO61gMptP4f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1CkLHAAAA3QAAAA8AAAAAAAAAAAAAAAAAmAIAAGRy&#10;cy9kb3ducmV2LnhtbFBLBQYAAAAABAAEAPUAAACMAwAAAAA=&#10;" fillcolor="#fffb93" stroked="f"/>
              <v:rect id="Rectangle 153" o:spid="_x0000_s1177" style="position:absolute;left:1388;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RF8cA&#10;AADdAAAADwAAAGRycy9kb3ducmV2LnhtbESPUWvCQBCE34X+h2MLfZF6iYg00VMaoSBSqE3zA5bc&#10;moTm9sLdqbG/vlco+DjMzjc76+1oenEh5zvLCtJZAoK4trrjRkH19fb8AsIHZI29ZVJwIw/bzcNk&#10;jbm2V/6kSxkaESHsc1TQhjDkUvq6JYN+Zgfi6J2sMxiidI3UDq8Rbno5T5KlNNhxbGhxoF1L9Xd5&#10;NvGNgyyOTTZ13SF8uEVV1OnP8V2pp8fxdQUi0Bjux//pvVYwX2YL+FsTES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KURfHAAAA3QAAAA8AAAAAAAAAAAAAAAAAmAIAAGRy&#10;cy9kb3ducmV2LnhtbFBLBQYAAAAABAAEAPUAAACMAwAAAAA=&#10;" fillcolor="#fffc94" stroked="f"/>
              <v:rect id="Rectangle 154" o:spid="_x0000_s1178" style="position:absolute;left:1395;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U9sYA&#10;AADdAAAADwAAAGRycy9kb3ducmV2LnhtbESPUWvCQBCE3wv+h2OFvhS9VDDU6ClFEKwgtGnB1yW3&#10;JsHcXshtY/z3PUHo4zAz3zCrzeAa1VMXas8GXqcJKOLC25pLAz/fu8kbqCDIFhvPZOBGATbr0dMK&#10;M+uv/EV9LqWKEA4ZGqhE2kzrUFTkMEx9Sxy9s+8cSpRdqW2H1wh3jZ4lSaod1hwXKmxpW1FxyX+d&#10;gcRdDvku335+7OXlOJfTrU9PtTHP4+F9CUpokP/wo723BmbpYg73N/E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MU9sYAAADdAAAADwAAAAAAAAAAAAAAAACYAgAAZHJz&#10;L2Rvd25yZXYueG1sUEsFBgAAAAAEAAQA9QAAAIsDAAAAAA==&#10;" fillcolor="#fffc95" stroked="f"/>
              <v:rect id="Rectangle 155" o:spid="_x0000_s1179" style="position:absolute;left:1395;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CCsUA&#10;AADdAAAADwAAAGRycy9kb3ducmV2LnhtbESPT2sCMRTE7wW/Q3iCt5rVQ6hbo4hS8KT4B+3xsXnd&#10;Xbp5WZNU12/fCILHYWZ+w0znnW3ElXyoHWsYDTMQxIUzNZcajoev9w8QISIbbByThjsFmM96b1PM&#10;jbvxjq77WIoE4ZCjhirGNpcyFBVZDEPXEifvx3mLMUlfSuPxluC2keMsU9JizWmhwpaWFRW/+z+r&#10;YTNab7OzP+2W36vtSt0PKtjmovWg3y0+QUTq4iv8bK+NhrGaKHi8S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0IKxQAAAN0AAAAPAAAAAAAAAAAAAAAAAJgCAABkcnMv&#10;ZG93bnJldi54bWxQSwUGAAAAAAQABAD1AAAAigMAAAAA&#10;" fillcolor="#fffd96" stroked="f"/>
              <v:rect id="Rectangle 156" o:spid="_x0000_s1180" style="position:absolute;left:1402;top:1495;width:8;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JMcA&#10;AADdAAAADwAAAGRycy9kb3ducmV2LnhtbESPzWvCQBTE74X+D8sr9CK6qYeoqatIP9CDCEa9P7Mv&#10;H5h9m2a3mvrXu4LQ4zAzv2Gm887U4kytqywreBtEIIgzqysuFOx33/0xCOeRNdaWScEfOZjPnp+m&#10;mGh74S2dU1+IAGGXoILS+yaR0mUlGXQD2xAHL7etQR9kW0jd4iXATS2HURRLgxWHhRIb+igpO6W/&#10;RsHos7feHPJrtYiX+VfKp+z4s1wr9frSLd5BeOr8f/jRXmkFw3gygv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STHAAAA3QAAAA8AAAAAAAAAAAAAAAAAmAIAAGRy&#10;cy9kb3ducmV2LnhtbFBLBQYAAAAABAAEAPUAAACMAwAAAAA=&#10;" fillcolor="#fffe97" stroked="f"/>
              <v:rect id="Rectangle 157" o:spid="_x0000_s1181" style="position:absolute;left:1410;top:1495;width: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Nt8EA&#10;AADdAAAADwAAAGRycy9kb3ducmV2LnhtbERPS2vCQBC+C/6HZQpepG4iGGrqKlKo9FgfULwN2Wk2&#10;mJ0N2VXTf985CB4/vvdqM/hW3aiPTWAD+SwDRVwF23Bt4HT8fH0DFROyxTYwGfijCJv1eLTC0oY7&#10;7+l2SLWSEI4lGnApdaXWsXLkMc5CRyzcb+g9JoF9rW2Pdwn3rZ5nWaE9NiwNDjv6cFRdDlcvvQud&#10;Y/t9JjcUP8U5X2bT6+5izORl2L6DSjSkp/jh/rIG5sVS5sobe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jbfBAAAA3QAAAA8AAAAAAAAAAAAAAAAAmAIAAGRycy9kb3du&#10;cmV2LnhtbFBLBQYAAAAABAAEAPUAAACGAwAAAAA=&#10;" fillcolor="#fffe98" stroked="f"/>
              <v:rect id="Rectangle 158" o:spid="_x0000_s1182" style="position:absolute;left:1417;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CscYA&#10;AADdAAAADwAAAGRycy9kb3ducmV2LnhtbESPS2/CMBCE70j9D9ZW6g2ccoggxUGoD6k3BKFVua3i&#10;zQPidWobSP99jYTEcTQz32gWy8F04kzOt5YVPE8SEMSl1S3XCnbFx3gGwgdkjZ1lUvBHHpb5w2iB&#10;mbYX3tB5G2oRIewzVNCE0GdS+rIhg35ie+LoVdYZDFG6WmqHlwg3nZwmSSoNthwXGuzptaHyuD0Z&#10;BVTt+936t/gu3LtLW/fz9mXqg1JPj8PqBUSgIdzDt/anVjBN53O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uCscYAAADdAAAADwAAAAAAAAAAAAAAAACYAgAAZHJz&#10;L2Rvd25yZXYueG1sUEsFBgAAAAAEAAQA9QAAAIsDAAAAAA==&#10;" fillcolor="#ffff98" stroked="f"/>
              <v:rect id="Rectangle 159" o:spid="_x0000_s1183" style="position:absolute;left:1417;top:1495;width:1;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YEMMA&#10;AADdAAAADwAAAGRycy9kb3ducmV2LnhtbERPy04CMRTdm/APzSVxJy0To2SkEAKBGF0YQPc37XVm&#10;YHo7TDsP/94uTFyenPdyPbpa9NSGyrOG+UyBIDbeVlxo+DzvHxYgQkS2WHsmDT8UYL2a3C0xt37g&#10;I/WnWIgUwiFHDWWMTS5lMCU5DDPfECfu27cOY4JtIW2LQwp3tcyUepIOK04NJTa0LclcT53ToNSb&#10;OfSXwbzvvm4fXbbrqsex0/p+Om5eQEQa47/4z/1qNWTPKu1P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kYEMMAAADdAAAADwAAAAAAAAAAAAAAAACYAgAAZHJzL2Rv&#10;d25yZXYueG1sUEsFBgAAAAAEAAQA9QAAAIgDAAAAAA==&#10;" fillcolor="#ff9" stroked="f"/>
              <v:rect id="Rectangle 160" o:spid="_x0000_s1184" style="position:absolute;left:1230;top:1495;width:194;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z0MUA&#10;AADdAAAADwAAAGRycy9kb3ducmV2LnhtbESPQWvCQBSE7wX/w/KE3urGFKxEV7FFRWgvpjn0+Mw+&#10;s8Hs25BdNf77riB4HGbmG2a+7G0jLtT52rGC8SgBQVw6XXOloPjdvE1B+ICssXFMCm7kYbkYvMwx&#10;0+7Ke7rkoRIRwj5DBSaENpPSl4Ys+pFriaN3dJ3FEGVXSd3hNcJtI9MkmUiLNccFgy19GSpP+dkq&#10;2JitPqWHafH3fZSf5ue9Xq9MrtTrsF/NQATqwzP8aO+0gvQjGcP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fPQxQAAAN0AAAAPAAAAAAAAAAAAAAAAAJgCAABkcnMv&#10;ZG93bnJldi54bWxQSwUGAAAAAAQABAD1AAAAigMAAAAA&#10;" filled="f" strokeweight="1.1pt"/>
              <v:rect id="Rectangle 161" o:spid="_x0000_s1185" style="position:absolute;left:1748;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8UA&#10;AADdAAAADwAAAGRycy9kb3ducmV2LnhtbESPQWuDQBSE74H+h+UVeotrPdRi3IRQKJR6qiaH3l7d&#10;FzVx34q7Nfrvu4FAj8PMfMPku9n0YqLRdZYVPEcxCOLa6o4bBYfqff0Kwnlkjb1lUrCQg932YZVj&#10;pu2Vv2gqfSMChF2GClrvh0xKV7dk0EV2IA7eyY4GfZBjI/WI1wA3vUzi+EUa7DgstDjQW0v1pfw1&#10;Cqqf7mzS+js9LlN68OazWPZlodTT47zfgPA0+//wvf2hFSRpnMDt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46XxQAAAN0AAAAPAAAAAAAAAAAAAAAAAJgCAABkcnMv&#10;ZG93bnJldi54bWxQSwUGAAAAAAQABAD1AAAAigMAAAAA&#10;" fillcolor="#ffcc04" stroked="f"/>
              <v:rect id="Rectangle 162" o:spid="_x0000_s1186" style="position:absolute;left:1748;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NusYA&#10;AADdAAAADwAAAGRycy9kb3ducmV2LnhtbESP3WrCQBSE7wu+w3KE3tWNVhqJriKlSkFI8OcBDtlj&#10;EsyeDdnVxD69KxS8HGbmG2ax6k0tbtS6yrKC8SgCQZxbXXGh4HTcfMxAOI+ssbZMCu7kYLUcvC0w&#10;0bbjPd0OvhABwi5BBaX3TSKly0sy6Ea2IQ7e2bYGfZBtIXWLXYCbWk6i6EsarDgslNjQd0n55XA1&#10;CuLLPjvTPf3rzDZNp/Eu2/4UmVLvw349B+Gp96/wf/tXK5jE0Sc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RNusYAAADdAAAADwAAAAAAAAAAAAAAAACYAgAAZHJz&#10;L2Rvd25yZXYueG1sUEsFBgAAAAAEAAQA9QAAAIsDAAAAAA==&#10;" fillcolor="#ffcc0c" stroked="f"/>
              <v:rect id="Rectangle 163" o:spid="_x0000_s1187" style="position:absolute;left:1755;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wtsYA&#10;AADdAAAADwAAAGRycy9kb3ducmV2LnhtbESPzWrDMBCE74W+g9hCb43sYNLEiRJKIG2h0JC/+2Jt&#10;LFNrZSTFcfv0VaGQ4zAz3zCL1WBb0ZMPjWMF+SgDQVw53XCt4HjYPE1BhIissXVMCr4pwGp5f7fA&#10;Ursr76jfx1okCIcSFZgYu1LKUBmyGEauI07e2XmLMUlfS+3xmuC2leMsm0iLDacFgx2tDVVf+4tV&#10;MDufwufb5Cd/rS55b7a+2H5wodTjw/AyBxFpiLfwf/tdKxg/ZwX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JwtsYAAADdAAAADwAAAAAAAAAAAAAAAACYAgAAZHJz&#10;L2Rvd25yZXYueG1sUEsFBgAAAAAEAAQA9QAAAIsDAAAAAA==&#10;" fillcolor="#ffcc12" stroked="f"/>
              <v:rect id="Rectangle 164" o:spid="_x0000_s1188" style="position:absolute;left:1755;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vXcQA&#10;AADdAAAADwAAAGRycy9kb3ducmV2LnhtbESPQUsDMRSE74L/IbyCF7GJBa1smxYRhCL04LZ4fmye&#10;m6WblyV5227/vREEj8PMfMOst1Po1ZlS7iJbeJwbUMRNdB23Fo6H94cXUFmQHfaRycKVMmw3tzdr&#10;rFy88Ceda2lVgXCu0IIXGSqtc+MpYJ7Hgbh43zEFlCJTq13CS4GHXi+MedYBOy4LHgd689Sc6jFY&#10;GE19TIfdeJXT+CHT3of9PX9ZezebXleghCb5D/+1d87CYmme4P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b13EAAAA3QAAAA8AAAAAAAAAAAAAAAAAmAIAAGRycy9k&#10;b3ducmV2LnhtbFBLBQYAAAAABAAEAPUAAACJAwAAAAA=&#10;" fillcolor="#ffcd14" stroked="f"/>
              <v:rect id="Rectangle 165" o:spid="_x0000_s1189" style="position:absolute;left:1755;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3cQA&#10;AADdAAAADwAAAGRycy9kb3ducmV2LnhtbESPQWvCQBSE7wX/w/IEb3VXDzZEV2kFwWOahNbjI/ua&#10;hGbfhuxqor++Wyj0OMzMN8zuMNlO3GjwrWMNq6UCQVw503KtoSxOzwkIH5ANdo5Jw508HPazpx2m&#10;xo38Trc81CJC2KeooQmhT6X0VUMW/dL1xNH7coPFEOVQSzPgGOG2k2ulNtJiy3GhwZ6ODVXf+dVG&#10;Skclrt4u9edHdn4USo4J5ZnWi/n0ugURaAr/4b/22WhYv6gN/L6JT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z93EAAAA3QAAAA8AAAAAAAAAAAAAAAAAmAIAAGRycy9k&#10;b3ducmV2LnhtbFBLBQYAAAAABAAEAPUAAACJAwAAAAA=&#10;" fillcolor="#ffcd17" stroked="f"/>
              <v:rect id="Rectangle 166" o:spid="_x0000_s1190" style="position:absolute;left:1762;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qXMIA&#10;AADdAAAADwAAAGRycy9kb3ducmV2LnhtbESPzWrDMBCE74G+g9hCb4lUHxLXtWxKocTXuH2AxVr/&#10;UGtlLNWx3z4qBHIcZuYbJi9XO4qFZj841vB6UCCIG2cG7jT8fH/tUxA+IBscHZOGjTyUxdMux8y4&#10;K19oqUMnIoR9hhr6EKZMSt/0ZNEf3EQcvdbNFkOUcyfNjNcIt6NMlDpKiwPHhR4n+uyp+a3/rIYu&#10;ner23F58VY9v55bWIUnVpvXL8/rxDiLQGh7he7syGpKTOsH/m/gE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OpcwgAAAN0AAAAPAAAAAAAAAAAAAAAAAJgCAABkcnMvZG93&#10;bnJldi54bWxQSwUGAAAAAAQABAD1AAAAhwMAAAAA&#10;" fillcolor="#ffcd1a" stroked="f"/>
              <v:rect id="Rectangle 167" o:spid="_x0000_s1191" style="position:absolute;left:1762;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kE8EA&#10;AADdAAAADwAAAGRycy9kb3ducmV2LnhtbERPzU7CQBC+k/AOmzHxBls4gFS2jSEB9ISiDzDpDm1D&#10;d7bZHUr16d2Diccv3/+2HF2nBgqx9WxgMc9AEVfetlwb+Prcz55ARUG22HkmA98UoSymky3m1t/5&#10;g4az1CqFcMzRQCPS51rHqiGHce574sRdfHAoCYZa24D3FO46vcyylXbYcmposKddQ9X1fHMGTnZ3&#10;HN7XP4fTm1ClN71sFkGMeXwYX55BCY3yL/5zv1oDy3WW5qY36Qno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F5BPBAAAA3QAAAA8AAAAAAAAAAAAAAAAAmAIAAGRycy9kb3du&#10;cmV2LnhtbFBLBQYAAAAABAAEAPUAAACGAwAAAAA=&#10;" fillcolor="#ffcd1d" stroked="f"/>
              <v:rect id="Rectangle 168" o:spid="_x0000_s1192" style="position:absolute;left:1762;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rmMcA&#10;AADdAAAADwAAAGRycy9kb3ducmV2LnhtbESPQWvCQBSE74L/YXlCb3WjUFujq4QWa71omhR6fWSf&#10;STD7Nma3Gv99t1DwOMzMN8xy3ZtGXKhztWUFk3EEgriwuuZSwVe+eXwB4TyyxsYyKbiRg/VqOFhi&#10;rO2VP+mS+VIECLsYFVTet7GUrqjIoBvbljh4R9sZ9EF2pdQdXgPcNHIaRTNpsOawUGFLrxUVp+zH&#10;KEjT2b7+3u7ekvf8PD/I5Im3t51SD6M+WYDw1Pt7+L/9oRVMn6M5/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o65jHAAAA3QAAAA8AAAAAAAAAAAAAAAAAmAIAAGRy&#10;cy9kb3ducmV2LnhtbFBLBQYAAAAABAAEAPUAAACMAwAAAAA=&#10;" fillcolor="#ffce1f" stroked="f"/>
              <v:rect id="Rectangle 169" o:spid="_x0000_s1193" style="position:absolute;left:1769;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sysAA&#10;AADdAAAADwAAAGRycy9kb3ducmV2LnhtbERPTYvCMBC9L/gfwgje1rQeqluNIoriQQ92xfPYjG2x&#10;mZQmav335iB4fLzv2aIztXhQ6yrLCuJhBII4t7riQsHpf/M7AeE8ssbaMil4kYPFvPczw1TbJx/p&#10;kflChBB2KSoovW9SKV1ekkE3tA1x4K62NegDbAupW3yGcFPLURQl0mDFoaHEhlYl5bfsbhQYrszl&#10;bF+JPqz3eru5/V2S+KDUoN8tpyA8df4r/rh3WsFoHIf94U14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RsysAAAADdAAAADwAAAAAAAAAAAAAAAACYAgAAZHJzL2Rvd25y&#10;ZXYueG1sUEsFBgAAAAAEAAQA9QAAAIUDAAAAAA==&#10;" fillcolor="#ffce22" stroked="f"/>
              <v:rect id="Rectangle 170" o:spid="_x0000_s1194" style="position:absolute;left:1769;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4jsYA&#10;AADdAAAADwAAAGRycy9kb3ducmV2LnhtbESPQWvCQBSE74L/YXkFb7qJBzWpm1AUQbBCa1t6fWRf&#10;k2D2bciuSfz3XaHQ4zAz3zDbfDSN6KlztWUF8SICQVxYXXOp4PPjMN+AcB5ZY2OZFNzJQZ5NJ1tM&#10;tR34nfqLL0WAsEtRQeV9m0rpiooMuoVtiYP3YzuDPsiulLrDIcBNI5dRtJIGaw4LFba0q6i4Xm5G&#10;wcHq61d8e+X125Cc95sm6b9PiVKzp/HlGYSn0f+H/9pHrWC5jmN4vA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s4jsYAAADdAAAADwAAAAAAAAAAAAAAAACYAgAAZHJz&#10;L2Rvd25yZXYueG1sUEsFBgAAAAAEAAQA9QAAAIsDAAAAAA==&#10;" fillcolor="#ffcf24" stroked="f"/>
              <v:rect id="Rectangle 171" o:spid="_x0000_s1195" style="position:absolute;left:1769;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v88YA&#10;AADdAAAADwAAAGRycy9kb3ducmV2LnhtbESPQWvCQBSE7wX/w/KE3urGHFqJrqKCUutJI+jxkX0m&#10;Mdm3aXbV+O9dodDjMDPfMJNZZ2pxo9aVlhUMBxEI4szqknMFh3T1MQLhPLLG2jIpeJCD2bT3NsFE&#10;2zvv6Lb3uQgQdgkqKLxvEildVpBBN7ANcfDOtjXog2xzqVu8B7ipZRxFn9JgyWGhwIaWBWXV/moU&#10;bB/V9nj52RzSZr4w0alap7/pWqn3fjcfg/DU+f/wX/tbK4i/hjG83o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v88YAAADdAAAADwAAAAAAAAAAAAAAAACYAgAAZHJz&#10;L2Rvd25yZXYueG1sUEsFBgAAAAAEAAQA9QAAAIsDAAAAAA==&#10;" fillcolor="#ffcf27" stroked="f"/>
              <v:rect id="Rectangle 172" o:spid="_x0000_s1196" style="position:absolute;left:1776;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ScUA&#10;AADdAAAADwAAAGRycy9kb3ducmV2LnhtbESPzUoDMRSF90LfIVzBnU2mQi3TpqW0FAUXaqvg8jK5&#10;nQSTm2GStuPbG0Ho8nB+Ps5iNQQvztQnF1lDNVYgiJtoHLcaPg67+xmIlJEN+sik4YcSrJajmwXW&#10;Jl74nc773IoywqlGDTbnrpYyNZYCpnHsiIt3jH3AXGTfStPjpYwHLydKTWVAx4VgsaONpeZ7fwoF&#10;4t3Tl3t5PUzfZpVV285v1fpT67vbYT0HkWnI1/B/+9lomDxWD/D3p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1JxQAAAN0AAAAPAAAAAAAAAAAAAAAAAJgCAABkcnMv&#10;ZG93bnJldi54bWxQSwUGAAAAAAQABAD1AAAAigMAAAAA&#10;" fillcolor="#ffcf2a" stroked="f"/>
              <v:rect id="Rectangle 173" o:spid="_x0000_s1197" style="position:absolute;left:1776;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ccAA&#10;AADdAAAADwAAAGRycy9kb3ducmV2LnhtbERPy4rCQBC8C/sPQy9404lBdImOsisIXtfH4rHJtEk0&#10;0x0yo2b/3hEET0VRL2q+7FytbtT6StjAaJiAIs7FVlwY2O/Wgy9QPiBbrIXJwD95WC4+enPMrNz5&#10;l27bUKhYwj5DA2UITaa1z0ty6IfSEEftJK3DEGlbaNviPZa7WqdJMtEOK44LJTa0Kim/bK/OwEbk&#10;cEyKXep+WMZ2GvF8+jOm/9l9z0AF6sLb/EpvrIF0OhrD8018Anr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6ccAAAADdAAAADwAAAAAAAAAAAAAAAACYAgAAZHJzL2Rvd25y&#10;ZXYueG1sUEsFBgAAAAAEAAQA9QAAAIUDAAAAAA==&#10;" fillcolor="#ffd02d" stroked="f"/>
              <v:rect id="Rectangle 174" o:spid="_x0000_s1198" style="position:absolute;left:1776;top:891;width:8;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Bz8YA&#10;AADdAAAADwAAAGRycy9kb3ducmV2LnhtbESPQUvDQBSE74L/YXlCb3aTQFuJ3RaRFkpBxOrB3h7Z&#10;ZxKafRt3X9P477uC4HGYmW+Y5Xp0nRooxNazgXyagSKuvG25NvDxvr1/ABUF2WLnmQz8UIT16vZm&#10;iaX1F36j4SC1ShCOJRpoRPpS61g15DBOfU+cvC8fHEqSodY24CXBXaeLLJtrhy2nhQZ7em6oOh3O&#10;zsDnWXKhoS72i++Tf9m8Hq0OR2Mmd+PTIyihUf7Df+2dNVAs8hn8vklP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dBz8YAAADdAAAADwAAAAAAAAAAAAAAAACYAgAAZHJz&#10;L2Rvd25yZXYueG1sUEsFBgAAAAAEAAQA9QAAAIsDAAAAAA==&#10;" fillcolor="#ffd02f" stroked="f"/>
              <v:rect id="Rectangle 175" o:spid="_x0000_s1199" style="position:absolute;left:1784;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1DMMA&#10;AADdAAAADwAAAGRycy9kb3ducmV2LnhtbESPzYrCMBSF9wO+Q7iCm0FTu3CkGkUEhwEFGS2uL821&#10;LTY3JYla394IgsvD+fk482VnGnEj52vLCsajBARxYXXNpYL8uBlOQfiArLGxTAoe5GG56H3NMdP2&#10;zv90O4RSxBH2GSqoQmgzKX1RkUE/si1x9M7WGQxRulJqh/c4bhqZJslEGqw5EipsaV1RcTlcTYS0&#10;v26X732+7U51zsX3I202a6UG/W41AxGoC5/wu/2nFaQ/4wm83s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1DMMAAADdAAAADwAAAAAAAAAAAAAAAACYAgAAZHJzL2Rv&#10;d25yZXYueG1sUEsFBgAAAAAEAAQA9QAAAIgDAAAAAA==&#10;" fillcolor="#ffd131" stroked="f"/>
              <v:rect id="Rectangle 176" o:spid="_x0000_s1200" style="position:absolute;left:1784;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sQ8UA&#10;AADdAAAADwAAAGRycy9kb3ducmV2LnhtbESPQWvCQBSE7wX/w/IK3urGHLRGVymCRUspmBbPj+wz&#10;G8y+XbLbJP77bqHQ4zAz3zCb3Whb0VMXGscK5rMMBHHldMO1gq/Pw9MziBCRNbaOScGdAuy2k4cN&#10;FtoNfKa+jLVIEA4FKjAx+kLKUBmyGGbOEyfv6jqLMcmulrrDIcFtK/MsW0iLDacFg572hqpb+W0V&#10;LAb3cfG5wdf3dvUmfekPfXVSavo4vqxBRBrjf/ivfdQK8uV8Cb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WxDxQAAAN0AAAAPAAAAAAAAAAAAAAAAAJgCAABkcnMv&#10;ZG93bnJldi54bWxQSwUGAAAAAAQABAD1AAAAigMAAAAA&#10;" fillcolor="#ffd134" stroked="f"/>
              <v:rect id="Rectangle 177" o:spid="_x0000_s1201" style="position:absolute;left:1784;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WHcEA&#10;AADdAAAADwAAAGRycy9kb3ducmV2LnhtbERPy4rCMBTdC/5DuMLsNNVBZ+wYRcQBl1oH15fk9oHN&#10;TWmi7fj1ZiG4PJz3atPbWtyp9ZVjBdNJAoJYO1NxoeDv/Dv+BuEDssHaMSn4Jw+b9XCwwtS4jk90&#10;z0IhYgj7FBWUITSplF6XZNFPXEMcudy1FkOEbSFNi10Mt7WcJclCWqw4NpTY0K4kfc1uVsHtOs8v&#10;l/yx3OkmW+r9vPs8Z0elPkb99gdEoD68xS/3wSiYfU3j3PgmP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CFh3BAAAA3QAAAA8AAAAAAAAAAAAAAAAAmAIAAGRycy9kb3du&#10;cmV2LnhtbFBLBQYAAAAABAAEAPUAAACGAwAAAAA=&#10;" fillcolor="#ffd236" stroked="f"/>
              <v:rect id="Rectangle 178" o:spid="_x0000_s1202" style="position:absolute;left:1791;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KksYA&#10;AADdAAAADwAAAGRycy9kb3ducmV2LnhtbESPzWrDMBCE74G+g9hCb4mcYJrGjRJCoHEhEKhbel6s&#10;rW1irYyk+Oftq0Chx2FmvmG2+9G0oifnG8sKlosEBHFpdcOVgq/Pt/kLCB+QNbaWScFEHva7h9kW&#10;M20H/qC+CJWIEPYZKqhD6DIpfVmTQb+wHXH0fqwzGKJ0ldQOhwg3rVwlybM02HBcqLGjY03ltbgZ&#10;Bedjsmm7qXTfpybP1+n1MqSHi1JPj+PhFUSgMfyH/9rvWsFqvdzA/U1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EKksYAAADdAAAADwAAAAAAAAAAAAAAAACYAgAAZHJz&#10;L2Rvd25yZXYueG1sUEsFBgAAAAAEAAQA9QAAAIsDAAAAAA==&#10;" fillcolor="#ffd338" stroked="f"/>
              <v:rect id="Rectangle 179" o:spid="_x0000_s1203" style="position:absolute;left:1791;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AesIA&#10;AADdAAAADwAAAGRycy9kb3ducmV2LnhtbERPTWvCQBC9F/oflil4q5tGWjV1FdEK3qpREG/T7DQJ&#10;ZmdDdqvpv3cOhR4f73u26F2jrtSF2rOBl2ECirjwtubSwPGweZ6AChHZYuOZDPxSgMX88WGGmfU3&#10;3tM1j6WSEA4ZGqhibDOtQ1GRwzD0LbFw375zGAV2pbYd3iTcNTpNkjftsGZpqLClVUXFJf9xBlI9&#10;Wp7CV755/fS76ZhOa/w4r40ZPPXLd1CR+vgv/nNvrfjGqeyXN/IE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wB6wgAAAN0AAAAPAAAAAAAAAAAAAAAAAJgCAABkcnMvZG93&#10;bnJldi54bWxQSwUGAAAAAAQABAD1AAAAhwMAAAAA&#10;" fillcolor="#ffd33b" stroked="f"/>
              <v:rect id="Rectangle 180" o:spid="_x0000_s1204" style="position:absolute;left:1791;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8BMcA&#10;AADdAAAADwAAAGRycy9kb3ducmV2LnhtbESPQWvCQBSE70L/w/IKvUjdGCQNqauIUGgLKk176e2R&#10;fWZDs29DdqvRX+8KgsdhZr5h5svBtuJAvW8cK5hOEhDEldMN1wp+vt+ecxA+IGtsHZOCE3lYLh5G&#10;cyy0O/IXHcpQiwhhX6ACE0JXSOkrQxb9xHXE0du73mKIsq+l7vEY4baVaZJk0mLDccFgR2tD1V/5&#10;byNln3WbvPnI87H53Pzusu1pdt4q9fQ4rF5BBBrCPXxrv2sF6Us6heub+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fATHAAAA3QAAAA8AAAAAAAAAAAAAAAAAmAIAAGRy&#10;cy9kb3ducmV2LnhtbFBLBQYAAAAABAAEAPUAAACMAwAAAAA=&#10;" fillcolor="#ffd43e" stroked="f"/>
              <v:rect id="Rectangle 181" o:spid="_x0000_s1205" style="position:absolute;left:1798;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YPMQA&#10;AADdAAAADwAAAGRycy9kb3ducmV2LnhtbESPT2sCMRTE74V+h/AK3mq2OahsjSKC1pv4h/b6dvO6&#10;u5i8bJNUt9++EQo9DjPzG2a+HJwVVwqx86zhZVyAIK696bjRcD5tnmcgYkI2aD2Thh+KsFw8Psyx&#10;NP7GB7oeUyMyhGOJGtqU+lLKWLfkMI59T5y9Tx8cpixDI03AW4Y7K1VRTKTDjvNCiz2tW6ovx2+n&#10;wb+/fRyq/cV+qe3WW95UMVSV1qOnYfUKItGQ/sN/7Z3RoKZKwf1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WDzEAAAA3QAAAA8AAAAAAAAAAAAAAAAAmAIAAGRycy9k&#10;b3ducmV2LnhtbFBLBQYAAAAABAAEAPUAAACJAwAAAAA=&#10;" fillcolor="#ffd440" stroked="f"/>
              <v:rect id="Rectangle 182" o:spid="_x0000_s1206" style="position:absolute;left:1798;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PZMcA&#10;AADdAAAADwAAAGRycy9kb3ducmV2LnhtbESP3WoCMRSE7wt9h3AKvatZt6Xq1ihFtFUUwdUHOE3O&#10;/tDNybKJun37plDwcpiZb5jpvLeNuFDna8cKhoMEBLF2puZSwem4ehqD8AHZYOOYFPyQh/ns/m6K&#10;mXFXPtAlD6WIEPYZKqhCaDMpva7Ioh+4ljh6hesshii7UpoOrxFuG5kmyau0WHNcqLClRUX6Oz9b&#10;BS/bXb5cfy2WxWRYjD4/xn6/0Vqpx4f+/Q1EoD7cwv/ttVGQjtJn+Hs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Kj2THAAAA3QAAAA8AAAAAAAAAAAAAAAAAmAIAAGRy&#10;cy9kb3ducmV2LnhtbFBLBQYAAAAABAAEAPUAAACMAwAAAAA=&#10;" fillcolor="#ffd543" stroked="f"/>
              <v:rect id="Rectangle 183" o:spid="_x0000_s1207" style="position:absolute;left:1798;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J+8cA&#10;AADdAAAADwAAAGRycy9kb3ducmV2LnhtbESPT2vCQBDF74V+h2UEL6VuDMW2qasUtaAHC7U9eBx2&#10;p0kwOxuyE02/fbdQ8Ph4f368+XLwjTpTF+vABqaTDBSxDa7m0sDX59v9E6goyA6bwGTghyIsF7c3&#10;cyxcuPAHnQ9SqjTCsUADlUhbaB1tRR7jJLTEyfsOnUdJsiu16/CSxn2j8yybaY81J0KFLa0qsqdD&#10;7xO33N/1W1m/7+1xbY/N7nmzm4kx49Hw+gJKaJBr+L+9dQbyx/wB/t6k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yfvHAAAA3QAAAA8AAAAAAAAAAAAAAAAAmAIAAGRy&#10;cy9kb3ducmV2LnhtbFBLBQYAAAAABAAEAPUAAACMAwAAAAA=&#10;" fillcolor="#ffd646" stroked="f"/>
              <v:rect id="Rectangle 184" o:spid="_x0000_s1208" style="position:absolute;left:1805;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3vcYA&#10;AADdAAAADwAAAGRycy9kb3ducmV2LnhtbESPzW7CMBCE75X6DtZW6g0c0qaggEGARNsb5ecBlniJ&#10;I+J1FJuQ9unrSkg9jmbmG81s0dtadNT6yrGC0TABQVw4XXGp4HjYDCYgfEDWWDsmBd/kYTF/fJhh&#10;rt2Nd9TtQykihH2OCkwITS6lLwxZ9EPXEEfv7FqLIcq2lLrFW4TbWqZJ8iYtVhwXDDa0NlRc9ler&#10;oKqzVbY+vPP2Y/z607ycpPnKOqWen/rlFESgPvyH7+1PrSAdpxn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E3vcYAAADdAAAADwAAAAAAAAAAAAAAAACYAgAAZHJz&#10;L2Rvd25yZXYueG1sUEsFBgAAAAAEAAQA9QAAAIsDAAAAAA==&#10;" fillcolor="#ffd748" stroked="f"/>
              <v:rect id="Rectangle 185" o:spid="_x0000_s1209" style="position:absolute;left:1805;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MrsYA&#10;AADdAAAADwAAAGRycy9kb3ducmV2LnhtbESPT2vCQBTE70K/w/IKvemmqX9K6ipFKHqTphX09si+&#10;JrHZt2t2a+K37wqCx2FmfsPMl71pxJlaX1tW8DxKQBAXVtdcKvj++hi+gvABWWNjmRRcyMNy8TCY&#10;Y6Ztx590zkMpIoR9hgqqEFwmpS8qMuhH1hFH78e2BkOUbSl1i12Em0amSTKVBmuOCxU6WlVU/OZ/&#10;RsHkxR337kRHWxzyya7bput8bJR6euzf30AE6sM9fGtvtIJ0lk7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OMrsYAAADdAAAADwAAAAAAAAAAAAAAAACYAgAAZHJz&#10;L2Rvd25yZXYueG1sUEsFBgAAAAAEAAQA9QAAAIsDAAAAAA==&#10;" fillcolor="#ffd84b" stroked="f"/>
              <v:rect id="Rectangle 186" o:spid="_x0000_s1210" style="position:absolute;left:1805;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7KsUA&#10;AADdAAAADwAAAGRycy9kb3ducmV2LnhtbESPQUvDQBCF74L/YRnBm90YwUjabZGKUNGLtQePY3aa&#10;DWZmQ3Zso7/eFYQeH++97/EWq4l7c6AxdVEcXM8KMCRN9J20DnZvj1d3YJKieOyjkINvSrBanp8t&#10;sPbxKK902GprMkRSjQ6C6lBbm5pAjGkWB5Ls7ePIqFmOrfUjHjOce1sWxa1l7CQvBBxoHaj53H6x&#10;g5+17kJ64Y8qbfj54V2Hlm+enLu8mO7nYJQmPYX/2xvvoKzKCv7e5Cd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XsqxQAAAN0AAAAPAAAAAAAAAAAAAAAAAJgCAABkcnMv&#10;ZG93bnJldi54bWxQSwUGAAAAAAQABAD1AAAAigMAAAAA&#10;" fillcolor="#ffd84d" stroked="f"/>
              <v:rect id="Rectangle 187" o:spid="_x0000_s1211" style="position:absolute;left:1812;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W6sAA&#10;AADdAAAADwAAAGRycy9kb3ducmV2LnhtbERPTY+CMBC9b+J/aMbE21rkgAatxhAxelvd9T7SEYh0&#10;irQq/vvtwcTjy/terHrTiAd1rrasYDKOQBAXVtdcKvj7zb9nIJxH1thYJgUvcrBaDr4WmGr75AM9&#10;jr4UIYRdigoq79tUSldUZNCNbUscuIvtDPoAu1LqDp8h3DQyjqJEGqw5NFTYUlZRcT3ejYJzktna&#10;X9dJvv+5nbaF3dBlGik1GvbrOQhPvf+I3+6dVhBP4zA3vAlP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3W6sAAAADdAAAADwAAAAAAAAAAAAAAAACYAgAAZHJzL2Rvd25y&#10;ZXYueG1sUEsFBgAAAAAEAAQA9QAAAIUDAAAAAA==&#10;" fillcolor="#ffd950" stroked="f"/>
              <v:rect id="Rectangle 188" o:spid="_x0000_s1212" style="position:absolute;left:1812;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AOsYA&#10;AADdAAAADwAAAGRycy9kb3ducmV2LnhtbESP3WrCQBSE7wu+w3IE7+rGCFajq4ggSAWx/oF3h+wx&#10;CWbPhuw2Rp++Wyj0cpiZb5jZojWlaKh2hWUFg34Egji1uuBMwem4fh+DcB5ZY2mZFDzJwWLeeZth&#10;ou2Dv6g5+EwECLsEFeTeV4mULs3JoOvbijh4N1sb9EHWmdQ1PgLclDKOopE0WHBYyLGiVU7p/fBt&#10;FFxKv5fN5rp7He97N9Tb83P1eVaq122XUxCeWv8f/mtvtIL4I57A75v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nAOsYAAADdAAAADwAAAAAAAAAAAAAAAACYAgAAZHJz&#10;L2Rvd25yZXYueG1sUEsFBgAAAAAEAAQA9QAAAIsDAAAAAA==&#10;" fillcolor="#ffda52" stroked="f"/>
              <v:rect id="Rectangle 189" o:spid="_x0000_s1213" style="position:absolute;left:1812;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5xsEA&#10;AADdAAAADwAAAGRycy9kb3ducmV2LnhtbERPzYrCMBC+C75DGGEvoqkV3FKNsitb8KruAwzN2Bab&#10;SdvEtrtPbw6Cx4/vf3cYTS166lxlWcFqGYEgzq2uuFDwe80WCQjnkTXWlknBHzk47KeTHabaDnym&#10;/uILEULYpaig9L5JpXR5SQbd0jbEgbvZzqAPsCuk7nAI4aaWcRRtpMGKQ0OJDR1Lyu+Xh1HwPfT/&#10;WLi21WPz02Z5PD8l2UOpj9n4tQXhafRv8ct90griz3XYH96E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AucbBAAAA3QAAAA8AAAAAAAAAAAAAAAAAmAIAAGRycy9kb3du&#10;cmV2LnhtbFBLBQYAAAAABAAEAPUAAACGAwAAAAA=&#10;" fillcolor="#ffdc54" stroked="f"/>
              <v:rect id="Rectangle 190" o:spid="_x0000_s1214" style="position:absolute;left:1819;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zsYA&#10;AADdAAAADwAAAGRycy9kb3ducmV2LnhtbESPQWsCMRSE7wX/Q3gFbzWrUqurUaoi9NAe3Ipen5vX&#10;zdrNy7KJuv57UxB6HGbmG2a2aG0lLtT40rGCfi8BQZw7XXKhYPe9eRmD8AFZY+WYFNzIw2LeeZph&#10;qt2Vt3TJQiEihH2KCkwIdSqlzw1Z9D1XE0fvxzUWQ5RNIXWD1wi3lRwkyUhaLDkuGKxpZSj/zc5W&#10;wet2fdybvTkdl1n1aZeHr0NuJ0p1n9v3KYhAbfgPP9ofWsHgbdiHv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zsYAAADdAAAADwAAAAAAAAAAAAAAAACYAgAAZHJz&#10;L2Rvd25yZXYueG1sUEsFBgAAAAAEAAQA9QAAAIsDAAAAAA==&#10;" fillcolor="#ffdd57" stroked="f"/>
              <v:rect id="Rectangle 191" o:spid="_x0000_s1215" style="position:absolute;left:1819;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9iMUA&#10;AADdAAAADwAAAGRycy9kb3ducmV2LnhtbESPQWvCQBSE74L/YXlCb7pprNWmrlIKouChGD14fGRf&#10;k2D2bdjdmvTfu4LgcZiZb5jlujeNuJLztWUFr5MEBHFhdc2lgtNxM16A8AFZY2OZFPyTh/VqOFhi&#10;pm3HB7rmoRQRwj5DBVUIbSalLyoy6Ce2JY7er3UGQ5SulNphF+GmkWmSvEuDNceFClv6rqi45H9G&#10;wWZ33vqPaX7J29l+y517O/DPWamXUf/1CSJQH57hR3unFaTzaQr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X2IxQAAAN0AAAAPAAAAAAAAAAAAAAAAAJgCAABkcnMv&#10;ZG93bnJldi54bWxQSwUGAAAAAAQABAD1AAAAigMAAAAA&#10;" fillcolor="#ffdd5a" stroked="f"/>
              <v:rect id="Rectangle 192" o:spid="_x0000_s1216" style="position:absolute;left:1819;top:891;width:8;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af8cA&#10;AADdAAAADwAAAGRycy9kb3ducmV2LnhtbESPT2sCMRTE7wW/Q3iFXkrNqqBlaxQRhYIH8V+ht8fm&#10;dbN087IkWXf99qZQ8DjMzG+Y+bK3tbiSD5VjBaNhBoK4cLriUsH5tH17BxEissbaMSm4UYDlYvA0&#10;x1y7jg90PcZSJAiHHBWYGJtcylAYshiGriFO3o/zFmOSvpTaY5fgtpbjLJtKixWnBYMNrQ0Vv8fW&#10;Knj9ame7bLP3elOb27fcXXzXjpR6ee5XHyAi9fER/m9/agXj2WQCf2/S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I2n/HAAAA3QAAAA8AAAAAAAAAAAAAAAAAmAIAAGRy&#10;cy9kb3ducmV2LnhtbFBLBQYAAAAABAAEAPUAAACMAwAAAAA=&#10;" fillcolor="#ffde5c" stroked="f"/>
              <v:rect id="Rectangle 193" o:spid="_x0000_s1217" style="position:absolute;left:1827;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Oo8cA&#10;AADdAAAADwAAAGRycy9kb3ducmV2LnhtbESP3WrCQBSE7wu+w3KE3jUbbakluopoi6WgNP7Q20P2&#10;NAnung3ZVePbu4WCl8PMfMNMZp014kytrx0rGCQpCOLC6ZpLBfvdx9MbCB+QNRrHpOBKHmbT3sME&#10;M+0unNN5G0oRIewzVFCF0GRS+qIiiz5xDXH0fl1rMUTZllK3eIlwa+QwTV+lxZrjQoUNLSoqjtuT&#10;VaD9+7pEM/qpl6tl/nVamXzzfVDqsd/NxyACdeEe/m9/agXD0fML/L2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mzqPHAAAA3QAAAA8AAAAAAAAAAAAAAAAAmAIAAGRy&#10;cy9kb3ducmV2LnhtbFBLBQYAAAAABAAEAPUAAACMAwAAAAA=&#10;" fillcolor="#ffdf5e" stroked="f"/>
              <v:rect id="Rectangle 194" o:spid="_x0000_s1218" style="position:absolute;left:1827;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aM8QA&#10;AADdAAAADwAAAGRycy9kb3ducmV2LnhtbESPS2/CMBCE70j8B2uRegOHdxViEA+hcgRKD72t4s1D&#10;xOsodiH8+xoJicMeVjPz7Wyyak0lbtS40rKC4SACQZxaXXKu4PK973+CcB5ZY2WZFDzIwWrZ7SQY&#10;a3vnE93OPhcBwi5GBYX3dSylSwsy6Aa2Jg5aZhuDPqxNLnWD9wA3lRxF0UwaLDlcKLCmbUHp9fxn&#10;Qo3d1yVMu6HoOPmZs5xmdP1V6qPXrhcgPLX+bX6lD1rBaD6ewvObg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WjPEAAAA3QAAAA8AAAAAAAAAAAAAAAAAmAIAAGRycy9k&#10;b3ducmV2LnhtbFBLBQYAAAAABAAEAPUAAACJAwAAAAA=&#10;" fillcolor="#ffe161" stroked="f"/>
              <v:rect id="Rectangle 195" o:spid="_x0000_s1219" style="position:absolute;left:1827;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x58YA&#10;AADdAAAADwAAAGRycy9kb3ducmV2LnhtbESPQWvCQBSE7wX/w/KEXopujK1KdJW2oO21VoTeHtnX&#10;JJj3NuxuNf77rlDocZiZb5jVpudWncmHxomByTgDRVI620hl4PC5HS1AhYhisXVCBq4UYLMe3K2w&#10;sO4iH3Tex0oliIQCDdQxdoXWoayJMYxdR5K8b+cZY5K+0tbjJcG51XmWzTRjI2mhxo5eaypP+x82&#10;sH3KT8eKpyX7hxf6euTd23WRG3M/7J+XoCL18T/81363BvL5dAa3N+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Nx58YAAADdAAAADwAAAAAAAAAAAAAAAACYAgAAZHJz&#10;L2Rvd25yZXYueG1sUEsFBgAAAAAEAAQA9QAAAIsDAAAAAA==&#10;" fillcolor="#ffe264" stroked="f"/>
              <v:rect id="Rectangle 196" o:spid="_x0000_s1220" style="position:absolute;left:1834;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ecMA&#10;AADdAAAADwAAAGRycy9kb3ducmV2LnhtbESPT4vCMBTE7wt+h/AEL6KpVax0jSLColf/sHt9NM+2&#10;a/NSmmytfnojCHscZuY3zHLdmUq01LjSsoLJOAJBnFldcq7gfPoaLUA4j6yxskwK7uRgvep9LDHV&#10;9sYHao8+FwHCLkUFhfd1KqXLCjLoxrYmDt7FNgZ9kE0udYO3ADeVjKNoLg2WHBYKrGlbUHY9/hkF&#10;Qztrf3YU/z6S7zqrFhox5rlSg363+QThqfP/4Xd7rxXEyTSB15v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D+ecMAAADdAAAADwAAAAAAAAAAAAAAAACYAgAAZHJzL2Rv&#10;d25yZXYueG1sUEsFBgAAAAAEAAQA9QAAAIgDAAAAAA==&#10;" fillcolor="#ffe266" stroked="f"/>
              <v:rect id="Rectangle 197" o:spid="_x0000_s1221" style="position:absolute;left:1834;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zysMA&#10;AADdAAAADwAAAGRycy9kb3ducmV2LnhtbERPy2oCMRTdF/yHcAV3NaOitlOjlELBhRsfCO6uk9uZ&#10;tJObYZLOw683C8Hl4bxXm86WoqHaG8cKJuMEBHHmtOFcwen4/foGwgdkjaVjUtCTh8168LLCVLuW&#10;99QcQi5iCPsUFRQhVKmUPivIoh+7ijhyP662GCKsc6lrbGO4LeU0SRbSouHYUGBFXwVlf4d/q2DZ&#10;V7v+qtv5bZL92uP1bC7vjVFqNOw+P0AE6sJT/HBvtYLpchbnxj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dzysMAAADdAAAADwAAAAAAAAAAAAAAAACYAgAAZHJzL2Rv&#10;d25yZXYueG1sUEsFBgAAAAAEAAQA9QAAAIgDAAAAAA==&#10;" fillcolor="#ffe368" stroked="f"/>
              <v:rect id="Rectangle 198" o:spid="_x0000_s1222" style="position:absolute;left:1834;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4msUA&#10;AADdAAAADwAAAGRycy9kb3ducmV2LnhtbESPQWsCMRSE70L/Q3gFb5qtFa1bo7QFtXiyKj2/Jq+7&#10;SzcvSxLd9d8boeBxmJlvmPmys7U4kw+VYwVPwwwEsXam4kLB8bAavIAIEdlg7ZgUXCjAcvHQm2Nu&#10;XMtfdN7HQiQIhxwVlDE2uZRBl2QxDF1DnLxf5y3GJH0hjcc2wW0tR1k2kRYrTgslNvRRkv7bn6yC&#10;3Xpz/C70auzjTDfvh+30p514pfqP3dsriEhdvIf/259GwWj6PIP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HiaxQAAAN0AAAAPAAAAAAAAAAAAAAAAAJgCAABkcnMv&#10;ZG93bnJldi54bWxQSwUGAAAAAAQABAD1AAAAigMAAAAA&#10;" fillcolor="#ffe56a" stroked="f"/>
              <v:rect id="Rectangle 199" o:spid="_x0000_s1223" style="position:absolute;left:1841;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03cQA&#10;AADdAAAADwAAAGRycy9kb3ducmV2LnhtbERPu27CMBTdkfoP1q3UDRygKlXAoBYRpRUToQPjJb5N&#10;osbXUew82q+vByTGo/Pe7EZTi55aV1lWMJ9FIIhzqysuFHydk+krCOeRNdaWScEvOdhtHyYbjLUd&#10;+ER95gsRQtjFqKD0vomldHlJBt3MNsSB+7atQR9gW0jd4hDCTS0XUfQiDVYcGkpsaF9S/pN1RoH5&#10;ez8sh2Py6Ydi79LucpXz9KrU0+P4tgbhafR38c39oRUsVs9hf3g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9N3EAAAA3QAAAA8AAAAAAAAAAAAAAAAAmAIAAGRycy9k&#10;b3ducmV2LnhtbFBLBQYAAAAABAAEAPUAAACJAwAAAAA=&#10;" fillcolor="#ffe66c" stroked="f"/>
              <v:rect id="Rectangle 200" o:spid="_x0000_s1224" style="position:absolute;left:1841;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hAcYA&#10;AADdAAAADwAAAGRycy9kb3ducmV2LnhtbESPQWvCQBSE74L/YXmF3ppNUrGSZhUVBEFoqTHQ4yP7&#10;TEKzb0N21fjvu4WCx2FmvmHy1Wg6caXBtZYVJFEMgriyuuVawanYvSxAOI+ssbNMCu7kYLWcTnLM&#10;tL3xF12PvhYBwi5DBY33fSalqxoy6CLbEwfvbAeDPsihlnrAW4CbTqZxPJcGWw4LDfa0baj6OV6M&#10;gkJ358/9odRz3W7uZZW8pt8frNTz07h+B+Fp9I/wf3uvFaRvswT+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ghAcYAAADdAAAADwAAAAAAAAAAAAAAAACYAgAAZHJz&#10;L2Rvd25yZXYueG1sUEsFBgAAAAAEAAQA9QAAAIsDAAAAAA==&#10;" fillcolor="#ffe76f" stroked="f"/>
              <v:rect id="Rectangle 201" o:spid="_x0000_s1225" style="position:absolute;left:1841;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cQsQA&#10;AADdAAAADwAAAGRycy9kb3ducmV2LnhtbESPQWsCMRSE74L/ITyhN812EW23RimFQq+6gh4fm+dm&#10;2+Rl2aTu6q83guBxmJlvmNVmcFacqQuNZwWvswwEceV1w7WCffk9fQMRIrJG65kUXCjAZj0erbDQ&#10;vuctnXexFgnCoUAFJsa2kDJUhhyGmW+Jk3fyncOYZFdL3WGf4M7KPMsW0mHDacFgS1+Gqr/dv1Mw&#10;PxnbHsvMHha6fz/Q/vrrm1Kpl8nw+QEi0hCf4Uf7RyvIl/Mc7m/S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3ELEAAAA3QAAAA8AAAAAAAAAAAAAAAAAmAIAAGRycy9k&#10;b3ducmV2LnhtbFBLBQYAAAAABAAEAPUAAACJAwAAAAA=&#10;" fillcolor="#ffe871" stroked="f"/>
              <v:rect id="Rectangle 202" o:spid="_x0000_s1226" style="position:absolute;left:1848;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txMIA&#10;AADdAAAADwAAAGRycy9kb3ducmV2LnhtbESPQWvCQBSE74X+h+UJvdWNGlqJrlIUxWuj0Osj+0xC&#10;sm9D9qnx33cFweMwM98wy/XgWnWlPtSeDUzGCSjiwtuaSwOn4+5zDioIssXWMxm4U4D16v1tiZn1&#10;N/6lay6lihAOGRqoRLpM61BU5DCMfUccvbPvHUqUfaltj7cId62eJsmXdlhzXKiwo01FRZNfnIF9&#10;eqx3ufzRNsjmbs/20Mya1JiP0fCzACU0yCv8bB+sgel3OoPHm/g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O3EwgAAAN0AAAAPAAAAAAAAAAAAAAAAAJgCAABkcnMvZG93&#10;bnJldi54bWxQSwUGAAAAAAQABAD1AAAAhwMAAAAA&#10;" fillcolor="#ffe973" stroked="f"/>
              <v:rect id="Rectangle 203" o:spid="_x0000_s1227" style="position:absolute;left:1848;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ecsUA&#10;AADdAAAADwAAAGRycy9kb3ducmV2LnhtbESPQWvCQBSE7wX/w/KEXsRsDKktqatIaSG31ljM9ZF9&#10;JsHs25BdNfn33UKhx2FmvmE2u9F04kaDay0rWEUxCOLK6pZrBd/Hj+ULCOeRNXaWScFEDnbb2cMG&#10;M23vfKBb4WsRIOwyVNB432dSuqohgy6yPXHwznYw6IMcaqkHvAe46WQSx2tpsOWw0GBPbw1Vl+Jq&#10;FCwWpcan8jPX5Xs3na5fnKSOlXqcj/tXEJ5G/x/+a+daQfKcp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B5yxQAAAN0AAAAPAAAAAAAAAAAAAAAAAJgCAABkcnMv&#10;ZG93bnJldi54bWxQSwUGAAAAAAQABAD1AAAAigMAAAAA&#10;" fillcolor="#ffea75" stroked="f"/>
              <v:rect id="Rectangle 204" o:spid="_x0000_s1228" style="position:absolute;left:1848;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0MgA&#10;AADdAAAADwAAAGRycy9kb3ducmV2LnhtbESPQWvCQBSE74X+h+UVepG6qa21RNcQDAHxIMS20OMj&#10;+5oEs29DdqvRX+8KgsdhZr5hFslgWnGg3jWWFbyOIxDEpdUNVwq+v/KXTxDOI2tsLZOCEzlIlo8P&#10;C4y1PXJBh52vRICwi1FB7X0XS+nKmgy6se2Ig/dne4M+yL6SusdjgJtWTqLoQxpsOCzU2NGqpnK/&#10;+zcKfrJzkY6mb/l2NfO/2WhrNW6sUs9PQzoH4Wnw9/CtvdYKJrP3KVzfhCc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fDQyAAAAN0AAAAPAAAAAAAAAAAAAAAAAJgCAABk&#10;cnMvZG93bnJldi54bWxQSwUGAAAAAAQABAD1AAAAjQMAAAAA&#10;" fillcolor="#ffeb77" stroked="f"/>
            </v:group>
            <v:group id="Group 205" o:spid="_x0000_s1229" style="position:absolute;left:11099;top:5156;width:10281;height:32810" coordorigin="1748,891" coordsize="1619,5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rect id="Rectangle 206" o:spid="_x0000_s1230" style="position:absolute;left:1855;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FsYA&#10;AADdAAAADwAAAGRycy9kb3ducmV2LnhtbESPS4vCQBCE74L/YegFL6IT45Oso4isoOjFB8Lemkxv&#10;Esz0hMysxn+/syB4LKrqK2q+bEwp7lS7wrKCQT8CQZxaXXCm4HLe9GYgnEfWWFomBU9ysFy0W3NM&#10;tH3wke4nn4kAYZeggtz7KpHSpTkZdH1bEQfvx9YGfZB1JnWNjwA3pYyjaCINFhwWcqxonVN6O/0a&#10;BaPZ8HuXreQ+Ks3gfI27Yzp8jZXqfDSrTxCeGv8Ov9pbrSCejqb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hFsYAAADdAAAADwAAAAAAAAAAAAAAAACYAgAAZHJz&#10;L2Rvd25yZXYueG1sUEsFBgAAAAAEAAQA9QAAAIsDAAAAAA==&#10;" fillcolor="#ffec79" stroked="f"/>
              <v:rect id="Rectangle 207" o:spid="_x0000_s1231" style="position:absolute;left:1855;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absUA&#10;AADdAAAADwAAAGRycy9kb3ducmV2LnhtbERPW2vCMBR+F/YfwhH2MmbqBSfVKHMgKOhAN9DHQ3Ns&#10;ujUnpYm1+uuXh4GPH999tmhtKRqqfeFYQb+XgCDOnC44V/D9tXqdgPABWWPpmBTcyMNi/tSZYard&#10;lffUHEIuYgj7FBWYEKpUSp8Zsuh7riKO3NnVFkOEdS51jdcYbks5SJKxtFhwbDBY0Yeh7PdwsQrO&#10;9+Pwx9xXy03zybwLL6fdZXtS6rnbvk9BBGrDQ/zvXmsFg7dRnBv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BpuxQAAAN0AAAAPAAAAAAAAAAAAAAAAAJgCAABkcnMv&#10;ZG93bnJldi54bWxQSwUGAAAAAAQABAD1AAAAigMAAAAA&#10;" fillcolor="#ffed7b" stroked="f"/>
              <v:rect id="Rectangle 208" o:spid="_x0000_s1232" style="position:absolute;left:1855;top:891;width:8;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bF8cA&#10;AADdAAAADwAAAGRycy9kb3ducmV2LnhtbESPQWvCQBSE74X+h+UVvNVNVZoaXaVUAhVBUAvq7bH7&#10;mqTNvg3ZrcZ/7woFj8PMfMNM552txYlaXzlW8NJPQBBrZyouFHzt8uc3ED4gG6wdk4ILeZjPHh+m&#10;mBl35g2dtqEQEcI+QwVlCE0mpdclWfR91xBH79u1FkOUbSFNi+cIt7UcJMmrtFhxXCixoY+S9O/2&#10;zyo4HKvh+lAPV8vVYq3TnzQnvc+V6j117xMQgbpwD/+3P42CQToaw+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JGxfHAAAA3QAAAA8AAAAAAAAAAAAAAAAAmAIAAGRy&#10;cy9kb3ducmV2LnhtbFBLBQYAAAAABAAEAPUAAACMAwAAAAA=&#10;" fillcolor="#ffee7c" stroked="f"/>
              <v:rect id="Rectangle 209" o:spid="_x0000_s1233" style="position:absolute;left:1863;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LOsMA&#10;AADdAAAADwAAAGRycy9kb3ducmV2LnhtbESPwUoDMRCG70LfIYzgzWYtqNu1aSmFgl4Ut32AcTPd&#10;XbqZhCS28e2dg+Bx+Of/5pvVprhJXSim0bOBh3kFirjzduTewPGwv69BpYxscfJMBn4owWY9u1lh&#10;Y/2VP+nS5l4JhFODBoacQ6N16gZymOY+EEt28tFhljH22ka8CtxNelFVT9rhyHJhwEC7gbpz++1E&#10;Yx+39u2jRfelQ3nHXC9LqI25uy3bF1CZSv5f/mu/WgOL50fxl28EA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LOsMAAADdAAAADwAAAAAAAAAAAAAAAACYAgAAZHJzL2Rv&#10;d25yZXYueG1sUEsFBgAAAAAEAAQA9QAAAIgDAAAAAA==&#10;" fillcolor="#ffef7e" stroked="f"/>
              <v:rect id="Rectangle 210" o:spid="_x0000_s1234" style="position:absolute;left:1863;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zX8YA&#10;AADdAAAADwAAAGRycy9kb3ducmV2LnhtbESPwU7DMBBE70j8g7WVuFGnFaU0rVtVCFQO9NCUD1jF&#10;2zhqvA7xkoS/x0hIHEczb0az2Y2+UT11sQ5sYDbNQBGXwdZcGfg4v94/gYqCbLEJTAa+KcJue3uz&#10;wdyGgU/UF1KpVMIxRwNOpM21jqUjj3EaWuLkXULnUZLsKm07HFK5b/Q8yx61x5rTgsOWnh2V1+LL&#10;G5i/9Iv31WmgYvXg9of2IJ+DHI25m4z7NSihUf7Df/SbTdxyMYPfN+k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EzX8YAAADdAAAADwAAAAAAAAAAAAAAAACYAgAAZHJz&#10;L2Rvd25yZXYueG1sUEsFBgAAAAAEAAQA9QAAAIsDAAAAAA==&#10;" fillcolor="#fff080" stroked="f"/>
              <v:rect id="Rectangle 211" o:spid="_x0000_s1235" style="position:absolute;left:1863;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0Y8YA&#10;AADdAAAADwAAAGRycy9kb3ducmV2LnhtbESPT2vCQBDF70K/wzIFb82mAf9FVxFBWvBU9aC3ITtm&#10;g9nZNLuNsZ/eLRQ8Pt6835u3WPW2Fh21vnKs4D1JQRAXTldcKjgetm9TED4ga6wdk4I7eVgtXwYL&#10;zLW78Rd1+1CKCGGfowITQpNL6QtDFn3iGuLoXVxrMUTZllK3eItwW8ssTcfSYsWxwWBDG0PFdf9j&#10;4xu/33W4a3muTuVsvPuYaNOtZ0oNX/v1HESgPjyP/9OfWkE2GWXwtyYi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C0Y8YAAADdAAAADwAAAAAAAAAAAAAAAACYAgAAZHJz&#10;L2Rvd25yZXYueG1sUEsFBgAAAAAEAAQA9QAAAIsDAAAAAA==&#10;" fillcolor="#fff181" stroked="f"/>
              <v:rect id="Rectangle 212" o:spid="_x0000_s1236" style="position:absolute;left:1870;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5k8QA&#10;AADdAAAADwAAAGRycy9kb3ducmV2LnhtbESPT4vCMBTE74LfITxhb5pq2a5Wo+wKC3v0L3p8NM82&#10;2LyUJqv1228EYY/DzPyGWaw6W4sbtd44VjAeJSCIC6cNlwoO++/hFIQPyBprx6TgQR5Wy35vgbl2&#10;d97SbRdKESHsc1RQhdDkUvqiIot+5Bri6F1cazFE2ZZSt3iPcFvLSZJk0qLhuFBhQ+uKiuvu1yqQ&#10;01MaZsd9tjFrbcbn7PGVdkapt0H3OQcRqAv/4Vf7RyuYfLyn8H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OZPEAAAA3QAAAA8AAAAAAAAAAAAAAAAAmAIAAGRycy9k&#10;b3ducmV2LnhtbFBLBQYAAAAABAAEAPUAAACJAwAAAAA=&#10;" fillcolor="#fff183" stroked="f"/>
              <v:rect id="Rectangle 213" o:spid="_x0000_s1237" style="position:absolute;left:1870;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rv8cA&#10;AADdAAAADwAAAGRycy9kb3ducmV2LnhtbESPQWsCMRSE7wX/Q3iF3mpWqa2sRhFBsBeh263i7bl5&#10;brZuXsIm1e2/bwqFHoeZ+YaZL3vbiit1oXGsYDTMQBBXTjdcKyjfN49TECEia2wdk4JvCrBcDO7m&#10;mGt34ze6FrEWCcIhRwUmRp9LGSpDFsPQeeLknV1nMSbZ1VJ3eEtw28pxlj1Liw2nBYOe1oaqS/Fl&#10;FRxGp315LE3x6ve+2H3GdhUuH0o93PerGYhIffwP/7W3WsH4ZfIE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hq7/HAAAA3QAAAA8AAAAAAAAAAAAAAAAAmAIAAGRy&#10;cy9kb3ducmV2LnhtbFBLBQYAAAAABAAEAPUAAACMAwAAAAA=&#10;" fillcolor="#fff284" stroked="f"/>
              <v:rect id="Rectangle 214" o:spid="_x0000_s1238" style="position:absolute;left:1870;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9sQA&#10;AADdAAAADwAAAGRycy9kb3ducmV2LnhtbESPQWsCMRSE74L/ITzBm2a7YpV1o4hQWuipttAeH5u3&#10;u6HJy7KJGv99Uyj0OMzMN0x9SM6KK43BeFbwsCxAEDdeG+4UfLw/LbYgQkTWaD2TgjsFOOynkxor&#10;7W/8Rtdz7ESGcKhQQR/jUEkZmp4chqUfiLPX+tFhzHLspB7xluHOyrIoHqVDw3mhx4FOPTXf54tT&#10;8PxZlk0yq1M0FluXVhv3ZV+Vms/ScQciUor/4b/2i1ZQbtZr+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EAAAA3QAAAA8AAAAAAAAAAAAAAAAAmAIAAGRycy9k&#10;b3ducmV2LnhtbFBLBQYAAAAABAAEAPUAAACJAwAAAAA=&#10;" fillcolor="#fff386" stroked="f"/>
              <v:rect id="Rectangle 215" o:spid="_x0000_s1239" style="position:absolute;left:1877;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au8cA&#10;AADdAAAADwAAAGRycy9kb3ducmV2LnhtbESPT2sCMRTE70K/Q3gFL1KzSt2W1ShVKEg9iH8OPT43&#10;z93Fzct2EzV+e1MQPA4z8xtmMgumFhdqXWVZwaCfgCDOra64ULDffb99gnAeWWNtmRTcyMFs+tKZ&#10;YKbtlTd02fpCRAi7DBWU3jeZlC4vyaDr24Y4ekfbGvRRtoXULV4j3NRymCSpNFhxXCixoUVJ+Wl7&#10;NgoO68Fq3hv1zB+FVN6C/f3Zvy+V6r6GrzEIT8E/w4/2UisYfoxS+H8Tn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GrvHAAAA3QAAAA8AAAAAAAAAAAAAAAAAmAIAAGRy&#10;cy9kb3ducmV2LnhtbFBLBQYAAAAABAAEAPUAAACMAwAAAAA=&#10;" fillcolor="#fff488" stroked="f"/>
              <v:rect id="Rectangle 216" o:spid="_x0000_s1240" style="position:absolute;left:1877;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P8QA&#10;AADdAAAADwAAAGRycy9kb3ducmV2LnhtbESPQYvCMBSE78L+h/AW9qapQlWqUWQXYfEiahH29rZ5&#10;tqXNS2mitv/eCILHYWa+YZbrztTiRq0rLSsYjyIQxJnVJecK0tN2OAfhPLLG2jIp6MnBevUxWGKi&#10;7Z0PdDv6XAQIuwQVFN43iZQuK8igG9mGOHgX2xr0Qba51C3eA9zUchJFU2mw5LBQYEPfBWXV8WoU&#10;xHN53v/sqMr4rzr/93Has0yV+vrsNgsQnjr/Dr/av1rBZBb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Evz/EAAAA3QAAAA8AAAAAAAAAAAAAAAAAmAIAAGRycy9k&#10;b3ducmV2LnhtbFBLBQYAAAAABAAEAPUAAACJAwAAAAA=&#10;" fillcolor="#fff589" stroked="f"/>
              <v:rect id="Rectangle 217" o:spid="_x0000_s1241" style="position:absolute;left:1877;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Ja8IA&#10;AADdAAAADwAAAGRycy9kb3ducmV2LnhtbERPy4rCMBTdC/5DuIIbGdMRrDMdo4ggFGQWPnB9aa5N&#10;tbkpTabWvzeLAZeH816ue1uLjlpfOVbwOU1AEBdOV1wqOJ92H18gfEDWWDsmBU/ysF4NB0vMtHvw&#10;gbpjKEUMYZ+hAhNCk0npC0MW/dQ1xJG7utZiiLAtpW7xEcNtLWdJkkqLFccGgw1tDRX3459V8L3Y&#10;Ps0t36cTc7re0t9Ll9tdp9R41G9+QATqw1v87861gtliHuf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UlrwgAAAN0AAAAPAAAAAAAAAAAAAAAAAJgCAABkcnMvZG93&#10;bnJldi54bWxQSwUGAAAAAAQABAD1AAAAhwMAAAAA&#10;" fillcolor="#fff58a" stroked="f"/>
              <v:rect id="Rectangle 218" o:spid="_x0000_s1242" style="position:absolute;left:1884;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mv8cA&#10;AADdAAAADwAAAGRycy9kb3ducmV2LnhtbESPQWvCQBSE74X+h+UVvBTdGKitaTZBlIIHC9aKkNsj&#10;+5qEZN+G7FbTf+8WBI/DzHzDpPloOnGmwTWWFcxnEQji0uqGKwXH74/pGwjnkTV2lknBHznIs8eH&#10;FBNtL/xF54OvRICwS1BB7X2fSOnKmgy6me2Jg/djB4M+yKGSesBLgJtOxlG0kAYbDgs19rSuqWwP&#10;v0aBjffsq32xOX62y/lzQdv2tLNKTZ7G1TsIT6O/h2/trVYQv74s4f9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zpr/HAAAA3QAAAA8AAAAAAAAAAAAAAAAAmAIAAGRy&#10;cy9kb3ducmV2LnhtbFBLBQYAAAAABAAEAPUAAACMAwAAAAA=&#10;" fillcolor="#fff68b" stroked="f"/>
              <v:rect id="Rectangle 219" o:spid="_x0000_s1243" style="position:absolute;left:1884;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4sUA&#10;AADdAAAADwAAAGRycy9kb3ducmV2LnhtbERPz2vCMBS+D/wfwhO8zXQOOtcZRTcExZOtYzs+mrc2&#10;rHnpmqjVv94cBh4/vt+zRW8bcaLOG8cKnsYJCOLSacOVgkOxfpyC8AFZY+OYFFzIw2I+eJhhpt2Z&#10;93TKQyViCPsMFdQhtJmUvqzJoh+7ljhyP66zGCLsKqk7PMdw28hJkqTSouHYUGNL7zWVv/nRKnj+&#10;uqbFa/G3Wh+X37vtyuSflw+j1GjYL99ABOrDXfzv3mgFk5c07o9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fixQAAAN0AAAAPAAAAAAAAAAAAAAAAAJgCAABkcnMv&#10;ZG93bnJldi54bWxQSwUGAAAAAAQABAD1AAAAigMAAAAA&#10;" fillcolor="#fff78c" stroked="f"/>
              <v:rect id="Rectangle 220" o:spid="_x0000_s1244" style="position:absolute;left:1884;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mccA&#10;AADdAAAADwAAAGRycy9kb3ducmV2LnhtbESPzWrDMBCE74W8g9hALyGR7UN+HMsmFEpLb3UCyXGx&#10;trYba2Us1XH69FWh0OMwM98wWTGZTow0uNaygngVgSCurG65VnA6Pi+3IJxH1thZJgV3clDks4cM&#10;U21v/E5j6WsRIOxSVNB436dSuqohg25le+LgfdjBoA9yqKUe8BbgppNJFK2lwZbDQoM9PTVUXcsv&#10;o+Cy+YyrJL7j2SQv9L17W1zKeqHU43w67EF4mvx/+K/9qhUkm3UMv2/C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LZnHAAAA3QAAAA8AAAAAAAAAAAAAAAAAmAIAAGRy&#10;cy9kb3ducmV2LnhtbFBLBQYAAAAABAAEAPUAAACMAwAAAAA=&#10;" fillcolor="#fff88e" stroked="f"/>
              <v:rect id="Rectangle 221" o:spid="_x0000_s1245" style="position:absolute;left:1891;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7cQA&#10;AADdAAAADwAAAGRycy9kb3ducmV2LnhtbESPT4vCMBTE78J+h/AWvGm6PahUo8hCQVhh8d/92Tyb&#10;avNSmqztfnsjCB6Hmd8Ms1j1thZ3an3lWMHXOAFBXDhdcangeMhHMxA+IGusHZOCf/KwWn4MFphp&#10;1/GO7vtQiljCPkMFJoQmk9IXhiz6sWuIo3dxrcUQZVtK3WIXy20t0ySZSIsVxwWDDX0bKm77P6sg&#10;3ZXNNf8tNuZy7qttN/s5JflZqeFnv56DCNSHd/hFb3TkppMU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e3EAAAA3QAAAA8AAAAAAAAAAAAAAAAAmAIAAGRycy9k&#10;b3ducmV2LnhtbFBLBQYAAAAABAAEAPUAAACJAwAAAAA=&#10;" fillcolor="#fff88f" stroked="f"/>
              <v:rect id="Rectangle 222" o:spid="_x0000_s1246" style="position:absolute;left:1891;top:891;width:8;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6S8YA&#10;AADdAAAADwAAAGRycy9kb3ducmV2LnhtbESPQWvCQBSE70L/w/IKvelGC6lEV7GWlN7EKHh9ZF+z&#10;qdm3Mbs1aX99Vyh4HGbmG2a5HmwjrtT52rGC6SQBQVw6XXOl4HjIx3MQPiBrbByTgh/ysF49jJaY&#10;adfznq5FqESEsM9QgQmhzaT0pSGLfuJa4uh9us5iiLKrpO6wj3DbyFmSpNJizXHBYEtbQ+W5+LYK&#10;9udyujtuv95eLxf3ftr8WpO3Vqmnx2GzABFoCPfwf/tDK5i9pM9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06S8YAAADdAAAADwAAAAAAAAAAAAAAAACYAgAAZHJz&#10;L2Rvd25yZXYueG1sUEsFBgAAAAAEAAQA9QAAAIsDAAAAAA==&#10;" fillcolor="#fff990" stroked="f"/>
              <v:rect id="Rectangle 223" o:spid="_x0000_s1247" style="position:absolute;left:1899;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fRMgA&#10;AADdAAAADwAAAGRycy9kb3ducmV2LnhtbESPQUvDQBSE74L/YXmCN7sxSGzTbkIUBFGs2Oqht9fd&#10;1ySYfZtmt238911B8DjMzDfMohxtJ440+NaxgttJAoJYO9NyreBz/XQzBeEDssHOMSn4IQ9lcXmx&#10;wNy4E3/QcRVqESHsc1TQhNDnUnrdkEU/cT1x9HZusBiiHGppBjxFuO1kmiSZtNhyXGiwp8eG9Pfq&#10;YBX412n68FVt3/Qy87PN+/5FV2Gv1PXVWM1BBBrDf/iv/WwUpPfZHfy+iU9AF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ll9EyAAAAN0AAAAPAAAAAAAAAAAAAAAAAJgCAABk&#10;cnMvZG93bnJldi54bWxQSwUGAAAAAAQABAD1AAAAjQMAAAAA&#10;" fillcolor="#fffa91" stroked="f"/>
              <v:rect id="Rectangle 224" o:spid="_x0000_s1248" style="position:absolute;left:1899;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BFscA&#10;AADdAAAADwAAAGRycy9kb3ducmV2LnhtbESPW2vCQBSE3wv+h+UIfasbBS+kriKCoKQvprW+HrKn&#10;SWj2bMyuufTXd4VCH4eZ+YZZb3tTiZYaV1pWMJ1EIIgzq0vOFXy8H15WIJxH1lhZJgUDOdhuRk9r&#10;jLXt+Ext6nMRIOxiVFB4X8dSuqwgg25ia+LgfdnGoA+yyaVusAtwU8lZFC2kwZLDQoE17QvKvtO7&#10;UZAml6H9PNS7pHu7Jtehnd+WPyelnsf97hWEp97/h//aR61gtlzM4fE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aARbHAAAA3QAAAA8AAAAAAAAAAAAAAAAAmAIAAGRy&#10;cy9kb3ducmV2LnhtbFBLBQYAAAAABAAEAPUAAACMAwAAAAA=&#10;" fillcolor="#fffb92" stroked="f"/>
              <v:rect id="Rectangle 225" o:spid="_x0000_s1249" style="position:absolute;left:1899;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WYMcA&#10;AADdAAAADwAAAGRycy9kb3ducmV2LnhtbESP3WoCMRSE7wXfIRyhN1KzFVnbrVH6Q1EvWui2D3DY&#10;nP3RzcmSpOv69kYQejnMzDfMajOYVvTkfGNZwcMsAUFcWN1wpeD35+P+EYQPyBpby6TgTB426/Fo&#10;hZm2J/6mPg+ViBD2GSqoQ+gyKX1Rk0E/sx1x9ErrDIYoXSW1w1OEm1bOkySVBhuOCzV29FZTccz/&#10;jALX27LdHz7l8t287rZl95U/LaZK3U2Gl2cQgYbwH761d1rBfJmmcH0Tn4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21mDHAAAA3QAAAA8AAAAAAAAAAAAAAAAAmAIAAGRy&#10;cy9kb3ducmV2LnhtbFBLBQYAAAAABAAEAPUAAACMAwAAAAA=&#10;" fillcolor="#fffb93" stroked="f"/>
              <v:rect id="Rectangle 226" o:spid="_x0000_s1250" style="position:absolute;left:1906;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w2scA&#10;AADdAAAADwAAAGRycy9kb3ducmV2LnhtbESP3WrCQBCF7wt9h2UKvSlmo4g/0VVqoSBSqNU8wJAd&#10;k9DsbNjdJtGn7xYKXh7OnO/MWW8H04iOnK8tKxgnKQjiwuqaSwX5+X20AOEDssbGMim4koft5vFh&#10;jZm2PX9RdwqliBD2GSqoQmgzKX1RkUGf2JY4ehfrDIYoXSm1wz7CTSMnaTqTBmuODRW29FZR8X36&#10;MfGNg9wdy+WLqw/h003zXTG+HT+Uen4aXlcgAg3hfvyf3msFk/lsDn9rIgL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ssNrHAAAA3QAAAA8AAAAAAAAAAAAAAAAAmAIAAGRy&#10;cy9kb3ducmV2LnhtbFBLBQYAAAAABAAEAPUAAACMAwAAAAA=&#10;" fillcolor="#fffc94" stroked="f"/>
              <v:rect id="Rectangle 227" o:spid="_x0000_s1251" style="position:absolute;left:1913;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0sMA&#10;AADdAAAADwAAAGRycy9kb3ducmV2LnhtbERPTWvCQBC9F/oflin0UupGoWmJriKCoAXBRsHrkB2T&#10;YHY2ZKcx/nv3IHh8vO/ZYnCN6qkLtWcD41ECirjwtubSwPGw/vwBFQTZYuOZDNwowGL++jLDzPor&#10;/1GfS6liCIcMDVQibaZ1KCpyGEa+JY7c2XcOJcKu1LbDawx3jZ4kSaod1hwbKmxpVVFxyf+dgcRd&#10;fvN1vtpvN/Kx+5LTrU9PtTHvb8NyCkpokKf44d5YA5PvNM6Nb+IT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E0sMAAADdAAAADwAAAAAAAAAAAAAAAACYAgAAZHJzL2Rv&#10;d25yZXYueG1sUEsFBgAAAAAEAAQA9QAAAIgDAAAAAA==&#10;" fillcolor="#fffc95" stroked="f"/>
              <v:rect id="Rectangle 228" o:spid="_x0000_s1252" style="position:absolute;left:1913;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pwsUA&#10;AADdAAAADwAAAGRycy9kb3ducmV2LnhtbESPT4vCMBTE78J+h/AWvGmqh+pWoyzKgifFP6weH82z&#10;Ldu8dJOo9dsbQfA4zMxvmOm8NbW4kvOVZQWDfgKCOLe64kLBYf/TG4PwAVljbZkU3MnDfPbRmWKm&#10;7Y23dN2FQkQI+wwVlCE0mZQ+L8mg79uGOHpn6wyGKF0htcNbhJtaDpMklQYrjgslNrQoKf/bXYyC&#10;9WC1SY7ud7s4LTfL9L5Pvan/lep+tt8TEIHa8A6/2iutYDhKv+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KnCxQAAAN0AAAAPAAAAAAAAAAAAAAAAAJgCAABkcnMv&#10;ZG93bnJldi54bWxQSwUGAAAAAAQABAD1AAAAigMAAAAA&#10;" fillcolor="#fffd96" stroked="f"/>
              <v:rect id="Rectangle 229" o:spid="_x0000_s1253" style="position:absolute;left:1920;top:891;width:7;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EN8UA&#10;AADdAAAADwAAAGRycy9kb3ducmV2LnhtbERPy2rCQBTdC/2H4RbclDqpC1PSTIK0ii6kYNrubzM3&#10;D8zciZlRo1/fWRRcHs47zUfTiTMNrrWs4GUWgSAurW65VvD9tX5+BeE8ssbOMim4koM8e5ikmGh7&#10;4T2dC1+LEMIuQQWN930ipSsbMuhmticOXGUHgz7AoZZ6wEsIN52cR9FCGmw5NDTY03tD5aE4GQXx&#10;x9Pu86e6tcvFploVfCh/j5udUtPHcfkGwtPo7+J/91YrmMdx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8Q3xQAAAN0AAAAPAAAAAAAAAAAAAAAAAJgCAABkcnMv&#10;ZG93bnJldi54bWxQSwUGAAAAAAQABAD1AAAAigMAAAAA&#10;" fillcolor="#fffe97" stroked="f"/>
              <v:rect id="Rectangle 230" o:spid="_x0000_s1254" style="position:absolute;left:1927;top:891;width:8;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NTcMA&#10;AADdAAAADwAAAGRycy9kb3ducmV2LnhtbESPzYrCMBSF94LvEK7gRjStMHWsRhkGFJfqDAzuLs21&#10;KTY3pYla394MCC4P5+fjLNedrcWNWl85VpBOEhDEhdMVlwp+fzbjTxA+IGusHZOCB3lYr/q9Jeba&#10;3flAt2MoRRxhn6MCE0KTS+kLQxb9xDXE0Tu71mKIsi2lbvEex20tp0mSSYsVR4LBhr4NFZfj1Ubu&#10;h0yx3p/IdNlfdkrnyei6vSg1HHRfCxCBuvAOv9o7rWA6m6Xw/yY+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NTcMAAADdAAAADwAAAAAAAAAAAAAAAACYAgAAZHJzL2Rv&#10;d25yZXYueG1sUEsFBgAAAAAEAAQA9QAAAIgDAAAAAA==&#10;" fillcolor="#fffe98" stroked="f"/>
              <v:rect id="Rectangle 231" o:spid="_x0000_s1255" style="position:absolute;left:1935;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p8YA&#10;AADdAAAADwAAAGRycy9kb3ducmV2LnhtbESPT2sCMRTE74V+h/AK3mrWPahszUpRC96kri3t7bF5&#10;+6fdvGyTqNtvbwTB4zAzv2EWy8F04kTOt5YVTMYJCOLS6pZrBYfi7XkOwgdkjZ1lUvBPHpb548MC&#10;M23P/E6nfahFhLDPUEETQp9J6cuGDPqx7YmjV1lnMETpaqkdniPcdDJNkqk02HJcaLCnVUPl7/5o&#10;FFD13R92f8Vn4TZu2rqv9Yepf5QaPQ2vLyACDeEevrW3WkE6m6VwfROf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5p8YAAADdAAAADwAAAAAAAAAAAAAAAACYAgAAZHJz&#10;L2Rvd25yZXYueG1sUEsFBgAAAAAEAAQA9QAAAIsDAAAAAA==&#10;" fillcolor="#ffff98" stroked="f"/>
              <v:rect id="Rectangle 232" o:spid="_x0000_s1256" style="position:absolute;left:1935;top:891;width:1;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GsYA&#10;AADdAAAADwAAAGRycy9kb3ducmV2LnhtbESPW0sDMRSE3wv+h3AE39rEVWzZNi1iqYg+SG/vh+S4&#10;u7o52W6yF/+9EQQfh5n5hlltRleLntpQedZwO1MgiI23FRcaTsfddAEiRGSLtWfS8E0BNuuryQpz&#10;6wfeU3+IhUgQDjlqKGNscimDKclhmPmGOHkfvnUYk2wLaVscEtzVMlPqQTqsOC2U2NBTSebr0DkN&#10;Sr2a5/5zMG/b8+W9y7ZddT92Wt9cj49LEJHG+B/+a79YDdl8fge/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1GsYAAADdAAAADwAAAAAAAAAAAAAAAACYAgAAZHJz&#10;L2Rvd25yZXYueG1sUEsFBgAAAAAEAAQA9QAAAIsDAAAAAA==&#10;" fillcolor="#ff9" stroked="f"/>
              <v:rect id="Rectangle 233" o:spid="_x0000_s1257" style="position:absolute;left:1748;top:891;width:194;height:5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jNcYA&#10;AADdAAAADwAAAGRycy9kb3ducmV2LnhtbESPQWvCQBSE74X+h+UVvOnGVKpEV1GpUqgXo4ceX7PP&#10;bDD7NmRXjf/eLQg9DjPzDTNbdLYWV2p95VjBcJCAIC6crrhUcDxs+hMQPiBrrB2Tgjt5WMxfX2aY&#10;aXfjPV3zUIoIYZ+hAhNCk0npC0MW/cA1xNE7udZiiLItpW7xFuG2lmmSfEiLFccFgw2tDRXn/GIV&#10;bMxWn9PfyfHn+yRXZvdefS5NrlTvrVtOQQTqwn/42f7SCtLxeAR/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gjNcYAAADdAAAADwAAAAAAAAAAAAAAAACYAgAAZHJz&#10;L2Rvd25yZXYueG1sUEsFBgAAAAAEAAQA9QAAAIsDAAAAAA==&#10;" filled="f" strokeweight="1.1pt"/>
              <v:rect id="Rectangle 234" o:spid="_x0000_s1258" style="position:absolute;left:2265;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lnsUA&#10;AADdAAAADwAAAGRycy9kb3ducmV2LnhtbESPQWvCQBSE7wX/w/KE3upGod0SXUWEQtGT0R68PbPP&#10;JJp9G7JrTP69Wyj0OMzMN8xi1dtadNT6yrGG6SQBQZw7U3Gh4Xj4evsE4QOywdoxaRjIw2o5ellg&#10;atyD99RloRARwj5FDWUITSqlz0uy6CeuIY7exbUWQ5RtIU2Ljwi3tZwlyYe0WHFcKLGhTUn5Lbtb&#10;DYdzdbUqP6mfoVPHYLe7YZ3ttH4d9+s5iEB9+A//tb+NhplS7/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GWexQAAAN0AAAAPAAAAAAAAAAAAAAAAAJgCAABkcnMv&#10;ZG93bnJldi54bWxQSwUGAAAAAAQABAD1AAAAigMAAAAA&#10;" fillcolor="#ffcc04" stroked="f"/>
              <v:rect id="Rectangle 235" o:spid="_x0000_s1259" style="position:absolute;left:2265;top:1538;width:8;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dX8UA&#10;AADdAAAADwAAAGRycy9kb3ducmV2LnhtbESP3YrCMBSE7xd8h3CEvVtTRaxUo4issrDQ4s8DHJpj&#10;W2xOSpO11ac3C4KXw8x8wyzXvanFjVpXWVYwHkUgiHOrKy4UnE+7rzkI55E11pZJwZ0crFeDjyUm&#10;2nZ8oNvRFyJA2CWooPS+SaR0eUkG3cg2xMG72NagD7ItpG6xC3BTy0kUzaTBisNCiQ1tS8qvxz+j&#10;IL4esgvd00dn9mk6jX+z/XeRKfU57DcLEJ56/w6/2j9awSSOZ/D/Jj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Z1fxQAAAN0AAAAPAAAAAAAAAAAAAAAAAJgCAABkcnMv&#10;ZG93bnJldi54bWxQSwUGAAAAAAQABAD1AAAAigMAAAAA&#10;" fillcolor="#ffcc0c" stroked="f"/>
              <v:rect id="Rectangle 236" o:spid="_x0000_s1260" style="position:absolute;left:2273;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dvMYA&#10;AADdAAAADwAAAGRycy9kb3ducmV2LnhtbESPUWvCMBSF34X9h3AHvmlaEbt1RhmDzYEwmdveL821&#10;KWtuShJr5683wsDHwznnO5zlerCt6MmHxrGCfJqBIK6cbrhW8P31OnkAESKyxtYxKfijAOvV3WiJ&#10;pXYn/qR+H2uRIBxKVGBi7EopQ2XIYpi6jjh5B+ctxiR9LbXHU4LbVs6ybCEtNpwWDHb0Yqj63R+t&#10;gsfDT/jYLM75W3XMe7Pz892W50qN74fnJxCRhngL/7fftYJZURR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dvMYAAADdAAAADwAAAAAAAAAAAAAAAACYAgAAZHJz&#10;L2Rvd25yZXYueG1sUEsFBgAAAAAEAAQA9QAAAIsDAAAAAA==&#10;" fillcolor="#ffcc12" stroked="f"/>
              <v:rect id="Rectangle 237" o:spid="_x0000_s1261" style="position:absolute;left:2273;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zvsEA&#10;AADdAAAADwAAAGRycy9kb3ducmV2LnhtbERPTWsCMRC9C/0PYQq9SM3qQWVrlFIoiODBVTwPm+lm&#10;cTNZklld/31zKPT4eN+b3eg7daeY2sAG5rMCFHEdbMuNgcv5+30NKgmyxS4wGXhSgt32ZbLB0oYH&#10;n+heSaNyCKcSDTiRvtQ61Y48plnoiTP3E6JHyTA22kZ85HDf6UVRLLXHlnODw56+HNW3avAGhqK6&#10;xPN+eMptOMh4dP445asxb6/j5wcooVH+xX/uvTWwWK3y3PwmPw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xs77BAAAA3QAAAA8AAAAAAAAAAAAAAAAAmAIAAGRycy9kb3du&#10;cmV2LnhtbFBLBQYAAAAABAAEAPUAAACGAwAAAAA=&#10;" fillcolor="#ffcd14" stroked="f"/>
              <v:rect id="Rectangle 238" o:spid="_x0000_s1262" style="position:absolute;left:2273;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o0sIA&#10;AADdAAAADwAAAGRycy9kb3ducmV2LnhtbESPzarCMBSE94LvEI7gTlNd+FONooLgUquoy0Nzbltu&#10;c1KaaOt9+htBcDnMzDfMct2aUjypdoVlBaNhBII4tbrgTMHlvB/MQDiPrLG0TApe5GC96naWGGvb&#10;8Imeic9EgLCLUUHufRVL6dKcDLqhrYiD92Nrgz7IOpO6xibATSnHUTSRBgsOCzlWtMsp/U0eJlBK&#10;uuBoe89u1+Ph7xzJZkbJUal+r90sQHhq/Tf8aR+0gvF0Oof3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ijSwgAAAN0AAAAPAAAAAAAAAAAAAAAAAJgCAABkcnMvZG93&#10;bnJldi54bWxQSwUGAAAAAAQABAD1AAAAhwMAAAAA&#10;" fillcolor="#ffcd17" stroked="f"/>
              <v:rect id="Rectangle 239" o:spid="_x0000_s1263" style="position:absolute;left:2280;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xcrwA&#10;AADdAAAADwAAAGRycy9kb3ducmV2LnhtbERPSwrCMBDdC94hjOBOU7vQWk2LCKJbqwcYmukHm0lp&#10;otbbm4Xg8vH++3w0nXjR4FrLClbLCARxaXXLtYL77bRIQDiPrLGzTAo+5CDPppM9ptq++Uqvwtci&#10;hLBLUUHjfZ9K6cqGDLql7YkDV9nBoA9wqKUe8B3CTSfjKFpLgy2HhgZ7OjZUPoqnUVAnfVGdq6u7&#10;FN32XNHYxkn0UWo+Gw87EJ5G/xf/3BetIN4kYX94E56AzL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UnFyvAAAAN0AAAAPAAAAAAAAAAAAAAAAAJgCAABkcnMvZG93bnJldi54&#10;bWxQSwUGAAAAAAQABAD1AAAAgQMAAAAA&#10;" fillcolor="#ffcd1a" stroked="f"/>
              <v:rect id="Rectangle 240" o:spid="_x0000_s1264" style="position:absolute;left:2280;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O1MQA&#10;AADdAAAADwAAAGRycy9kb3ducmV2LnhtbESPwW7CMBBE75X6D9ZW6q044VAgYFCF1JaeoJQPWMVL&#10;EhGvI3sbUr6+RkLiOJqZN5rFanCt6inExrOBfJSBIi69bbgycPh5f5mCioJssfVMBv4owmr5+LDA&#10;wvozf1O/l0olCMcCDdQiXaF1LGtyGEe+I07e0QeHkmSotA14TnDX6nGWvWqHDaeFGjta11Se9r/O&#10;wNauP/vd5PKx/RIq9ayTWR7EmOen4W0OSmiQe/jW3lgD48k0h+ub9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TtTEAAAA3QAAAA8AAAAAAAAAAAAAAAAAmAIAAGRycy9k&#10;b3ducmV2LnhtbFBLBQYAAAAABAAEAPUAAACJAwAAAAA=&#10;" fillcolor="#ffcd1d" stroked="f"/>
              <v:rect id="Rectangle 241" o:spid="_x0000_s1265" style="position:absolute;left:2280;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6s8cA&#10;AADdAAAADwAAAGRycy9kb3ducmV2LnhtbESPW2vCQBSE34X+h+UUfNNNA/USXSVU6uXFWhV8PWRP&#10;k9Ds2ZhdNf77bkHwcZiZb5jpvDWVuFLjSssK3voRCOLM6pJzBcfDZ28EwnlkjZVlUnAnB/PZS2eK&#10;ibY3/qbr3uciQNglqKDwvk6kdFlBBl3f1sTB+7GNQR9kk0vd4C3ATSXjKBpIgyWHhQJr+igo+91f&#10;jILdbrAtT6vNIl0ezuMvmb7z6r5RqvvaphMQnlr/DD/aa60gHo5i+H8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ferPHAAAA3QAAAA8AAAAAAAAAAAAAAAAAmAIAAGRy&#10;cy9kb3ducmV2LnhtbFBLBQYAAAAABAAEAPUAAACMAwAAAAA=&#10;" fillcolor="#ffce1f" stroked="f"/>
              <v:rect id="Rectangle 242" o:spid="_x0000_s1266" style="position:absolute;left:2287;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nOsMA&#10;AADdAAAADwAAAGRycy9kb3ducmV2LnhtbESPzarCMBSE94LvEI7gTlMVerUaRe5FcaELf3B9bI5t&#10;sTkpTdT69ka44HKYmW+Y2aIxpXhQ7QrLCgb9CARxanXBmYLTcdUbg3AeWWNpmRS8yMFi3m7NMNH2&#10;yXt6HHwmAoRdggpy76tESpfmZND1bUUcvKutDfog60zqGp8Bbko5jKJYGiw4LORY0W9O6e1wNwoM&#10;F+Zytq9Y7/62er26TS7xYKdUt9MspyA8Nf4b/m9vtILhz3gEnzfhCc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nOsMAAADdAAAADwAAAAAAAAAAAAAAAACYAgAAZHJzL2Rv&#10;d25yZXYueG1sUEsFBgAAAAAEAAQA9QAAAIgDAAAAAA==&#10;" fillcolor="#ffce22" stroked="f"/>
              <v:rect id="Rectangle 243" o:spid="_x0000_s1267" style="position:absolute;left:2287;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OkcYA&#10;AADdAAAADwAAAGRycy9kb3ducmV2LnhtbESP3WrCQBSE7wu+w3IE73SjSE2iq0iLUGgL/uLtIXtM&#10;gtmzIbsm6dt3C0Ivh5n5hlltelOJlhpXWlYwnUQgiDOrS84VnE+7cQzCeWSNlWVS8EMONuvBywpT&#10;bTs+UHv0uQgQdikqKLyvUyldVpBBN7E1cfButjHog2xyqRvsAtxUchZFr9JgyWGhwJreCsrux4dR&#10;sLP6fpk+vnix75Lv97hK2utnotRo2G+XIDz1/j/8bH9oBbNFPI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YOkcYAAADdAAAADwAAAAAAAAAAAAAAAACYAgAAZHJz&#10;L2Rvd25yZXYueG1sUEsFBgAAAAAEAAQA9QAAAIsDAAAAAA==&#10;" fillcolor="#ffcf24" stroked="f"/>
              <v:rect id="Rectangle 244" o:spid="_x0000_s1268" style="position:absolute;left:2287;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AMYA&#10;AADdAAAADwAAAGRycy9kb3ducmV2LnhtbESPQWvCQBSE7wX/w/KE3upGoa1EV1FBafWkEfT4yD6T&#10;mOzbmN1q/PddQfA4zMw3zHjamkpcqXGFZQX9XgSCOLW64EzBPll+DEE4j6yxskwK7uRgOum8jTHW&#10;9sZbuu58JgKEXYwKcu/rWEqX5mTQ9WxNHLyTbQz6IJtM6gZvAW4qOYiiL2mw4LCQY02LnNJy92cU&#10;bO7l5nBe/+6TejY30bFcJZdkpdR7t52NQHhq/Sv8bP9oBYPv4Sc83o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iAMYAAADdAAAADwAAAAAAAAAAAAAAAACYAgAAZHJz&#10;L2Rvd25yZXYueG1sUEsFBgAAAAAEAAQA9QAAAIsDAAAAAA==&#10;" fillcolor="#ffcf27" stroked="f"/>
              <v:rect id="Rectangle 245" o:spid="_x0000_s1269" style="position:absolute;left:2294;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VsUA&#10;AADdAAAADwAAAGRycy9kb3ducmV2LnhtbESPS0sDMRSF90L/Q7iCO5u0i3EYm5ZiKQou1D7A5WVy&#10;OwlNboZJbMd/bwTB5eE8Ps5iNQYvLjQkF1nDbKpAELfROO40HPbb+xpEysgGfWTS8E0JVsvJzQIb&#10;E6/8QZdd7kQZ4dSgBptz30iZWksB0zT2xMU7xSFgLnLopBnwWsaDl3OlKhnQcSFY7OnJUnvefYUC&#10;8e75072+7av3embVpvcbtT5qfXc7rh9BZBrzf/iv/WI0zB/qCn7fl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qtWxQAAAN0AAAAPAAAAAAAAAAAAAAAAAJgCAABkcnMv&#10;ZG93bnJldi54bWxQSwUGAAAAAAQABAD1AAAAigMAAAAA&#10;" fillcolor="#ffcf2a" stroked="f"/>
              <v:rect id="Rectangle 246" o:spid="_x0000_s1270" style="position:absolute;left:2294;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xgcEA&#10;AADdAAAADwAAAGRycy9kb3ducmV2LnhtbERPTWvCQBC9C/0PyxS86aZBjMRspC0UvKpt8ThkxySa&#10;nQnZrcZ/7xYKPT0e74tXbEbXqSsNvhU28DJPQBFXYluuDXwePmYrUD4gW+yEycCdPGzKp0mBuZUb&#10;7+i6D7WKJexzNNCE0Oda+6ohh34uPXHUTjI4DJEOtbYD3mK563SaJEvtsOW40GBP7w1Vl/2PM7AV&#10;+Tom9SF1bywLm0U8n76NmT6Pr2tQgcbwb/5Lb62BNFtl8PsmPgFd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X8YHBAAAA3QAAAA8AAAAAAAAAAAAAAAAAmAIAAGRycy9kb3du&#10;cmV2LnhtbFBLBQYAAAAABAAEAPUAAACGAwAAAAA=&#10;" fillcolor="#ffd02d" stroked="f"/>
              <v:rect id="Rectangle 247" o:spid="_x0000_s1271" style="position:absolute;left:2294;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71sIA&#10;AADdAAAADwAAAGRycy9kb3ducmV2LnhtbERPTWvCQBC9F/wPywi91Y05VImuImKhFEqp9lBvQ3ZM&#10;gtnZuDvG+O/dQ6HHx/tergfXqp5CbDwbmE4yUMSltw1XBn4Oby9zUFGQLbaeycCdIqxXo6clFtbf&#10;+Jv6vVQqhXAs0EAt0hVax7Imh3HiO+LEnXxwKAmGStuAtxTuWp1n2at22HBqqLGjbU3leX91Bn6v&#10;MhXqq/xjdjn7z93X0epwNOZ5PGwWoIQG+Rf/ud+tgXw2T3PT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HvWwgAAAN0AAAAPAAAAAAAAAAAAAAAAAJgCAABkcnMvZG93&#10;bnJldi54bWxQSwUGAAAAAAQABAD1AAAAhwMAAAAA&#10;" fillcolor="#ffd02f" stroked="f"/>
              <v:rect id="Rectangle 248" o:spid="_x0000_s1272" style="position:absolute;left:2301;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0+cMA&#10;AADdAAAADwAAAGRycy9kb3ducmV2LnhtbESPzYrCMBSF9wO+Q7iCm0HT6cLRahQRFEFhUIvrS3Nt&#10;i81NSTJa394IA7M8nJ+PM192phF3cr62rOBrlIAgLqyuuVSQnzfDCQgfkDU2lknBkzwsF72POWba&#10;PvhI91MoRRxhn6GCKoQ2k9IXFRn0I9sSR+9qncEQpSuldviI46aRaZKMpcGaI6HCltYVFbfTr4mQ&#10;dusO+Y/P992lzrn4fKbNZq3UoN+tZiACdeE//NfeaQXp92QK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60+cMAAADdAAAADwAAAAAAAAAAAAAAAACYAgAAZHJzL2Rv&#10;d25yZXYueG1sUEsFBgAAAAAEAAQA9QAAAIgDAAAAAA==&#10;" fillcolor="#ffd131" stroked="f"/>
              <v:rect id="Rectangle 249" o:spid="_x0000_s1273" style="position:absolute;left:2301;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3bcEA&#10;AADdAAAADwAAAGRycy9kb3ducmV2LnhtbERPz2vCMBS+D/wfwhO8zdQe3KxGEUFxYwzWiedH82yK&#10;zUtoYtv998thsOPH93uzG20reupC41jBYp6BIK6cbrhWcPk+Pr+CCBFZY+uYFPxQgN128rTBQruB&#10;v6gvYy1SCIcCFZgYfSFlqAxZDHPniRN3c53FmGBXS93hkMJtK/MsW0qLDacGg54Ohqp7+bAKloP7&#10;vPrc4OmjXb1LX/pjX70pNZuO+zWISGP8F/+5z1pB/rJK+9Ob9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X923BAAAA3QAAAA8AAAAAAAAAAAAAAAAAmAIAAGRycy9kb3du&#10;cmV2LnhtbFBLBQYAAAAABAAEAPUAAACGAwAAAAA=&#10;" fillcolor="#ffd134" stroked="f"/>
              <v:rect id="Rectangle 250" o:spid="_x0000_s1274" style="position:absolute;left:2301;top:1538;width:8;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82sYA&#10;AADdAAAADwAAAGRycy9kb3ducmV2LnhtbESPzWrDMBCE74W+g9hAb42clCS1EzmU0EKPjVNyXqT1&#10;D7ZWxlJit09fFQI5DjPzDbPbT7YTVxp841jBYp6AINbONFwp+D59PL+C8AHZYOeYFPyQh33++LDD&#10;zLiRj3QtQiUihH2GCuoQ+kxKr2uy6OeuJ45e6QaLIcqhkmbAMcJtJ5dJspYWG44LNfZ0qEm3xcUq&#10;uLSr8nwuf9OD7otUv6/Gl1PxpdTTbHrbggg0hXv41v40CpabdAH/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u82sYAAADdAAAADwAAAAAAAAAAAAAAAACYAgAAZHJz&#10;L2Rvd25yZXYueG1sUEsFBgAAAAAEAAQA9QAAAIsDAAAAAA==&#10;" fillcolor="#ffd236" stroked="f"/>
              <v:rect id="Rectangle 251" o:spid="_x0000_s1275" style="position:absolute;left:2309;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bucQA&#10;AADdAAAADwAAAGRycy9kb3ducmV2LnhtbESPQYvCMBSE7wv+h/AEb2tqEV2rUURwFQRBVzw/mmdb&#10;bF5KkrX13xthYY/DzHzDLFadqcWDnK8sKxgNExDEudUVFwouP9vPLxA+IGusLZOCJ3lYLXsfC8y0&#10;bflEj3MoRISwz1BBGUKTSenzkgz6oW2Io3ezzmCI0hVSO2wj3NQyTZKJNFhxXCixoU1J+f38axQc&#10;Nsmsbp65u35Xu910fD+24/VRqUG/W89BBOrCf/ivvdcK0ukshfe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2m7nEAAAA3QAAAA8AAAAAAAAAAAAAAAAAmAIAAGRycy9k&#10;b3ducmV2LnhtbFBLBQYAAAAABAAEAPUAAACJAwAAAAA=&#10;" fillcolor="#ffd338" stroked="f"/>
              <v:rect id="Rectangle 252" o:spid="_x0000_s1276" style="position:absolute;left:2309;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6sYA&#10;AADdAAAADwAAAGRycy9kb3ducmV2LnhtbESPQWvCQBSE74X+h+UJ3upGg1VTVxFToTfbVBBvz+xr&#10;Epp9G7LbJP77rlDocZj5Zpj1djC16Kh1lWUF00kEgji3uuJCwenz8LQE4TyyxtoyKbiRg+3m8WGN&#10;ibY9f1CX+UKEEnYJKii9bxIpXV6SQTexDXHwvmxr0AfZFlK32IdyU8tZFD1LgxWHhRIb2peUf2c/&#10;RsFMxruzu2aH+dG+rxZ0TvH1kio1Hg27FxCeBv8f/qPfdOAWqxju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6sYAAADdAAAADwAAAAAAAAAAAAAAAACYAgAAZHJz&#10;L2Rvd25yZXYueG1sUEsFBgAAAAAEAAQA9QAAAIsDAAAAAA==&#10;" fillcolor="#ffd33b" stroked="f"/>
              <v:rect id="Rectangle 253" o:spid="_x0000_s1277" style="position:absolute;left:2309;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We8gA&#10;AADdAAAADwAAAGRycy9kb3ducmV2LnhtbESPT2vCQBTE74V+h+UVehHdKBJjdJUiFGpBi38u3h7Z&#10;ZzY0+zZktxr99G6h0OMwM79h5svO1uJCra8cKxgOEhDEhdMVlwqOh/d+BsIHZI21Y1JwIw/LxfPT&#10;HHPtrryjyz6UIkLY56jAhNDkUvrCkEU/cA1x9M6utRiibEupW7xGuK3lKElSabHiuGCwoZWh4nv/&#10;YyPlnDabrFpnWc98bk5f6fY2vm+Ven3p3mYgAnXhP/zX/tAKRpPpGH7fx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RZ7yAAAAN0AAAAPAAAAAAAAAAAAAAAAAJgCAABk&#10;cnMvZG93bnJldi54bWxQSwUGAAAAAAQABAD1AAAAjQMAAAAA&#10;" fillcolor="#ffd43e" stroked="f"/>
              <v:rect id="Rectangle 254" o:spid="_x0000_s1278" style="position:absolute;left:2316;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Jr8UA&#10;AADdAAAADwAAAGRycy9kb3ducmV2LnhtbESPQWsCMRSE7wX/Q3hCbzXrQm1djSKC1lvRlnp9u3nu&#10;LiYva5Lq9t83hYLHYWa+YebL3hpxJR9axwrGowwEceV0y7WCz4/N0yuIEJE1Gsek4IcCLBeDhzkW&#10;2t14T9dDrEWCcChQQRNjV0gZqoYshpHriJN3ct5iTNLXUnu8Jbg1Ms+yibTYclposKN1Q9X58G0V&#10;uK+34758P5tLvt06w5sy+LJU6nHYr2YgIvXxHv5v77SC/GX6DH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gmvxQAAAN0AAAAPAAAAAAAAAAAAAAAAAJgCAABkcnMv&#10;ZG93bnJldi54bWxQSwUGAAAAAAQABAD1AAAAigMAAAAA&#10;" fillcolor="#ffd440" stroked="f"/>
              <v:rect id="Rectangle 255" o:spid="_x0000_s1279" style="position:absolute;left:2316;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lG8YA&#10;AADdAAAADwAAAGRycy9kb3ducmV2LnhtbESP3WoCMRSE7wXfIZxC7zSrFH9Wo4hoa6kIrj7AaXL2&#10;BzcnyybV7ds3hUIvh5n5hlmuO1uLO7W+cqxgNExAEGtnKi4UXC/7wQyED8gGa8ek4Js8rFf93hJT&#10;4x58pnsWChEh7FNUUIbQpFJ6XZJFP3QNcfRy11oMUbaFNC0+ItzWcpwkE2mx4rhQYkPbkvQt+7IK&#10;Xj6O2e7wud3l81E+fXud+dO71ko9P3WbBYhAXfgP/7UPRsF4Op/A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LlG8YAAADdAAAADwAAAAAAAAAAAAAAAACYAgAAZHJz&#10;L2Rvd25yZXYueG1sUEsFBgAAAAAEAAQA9QAAAIsDAAAAAA==&#10;" fillcolor="#ffd543" stroked="f"/>
              <v:rect id="Rectangle 256" o:spid="_x0000_s1280" style="position:absolute;left:2316;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ea8YA&#10;AADdAAAADwAAAGRycy9kb3ducmV2LnhtbESPS2sCMRSF94X+h3AL3RTN6MLHaJSiLejCQtWFy0ty&#10;nRk6uRkmV53+eyMUujycx8eZLztfqyu1sQpsYNDPQBHb4CouDBwPn70JqCjIDuvAZOCXIiwXz09z&#10;zF248Tdd91KoNMIxRwOlSJNrHW1JHmM/NMTJO4fWoyTZFtq1eEvjvtbDLBtpjxUnQokNrUqyP/uL&#10;T9xi93bZyPprZ09re6q304/tSIx5feneZ6CEOvkP/7U3zsBwPB3D4016An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Cea8YAAADdAAAADwAAAAAAAAAAAAAAAACYAgAAZHJz&#10;L2Rvd25yZXYueG1sUEsFBgAAAAAEAAQA9QAAAIsDAAAAAA==&#10;" fillcolor="#ffd646" stroked="f"/>
              <v:rect id="Rectangle 257" o:spid="_x0000_s1281" style="position:absolute;left:2323;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9RxMMA&#10;AADdAAAADwAAAGRycy9kb3ducmV2LnhtbERPS27CMBDdI/UO1iCxAwdoSgkY1CJB2bWFHmCIhzhq&#10;PI5iE1JOXy+QWD69/3Ld2Uq01PjSsYLxKAFBnDtdcqHg57gdvoLwAVlj5ZgU/JGH9eqpt8RMuyt/&#10;U3sIhYgh7DNUYEKoMyl9bsiiH7maOHJn11gMETaF1A1eY7it5CRJXqTFkmODwZo2hvLfw8UqKKv0&#10;Pd0cd/z5MXu+1dOTNF9pq9Sg370tQATqwkN8d++1gslsHufG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9RxMMAAADdAAAADwAAAAAAAAAAAAAAAACYAgAAZHJzL2Rv&#10;d25yZXYueG1sUEsFBgAAAAAEAAQA9QAAAIgDAAAAAA==&#10;" fillcolor="#ffd748" stroked="f"/>
              <v:rect id="Rectangle 258" o:spid="_x0000_s1282" style="position:absolute;left:2323;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RO8cA&#10;AADdAAAADwAAAGRycy9kb3ducmV2LnhtbESPT2vCQBTE74V+h+UVeqsb0/ovukoRSnsrRgW9PbLP&#10;JDb7ds1uTfrtu4WCx2FmfsMsVr1pxJVaX1tWMBwkIIgLq2suFey2b09TED4ga2wsk4If8rBa3t8t&#10;MNO24w1d81CKCGGfoYIqBJdJ6YuKDPqBdcTRO9nWYIiyLaVusYtw08g0ScbSYM1xoUJH64qKr/zb&#10;KBg9u/PBXehsi2M+2nef6Xv+YpR6fOhf5yAC9eEW/m9/aAXpZDa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0TvHAAAA3QAAAA8AAAAAAAAAAAAAAAAAmAIAAGRy&#10;cy9kb3ducmV2LnhtbFBLBQYAAAAABAAEAPUAAACMAwAAAAA=&#10;" fillcolor="#ffd84b" stroked="f"/>
              <v:rect id="Rectangle 259" o:spid="_x0000_s1283" style="position:absolute;left:2323;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raMIA&#10;AADdAAAADwAAAGRycy9kb3ducmV2LnhtbERPTU/CQBC9m/gfNmPiTbZCIqSyEIMxwcgF5OBx7I7d&#10;xs5s0x2g+uvZAwnHl/c9Xw7cmiP1qYni4HFUgCGpom+kdrD/fHuYgUmK4rGNQg7+KMFycXszx9LH&#10;k2zpuNPa5BBJJToIql1pbaoCMaZR7Egy9xN7Rs2wr63v8ZTDubXjoniyjI3khoAdrQJVv7sDO/hf&#10;6T6kDX9P05o/Xr+0q3ny7tz93fDyDEZp0Kv44l57B+NZkffnN/kJ2M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StowgAAAN0AAAAPAAAAAAAAAAAAAAAAAJgCAABkcnMvZG93&#10;bnJldi54bWxQSwUGAAAAAAQABAD1AAAAhwMAAAAA&#10;" fillcolor="#ffd84d" stroked="f"/>
              <v:rect id="Rectangle 260" o:spid="_x0000_s1284" style="position:absolute;left:2330;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QcMA&#10;AADdAAAADwAAAGRycy9kb3ducmV2LnhtbESPT4vCMBTE78J+h/AEbzbRQ5WuUURWWW/+2/uzebbF&#10;5qU2We1++40geBxm5jfMbNHZWtyp9ZVjDaNEgSDOnam40HA6rodTED4gG6wdk4Y/8rCYf/RmmBn3&#10;4D3dD6EQEcI+Qw1lCE0mpc9LsugT1xBH7+JaiyHKtpCmxUeE21qOlUqlxYrjQokNrUrKr4dfq+Gc&#10;rlwVrst0vd3dfja5+6LLRGk96HfLTxCBuvAOv9rfRsN4qkbwfBOf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3QcMAAADdAAAADwAAAAAAAAAAAAAAAACYAgAAZHJzL2Rv&#10;d25yZXYueG1sUEsFBgAAAAAEAAQA9QAAAIgDAAAAAA==&#10;" fillcolor="#ffd950" stroked="f"/>
              <v:rect id="Rectangle 261" o:spid="_x0000_s1285" style="position:absolute;left:2330;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afccA&#10;AADdAAAADwAAAGRycy9kb3ducmV2LnhtbESPQWvCQBSE7wX/w/KE3urGFCREVxFBkBZKamrB2yP7&#10;TILZtyG7jYm/vlsoeBxm5htmtRlMI3rqXG1ZwXwWgSAurK65VPCV718SEM4ja2wsk4KRHGzWk6cV&#10;ptre+JP6oy9FgLBLUUHlfZtK6YqKDLqZbYmDd7GdQR9kV0rd4S3ATSPjKFpIgzWHhQpb2lVUXI8/&#10;RsF34zPZH84f9/yauVf9fhp3byelnqfDdgnC0+Af4f/2QSuIkyiG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smn3HAAAA3QAAAA8AAAAAAAAAAAAAAAAAmAIAAGRy&#10;cy9kb3ducmV2LnhtbFBLBQYAAAAABAAEAPUAAACMAwAAAAA=&#10;" fillcolor="#ffda52" stroked="f"/>
              <v:rect id="Rectangle 262" o:spid="_x0000_s1286" style="position:absolute;left:2330;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5WsMA&#10;AADdAAAADwAAAGRycy9kb3ducmV2LnhtbESP3YrCMBSE7xd8h3AWvFk03QpSukZZFwve+vMAh+bY&#10;lm1O2ia21ac3guDlMDPfMKvNaGrRU+cqywq+5xEI4tzqigsF51M2S0A4j6yxtkwKbuRgs558rDDV&#10;duAD9UdfiABhl6KC0vsmldLlJRl0c9sQB+9iO4M+yK6QusMhwE0t4yhaSoMVh4USG/orKf8/Xo2C&#10;7dDfsXBtq8dm12Z5/LVPsqtS08/x9weEp9G/w6/2XiuIk2gB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5WsMAAADdAAAADwAAAAAAAAAAAAAAAACYAgAAZHJzL2Rv&#10;d25yZXYueG1sUEsFBgAAAAAEAAQA9QAAAIgDAAAAAA==&#10;" fillcolor="#ffdc54" stroked="f"/>
              <v:rect id="Rectangle 263" o:spid="_x0000_s1287" style="position:absolute;left:2337;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MVvcYA&#10;AADdAAAADwAAAGRycy9kb3ducmV2LnhtbESPT2sCMRTE7wW/Q3iCt5pVbNHVKP6h0EN7cBW9PjfP&#10;zermZdmkuv32TUHwOMzMb5jZorWVuFHjS8cKBv0EBHHudMmFgv3u43UMwgdkjZVjUvBLHhbzzssM&#10;U+3uvKVbFgoRIexTVGBCqFMpfW7Iou+7mjh6Z9dYDFE2hdQN3iPcVnKYJO/SYslxwWBNa0P5Nfux&#10;Ct62m9PBHMzltMqqL7s6fh9zO1Gq122XUxCB2vAMP9qfWsFwnIzg/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MVvcYAAADdAAAADwAAAAAAAAAAAAAAAACYAgAAZHJz&#10;L2Rvd25yZXYueG1sUEsFBgAAAAAEAAQA9QAAAIsDAAAAAA==&#10;" fillcolor="#ffdd57" stroked="f"/>
              <v:rect id="Rectangle 264" o:spid="_x0000_s1288" style="position:absolute;left:2337;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7F8QA&#10;AADdAAAADwAAAGRycy9kb3ducmV2LnhtbESPQYvCMBSE7wv+h/AEb2uqrotWo4ggCh4Wux48Pppn&#10;W2xeShJt/fdmQdjjMDPfMMt1Z2rxIOcrywpGwwQEcW51xYWC8+/ucwbCB2SNtWVS8CQP61XvY4mp&#10;ti2f6JGFQkQI+xQVlCE0qZQ+L8mgH9qGOHpX6wyGKF0htcM2wk0tx0nyLQ1WHBdKbGhbUn7L7kbB&#10;7nDZ+/kku2XN9Ljn1n2d+Oei1KDfbRYgAnXhP/xuH7SC8SyZwt+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uxfEAAAA3QAAAA8AAAAAAAAAAAAAAAAAmAIAAGRycy9k&#10;b3ducmV2LnhtbFBLBQYAAAAABAAEAPUAAACJAwAAAAA=&#10;" fillcolor="#ffdd5a" stroked="f"/>
              <v:rect id="Rectangle 265" o:spid="_x0000_s1289" style="position:absolute;left:2337;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nDMYA&#10;AADdAAAADwAAAGRycy9kb3ducmV2LnhtbESPQWsCMRSE70L/Q3gFL1ITPahsjVKKhYIHqbaF3h6b&#10;183SzcuSZN313xuh4HGYmW+Y9XZwjThTiLVnDbOpAkFcelNzpeHz9Pa0AhETssHGM2m4UITt5mG0&#10;xsL4nj/ofEyVyBCOBWqwKbWFlLG05DBOfUucvV8fHKYsQyVNwD7DXSPnSi2kw5rzgsWWXi2Vf8fO&#10;aZh8d8u92h2C2TX28iP3X6HvZlqPH4eXZxCJhnQP/7ffjYb5Si3g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cnDMYAAADdAAAADwAAAAAAAAAAAAAAAACYAgAAZHJz&#10;L2Rvd25yZXYueG1sUEsFBgAAAAAEAAQA9QAAAIsDAAAAAA==&#10;" fillcolor="#ffde5c" stroked="f"/>
              <v:rect id="Rectangle 266" o:spid="_x0000_s1290" style="position:absolute;left:2344;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OP8YA&#10;AADdAAAADwAAAGRycy9kb3ducmV2LnhtbESPQWvCQBSE74X+h+UVvNVNPaikbkKpLYpQManS6yP7&#10;moTuvg3ZVeO/dwuCx2FmvmEW+WCNOFHvW8cKXsYJCOLK6ZZrBfvvz+c5CB+QNRrHpOBCHvLs8WGB&#10;qXZnLuhUhlpECPsUFTQhdKmUvmrIoh+7jjh6v663GKLsa6l7PEe4NXKSJFNpseW40GBH7w1Vf+XR&#10;KtD+46tGM/tpl6tlsTmuTLHdHZQaPQ1vryACDeEevrXXWsFknszg/01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wOP8YAAADdAAAADwAAAAAAAAAAAAAAAACYAgAAZHJz&#10;L2Rvd25yZXYueG1sUEsFBgAAAAAEAAQA9QAAAIsDAAAAAA==&#10;" fillcolor="#ffdf5e" stroked="f"/>
              <v:rect id="Rectangle 267" o:spid="_x0000_s1291" style="position:absolute;left:2344;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rRsQA&#10;AADdAAAADwAAAGRycy9kb3ducmV2LnhtbESPT2/CMAzF70h8h8hIu0EC2gB1BMQfTeMIjB12sxrT&#10;VjRO1QTovj0+TNrhHSw///zeYtX5Wt2pjVVgC+ORAUWcB1dxYeH89TGcg4oJ2WEdmCz8UoTVst9b&#10;YObCg490P6VCCYRjhhbKlJpM65iX5DGOQkMsu0toPSYZ20K7Fh8C97WeGDPVHiuWDyU2tC0pv55u&#10;XmLsPs+ibkPm8Po9Y/12oeuPtS+Dbv0OKlGX/s1/13tnYTI3ElfaCAL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2q0bEAAAA3QAAAA8AAAAAAAAAAAAAAAAAmAIAAGRycy9k&#10;b3ducmV2LnhtbFBLBQYAAAAABAAEAPUAAACJAwAAAAA=&#10;" fillcolor="#ffe161" stroked="f"/>
              <v:rect id="Rectangle 268" o:spid="_x0000_s1292" style="position:absolute;left:2344;top:1538;width:8;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7fsYA&#10;AADdAAAADwAAAGRycy9kb3ducmV2LnhtbESPQUvDQBSE70L/w/IKvUi7MWpJY7fFClWv1lLo7ZF9&#10;JqF5b8Pu2qb/3hUEj8PMfMMs1wN36kw+tE4M3M0yUCSVs63UBvaf22kBKkQUi50TMnClAOvV6GaJ&#10;pXUX+aDzLtYqQSSUaKCJsS+1DlVDjGHmepLkfTnPGJP0tbYeLwnOnc6zbK4ZW0kLDfb00lB12n2z&#10;ge1jfjrUfF+xv93Q8YFf365FbsxkPDw/gYo0xP/wX/vdGsiLbAG/b9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S7fsYAAADdAAAADwAAAAAAAAAAAAAAAACYAgAAZHJz&#10;L2Rvd25yZXYueG1sUEsFBgAAAAAEAAQA9QAAAIsDAAAAAA==&#10;" fillcolor="#ffe264" stroked="f"/>
              <v:rect id="Rectangle 269" o:spid="_x0000_s1293" style="position:absolute;left:2352;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uO8AA&#10;AADdAAAADwAAAGRycy9kb3ducmV2LnhtbERPy4rCMBTdC/MP4Q64EU1bxCnVKIMwjFsfONtLc23r&#10;NDeliW31681CcHk479VmMLXoqHWVZQXxLAJBnFtdcaHgdPyZpiCcR9ZYWyYFd3KwWX+MVphp2/Oe&#10;uoMvRAhhl6GC0vsmk9LlJRl0M9sQB+5iW4M+wLaQusU+hJtaJlG0kAYrDg0lNrQtKf8/3IyCiZ13&#10;f7+UXB9f5yavU42Y8EKp8efwvQThafBv8cu90wqSNA77w5v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iuO8AAAADdAAAADwAAAAAAAAAAAAAAAACYAgAAZHJzL2Rvd25y&#10;ZXYueG1sUEsFBgAAAAAEAAQA9QAAAIUDAAAAAA==&#10;" fillcolor="#ffe266" stroked="f"/>
              <v:rect id="Rectangle 270" o:spid="_x0000_s1294" style="position:absolute;left:2352;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SYcYA&#10;AADdAAAADwAAAGRycy9kb3ducmV2LnhtbESPT2sCMRTE7wW/Q3iCt5pdodauRhGh0IMXtRR6e26e&#10;u2k3L8sm3T9+eiMIPQ4z8xtmteltJVpqvHGsIJ0mIIhzpw0XCj5P788LED4ga6wck4KBPGzWo6cV&#10;Ztp1fKD2GAoRIewzVFCGUGdS+rwki37qauLoXVxjMUTZFFI32EW4reQsSebSouG4UGJNu5Ly3+Of&#10;VfA61PvhrLuXa5r/2NP5y3y/tUapybjfLkEE6sN/+NH+0ApmizSF+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wSYcYAAADdAAAADwAAAAAAAAAAAAAAAACYAgAAZHJz&#10;L2Rvd25yZXYueG1sUEsFBgAAAAAEAAQA9QAAAIsDAAAAAA==&#10;" fillcolor="#ffe368" stroked="f"/>
              <v:rect id="Rectangle 271" o:spid="_x0000_s1295" style="position:absolute;left:2352;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i3cYA&#10;AADdAAAADwAAAGRycy9kb3ducmV2LnhtbESPT2sCMRTE74V+h/AKvdWsS/HPapS2YCueWhXPz+S5&#10;u7h5WZLUXb+9EQo9DjPzG2a+7G0jLuRD7VjBcJCBINbO1Fwq2O9WLxMQISIbbByTgisFWC4eH+ZY&#10;GNfxD122sRQJwqFABVWMbSFl0BVZDAPXEifv5LzFmKQvpfHYJbhtZJ5lI2mx5rRQYUsfFenz9tcq&#10;+P782h9KvXr1carb991mfOxGXqnnp/5tBiJSH//Df+21UZBPhj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Ui3cYAAADdAAAADwAAAAAAAAAAAAAAAACYAgAAZHJz&#10;L2Rvd25yZXYueG1sUEsFBgAAAAAEAAQA9QAAAIsDAAAAAA==&#10;" fillcolor="#ffe56a" stroked="f"/>
              <v:rect id="Rectangle 272" o:spid="_x0000_s1296" style="position:absolute;left:2359;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R4cUA&#10;AADdAAAADwAAAGRycy9kb3ducmV2LnhtbESPQYvCMBSE74L/ITzBm6ZVWKQaZVcUlT3p7sHjs3m2&#10;xealNKmt/vrNguBxmJlvmMWqM6W4U+0KywricQSCOLW64EzB7892NAPhPLLG0jIpeJCD1bLfW2Ci&#10;bctHup98JgKEXYIKcu+rREqX5mTQjW1FHLyrrQ36IOtM6hrbADelnETRhzRYcFjIsaJ1Tunt1BgF&#10;5vm1mbbf24Nvs7XbNeeLjHcXpYaD7nMOwlPn3+FXe68VTGbxFP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dHhxQAAAN0AAAAPAAAAAAAAAAAAAAAAAJgCAABkcnMv&#10;ZG93bnJldi54bWxQSwUGAAAAAAQABAD1AAAAigMAAAAA&#10;" fillcolor="#ffe66c" stroked="f"/>
              <v:rect id="Rectangle 273" o:spid="_x0000_s1297" style="position:absolute;left:2359;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50sUA&#10;AADdAAAADwAAAGRycy9kb3ducmV2LnhtbESP3YrCMBSE7wXfIRzBO01bF5FqKrqwIAgr6gp7eWhO&#10;f7A5KU3U+vabBcHLYWa+YVbr3jTiTp2rLSuIpxEI4tzqmksFP+evyQKE88gaG8uk4EkO1tlwsMJU&#10;2wcf6X7ypQgQdikqqLxvUyldXpFBN7UtcfAK2xn0QXal1B0+Atw0MomiuTRYc1iosKXPivLr6WYU&#10;nHVTHHb7i57revu85PEs+f1mpcajfrME4an37/CrvdMKkkX8Af9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DnSxQAAAN0AAAAPAAAAAAAAAAAAAAAAAJgCAABkcnMv&#10;ZG93bnJldi54bWxQSwUGAAAAAAQABAD1AAAAigMAAAAA&#10;" fillcolor="#ffe76f" stroked="f"/>
              <v:rect id="Rectangle 274" o:spid="_x0000_s1298" style="position:absolute;left:2359;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fcQA&#10;AADdAAAADwAAAGRycy9kb3ducmV2LnhtbESPQWsCMRSE74L/ITyhN80qrditUUQQvOoK2+Nj89xs&#10;TV6WTXS3/fWmUOhxmJlvmPV2cFY8qAuNZwXzWQaCuPK64VrBpThMVyBCRNZoPZOCbwqw3YxHa8y1&#10;7/lEj3OsRYJwyFGBibHNpQyVIYdh5lvi5F195zAm2dVSd9gnuLNykWVL6bDhtGCwpb2h6na+OwWv&#10;V2PbzyKz5VL37yVdfr58Uyj1Mhl2HyAiDfE//Nc+agWL1fwN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33EAAAA3QAAAA8AAAAAAAAAAAAAAAAAmAIAAGRycy9k&#10;b3ducmV2LnhtbFBLBQYAAAAABAAEAPUAAACJAwAAAAA=&#10;" fillcolor="#ffe871" stroked="f"/>
              <v:rect id="Rectangle 275" o:spid="_x0000_s1299" style="position:absolute;left:2366;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F8EA&#10;AADdAAAADwAAAGRycy9kb3ducmV2LnhtbESPwYrCQBBE78L+w9ALe9OJrohERxHFxatR8Npk2iQk&#10;0xMyrca/3xEEj0VVvaKW69416k5dqDwbGI8SUMS5txUXBs6n/XAOKgiyxcYzGXhSgPXqa7DE1PoH&#10;H+meSaEihEOKBkqRNtU65CU5DCPfEkfv6juHEmVXaNvhI8JdoydJMtMOK44LJba0LSmvs5sz8Dc9&#10;VftMLrQLsn3aqz3Uv/XUmJ/vfrMAJdTLJ/xuH6yByXw8g9eb+AT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c9RfBAAAA3QAAAA8AAAAAAAAAAAAAAAAAmAIAAGRycy9kb3du&#10;cmV2LnhtbFBLBQYAAAAABAAEAPUAAACGAwAAAAA=&#10;" fillcolor="#ffe973" stroked="f"/>
              <v:rect id="Rectangle 276" o:spid="_x0000_s1300" style="position:absolute;left:2366;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7TsUA&#10;AADdAAAADwAAAGRycy9kb3ducmV2LnhtbESPT2vCQBTE7wW/w/IEL1I3BttK6hpKUfBmm5bm+si+&#10;JqHZtyG75s+3dwWhx2FmfsPs0tE0oqfO1ZYVrFcRCOLC6ppLBd9fx8ctCOeRNTaWScFEDtL97GGH&#10;ibYDf1Kf+VIECLsEFVTet4mUrqjIoFvZljh4v7Yz6IPsSqk7HALcNDKOomdpsOawUGFL7xUVf9nF&#10;KFguc41P+fmk80Mz/Vw+ON44VmoxH99eQXga/X/43j5pBfF2/QK3N+EJyP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tOxQAAAN0AAAAPAAAAAAAAAAAAAAAAAJgCAABkcnMv&#10;ZG93bnJldi54bWxQSwUGAAAAAAQABAD1AAAAigMAAAAA&#10;" fillcolor="#ffea75" stroked="f"/>
              <v:rect id="Rectangle 277" o:spid="_x0000_s1301" style="position:absolute;left:2366;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kBcMA&#10;AADdAAAADwAAAGRycy9kb3ducmV2LnhtbERPTYvCMBC9L/gfwix4EU1VVku3UUQRxINgVfA4NLNt&#10;2WZSmqh1f/3mIHh8vO902Zla3Kl1lWUF41EEgji3uuJCwfm0HcYgnEfWWFsmBU9ysFz0PlJMtH3w&#10;ke6ZL0QIYZeggtL7JpHS5SUZdCPbEAfux7YGfYBtIXWLjxBuajmJopk0WHFoKLGhdUn5b3YzCi6b&#10;v+Nq8DXdHtZzf90MDlbj3irV/+xW3yA8df4tfrl3WsEkHoe54U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PkBcMAAADdAAAADwAAAAAAAAAAAAAAAACYAgAAZHJzL2Rv&#10;d25yZXYueG1sUEsFBgAAAAAEAAQA9QAAAIgDAAAAAA==&#10;" fillcolor="#ffeb77" stroked="f"/>
              <v:rect id="Rectangle 278" o:spid="_x0000_s1302" style="position:absolute;left:2373;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rtMcA&#10;AADdAAAADwAAAGRycy9kb3ducmV2LnhtbESPT2vCQBTE7wW/w/IEL0U3SavE6CoiCi314h8Eb4/s&#10;Mwlm34bsqum37xYKPQ4z8xtmvuxMLR7UusqygngUgSDOra64UHA6bocpCOeRNdaWScE3OVguei9z&#10;zLR98p4eB1+IAGGXoYLS+yaT0uUlGXQj2xAH72pbgz7ItpC6xWeAm1omUTSRBisOCyU2tC4pvx3u&#10;RsF7+nb5LFbyK6pNfDwnr2PabcZKDfrdagbCU+f/w3/tD60gSeMp/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vK7THAAAA3QAAAA8AAAAAAAAAAAAAAAAAmAIAAGRy&#10;cy9kb3ducmV2LnhtbFBLBQYAAAAABAAEAPUAAACMAwAAAAA=&#10;" fillcolor="#ffec79" stroked="f"/>
              <v:rect id="Rectangle 279" o:spid="_x0000_s1303" style="position:absolute;left:2373;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1nnsQA&#10;AADdAAAADwAAAGRycy9kb3ducmV2LnhtbERPXWvCMBR9H/gfwhX2MjS1A5FqFBWEDeZgTtDHS3Nt&#10;qs1NaWLt/PXLg+Dj4XzPFp2tREuNLx0rGA0TEMS50yUXCva/m8EEhA/IGivHpOCPPCzmvZcZZtrd&#10;+IfaXShEDGGfoQITQp1J6XNDFv3Q1cSRO7nGYoiwKaRu8BbDbSXTJBlLiyXHBoM1rQ3ll93VKjjd&#10;D+9nc9+sPttv5m14O26vX0elXvvdcgoiUBee4of7QytIJ2ncH9/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Z57EAAAA3QAAAA8AAAAAAAAAAAAAAAAAmAIAAGRycy9k&#10;b3ducmV2LnhtbFBLBQYAAAAABAAEAPUAAACJAwAAAAA=&#10;" fillcolor="#ffed7b" stroked="f"/>
              <v:rect id="Rectangle 280" o:spid="_x0000_s1304" style="position:absolute;left:2373;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m58cA&#10;AADdAAAADwAAAGRycy9kb3ducmV2LnhtbESPQWvCQBSE70L/w/IK3nRjhCrRTZCWgEUQagvV22P3&#10;NUnNvg3Zrab/3hUKPQ4z8w2zLgbbigv1vnGsYDZNQBBrZxquFHy8l5MlCB+QDbaOScEveSjyh9Ea&#10;M+Ou/EaXQ6hEhLDPUEEdQpdJ6XVNFv3UdcTR+3K9xRBlX0nT4zXCbSvTJHmSFhuOCzV29FyTPh9+&#10;rILjqZnvj+1897p72evF96Ik/VkqNX4cNisQgYbwH/5rb42CdJnO4P4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UZufHAAAA3QAAAA8AAAAAAAAAAAAAAAAAmAIAAGRy&#10;cy9kb3ducmV2LnhtbFBLBQYAAAAABAAEAPUAAACMAwAAAAA=&#10;" fillcolor="#ffee7c" stroked="f"/>
              <v:rect id="Rectangle 281" o:spid="_x0000_s1305" style="position:absolute;left:2380;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X/cMA&#10;AADdAAAADwAAAGRycy9kb3ducmV2LnhtbESPwWrDMBBE74X+g9hAbo0cH4LrRjYhEGgvKXXzARtr&#10;a5tYKyGpifL3VaHQ4zA7b3a2bTKzuJIPk2UF61UBgri3euJBwenz8FSBCBFZ42yZFNwpQNs8Pmyx&#10;1vbGH3Tt4iAyhEONCsYYXS1l6EcyGFbWEWfvy3qDMUs/SO3xluFmlmVRbKTBiXPDiI72I/WX7tvk&#10;Nw5+p9/eOzRn6dIRY/WcXKXUcpF2LyAipfh//Jd+1QrKqizhd01GgG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dX/cMAAADdAAAADwAAAAAAAAAAAAAAAACYAgAAZHJzL2Rv&#10;d25yZXYueG1sUEsFBgAAAAAEAAQA9QAAAIgDAAAAAA==&#10;" fillcolor="#ffef7e" stroked="f"/>
              <v:rect id="Rectangle 282" o:spid="_x0000_s1306" style="position:absolute;left:2380;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vmMYA&#10;AADdAAAADwAAAGRycy9kb3ducmV2LnhtbESPzU7DMBCE70i8g7VI3KjT8KM2rVtVFagc4NDAA6zi&#10;bRw1XqfxkoS3x0hIHEcz34xmvZ18qwbqYxPYwHyWgSKugm24NvD58XK3ABUF2WIbmAx8U4Tt5vpq&#10;jYUNIx9pKKVWqYRjgQacSFdoHStHHuMsdMTJO4XeoyTZ19r2OKZy3+o8y560x4bTgsOO9o6qc/nl&#10;DeTPw+Pb8jhSuXxwu0N3kMso78bc3ky7FSihSf7Df/SrTdwiv4f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3vmMYAAADdAAAADwAAAAAAAAAAAAAAAACYAgAAZHJz&#10;L2Rvd25yZXYueG1sUEsFBgAAAAAEAAQA9QAAAIsDAAAAAA==&#10;" fillcolor="#fff080" stroked="f"/>
              <v:rect id="Rectangle 283" o:spid="_x0000_s1307" style="position:absolute;left:2380;top:1538;width:8;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up8YA&#10;AADdAAAADwAAAGRycy9kb3ducmV2LnhtbESPQWvCQBCF74L/YRmhN90YisboKiKUFnqqetDbkB2z&#10;wexszG5j7K/vFgoeH2/e9+atNr2tRUetrxwrmE4SEMSF0xWXCo6Ht3EGwgdkjbVjUvAgD5v1cLDC&#10;XLs7f1G3D6WIEPY5KjAhNLmUvjBk0U9cQxy9i2sthijbUuoW7xFua5kmyUxarDg2GGxoZ6i47r9t&#10;fOPnVoeHlufqVC5mn+9zbbrtQqmXUb9dggjUh+fxf/pDK0iz9BX+1kQE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dup8YAAADdAAAADwAAAAAAAAAAAAAAAACYAgAAZHJz&#10;L2Rvd25yZXYueG1sUEsFBgAAAAAEAAQA9QAAAIsDAAAAAA==&#10;" fillcolor="#fff181" stroked="f"/>
              <v:rect id="Rectangle 284" o:spid="_x0000_s1308" style="position:absolute;left:2388;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jV8QA&#10;AADdAAAADwAAAGRycy9kb3ducmV2LnhtbESPQWvCQBSE74L/YXmF3nRjxJBGV7FCoUdrFHt8ZJ/J&#10;0uzbkN1q/PfdguBxmJlvmNVmsK24Uu+NYwWzaQKCuHLacK3gWH5MchA+IGtsHZOCO3nYrMejFRba&#10;3fiLrodQiwhhX6CCJoSukNJXDVn0U9cRR+/ieoshyr6WusdbhNtWpkmSSYuG40KDHe0aqn4Ov1aB&#10;zM/z8HYqs73ZaTP7zu7v88Eo9foybJcgAg3hGX60P7WCNE8X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41fEAAAA3QAAAA8AAAAAAAAAAAAAAAAAmAIAAGRycy9k&#10;b3ducmV2LnhtbFBLBQYAAAAABAAEAPUAAACJAwAAAAA=&#10;" fillcolor="#fff183" stroked="f"/>
              <v:rect id="Rectangle 285" o:spid="_x0000_s1309" style="position:absolute;left:2388;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3eMYA&#10;AADdAAAADwAAAGRycy9kb3ducmV2LnhtbESPQWsCMRSE7wX/Q3iCt5p1DyJbo4gg2Euh263S23Pz&#10;3KxuXsIm1fXfN4VCj8PMfMMs14PtxI360DpWMJtmIIhrp1tuFFQfu+cFiBCRNXaOScGDAqxXo6cl&#10;Ftrd+Z1uZWxEgnAoUIGJ0RdShtqQxTB1njh5Z9dbjEn2jdQ93hPcdjLPsrm02HJaMOhpa6i+lt9W&#10;wXF2OlRflSlf/cGXb5fYbcL1U6nJeNi8gIg0xP/wX3uvFeSLfA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13eMYAAADdAAAADwAAAAAAAAAAAAAAAACYAgAAZHJz&#10;L2Rvd25yZXYueG1sUEsFBgAAAAAEAAQA9QAAAIsDAAAAAA==&#10;" fillcolor="#fff284" stroked="f"/>
              <v:rect id="Rectangle 286" o:spid="_x0000_s1310" style="position:absolute;left:2388;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fMcMA&#10;AADdAAAADwAAAGRycy9kb3ducmV2LnhtbESPQWsCMRSE7wX/Q3iCt5o1Ql1Wo4hQWuipVmiPj81z&#10;N5i8LJtU479vCoUeh5n5htnssnfiSmO0gTUs5hUI4jYYy52G08fzYw0iJmSDLjBpuFOE3XbysMHG&#10;hBu/0/WYOlEgHBvU0Kc0NFLGtiePcR4G4uKdw+gxFTl20ox4K3DvpKqqJ+nRclnocaBDT+3l+O01&#10;vHwq1Wa7PCTr8OzzcuW/3JvWs2ner0Ekyuk//Nd+NRpUrVbw+6Y8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JfMcMAAADdAAAADwAAAAAAAAAAAAAAAACYAgAAZHJzL2Rv&#10;d25yZXYueG1sUEsFBgAAAAAEAAQA9QAAAIgDAAAAAA==&#10;" fillcolor="#fff386" stroked="f"/>
              <v:rect id="Rectangle 287" o:spid="_x0000_s1311" style="position:absolute;left:2395;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MecQA&#10;AADdAAAADwAAAGRycy9kb3ducmV2LnhtbERPz2vCMBS+D/wfwhvsIppanJTOKE4QxB3GqgePz+at&#10;LWteuiaz6X+/HAY7fny/19tgWnGn3jWWFSzmCQji0uqGKwWX82GWgXAeWWNrmRSM5GC7mTysMdd2&#10;4A+6F74SMYRdjgpq77tcSlfWZNDNbUccuU/bG/QR9pXUPQ4x3LQyTZKVNNhwbKixo31N5VfxYxTc&#10;3hdvr9PnqfmmsJJjsNfTZXlU6ukx7F5AeAr+X/znPmoFaZbGufF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zHnEAAAA3QAAAA8AAAAAAAAAAAAAAAAAmAIAAGRycy9k&#10;b3ducmV2LnhtbFBLBQYAAAAABAAEAPUAAACJAwAAAAA=&#10;" fillcolor="#fff488" stroked="f"/>
              <v:rect id="Rectangle 288" o:spid="_x0000_s1312" style="position:absolute;left:2395;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p/cUA&#10;AADdAAAADwAAAGRycy9kb3ducmV2LnhtbESPQWvCQBSE74L/YXmCN900oMTUVYpSkF6kGgLentnX&#10;JCT7NmS3mvz7bqHQ4zAz3zDb/WBa8aDe1ZYVvCwjEMSF1TWXCrLr+yIB4TyyxtYyKRjJwX43nWwx&#10;1fbJn/S4+FIECLsUFVTed6mUrqjIoFvajjh4X7Y36IPsS6l7fAa4aWUcRWtpsOawUGFHh4qK5vJt&#10;FKwSmZ+PH9QUfGvy+7jKRpaZUvPZ8PYKwtPg/8N/7ZNWECfxBn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9xQAAAN0AAAAPAAAAAAAAAAAAAAAAAJgCAABkcnMv&#10;ZG93bnJldi54bWxQSwUGAAAAAAQABAD1AAAAigMAAAAA&#10;" fillcolor="#fff589" stroked="f"/>
              <v:rect id="Rectangle 289" o:spid="_x0000_s1313" style="position:absolute;left:2395;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m8IA&#10;AADdAAAADwAAAGRycy9kb3ducmV2LnhtbERPy4rCMBTdC/5DuANuZExHoWo1ighCQWbhg1lfmmtT&#10;p7kpTabWvzeLAZeH815ve1uLjlpfOVbwNUlAEBdOV1wquF4OnwsQPiBrrB2Tgid52G6GgzVm2j34&#10;RN05lCKGsM9QgQmhyaT0hSGLfuIa4sjdXGsxRNiWUrf4iOG2ltMkSaXFimODwYb2horf859VsJzv&#10;n+aeH9Oxudzu6fdPl9tDp9Too9+tQATqw1v87861guliFvfH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DSbwgAAAN0AAAAPAAAAAAAAAAAAAAAAAJgCAABkcnMvZG93&#10;bnJldi54bWxQSwUGAAAAAAQABAD1AAAAhwMAAAAA&#10;" fillcolor="#fff58a" stroked="f"/>
              <v:rect id="Rectangle 290" o:spid="_x0000_s1314" style="position:absolute;left:2402;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bT8UA&#10;AADdAAAADwAAAGRycy9kb3ducmV2LnhtbESPT4vCMBTE78J+h/AW9iKatoJoNcqysuBhBf8heHs0&#10;z7a0eSlN1O63N4LgcZiZ3zDzZWdqcaPWlZYVxMMIBHFmdcm5guPhdzAB4TyyxtoyKfgnB8vFR2+O&#10;qbZ33tFt73MRIOxSVFB436RSuqwgg25oG+LgXWxr0AfZ5lK3eA9wU8skisbSYMlhocCGfgrKqv3V&#10;KLDJln2+Pa+Om2oa98+0rk5/Vqmvz+57BsJT59/hV3utFSSTUQ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ttPxQAAAN0AAAAPAAAAAAAAAAAAAAAAAJgCAABkcnMv&#10;ZG93bnJldi54bWxQSwUGAAAAAAQABAD1AAAAigMAAAAA&#10;" fillcolor="#fff68b" stroked="f"/>
              <v:rect id="Rectangle 291" o:spid="_x0000_s1315" style="position:absolute;left:2402;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RccA&#10;AADdAAAADwAAAGRycy9kb3ducmV2LnhtbESPQWvCQBSE70L/w/IKvemmEcSmrqIVodJTk4o9PrKv&#10;ydLs25hdNfrruwXB4zAz3zCzRW8bcaLOG8cKnkcJCOLSacOVgq9iM5yC8AFZY+OYFFzIw2L+MJhh&#10;pt2ZP+mUh0pECPsMFdQhtJmUvqzJoh+5ljh6P66zGKLsKqk7PEe4bWSaJBNp0XBcqLGlt5rK3/xo&#10;FYz310nxUhxWm+Py+2O7MvnusjZKPT32y1cQgfpwD9/a71pBOh2n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jV0XHAAAA3QAAAA8AAAAAAAAAAAAAAAAAmAIAAGRy&#10;cy9kb3ducmV2LnhtbFBLBQYAAAAABAAEAPUAAACMAwAAAAA=&#10;" fillcolor="#fff78c" stroked="f"/>
              <v:rect id="Rectangle 292" o:spid="_x0000_s1316" style="position:absolute;left:2402;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tPsYA&#10;AADdAAAADwAAAGRycy9kb3ducmV2LnhtbESPQWvCQBSE7wX/w/KEXqRuEqHGNBuRQmnx1lSox0f2&#10;maRm34bsVqO/3hUKPQ4z8w2Tr0fTiRMNrrWsIJ5HIIgrq1uuFey+3p5SEM4ja+wsk4ILOVgXk4cc&#10;M23P/Emn0tciQNhlqKDxvs+kdFVDBt3c9sTBO9jBoA9yqKUe8BzgppNJFD1Lgy2HhQZ7em2oOpa/&#10;RsF++RNXSXzBb5O803W1ne3LeqbU43TcvIDwNPr/8F/7QytI0sUC7m/CE5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tPsYAAADdAAAADwAAAAAAAAAAAAAAAACYAgAAZHJz&#10;L2Rvd25yZXYueG1sUEsFBgAAAAAEAAQA9QAAAIsDAAAAAA==&#10;" fillcolor="#fff88e" stroked="f"/>
              <v:rect id="Rectangle 293" o:spid="_x0000_s1317" style="position:absolute;left:2409;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7ScUA&#10;AADdAAAADwAAAGRycy9kb3ducmV2LnhtbESPQWvCQBSE70L/w/IKvelGKxJSNyJCQGhBtO39mX3J&#10;ps2+DdnVpP++Kwgeh5lvhllvRtuKK/W+caxgPktAEJdON1wr+PospikIH5A1to5JwR952ORPkzVm&#10;2g18pOsp1CKWsM9QgQmhy6T0pSGLfuY64uhVrrcYouxrqXscYrlt5SJJVtJiw3HBYEc7Q+Xv6WIV&#10;LI5191Mcyr2pzmPzMaTv30lxVurledy+gQg0hkf4Tu915NLXJdzexCc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ftJxQAAAN0AAAAPAAAAAAAAAAAAAAAAAJgCAABkcnMv&#10;ZG93bnJldi54bWxQSwUGAAAAAAQABAD1AAAAigMAAAAA&#10;" fillcolor="#fff88f" stroked="f"/>
              <v:rect id="Rectangle 294" o:spid="_x0000_s1318" style="position:absolute;left:2409;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78QA&#10;AADdAAAADwAAAGRycy9kb3ducmV2LnhtbESPQYvCMBSE78L+h/AEb5qquEg1iqso3kRX2OujeTbV&#10;5qU2Uev++o2w4HGYmW+Y6byxpbhT7QvHCvq9BARx5nTBuYLj97o7BuEDssbSMSl4kof57KM1xVS7&#10;B+/pfgi5iBD2KSowIVSplD4zZNH3XEUcvZOrLYYo61zqGh8Rbks5SJJPabHguGCwoqWh7HK4WQX7&#10;S9bfHZfn1df16jY/i19r1pVVqtNuFhMQgZrwDv+3t1rBYDwcwetNf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O/EAAAA3QAAAA8AAAAAAAAAAAAAAAAAmAIAAGRycy9k&#10;b3ducmV2LnhtbFBLBQYAAAAABAAEAPUAAACJAwAAAAA=&#10;" fillcolor="#fff990" stroked="f"/>
              <v:rect id="Rectangle 295" o:spid="_x0000_s1319" style="position:absolute;left:2416;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48gA&#10;AADdAAAADwAAAGRycy9kb3ducmV2LnhtbESPQUvDQBSE70L/w/IK3uymEUKM3Za0IIilllY9eHvu&#10;PpPQ7Ns0u7bpv+8KgsdhZr5hZovBtuJEvW8cK5hOEhDE2pmGKwXvb093OQgfkA22jknBhTws5qOb&#10;GRbGnXlHp32oRISwL1BBHUJXSOl1TRb9xHXE0ft2vcUQZV9J0+M5wm0r0yTJpMWG40KNHa1q0of9&#10;j1Xg13m6/Ci/Nvo18w+f2+OLLsNRqdvxUD6CCDSE//Bf+9koSPP7DH7f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9/jyAAAAN0AAAAPAAAAAAAAAAAAAAAAAJgCAABk&#10;cnMvZG93bnJldi54bWxQSwUGAAAAAAQABAD1AAAAjQMAAAAA&#10;" fillcolor="#fffa91" stroked="f"/>
              <v:rect id="Rectangle 296" o:spid="_x0000_s1320" style="position:absolute;left:2416;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BsccA&#10;AADdAAAADwAAAGRycy9kb3ducmV2LnhtbESPT2vCQBTE7wW/w/IEb3WjpVVSVxFBaEkvjbZeH9nX&#10;JJh9G7Nr/vTTdwuCx2FmfsOsNr2pREuNKy0rmE0jEMSZ1SXnCo6H/eMShPPIGivLpGAgB5v16GGF&#10;sbYdf1Kb+lwECLsYFRTe17GULivIoJvamjh4P7Yx6INscqkb7ALcVHIeRS/SYMlhocCadgVl5/Rq&#10;FKTJ19B+7+tt0n2cktPQPl8Wv+9KTcb99hWEp97fw7f2m1YwXz4t4P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DgbHHAAAA3QAAAA8AAAAAAAAAAAAAAAAAmAIAAGRy&#10;cy9kb3ducmV2LnhtbFBLBQYAAAAABAAEAPUAAACMAwAAAAA=&#10;" fillcolor="#fffb92" stroked="f"/>
              <v:rect id="Rectangle 297" o:spid="_x0000_s1321" style="position:absolute;left:2416;top:1538;width:8;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cwsQA&#10;AADdAAAADwAAAGRycy9kb3ducmV2LnhtbERPy2oCMRTdF/oP4Ra6KZpRi9qpUWxFtAsFRz/gMrnz&#10;aCc3Q5KO49+bRaHLw3kvVr1pREfO15YVjIYJCOLc6ppLBZfzdjAH4QOyxsYyKbiRh9Xy8WGBqbZX&#10;PlGXhVLEEPYpKqhCaFMpfV6RQT+0LXHkCusMhghdKbXDaww3jRwnyVQarDk2VNjSZ0X5T/ZrFLjO&#10;Fs3X90HONuZjvyvaY/b2+qLU81O/fgcRqA//4j/3XisYzydxbnw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XMLEAAAA3QAAAA8AAAAAAAAAAAAAAAAAmAIAAGRycy9k&#10;b3ducmV2LnhtbFBLBQYAAAAABAAEAPUAAACJAwAAAAA=&#10;" fillcolor="#fffb93" stroked="f"/>
              <v:rect id="Rectangle 298" o:spid="_x0000_s1322" style="position:absolute;left:2424;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6eMUA&#10;AADdAAAADwAAAGRycy9kb3ducmV2LnhtbESP3YrCMBCF7xd8hzCCN4um/iBajaILwiKCvw8wNGNb&#10;bCYlyWrXpzfCwl4ezpzvzJkvG1OJOzlfWlbQ7yUgiDOrS84VXM6b7gSED8gaK8uk4Jc8LBetjzmm&#10;2j74SPdTyEWEsE9RQRFCnUrps4IM+p6tiaN3tc5giNLlUjt8RLip5CBJxtJgybGhwJq+Cspupx8T&#10;39jK9SGffrpyG/ZudFln/edhp1Sn3axmIAI14f/4L/2tFQwmwym810QE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Dp4xQAAAN0AAAAPAAAAAAAAAAAAAAAAAJgCAABkcnMv&#10;ZG93bnJldi54bWxQSwUGAAAAAAQABAD1AAAAigMAAAAA&#10;" fillcolor="#fffc94" stroked="f"/>
              <v:rect id="Rectangle 299" o:spid="_x0000_s1323" style="position:absolute;left:2431;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4sMA&#10;AADdAAAADwAAAGRycy9kb3ducmV2LnhtbERPTWvCQBC9C/6HZQq9SLNRWpE0q4gg2EKhRsHrkJ0m&#10;wexsyI4x/vvuodDj433nm9G1aqA+NJ4NzJMUFHHpbcOVgfNp/7ICFQTZYuuZDDwowGY9neSYWX/n&#10;Iw2FVCqGcMjQQC3SZVqHsiaHIfEdceR+fO9QIuwrbXu8x3DX6kWaLrXDhmNDjR3taiqvxc0ZSN31&#10;s9gXu++Pg8y+3uTyGJaXxpjnp3H7DkpolH/xn/tgDSxWr3F/fBOf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A4sMAAADdAAAADwAAAAAAAAAAAAAAAACYAgAAZHJzL2Rv&#10;d25yZXYueG1sUEsFBgAAAAAEAAQA9QAAAIgDAAAAAA==&#10;" fillcolor="#fffc95" stroked="f"/>
              <v:rect id="Rectangle 300" o:spid="_x0000_s1324" style="position:absolute;left:2431;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t8sQA&#10;AADdAAAADwAAAGRycy9kb3ducmV2LnhtbESPQYvCMBSE7wv+h/AEb2takSLVKKIInhR1WT0+mmdb&#10;bF5qErX++83Cwh6HmfmGmS0604gnOV9bVpAOExDEhdU1lwq+TpvPCQgfkDU2lknBmzws5r2PGeba&#10;vvhAz2MoRYSwz1FBFUKbS+mLigz6oW2Jo3e1zmCI0pVSO3xFuGnkKEkyabDmuFBhS6uKitvxYRTs&#10;0u0+Obvvw+qy3q+z9ynzprkrNeh3yymIQF34D/+1t1rBaDJO4fdNf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bfLEAAAA3QAAAA8AAAAAAAAAAAAAAAAAmAIAAGRycy9k&#10;b3ducmV2LnhtbFBLBQYAAAAABAAEAPUAAACJAwAAAAA=&#10;" fillcolor="#fffd96" stroked="f"/>
              <v:rect id="Rectangle 301" o:spid="_x0000_s1325" style="position:absolute;left:2438;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hMMcA&#10;AADdAAAADwAAAGRycy9kb3ducmV2LnhtbESPW2vCQBSE3wX/w3KEvkjdNBSV1FWkF/RBBFN9P82e&#10;XDB7Ns1uNfXXu4Lg4zAz3zCzRWdqcaLWVZYVvIwiEMSZ1RUXCvbfX89TEM4ja6wtk4J/crCY93sz&#10;TLQ9845OqS9EgLBLUEHpfZNI6bKSDLqRbYiDl9vWoA+yLaRu8RzgppZxFI2lwYrDQokNvZeUHdM/&#10;o2DyMdxsD/mlWo5X+WfKx+znd7VR6mnQLd9AeOr8I3xvr7WCePoaw+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9oTDHAAAA3QAAAA8AAAAAAAAAAAAAAAAAmAIAAGRy&#10;cy9kb3ducmV2LnhtbFBLBQYAAAAABAAEAPUAAACMAwAAAAA=&#10;" fillcolor="#fffe97" stroked="f"/>
              <v:rect id="Rectangle 302" o:spid="_x0000_s1326" style="position:absolute;left:2445;top:1538;width: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oSsQA&#10;AADdAAAADwAAAGRycy9kb3ducmV2LnhtbESPX2vCMBTF3wd+h3CFvQxN62bRahQRNvaoVRDfLs21&#10;KTY3pYnafftlIOzxcP78OMt1bxtxp87XjhWk4wQEcel0zZWC4+FzNAPhA7LGxjEp+CEP69XgZYm5&#10;dg/e070IlYgj7HNUYEJocyl9aciiH7uWOHoX11kMUXaV1B0+4rht5CRJMmmx5kgw2NLWUHktbjZy&#10;pzLFZncm02en7JzOk7fb11Wp12G/WYAI1If/8LP9rRVMZh/v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qErEAAAA3QAAAA8AAAAAAAAAAAAAAAAAmAIAAGRycy9k&#10;b3ducmV2LnhtbFBLBQYAAAAABAAEAPUAAACJAwAAAAA=&#10;" fillcolor="#fffe98" stroked="f"/>
              <v:rect id="Rectangle 303" o:spid="_x0000_s1327" style="position:absolute;left:2452;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o8YA&#10;AADdAAAADwAAAGRycy9kb3ducmV2LnhtbESPQWvCQBSE74X+h+UVems2FRGJboK0FbyVGhW9PbLP&#10;JDb7Nt3davrvu4LgcZiZb5h5MZhOnMn51rKC1yQFQVxZ3XKtYFMuX6YgfEDW2FkmBX/kocgfH+aY&#10;aXvhLzqvQy0ihH2GCpoQ+kxKXzVk0Ce2J47e0TqDIUpXS+3wEuGmk6M0nUiDLceFBnt6a6j6Xv8a&#10;BXQ89JvPn3JXug83ad3+fWvqk1LPT8NiBiLQEO7hW3ulFYym4zFc38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ao8YAAADdAAAADwAAAAAAAAAAAAAAAACYAgAAZHJz&#10;L2Rvd25yZXYueG1sUEsFBgAAAAAEAAQA9QAAAIsDAAAAAA==&#10;" fillcolor="#ffff98" stroked="f"/>
              <v:rect id="Rectangle 304" o:spid="_x0000_s1328" style="position:absolute;left:2452;top:1538;width:1;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WHsYA&#10;AADdAAAADwAAAGRycy9kb3ducmV2LnhtbESPT0sDMRTE74LfITyhN5u4VCnbpqVYLKU9iNXeH8lz&#10;d+3mZd1k//jtG0HwOMzMb5jlenS16KkNlWcND1MFgth4W3Gh4eP95X4OIkRki7Vn0vBDAdar25sl&#10;5tYP/Eb9KRYiQTjkqKGMscmlDKYkh2HqG+LkffrWYUyyLaRtcUhwV8tMqSfpsOK0UGJDzyWZy6lz&#10;GpQ6mF3/NZjj9vz92mXbrpqNndaTu3GzABFpjP/hv/beasjms0f4fZ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CWHsYAAADdAAAADwAAAAAAAAAAAAAAAACYAgAAZHJz&#10;L2Rvd25yZXYueG1sUEsFBgAAAAAEAAQA9QAAAIsDAAAAAA==&#10;" fillcolor="#ff9" stroked="f"/>
              <v:rect id="Rectangle 305" o:spid="_x0000_s1329" style="position:absolute;left:2265;top:1538;width:195;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GMsUA&#10;AADdAAAADwAAAGRycy9kb3ducmV2LnhtbESPQWvCQBSE7wX/w/IK3uqmqUiIrqKiUrAXUw89PrPP&#10;bDD7NmS3mv57Vyh4HGbmG2a26G0jrtT52rGC91ECgrh0uuZKwfF7+5aB8AFZY+OYFPyRh8V88DLD&#10;XLsbH+hahEpECPscFZgQ2lxKXxqy6EeuJY7e2XUWQ5RdJXWHtwi3jUyTZCIt1hwXDLa0NlReil+r&#10;YGt2+pKesuPP/ixX5uuj3ixNodTwtV9OQQTqwzP83/7UCtJsPIH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kYyxQAAAN0AAAAPAAAAAAAAAAAAAAAAAJgCAABkcnMv&#10;ZG93bnJldi54bWxQSwUGAAAAAAQABAD1AAAAigMAAAAA&#10;" filled="f" strokeweight="1.1pt"/>
              <v:rect id="Rectangle 306" o:spid="_x0000_s1330" style="position:absolute;left:2783;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AmcUA&#10;AADdAAAADwAAAGRycy9kb3ducmV2LnhtbESPQYvCMBSE78L+h/AWvGm6IlaqUWRBkPVk1cPe3jbP&#10;ttq8lCZb239vBMHjMDPfMMt1ZyrRUuNKywq+xhEI4szqknMFp+N2NAfhPLLGyjIp6MnBevUxWGKi&#10;7Z0P1KY+FwHCLkEFhfd1IqXLCjLoxrYmDt7FNgZ9kE0udYP3ADeVnETRTBosOSwUWNN3Qdkt/TcK&#10;jn/l1cTZb3zu2/jkzc++36R7pYaf3WYBwlPn3+FXe6cVTObTG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gCZxQAAAN0AAAAPAAAAAAAAAAAAAAAAAJgCAABkcnMv&#10;ZG93bnJldi54bWxQSwUGAAAAAAQABAD1AAAAigMAAAAA&#10;" fillcolor="#ffcc04" stroked="f"/>
              <v:rect id="Rectangle 307" o:spid="_x0000_s1331" style="position:absolute;left:2783;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56cIA&#10;AADdAAAADwAAAGRycy9kb3ducmV2LnhtbERPz2vCMBS+C/sfwhN2s6kiIl3TooOxoYcxt90fzUtb&#10;bF5qE2v9781hsOPH9zsvJ9uJkQbfOlawTFIQxJXTLdcKfr7fFlsQPiBr7ByTgjt5KIunWY6Zdjf+&#10;ovEUahFD2GeooAmhz6T0VUMWfeJ64sgZN1gMEQ611APeYrjt5CpNN9Jiy7GhwZ5eG6rOp6tVcDF4&#10;NZvP5fHXj+37ZR2m8WD2Sj3Pp90LiEBT+Bf/uT+0gtV2HefGN/EJ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PnpwgAAAN0AAAAPAAAAAAAAAAAAAAAAAJgCAABkcnMvZG93&#10;bnJldi54bWxQSwUGAAAAAAQABAD1AAAAhwMAAAAA&#10;" fillcolor="#ffcc0d" stroked="f"/>
              <v:rect id="Rectangle 308" o:spid="_x0000_s1332" style="position:absolute;left:2790;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yvsUA&#10;AADdAAAADwAAAGRycy9kb3ducmV2LnhtbESPUWvCMBSF34X9h3AHvmlaKaLVKGOwORhM5vT90lyb&#10;YnNTkli7/fplMPDxcM75Dme9HWwrevKhcawgn2YgiCunG64VHL9eJgsQISJrbB2Tgm8KsN08jNZY&#10;anfjT+oPsRYJwqFEBSbGrpQyVIYshqnriJN3dt5iTNLXUnu8Jbht5SzL5tJiw2nBYEfPhqrL4WoV&#10;LM+n8LGb/+Sv1TXvzd4X+3culBo/Dk8rEJGGeA//t9+0gtmiWML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fK+xQAAAN0AAAAPAAAAAAAAAAAAAAAAAJgCAABkcnMv&#10;ZG93bnJldi54bWxQSwUGAAAAAAQABAD1AAAAigMAAAAA&#10;" fillcolor="#ffcc12" stroked="f"/>
              <v:rect id="Rectangle 309" o:spid="_x0000_s1333" style="position:absolute;left:2790;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3jsEA&#10;AADdAAAADwAAAGRycy9kb3ducmV2LnhtbERPTWsCMRC9C/6HMIVeSs0qtMjWKEUQpOChq/Q8bKab&#10;xc1kSWZ1/ffmIHh8vO/VZvSdulBMbWAD81kBirgOtuXGwOm4e1+CSoJssQtMBm6UYLOeTlZY2nDl&#10;X7pU0qgcwqlEA06kL7VOtSOPaRZ64sz9h+hRMoyNthGvOdx3elEUn9pjy7nBYU9bR/W5GryBoahO&#10;8bgfbnIefmQ8OH944z9jXl/G7y9QQqM8xQ/33hpYLD/y/vwmPwG9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Gd47BAAAA3QAAAA8AAAAAAAAAAAAAAAAAmAIAAGRycy9kb3du&#10;cmV2LnhtbFBLBQYAAAAABAAEAPUAAACGAwAAAAA=&#10;" fillcolor="#ffcd14" stroked="f"/>
              <v:rect id="Rectangle 310" o:spid="_x0000_s1334" style="position:absolute;left:2790;top:1365;width:8;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QQ8cA&#10;AADdAAAADwAAAGRycy9kb3ducmV2LnhtbESPT2vCQBTE7wW/w/IEb3WjVAmpq4hQKG0V/HNob4/s&#10;axLNvg3Z1SR+elcQPA4z8xtmtmhNKS5Uu8KygtEwAkGcWl1wpuCw/3iNQTiPrLG0TAo6crCY915m&#10;mGjb8JYuO5+JAGGXoILc+yqR0qU5GXRDWxEH79/WBn2QdSZ1jU2Am1KOo2gqDRYcFnKsaJVTetqd&#10;jYLjZnlKv75/22u37dZvf9cfj02s1KDfLt9BeGr9M/xof2oF43gygv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YEEPHAAAA3QAAAA8AAAAAAAAAAAAAAAAAmAIAAGRy&#10;cy9kb3ducmV2LnhtbFBLBQYAAAAABAAEAPUAAACMAwAAAAA=&#10;" fillcolor="#ffcd18" stroked="f"/>
              <v:rect id="Rectangle 311" o:spid="_x0000_s1335" style="position:absolute;left:2798;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yj74A&#10;AADdAAAADwAAAGRycy9kb3ducmV2LnhtbESPzQrCMBCE74LvEFbwZlMLSq1GEUH0avUBlmb7g82m&#10;NFHr2xtB8DjMzDfMZjeYVjypd41lBfMoBkFcWN1wpeB2Pc5SEM4ja2wtk4I3Odhtx6MNZtq++ELP&#10;3FciQNhlqKD2vsukdEVNBl1kO+LglbY36IPsK6l7fAW4aWUSx0tpsOGwUGNHh5qKe/4wCqq0y8tT&#10;eXHnvF2dShqaJI3fSk0nw34NwtPg/+Ff+6wVJOkige+b8AT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Y8o++AAAA3QAAAA8AAAAAAAAAAAAAAAAAmAIAAGRycy9kb3ducmV2&#10;LnhtbFBLBQYAAAAABAAEAPUAAACDAwAAAAA=&#10;" fillcolor="#ffcd1a" stroked="f"/>
              <v:rect id="Rectangle 312" o:spid="_x0000_s1336" style="position:absolute;left:2798;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NKcUA&#10;AADdAAAADwAAAGRycy9kb3ducmV2LnhtbESP3WrCQBSE7wt9h+UUelc3Km01ukoRrO2V9ecBDtlj&#10;EsyeDbunMfbpu4WCl8PMfMPMl71rVEch1p4NDAcZKOLC25pLA8fD+mkCKgqyxcYzGbhShOXi/m6O&#10;ufUX3lG3l1IlCMccDVQiba51LCpyGAe+JU7eyQeHkmQotQ14SXDX6FGWvWiHNaeFCltaVVSc99/O&#10;wNauNt3X68/79lOo0NNWpsMgxjw+9G8zUEK93ML/7Q9rYDR5HsPfm/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s0pxQAAAN0AAAAPAAAAAAAAAAAAAAAAAJgCAABkcnMv&#10;ZG93bnJldi54bWxQSwUGAAAAAAQABAD1AAAAigMAAAAA&#10;" fillcolor="#ffcd1d" stroked="f"/>
              <v:rect id="Rectangle 313" o:spid="_x0000_s1337" style="position:absolute;left:2798;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TccA&#10;AADdAAAADwAAAGRycy9kb3ducmV2LnhtbESPQWvCQBSE7wX/w/IKvdVNpYpNXSW0aPSi1hR6fWRf&#10;k2D2bcyuGv+9Kwgeh5n5hpnMOlOLE7WusqzgrR+BIM6trrhQ8JvNX8cgnEfWWFsmBRdyMJv2niYY&#10;a3vmHzrtfCEChF2MCkrvm1hKl5dk0PVtQxy8f9sa9EG2hdQtngPc1HIQRSNpsOKwUGJDXyXl+93R&#10;KNhuR+vqL119J4vs8LGRyZDTy0qpl+cu+QThqfOP8L291AoG4+E73N6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u/03HAAAA3QAAAA8AAAAAAAAAAAAAAAAAmAIAAGRy&#10;cy9kb3ducmV2LnhtbFBLBQYAAAAABAAEAPUAAACMAwAAAAA=&#10;" fillcolor="#ffce1f" stroked="f"/>
              <v:rect id="Rectangle 314" o:spid="_x0000_s1338" style="position:absolute;left:2805;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PX8MA&#10;AADdAAAADwAAAGRycy9kb3ducmV2LnhtbESPUWvCQBCE34X+h2MLfdNLhYhNvYRSqPVNTPsD1tw2&#10;Cc3thtwZ47/3BMHHYWa+YTbF5Do10uBbYQOviwQUcSW25drA78/XfA3KB2SLnTAZuJCHIn+abTCz&#10;cuYDjWWoVYSwz9BAE0Kfae2rhhz6hfTE0fuTwWGIcqi1HfAc4a7TyyRZaYctx4UGe/psqPovT87A&#10;xLu0PMoRUapveevCvi+3ozEvz9PHO6hAU3iE7+2dNbBcpync3sQno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IPX8MAAADdAAAADwAAAAAAAAAAAAAAAACYAgAAZHJzL2Rv&#10;d25yZXYueG1sUEsFBgAAAAAEAAQA9QAAAIgDAAAAAA==&#10;" fillcolor="#ffce23" stroked="f"/>
              <v:rect id="Rectangle 315" o:spid="_x0000_s1339" style="position:absolute;left:2805;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NbMYA&#10;AADdAAAADwAAAGRycy9kb3ducmV2LnhtbESPQWvCQBSE7wX/w/KE3nSjUJtEVxFFEGzB2havj+wz&#10;CWbfhuyaxH/vFoQeh5n5hlmselOJlhpXWlYwGUcgiDOrS84V/HzvRjEI55E1VpZJwZ0crJaDlwWm&#10;2nb8Re3J5yJA2KWooPC+TqV0WUEG3djWxMG72MagD7LJpW6wC3BTyWkUzaTBksNCgTVtCsqup5tR&#10;sLP6+ju5ffD7sUs+t3GVtOdDotTrsF/PQXjq/X/42d5rBdP4bQZ/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yNbMYAAADdAAAADwAAAAAAAAAAAAAAAACYAgAAZHJz&#10;L2Rvd25yZXYueG1sUEsFBgAAAAAEAAQA9QAAAIsDAAAAAA==&#10;" fillcolor="#ffcf24" stroked="f"/>
              <v:rect id="Rectangle 316" o:spid="_x0000_s1340" style="position:absolute;left:2805;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h/cYA&#10;AADdAAAADwAAAGRycy9kb3ducmV2LnhtbESPQWvCQBSE7wX/w/KE3upGoa1EV1FBafWkEfT4yD6T&#10;mOzbmN1q/PddQfA4zMw3zHjamkpcqXGFZQX9XgSCOLW64EzBPll+DEE4j6yxskwK7uRgOum8jTHW&#10;9sZbuu58JgKEXYwKcu/rWEqX5mTQ9WxNHLyTbQz6IJtM6gZvAW4qOYiiL2mw4LCQY02LnNJy92cU&#10;bO7l5nBe/+6TejY30bFcJZdkpdR7t52NQHhq/Sv8bP9oBYPh5zc83o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3h/cYAAADdAAAADwAAAAAAAAAAAAAAAACYAgAAZHJz&#10;L2Rvd25yZXYueG1sUEsFBgAAAAAEAAQA9QAAAIsDAAAAAA==&#10;" fillcolor="#ffcf27" stroked="f"/>
              <v:rect id="Rectangle 317" o:spid="_x0000_s1341" style="position:absolute;left:2812;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irsIA&#10;AADdAAAADwAAAGRycy9kb3ducmV2LnhtbERPTUsDMRC9C/6HMII3m7RgWdampVhEwYPaVvA4bMZN&#10;MJksm9iu/945CB4f73u1mVJUJxpLyGxhPjOgiLvsAvcWjoeHmwZUqcgOY2ay8EMFNuvLixW2Lp/5&#10;jU772isJ4dKiBV/r0GpdOk8JyywPxMJ95jFhFTj22o14lvAU9cKYpU4YWBo8DnTvqfvafycpieHx&#10;Izy/HJavzdyb3RB3Zvtu7fXVtL0DVWmq/+I/95OzsGhuZa68kSe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SKuwgAAAN0AAAAPAAAAAAAAAAAAAAAAAJgCAABkcnMvZG93&#10;bnJldi54bWxQSwUGAAAAAAQABAD1AAAAhwMAAAAA&#10;" fillcolor="#ffcf2a" stroked="f"/>
              <v:rect id="Rectangle 318" o:spid="_x0000_s1342" style="position:absolute;left:2812;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4ecIA&#10;AADdAAAADwAAAGRycy9kb3ducmV2LnhtbERPTWvCQBC9F/oflil4q5sGtZq6kbZQ8KpW8ThkxyRt&#10;diZktzH9964geHo83hdvuRpco3rqfC1s4GWcgCIuxNZcGvjefT3PQfmAbLERJgP/5GGVPz4sMbNy&#10;5g3121CqWMI+QwNVCG2mtS8qcujH0hJH7SSdwxBpV2rb4TmWu0anSTLTDmuOCxW29FlR8bv9cwbW&#10;IvtjUu5S98Eysa8Rf04HY0ZPw/sbqEBDuJtv6bU1kM6nC7i+iU9A5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Hh5wgAAAN0AAAAPAAAAAAAAAAAAAAAAAJgCAABkcnMvZG93&#10;bnJldi54bWxQSwUGAAAAAAQABAD1AAAAhwMAAAAA&#10;" fillcolor="#ffd02d" stroked="f"/>
              <v:rect id="Rectangle 319" o:spid="_x0000_s1343" style="position:absolute;left:2812;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FfMIA&#10;AADdAAAADwAAAGRycy9kb3ducmV2LnhtbERPTWvCQBC9F/wPywi91Y05WImuImKhFKRUe6i3ITsm&#10;wexs3B1j/PfdQ6HHx/tergfXqp5CbDwbmE4yUMSltw1XBr6Pby9zUFGQLbaeycCDIqxXo6clFtbf&#10;+Yv6g1QqhXAs0EAt0hVax7Imh3HiO+LEnX1wKAmGStuA9xTuWp1n2Uw7bDg11NjRtqbycrg5Az83&#10;mQr1Vf7xer34/e7zZHU4GfM8HjYLUEKD/Iv/3O/WQD6fpf3pTX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gV8wgAAAN0AAAAPAAAAAAAAAAAAAAAAAJgCAABkcnMvZG93&#10;bnJldi54bWxQSwUGAAAAAAQABAD1AAAAhwMAAAAA&#10;" fillcolor="#ffd02f" stroked="f"/>
              <v:rect id="Rectangle 320" o:spid="_x0000_s1344" style="position:absolute;left:2819;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KU8MA&#10;AADdAAAADwAAAGRycy9kb3ducmV2LnhtbESPzYrCMBSF94LvEK7gRsbULkQ6pmUQFEFBRsusL82d&#10;tkxzU5Ko9e2NIMzycH4+zroYTCdu5HxrWcFinoAgrqxuuVZQXrYfKxA+IGvsLJOCB3ko8vFojZm2&#10;d/6m2znUIo6wz1BBE0KfSemrhgz6ue2Jo/drncEQpauldniP46aTaZIspcGWI6HBnjYNVX/nq4mQ&#10;fueO5cmXh+GnLbmaPdJuu1FqOhm+PkEEGsJ/+N3eawXparmA15v4BGT+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KU8MAAADdAAAADwAAAAAAAAAAAAAAAACYAgAAZHJzL2Rv&#10;d25yZXYueG1sUEsFBgAAAAAEAAQA9QAAAIgDAAAAAA==&#10;" fillcolor="#ffd131" stroked="f"/>
              <v:rect id="Rectangle 321" o:spid="_x0000_s1345" style="position:absolute;left:2819;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8IA&#10;AADdAAAADwAAAGRycy9kb3ducmV2LnhtbESPQYvCMBSE74L/IbwFL6Lp9lCkGmURFva4dv0Bj+bZ&#10;tDYvJYla/fVGEPY4zMw3zGY32l5cyYfWsYLPZQaCuHa65UbB8e97sQIRIrLG3jEpuFOA3XY62WCp&#10;3Y0PdK1iIxKEQ4kKTIxDKWWoDVkMSzcQJ+/kvMWYpG+k9nhLcNvLPMsKabHltGBwoL2h+lxdrIJm&#10;6Hw38uOo5f33XJl9UXRzVGr2MX6tQUQa43/43f7RCvJV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8NPwgAAAN0AAAAPAAAAAAAAAAAAAAAAAJgCAABkcnMvZG93&#10;bnJldi54bWxQSwUGAAAAAAQABAD1AAAAhwMAAAAA&#10;" fillcolor="#ffd234" stroked="f"/>
              <v:rect id="Rectangle 322" o:spid="_x0000_s1346" style="position:absolute;left:2819;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AkcUA&#10;AADdAAAADwAAAGRycy9kb3ducmV2LnhtbESPT2sCMRTE74V+h/AKvRRNqkVlaxRRFOnJf70/Nq+7&#10;225eliTV+O2NUOhxmJnfMNN5sq04kw+NYw2vfQWCuHSm4UrD6bjuTUCEiGywdUwarhRgPnt8mGJh&#10;3IX3dD7ESmQIhwI11DF2hZShrMli6LuOOHtfzluMWfpKGo+XDLetHCg1khYbzgs1drSsqfw5/FoN&#10;FabdavF5/ShVim2n3sbfmxev9fNTWryDiJTif/ivvTUaBpPREO5v8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ICRxQAAAN0AAAAPAAAAAAAAAAAAAAAAAJgCAABkcnMv&#10;ZG93bnJldi54bWxQSwUGAAAAAAQABAD1AAAAigMAAAAA&#10;" fillcolor="#ffd237" stroked="f"/>
              <v:rect id="Rectangle 323" o:spid="_x0000_s1347" style="position:absolute;left:2826;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ZMgA&#10;AADdAAAADwAAAGRycy9kb3ducmV2LnhtbESPT2vCQBTE74LfYXlCL1I3leKf1E2QQqlgD61WvD6z&#10;r0k0+zZk1yR++26h4HGYmd8wq7Q3lWipcaVlBU+TCARxZnXJuYLv/dvjAoTzyBory6TgRg7SZDhY&#10;Yaxtx1/U7nwuAoRdjAoK7+tYSpcVZNBNbE0cvB/bGPRBNrnUDXYBbio5jaKZNFhyWCiwpteCssvu&#10;ahScT4erH4+7VlbdNvr4nB83y8u7Ug+jfv0CwlPv7+H/9kYrmC5mz/D3JjwBm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z5kyAAAAN0AAAAPAAAAAAAAAAAAAAAAAJgCAABk&#10;cnMvZG93bnJldi54bWxQSwUGAAAAAAQABAD1AAAAjQMAAAAA&#10;" fillcolor="#ffd339" stroked="f"/>
              <v:rect id="Rectangle 324" o:spid="_x0000_s1348" style="position:absolute;left:2826;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AosUA&#10;AADdAAAADwAAAGRycy9kb3ducmV2LnhtbESPT2vCQBTE74V+h+UVequbhCoSXYMKhSK5VEvPj+zL&#10;H9x9G7JbTfrpXUHocZiZ3zDrYrRGXGjwnWMF6SwBQVw53XGj4Pv08bYE4QOyRuOYFEzkodg8P60x&#10;1+7KX3Q5hkZECPscFbQh9LmUvmrJop+5njh6tRsshiiHRuoBrxFujcySZCEtdhwXWuxp31J1Pv5a&#10;BQdTz3epLycy7z/nrP7jqqxZqdeXcbsCEWgM/+FH+1MryJaLOdzf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wCixQAAAN0AAAAPAAAAAAAAAAAAAAAAAJgCAABkcnMv&#10;ZG93bnJldi54bWxQSwUGAAAAAAQABAD1AAAAigMAAAAA&#10;" fillcolor="#ffd33c" stroked="f"/>
              <v:rect id="Rectangle 325" o:spid="_x0000_s1349" style="position:absolute;left:2826;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J5scA&#10;AADdAAAADwAAAGRycy9kb3ducmV2LnhtbESPQUsDMRSE7wX/Q3iCl2KzLRLC2rSIIFShFVcv3h6b&#10;183i5mXZxHbrr28KQo/DzHzDLNej78SBhtgGNjCfFSCI62Bbbgx8fb7caxAxIVvsApOBE0VYr24m&#10;SyxtOPIHHarUiAzhWKIBl1JfShlrRx7jLPTE2duHwWPKcmikHfCY4b6Ti6JQ0mPLecFhT8+O6p/q&#10;12fKXvVb3b5qPXVv2+93tTs9/O2Mubsdnx5BJBrTNfzf3lgDC60UXN7kJy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yebHAAAA3QAAAA8AAAAAAAAAAAAAAAAAmAIAAGRy&#10;cy9kb3ducmV2LnhtbFBLBQYAAAAABAAEAPUAAACMAwAAAAA=&#10;" fillcolor="#ffd43e" stroked="f"/>
              <v:rect id="Rectangle 326" o:spid="_x0000_s1350" style="position:absolute;left:2833;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s3cYA&#10;AADdAAAADwAAAGRycy9kb3ducmV2LnhtbESPQWsCMRSE74X+h/AKvdWsHlZZjaItFj0UrBXE22Pz&#10;3CxuXpYkuuu/bwoFj8PMfMPMFr1txI18qB0rGA4yEMSl0zVXCg4/67cJiBCRNTaOScGdAizmz08z&#10;LLTr+Jtu+1iJBOFQoAITY1tIGUpDFsPAtcTJOztvMSbpK6k9dgluGznKslxarDktGGzp3VB52V+t&#10;goqO289dvjIfnd/V1/FpvR1+NUq9vvTLKYhIfXyE/9sbrWA0ycf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us3cYAAADdAAAADwAAAAAAAAAAAAAAAACYAgAAZHJz&#10;L2Rvd25yZXYueG1sUEsFBgAAAAAEAAQA9QAAAIsDAAAAAA==&#10;" fillcolor="#ffd541" stroked="f"/>
              <v:rect id="Rectangle 327" o:spid="_x0000_s1351" style="position:absolute;left:2833;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qsIA&#10;AADdAAAADwAAAGRycy9kb3ducmV2LnhtbERPTUvEMBC9C/6HMII3N3XFutTNLioWPIjoKngdmzEp&#10;bSYlye7Wf+8cBI+P973ezmFUB0q5j2zgclGBIu6i7dkZ+HhvL1agckG2OEYmAz+UYbs5PVljY+OR&#10;3+iwK05JCOcGDfhSpkbr3HkKmBdxIhbuO6aARWBy2iY8SngY9bKqah2wZ2nwONGDp27Y7YP0Prth&#10;uNrff7qX66/29bGtk79BY87P5rtbUIXm8i/+cz9ZA8tVLXPljT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6uqwgAAAN0AAAAPAAAAAAAAAAAAAAAAAJgCAABkcnMvZG93&#10;bnJldi54bWxQSwUGAAAAAAQABAD1AAAAhwMAAAAA&#10;" fillcolor="#ffd544" stroked="f"/>
              <v:rect id="Rectangle 328" o:spid="_x0000_s1352" style="position:absolute;left:2833;top:1365;width:8;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WN8YA&#10;AADdAAAADwAAAGRycy9kb3ducmV2LnhtbESPS2vDMBCE74X+B7GF3hqpOeThRA4hJVDaQIkTcl6s&#10;jR+xVq6lOs6/jwqFHoeZ+YZZrgbbiJ46XznW8DpSIIhzZyouNBwP25cZCB+QDTaOScONPKzSx4cl&#10;JsZdeU99FgoRIewT1FCG0CZS+rwki37kWuLonV1nMUTZFdJ0eI1w28ixUhNpseK4UGJLm5LyS/Zj&#10;Nai32nwMxXTzxetd/X363PZSNVo/Pw3rBYhAQ/gP/7XfjYbxbDKH3zfxCc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TWN8YAAADdAAAADwAAAAAAAAAAAAAAAACYAgAAZHJz&#10;L2Rvd25yZXYueG1sUEsFBgAAAAAEAAQA9QAAAIsDAAAAAA==&#10;" fillcolor="#ffd647" stroked="f"/>
              <v:rect id="Rectangle 329" o:spid="_x0000_s1353" style="position:absolute;left:2841;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dS8EA&#10;AADdAAAADwAAAGRycy9kb3ducmV2LnhtbERPTYvCMBC9C/6HMII3TRW0Wo0igqtXteJ1aMa22ExK&#10;k227/vrNYWGPj/e93femEi01rrSsYDaNQBBnVpecK0jvp8kKhPPIGivLpOCHHOx3w8EWE207vlJ7&#10;87kIIewSVFB4XydSuqwgg25qa+LAvWxj0AfY5FI32IVwU8l5FC2lwZJDQ4E1HQvK3rdvo+B4Pdfr&#10;tEvP7eezoMfzKz6tn7FS41F/2IDw1Pt/8Z/7ohXMV3HYH96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3HUvBAAAA3QAAAA8AAAAAAAAAAAAAAAAAmAIAAGRycy9kb3du&#10;cmV2LnhtbFBLBQYAAAAABAAEAPUAAACGAwAAAAA=&#10;" fillcolor="#ffd749" stroked="f"/>
              <v:rect id="Rectangle 330" o:spid="_x0000_s1354" style="position:absolute;left:2841;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r+MMA&#10;AADdAAAADwAAAGRycy9kb3ducmV2LnhtbESPT2vCQBDF74LfYZmCF6kbpWhIXUUKBfFSol68Ddlp&#10;EpKdDdlR02/fFQSPj/fnx1tvB9eqG/Wh9mxgPktAERfe1lwaOJ++31NQQZAttp7JwB8F2G7GozVm&#10;1t85p9tRShVHOGRooBLpMq1DUZHDMPMdcfR+fe9QouxLbXu8x3HX6kWSLLXDmiOhwo6+Kiqa49UZ&#10;kNUP52WTXA5NGiEf4SrTfGrM5G3YfYISGuQVfrb31sAiXc3h8SY+Ab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r+MMAAADdAAAADwAAAAAAAAAAAAAAAACYAgAAZHJzL2Rv&#10;d25yZXYueG1sUEsFBgAAAAAEAAQA9QAAAIgDAAAAAA==&#10;" fillcolor="#ffd84c" stroked="f"/>
              <v:rect id="Rectangle 331" o:spid="_x0000_s1355" style="position:absolute;left:2841;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t5MUA&#10;AADdAAAADwAAAGRycy9kb3ducmV2LnhtbESPQWsCMRSE74X+h/AKXkrNumCVrVGkpaiHHtRCr4/N&#10;a7J087Imqa7/3giCx2FmvmFmi9614kghNp4VjIYFCOLa64aNgu/958sUREzIGlvPpOBMERbzx4cZ&#10;VtqfeEvHXTIiQzhWqMCm1FVSxtqSwzj0HXH2fn1wmLIMRuqApwx3rSyL4lU6bDgvWOzo3VL9t/t3&#10;CibuI429laNxMO653Bx+0HytlBo89cs3EIn6dA/f2mutoJxOSri+yU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m3kxQAAAN0AAAAPAAAAAAAAAAAAAAAAAJgCAABkcnMv&#10;ZG93bnJldi54bWxQSwUGAAAAAAQABAD1AAAAigMAAAAA&#10;" fillcolor="#ffd94e" stroked="f"/>
              <v:rect id="Rectangle 332" o:spid="_x0000_s1356" style="position:absolute;left:2848;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0MUA&#10;AADdAAAADwAAAGRycy9kb3ducmV2LnhtbESPT2vCQBTE7wW/w/IEb3VThURS1xBEi721/rk/s88k&#10;mH0bs1sTv323UPA4zMxvmGU2mEbcqXO1ZQVv0wgEcWF1zaWC42H7ugDhPLLGxjIpeJCDbDV6WWKq&#10;bc/fdN/7UgQIuxQVVN63qZSuqMigm9qWOHgX2xn0QXal1B32AW4aOYuiWBqsOSxU2NK6ouK6/zEK&#10;zvHa1v6ax9vPr9vpo7AbuiSRUpPxkL+D8DT4Z/i/vdMKZotkDn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v/QxQAAAN0AAAAPAAAAAAAAAAAAAAAAAJgCAABkcnMv&#10;ZG93bnJldi54bWxQSwUGAAAAAAQABAD1AAAAigMAAAAA&#10;" fillcolor="#ffd950" stroked="f"/>
              <v:rect id="Rectangle 333" o:spid="_x0000_s1357" style="position:absolute;left:2848;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n+8cA&#10;AADdAAAADwAAAGRycy9kb3ducmV2LnhtbESPQWvCQBSE74L/YXmCN7MxaptGV7GCtF5SattDb4/s&#10;MwnNvg3ZVeO/7xaEHoeZ+YZZbXrTiAt1rrasYBrFIIgLq2suFXx+7CcpCOeRNTaWScGNHGzWw8EK&#10;M22v/E6Xoy9FgLDLUEHlfZtJ6YqKDLrItsTBO9nOoA+yK6Xu8BrgppFJHD9IgzWHhQpb2lVU/BzP&#10;RsEs7/PF7Sn5/uJDbt32bZq+PDdKjUf9dgnCU+//w/f2q1aQpI9z+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SZ/vHAAAA3QAAAA8AAAAAAAAAAAAAAAAAmAIAAGRy&#10;cy9kb3ducmV2LnhtbFBLBQYAAAAABAAEAPUAAACMAwAAAAA=&#10;" fillcolor="#ffdb53" stroked="f"/>
              <v:rect id="Rectangle 334" o:spid="_x0000_s1358" style="position:absolute;left:2848;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uMQA&#10;AADdAAAADwAAAGRycy9kb3ducmV2LnhtbESPS2vDMBCE74X+B7GB3BrZJkmDGyWUQqGnQh6l18Va&#10;PxJrZaxt7Pz7KhDIcZiZb5j1dnStulAfGs8G0lkCirjwtuHKwPHw+bICFQTZYuuZDFwpwHbz/LTG&#10;3PqBd3TZS6UihEOOBmqRLtc6FDU5DDPfEUev9L1DibKvtO1xiHDX6ixJltphw3Ghxo4+airO+z9n&#10;4FTO9WmQnyWlZdalKN/z4y8ZM52M72+ghEZ5hO/tL2sgW70u4PYmPgG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9zbjEAAAA3QAAAA8AAAAAAAAAAAAAAAAAmAIAAGRycy9k&#10;b3ducmV2LnhtbFBLBQYAAAAABAAEAPUAAACJAwAAAAA=&#10;" fillcolor="#ffdc55" stroked="f"/>
              <v:rect id="Rectangle 335" o:spid="_x0000_s1359" style="position:absolute;left:2855;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hD8QA&#10;AADdAAAADwAAAGRycy9kb3ducmV2LnhtbESP0WoCMRRE3wv+Q7hC32pWQatbo4igiA8tun7AdXO7&#10;WdzcLEnU7d+bguDjMDNnmPmys424kQ+1YwXDQQaCuHS65krBqdh8TEGEiKyxcUwK/ijActF7m2Ou&#10;3Z0PdDvGSiQIhxwVmBjbXMpQGrIYBq4lTt6v8xZjkr6S2uM9wW0jR1k2kRZrTgsGW1obKi/Hq1Uw&#10;46LSP+vv/XV7OO+Gq3FXSG+Ueu93qy8Qkbr4Cj/bO61gNP2cwP+b9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oQ/EAAAA3QAAAA8AAAAAAAAAAAAAAAAAmAIAAGRycy9k&#10;b3ducmV2LnhtbFBLBQYAAAAABAAEAPUAAACJAwAAAAA=&#10;" fillcolor="#ffdd59" stroked="f"/>
              <v:rect id="Rectangle 336" o:spid="_x0000_s1360" style="position:absolute;left:2855;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scUA&#10;AADdAAAADwAAAGRycy9kb3ducmV2LnhtbESPQWsCMRSE70L/Q3gFb5ooorIaRUqFVaGoLXp9bJ67&#10;i5uXZRN1+++bguBxmJlvmPmytZW4U+NLxxoGfQWCOHOm5FzDz/e6NwXhA7LByjFp+CUPy8VbZ46J&#10;cQ8+0P0YchEh7BPUUIRQJ1L6rCCLvu9q4uhdXGMxRNnk0jT4iHBbyaFSY2mx5LhQYE0fBWXX481q&#10;+NwGdbUbuUvPZpfmp69RrfYjrbvv7WoGIlAbXuFnOzUahtPJB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SxxQAAAN0AAAAPAAAAAAAAAAAAAAAAAJgCAABkcnMv&#10;ZG93bnJldi54bWxQSwUGAAAAAAQABAD1AAAAigMAAAAA&#10;" fillcolor="#ffde5a" stroked="f"/>
              <v:rect id="Rectangle 337" o:spid="_x0000_s1361" style="position:absolute;left:2855;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GuMMA&#10;AADdAAAADwAAAGRycy9kb3ducmV2LnhtbERPy2oCMRTdC/2HcIXuNKMtPqZGKUKhdCH4aNeXyXVm&#10;aHIzJNGZ8evNQnB5OO/VprNGXMmH2rGCyTgDQVw4XXOp4HT8Gi1AhIis0TgmBT0F2KxfBivMtWt5&#10;T9dDLEUK4ZCjgirGJpcyFBVZDGPXECfu7LzFmKAvpfbYpnBr5DTLZtJizamhwoa2FRX/h4tVsNvf&#10;fgvTG//3077dlu3u3fbWKfU67D4/QETq4lP8cH9rBdPFPM1Nb9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GuMMAAADdAAAADwAAAAAAAAAAAAAAAACYAgAAZHJzL2Rv&#10;d25yZXYueG1sUEsFBgAAAAAEAAQA9QAAAIgDAAAAAA==&#10;" fillcolor="#ffdf5d" stroked="f"/>
              <v:rect id="Rectangle 338" o:spid="_x0000_s1362" style="position:absolute;left:2862;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uv8cA&#10;AADdAAAADwAAAGRycy9kb3ducmV2LnhtbESPQWvCQBCF74X+h2UK3uqmFtREVylKQaEemnrwOGTH&#10;JJqdDdk1if56tyB4fLx535s3X/amEi01rrSs4GMYgSDOrC45V7D/+36fgnAeWWNlmRRcycFy8foy&#10;x0Tbjn+pTX0uAoRdggoK7+tESpcVZNANbU0cvKNtDPogm1zqBrsAN5UcRdFYGiw5NBRY06qg7Jxe&#10;THjjtO9vh7Q8T+LusvscW7fetj9KDd76rxkIT71/Hj/SG61gNJ3E8L8mI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t7r/HAAAA3QAAAA8AAAAAAAAAAAAAAAAAmAIAAGRy&#10;cy9kb3ducmV2LnhtbFBLBQYAAAAABAAEAPUAAACMAwAAAAA=&#10;" fillcolor="#ffe05f" stroked="f"/>
              <v:rect id="Rectangle 339" o:spid="_x0000_s1363" style="position:absolute;left:2862;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0HcEA&#10;AADdAAAADwAAAGRycy9kb3ducmV2LnhtbERPz2vCMBS+C/sfwhvsIjOdBymdUUQQdhKqRa+P5C3t&#10;bF5KEm3975fDYMeP7/d6O7lePCjEzrOCj0UBglh707FV0JwP7yWImJAN9p5JwZMibDcvszVWxo9c&#10;0+OUrMghHCtU0KY0VFJG3ZLDuPADcea+fXCYMgxWmoBjDne9XBbFSjrsODe0ONC+JX073Z2CS3MM&#10;O93Mr/pntM28tpMbfa3U2+u0+wSRaEr/4j/3l1GwLMu8P7/JT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hdB3BAAAA3QAAAA8AAAAAAAAAAAAAAAAAmAIAAGRycy9kb3du&#10;cmV2LnhtbFBLBQYAAAAABAAEAPUAAACGAwAAAAA=&#10;" fillcolor="#ffe162" stroked="f"/>
              <v:rect id="Rectangle 340" o:spid="_x0000_s1364" style="position:absolute;left:2862;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XMMYA&#10;AADdAAAADwAAAGRycy9kb3ducmV2LnhtbESPT2sCMRTE7wW/Q3iCF6lZFcqyNUopWD0V/xS8PjZv&#10;d9NuXpYk6vrtG0HwOMzMb5jFqretuJAPxrGC6SQDQVw6bbhW8HNcv+YgQkTW2DomBTcKsFoOXhZY&#10;aHflPV0OsRYJwqFABU2MXSFlKBuyGCauI05e5bzFmKSvpfZ4TXDbylmWvUmLhtNCgx19NlT+Hc5W&#10;gTSn3I2r3dj/mt16/30+bb6quVKjYf/xDiJSH5/hR3urFczyfAr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PXMMYAAADdAAAADwAAAAAAAAAAAAAAAACYAgAAZHJz&#10;L2Rvd25yZXYueG1sUEsFBgAAAAAEAAQA9QAAAIsDAAAAAA==&#10;" fillcolor="#ffe265" stroked="f"/>
              <v:rect id="Rectangle 341" o:spid="_x0000_s1365" style="position:absolute;left:2869;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D8cUA&#10;AADdAAAADwAAAGRycy9kb3ducmV2LnhtbESPzWqDQBSF94W8w3AD2dWxLkRsJhJCCyGLQNIS4u7W&#10;uVHRuSPONNG37xQKXR7Oz8dZF5PpxZ1G11pW8BLFIIgrq1uuFXx+vD9nIJxH1thbJgUzOSg2i6c1&#10;5to++ET3s69FGGGXo4LG+yGX0lUNGXSRHYiDd7OjQR/kWEs94iOMm14mcZxKgy0HQoMD7RqquvO3&#10;CVxdXZzdXbO5O7rD5eut1Om+VGq1nLavIDxN/j/8195rBUmWJf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IPxxQAAAN0AAAAPAAAAAAAAAAAAAAAAAJgCAABkcnMv&#10;ZG93bnJldi54bWxQSwUGAAAAAAQABAD1AAAAigMAAAAA&#10;" fillcolor="#ffe367" stroked="f"/>
              <v:rect id="Rectangle 342" o:spid="_x0000_s1366" style="position:absolute;left:2869;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vFMUA&#10;AADdAAAADwAAAGRycy9kb3ducmV2LnhtbESPzWrDMBCE74W+g9hCL6GRm5Ri3CjBFAKFkEN+yHmR&#10;tpaJtTKSYrtvXwUKPQ4z8w2z2kyuEwOF2HpW8DovQBBrb1puFJxP25cSREzIBjvPpOCHImzWjw8r&#10;rIwf+UDDMTUiQzhWqMCm1FdSRm3JYZz7njh73z44TFmGRpqAY4a7Ti6K4l06bDkvWOzp05K+Hm9O&#10;QTNeD5c66GHv9NvM2ssu1bOg1PPTVH+ASDSl//Bf+8soWJTlEu5v8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y8UxQAAAN0AAAAPAAAAAAAAAAAAAAAAAJgCAABkcnMv&#10;ZG93bnJldi54bWxQSwUGAAAAAAQABAD1AAAAigMAAAAA&#10;" fillcolor="#ffe469" stroked="f"/>
              <v:rect id="Rectangle 343" o:spid="_x0000_s1367" style="position:absolute;left:2869;top:1365;width:8;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12xsYA&#10;AADdAAAADwAAAGRycy9kb3ducmV2LnhtbESPQWvCQBSE70L/w/KEXqRuYmMJqZtgC4VejYoeH9ln&#10;kpp9m2a3mv77bkHwOMzMN8yqGE0nLjS41rKCeB6BIK6sbrlWsNt+PKUgnEfW2FkmBb/koMgfJivM&#10;tL3yhi6lr0WAsMtQQeN9n0npqoYMurntiYN3soNBH+RQSz3gNcBNJxdR9CINthwWGuzpvaHqXP4Y&#10;BdXXvjTJ4U3Hy+Mmfk7Ws28/klKP03H9CsLT6O/hW/tTK1ikaQL/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12xsYAAADdAAAADwAAAAAAAAAAAAAAAACYAgAAZHJz&#10;L2Rvd25yZXYueG1sUEsFBgAAAAAEAAQA9QAAAIsDAAAAAA==&#10;" fillcolor="#ffe56b" stroked="f"/>
              <v:rect id="Rectangle 344" o:spid="_x0000_s1368" style="position:absolute;left:2877;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Pe8UA&#10;AADdAAAADwAAAGRycy9kb3ducmV2LnhtbESPzWrDMBCE74G8g9hCb4kcQ4NxIofQtNSnlvw8wGKt&#10;LRNr5Viq4759VSjkOMzMN8x2N9lOjDT41rGC1TIBQVw53XKj4HJ+X2QgfEDW2DkmBT/kYVfMZ1vM&#10;tbvzkcZTaESEsM9RgQmhz6X0lSGLful64ujVbrAYohwaqQe8R7jtZJoka2mx5bhgsKdXQ9X19G0V&#10;fKWHlS7LLmvXYxns58etfjM3pZ6fpv0GRKApPML/7VIrSLPsBf7ex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o97xQAAAN0AAAAPAAAAAAAAAAAAAAAAAJgCAABkcnMv&#10;ZG93bnJldi54bWxQSwUGAAAAAAQABAD1AAAAigMAAAAA&#10;" fillcolor="#ffe66e" stroked="f"/>
              <v:rect id="Rectangle 345" o:spid="_x0000_s1369" style="position:absolute;left:2877;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dlMYA&#10;AADdAAAADwAAAGRycy9kb3ducmV2LnhtbESPQWvCQBSE74X+h+UVeil1o4iE6CpBaJHiwaaFXh/Z&#10;ZzY0+zZk1yTNr3cFocdhZr5hNrvRNqKnzteOFcxnCQji0umaKwXfX2+vKQgfkDU2jknBH3nYbR8f&#10;NphpN/An9UWoRISwz1CBCaHNpPSlIYt+5lri6J1dZzFE2VVSdzhEuG3kIklW0mLNccFgS3tD5W9x&#10;sQoG856/9B8/uW6XRz5Mp8kW+0mp56cxX4MINIb/8L190AoWabqC25v4BO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NdlMYAAADdAAAADwAAAAAAAAAAAAAAAACYAgAAZHJz&#10;L2Rvd25yZXYueG1sUEsFBgAAAAAEAAQA9QAAAIsDAAAAAA==&#10;" fillcolor="#ffe770" stroked="f"/>
              <v:rect id="Rectangle 346" o:spid="_x0000_s1370" style="position:absolute;left:2877;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EkMcA&#10;AADdAAAADwAAAGRycy9kb3ducmV2LnhtbESPT2sCMRTE74LfITyhF9FsPdRlNYqtFdqTf6ri8bF5&#10;7i7dvCxJquu3N4LQ4zAzv2Gm89bU4kLOV5YVvA4TEMS51RUXCvY/q0EKwgdkjbVlUnAjD/NZtzPF&#10;TNsrb+myC4WIEPYZKihDaDIpfV6SQT+0DXH0ztYZDFG6QmqH1wg3tRwlyZs0WHFcKLGhj5Ly392f&#10;iRT33f88vi+qW3EcL/VmvTptlwelXnrtYgIiUBv+w8/2l1YwStMx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hJDHAAAA3QAAAA8AAAAAAAAAAAAAAAAAmAIAAGRy&#10;cy9kb3ducmV2LnhtbFBLBQYAAAAABAAEAPUAAACMAwAAAAA=&#10;" fillcolor="#ffe972" stroked="f"/>
              <v:rect id="Rectangle 347" o:spid="_x0000_s1371" style="position:absolute;left:2884;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8TMMA&#10;AADdAAAADwAAAGRycy9kb3ducmV2LnhtbERPu27CMBTdK/EP1kViQeDAgKKAQajiObRqA0PHq/g2&#10;iRpfh9gB8/f1UKnj0XmvNsE04k6dqy0rmE0TEMSF1TWXCq6X/SQF4TyyxsYyKXiSg8168LLCTNsH&#10;f9I996WIIewyVFB532ZSuqIig25qW+LIfdvOoI+wK6Xu8BHDTSPnSbKQBmuODRW29FpR8ZP3RkH/&#10;EfA2xq93eQ7j3dtxS4ej6ZUaDcN2CcJT8P/iP/dJK5inaZ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58TMMAAADdAAAADwAAAAAAAAAAAAAAAACYAgAAZHJzL2Rv&#10;d25yZXYueG1sUEsFBgAAAAAEAAQA9QAAAIgDAAAAAA==&#10;" fillcolor="#ffea74" stroked="f"/>
              <v:rect id="Rectangle 348" o:spid="_x0000_s1372" style="position:absolute;left:2884;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TRMYA&#10;AADdAAAADwAAAGRycy9kb3ducmV2LnhtbESP0WrCQBRE3wv+w3KFvtWNoWpMXUWFghV8iPoBl+xt&#10;Eszejdk1pn/vFgQfh5k5wyxWvalFR62rLCsYjyIQxLnVFRcKzqfvjwSE88gaa8uk4I8crJaDtwWm&#10;2t45o+7oCxEg7FJUUHrfpFK6vCSDbmQb4uD92tagD7ItpG7xHuCmlnEUTaXBisNCiQ1tS8ovx5tR&#10;cLj+7KNNNp5OLof1Z9ydZzLbzZR6H/brLxCeev8KP9s7rSBOkjn8vw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JTRMYAAADdAAAADwAAAAAAAAAAAAAAAACYAgAAZHJz&#10;L2Rvd25yZXYueG1sUEsFBgAAAAAEAAQA9QAAAIsDAAAAAA==&#10;" fillcolor="#ffea76" stroked="f"/>
              <v:rect id="Rectangle 349" o:spid="_x0000_s1373" style="position:absolute;left:2884;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ysesEA&#10;AADdAAAADwAAAGRycy9kb3ducmV2LnhtbERPTYvCMBC9C/sfwgh707RFF61GWYSFPQm69T42Y1ts&#10;JrXJttVfbw6Cx8f7Xm8HU4uOWldZVhBPIxDEudUVFwqyv5/JAoTzyBpry6TgTg62m4/RGlNtez5Q&#10;d/SFCCHsUlRQet+kUrq8JINuahviwF1sa9AH2BZSt9iHcFPLJIq+pMGKQ0OJDe1Kyq/Hf6Ng7rLL&#10;ref5bN/d9o9dfD7lsyRW6nM8fK9AeBr8W/xy/2oFyWIZ9oc34Qn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crHrBAAAA3QAAAA8AAAAAAAAAAAAAAAAAmAIAAGRycy9kb3du&#10;cmV2LnhtbFBLBQYAAAAABAAEAPUAAACGAwAAAAA=&#10;" fillcolor="#ffeb78" stroked="f"/>
              <v:rect id="Rectangle 350" o:spid="_x0000_s1374" style="position:absolute;left:2891;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wUMYA&#10;AADdAAAADwAAAGRycy9kb3ducmV2LnhtbESPQWvCQBSE74L/YXlCb7oxh6qpq4gQ8NBDGkXo7TX7&#10;mg1m38bsVuO/dwuFHoeZ+YZZbwfbihv1vnGsYD5LQBBXTjdcKzgd8+kShA/IGlvHpOBBHrab8WiN&#10;mXZ3/qBbGWoRIewzVGBC6DIpfWXIop+5jjh63663GKLsa6l7vEe4bWWaJK/SYsNxwWBHe0PVpfyx&#10;Cr6MKYv0WOSL/HqmhSk6u3//VOplMuzeQAQawn/4r33QCtLlag6/b+IT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wwUMYAAADdAAAADwAAAAAAAAAAAAAAAACYAgAAZHJz&#10;L2Rvd25yZXYueG1sUEsFBgAAAAAEAAQA9QAAAIsDAAAAAA==&#10;" fillcolor="#ffec7a" stroked="f"/>
              <v:rect id="Rectangle 351" o:spid="_x0000_s1375" style="position:absolute;left:2891;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xd8cA&#10;AADdAAAADwAAAGRycy9kb3ducmV2LnhtbESP3WrCQBSE7wt9h+UUelc3jVA1ukppCbQIgj+g3h12&#10;j0ls9mzIbjW+vSsIXg4z8w0zmXW2FidqfeVYwXsvAUGsnam4ULBZ529DED4gG6wdk4ILeZhNn58m&#10;mBl35iWdVqEQEcI+QwVlCE0mpdclWfQ91xBH7+BaiyHKtpCmxXOE21qmSfIhLVYcF0ps6Ksk/bf6&#10;twp2+6q/2NX9+e/8e6EHx0FOepsr9frSfY5BBOrCI3xv/xgF6XCUwu1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MXfHAAAA3QAAAA8AAAAAAAAAAAAAAAAAmAIAAGRy&#10;cy9kb3ducmV2LnhtbFBLBQYAAAAABAAEAPUAAACMAwAAAAA=&#10;" fillcolor="#ffee7c" stroked="f"/>
              <v:rect id="Rectangle 352" o:spid="_x0000_s1376" style="position:absolute;left:2891;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h8cUA&#10;AADdAAAADwAAAGRycy9kb3ducmV2LnhtbESPT4vCMBTE7wt+h/AEb2u6yq5u1yhSED148Q/0+mje&#10;tqXNS0mird/eLAh7HGbmN8xqM5hW3Mn52rKCj2kCgriwuuZSwfWye1+C8AFZY2uZFDzIw2Y9elth&#10;qm3PJ7qfQykihH2KCqoQulRKX1Rk0E9tRxy9X+sMhihdKbXDPsJNK2dJ8iUN1hwXKuwoq6hozjej&#10;YMia/ecx74PM88WteRxclp8WSk3Gw/YHRKAh/Idf7YNWMFt+z+Hv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GHxxQAAAN0AAAAPAAAAAAAAAAAAAAAAAJgCAABkcnMv&#10;ZG93bnJldi54bWxQSwUGAAAAAAQABAD1AAAAigMAAAAA&#10;" fillcolor="#ffef7d" stroked="f"/>
              <v:rect id="Rectangle 353" o:spid="_x0000_s1377" style="position:absolute;left:2898;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oN8YA&#10;AADdAAAADwAAAGRycy9kb3ducmV2LnhtbESPQWsCMRSE74X+h/CE3mpWLYtdjVKVwhbag1u9Pzav&#10;ydbNy7JJdf33plDocZiZb5jlenCtOFMfGs8KJuMMBHHtdcNGweHz9XEOIkRkja1nUnClAOvV/d0S&#10;C+0vvKdzFY1IEA4FKrAxdoWUobbkMIx9R5y8L987jEn2RuoeLwnuWjnNslw6bDgtWOxoa6k+VT9O&#10;gbb6uzSz/I1Ou4/349FsyirfK/UwGl4WICIN8T/81y61gun8+Ql+36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CoN8YAAADdAAAADwAAAAAAAAAAAAAAAACYAgAAZHJz&#10;L2Rvd25yZXYueG1sUEsFBgAAAAAEAAQA9QAAAIsDAAAAAA==&#10;" fillcolor="#ffef7f" stroked="f"/>
              <v:rect id="Rectangle 354" o:spid="_x0000_s1378" style="position:absolute;left:2898;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6PcUA&#10;AADdAAAADwAAAGRycy9kb3ducmV2LnhtbESPwW7CMBBE70j9B2sr9QZOQCBIcaICAnHopTS9b+Nt&#10;kjZeR7YL4e9xJaQeRzPzRrMuBtOJMznfWlaQThIQxJXVLdcKyvf9eAnCB2SNnWVScCUPRf4wWmOm&#10;7YXf6HwKtYgQ9hkqaELoMyl91ZBBP7E9cfS+rDMYonS11A4vEW46OU2ShTTYclxosKdtQ9XP6dco&#10;2Mx3aXld8evsgCWXnzZ1H9+pUk+Pw8sziEBD+A/f20etYLpczeH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vo9xQAAAN0AAAAPAAAAAAAAAAAAAAAAAJgCAABkcnMv&#10;ZG93bnJldi54bWxQSwUGAAAAAAQABAD1AAAAigMAAAAA&#10;" fillcolor="#fff081" stroked="f"/>
              <v:rect id="Rectangle 355" o:spid="_x0000_s1379" style="position:absolute;left:2898;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9yscA&#10;AADdAAAADwAAAGRycy9kb3ducmV2LnhtbESPQWsCMRSE70L/Q3gFL1KzXdDarVGksuBBCtXS82Pz&#10;ulm6edkmcV399U2h4HGYmW+Y5XqwrejJh8axgsdpBoK4crrhWsHHsXxYgAgRWWPrmBRcKMB6dTda&#10;YqHdmd+pP8RaJAiHAhWYGLtCylAZshimriNO3pfzFmOSvpba4znBbSvzLJtLiw2nBYMdvRqqvg8n&#10;q+D4uan3V7Pt30r/NMv35eTyYydKje+HzQuISEO8hf/bO60gXzzP4e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gvcrHAAAA3QAAAA8AAAAAAAAAAAAAAAAAmAIAAGRy&#10;cy9kb3ducmV2LnhtbFBLBQYAAAAABAAEAPUAAACMAwAAAAA=&#10;" fillcolor="#fff182" stroked="f"/>
              <v:rect id="Rectangle 356" o:spid="_x0000_s1380" style="position:absolute;left:2905;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bBMYA&#10;AADdAAAADwAAAGRycy9kb3ducmV2LnhtbESPQWsCMRSE7wX/Q3gFbzWrh2q3RhFBsJdCt6ult9fN&#10;62br5iVsoq7/3ggFj8PMfMPMl71txYm60DhWMB5lIIgrpxuuFZSfm6cZiBCRNbaOScGFAiwXg4c5&#10;5tqd+YNORaxFgnDIUYGJ0edShsqQxTBynjh5v66zGJPsaqk7PCe4beUky56lxYbTgkFPa0PVoTha&#10;BV/jn335XZrize998f4X21U47JQaPvarVxCR+ngP/7e3WsFk9jKF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4bBMYAAADdAAAADwAAAAAAAAAAAAAAAACYAgAAZHJz&#10;L2Rvd25yZXYueG1sUEsFBgAAAAAEAAQA9QAAAIsDAAAAAA==&#10;" fillcolor="#fff284" stroked="f"/>
              <v:rect id="Rectangle 357" o:spid="_x0000_s1381" style="position:absolute;left:2905;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0t8EA&#10;AADdAAAADwAAAGRycy9kb3ducmV2LnhtbERPzWrCQBC+F/oOyxR6kbrRQkljNlIE0Wu1DzBmp9nY&#10;7GzIrDF5++6h0OPH919uJ9+pkQZpAxtYLTNQxHWwLTcGvs77lxyURGSLXWAyMJPAtnp8KLGw4c6f&#10;NJ5io1IIS4EGXIx9obXUjjzKMvTEifsOg8eY4NBoO+A9hftOr7PsTXtsOTU47GnnqP453bwBWVwm&#10;93q8yHjF3TzfznJYLcSY56fpYwMq0hT/xX/uozWwzt/T3PQmPQF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HdLfBAAAA3QAAAA8AAAAAAAAAAAAAAAAAmAIAAGRycy9kb3du&#10;cmV2LnhtbFBLBQYAAAAABAAEAPUAAACGAwAAAAA=&#10;" fillcolor="#fff385" stroked="f"/>
              <v:rect id="Rectangle 358" o:spid="_x0000_s1382" style="position:absolute;left:2905;top:1365;width:8;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JB8QA&#10;AADdAAAADwAAAGRycy9kb3ducmV2LnhtbESPQYvCMBSE74L/ITzBi6ypgmK7RhFBVFgEdS97ezTP&#10;tti81CbW+u83guBxmJlvmPmyNaVoqHaFZQWjYQSCOLW64EzB73nzNQPhPLLG0jIpeJKD5aLbmWOi&#10;7YOP1Jx8JgKEXYIKcu+rREqX5mTQDW1FHLyLrQ36IOtM6hofAW5KOY6iqTRYcFjIsaJ1Tun1dDcK&#10;4thsB5XTh2Zz2E2t+9n72+RPqX6vXX2D8NT6T/jd3mkF41kcw+t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SQfEAAAA3QAAAA8AAAAAAAAAAAAAAAAAmAIAAGRycy9k&#10;b3ducmV2LnhtbFBLBQYAAAAABAAEAPUAAACJAwAAAAA=&#10;" fillcolor="#fff487" stroked="f"/>
              <v:rect id="Rectangle 359" o:spid="_x0000_s1383" style="position:absolute;left:2913;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TgsQA&#10;AADdAAAADwAAAGRycy9kb3ducmV2LnhtbERPz2vCMBS+C/4P4QleykxbNnHVKE4YyHYYUw87vjXP&#10;tti8dE2m6X+/HAYeP77fq00wrbhS7xrLCrJZCoK4tLrhSsHp+PqwAOE8ssbWMikYyMFmPR6tsND2&#10;xp90PfhKxBB2BSqove8KKV1Zk0E3sx1x5M62N+gj7Cupe7zFcNPKPE3n0mDDsaHGjnY1lZfDr1Hw&#10;/ZG9vyRPifmhMJdDsF9vp8e9UtNJ2C5BeAr+Lv5377WC/DmN++O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k4LEAAAA3QAAAA8AAAAAAAAAAAAAAAAAmAIAAGRycy9k&#10;b3ducmV2LnhtbFBLBQYAAAAABAAEAPUAAACJAwAAAAA=&#10;" fillcolor="#fff488" stroked="f"/>
              <v:rect id="Rectangle 360" o:spid="_x0000_s1384" style="position:absolute;left:2913;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2BsMA&#10;AADdAAAADwAAAGRycy9kb3ducmV2LnhtbESPQYvCMBSE74L/ITzBm6YKLlqNIsqCeFlWi+Dt2Tzb&#10;0ualNFlt/71ZEDwOM/MNs9q0phIPalxhWcFkHIEgTq0uOFOQnL9HcxDOI2usLJOCjhxs1v3eCmNt&#10;n/xLj5PPRICwi1FB7n0dS+nSnAy6sa2Jg3e3jUEfZJNJ3eAzwE0lp1H0JQ0WHBZyrGmXU1qe/oyC&#10;2VxefvZHKlO+lpdbN0s6lolSw0G7XYLw1PpP+N0+aAXTRTSB/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c2BsMAAADdAAAADwAAAAAAAAAAAAAAAACYAgAAZHJzL2Rv&#10;d25yZXYueG1sUEsFBgAAAAAEAAQA9QAAAIgDAAAAAA==&#10;" fillcolor="#fff589" stroked="f"/>
              <v:rect id="Rectangle 361" o:spid="_x0000_s1385" style="position:absolute;left:2913;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AGMYA&#10;AADdAAAADwAAAGRycy9kb3ducmV2LnhtbESPT2uDQBTE74V8h+UVeilx1UNJrJtQEgIeWsg/Ark9&#10;3FcV3bfibtV++26h0OMwM79h8u1sOjHS4BrLCpIoBkFcWt1wpeB6OSxXIJxH1thZJgXf5GC7WTzk&#10;mGk78YnGs69EgLDLUEHtfZ9J6cqaDLrI9sTB+7SDQR/kUEk94BTgppNpHL9Igw2HhRp72tVUtucv&#10;o8CmR/bV8b6/frTr5PlORXt7t0o9Pc5vryA8zf4//NcutIJ0Ha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AGMYAAADdAAAADwAAAAAAAAAAAAAAAACYAgAAZHJz&#10;L2Rvd25yZXYueG1sUEsFBgAAAAAEAAQA9QAAAIsDAAAAAA==&#10;" fillcolor="#fff68b" stroked="f"/>
              <v:rect id="Rectangle 362" o:spid="_x0000_s1386" style="position:absolute;left:2920;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3/scA&#10;AADdAAAADwAAAGRycy9kb3ducmV2LnhtbESPQWvCQBSE7wX/w/IEb3VTBdHUVbQiKD2ZKO3xkX1N&#10;lmbfptlVY399tyB4HGbmG2a+7GwtLtR641jByzABQVw4bbhUcMy3z1MQPiBrrB2Tght5WC56T3NM&#10;tbvygS5ZKEWEsE9RQRVCk0rpi4os+qFriKP35VqLIcq2lLrFa4TbWo6SZCItGo4LFTb0VlHxnZ2t&#10;gvHH7ySf5T/r7Xn1+b5fm+x02xilBv1u9QoiUBce4Xt7pxWMZskY/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iN/7HAAAA3QAAAA8AAAAAAAAAAAAAAAAAmAIAAGRy&#10;cy9kb3ducmV2LnhtbFBLBQYAAAAABAAEAPUAAACMAwAAAAA=&#10;" fillcolor="#fff78c" stroked="f"/>
              <v:rect id="Rectangle 363" o:spid="_x0000_s1387" style="position:absolute;left:2920;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OrccA&#10;AADdAAAADwAAAGRycy9kb3ducmV2LnhtbESP0WoCMRRE3wX/IVyhL0WTSpW6GkUKtRbpg64fcNlc&#10;d9NubpZNdLd/3xQKPg4zc4ZZbXpXixu1wXrW8DRRIIgLbyyXGs752/gFRIjIBmvPpOGHAmzWw8EK&#10;M+M7PtLtFEuRIBwy1FDF2GRShqIih2HiG+LkXXzrMCbZltK02CW4q+VUqbl0aDktVNjQa0XF9+nq&#10;NBwf7ftWWbPrvvJ8tl/MP2cfB6P1w6jfLkFE6uM9/N/eGw3ThXqG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Dq3HAAAA3QAAAA8AAAAAAAAAAAAAAAAAmAIAAGRy&#10;cy9kb3ducmV2LnhtbFBLBQYAAAAABAAEAPUAAACMAwAAAAA=&#10;" fillcolor="#fff88d" stroked="f"/>
              <v:rect id="Rectangle 364" o:spid="_x0000_s1388" style="position:absolute;left:2920;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V8cUA&#10;AADdAAAADwAAAGRycy9kb3ducmV2LnhtbESPT2vCQBTE74LfYXmCF9FNAv5LXaUURPHWWKjHR/Y1&#10;SZt9G7KrRj+9KxQ8DjPzG2a16UwtLtS6yrKCeBKBIM6trrhQ8HXcjhcgnEfWWFsmBTdysFn3eytM&#10;tb3yJ10yX4gAYZeigtL7JpXS5SUZdBPbEAfvx7YGfZBtIXWL1wA3tUyiaCYNVhwWSmzoo6T8Lzsb&#10;Baf5b5wn8Q2/TbKj+/IwOmXFSKnhoHt/A+Gp86/wf3uvFSTLaAr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lXxxQAAAN0AAAAPAAAAAAAAAAAAAAAAAJgCAABkcnMv&#10;ZG93bnJldi54bWxQSwUGAAAAAAQABAD1AAAAigMAAAAA&#10;" fillcolor="#fff88e" stroked="f"/>
              <v:rect id="Rectangle 365" o:spid="_x0000_s1389" style="position:absolute;left:2927;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FhcQA&#10;AADdAAAADwAAAGRycy9kb3ducmV2LnhtbESPQWsCMRSE74L/ITyhN030IHY1iggLggXRtvfn5rlZ&#10;3bwsm+iu/74pFHocZr4ZZrXpXS2e1IbKs4bpRIEgLrypuNTw9ZmPFyBCRDZYeyYNLwqwWQ8HK8yM&#10;7/hEz3MsRSrhkKEGG2OTSRkKSw7DxDfEybv61mFMsi2labFL5a6WM6Xm0mHFacFiQztLxf38cBpm&#10;p7K55cdib6+XvvroFodvlV+0fhv12yWISH38D//Re5O4dzWH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aBYXEAAAA3QAAAA8AAAAAAAAAAAAAAAAAmAIAAGRycy9k&#10;b3ducmV2LnhtbFBLBQYAAAAABAAEAPUAAACJAwAAAAA=&#10;" fillcolor="#fff88f" stroked="f"/>
              <v:rect id="Rectangle 366" o:spid="_x0000_s1390" style="position:absolute;left:2927;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I8UA&#10;AADdAAAADwAAAGRycy9kb3ducmV2LnhtbESPT4vCMBTE78J+h/AEb5rqQXe7RnEVxZv4B/b6aN42&#10;1ealNlGrn94ICx6HmfkNM542thRXqn3hWEG/l4AgzpwuOFdw2C+7nyB8QNZYOiYFd/IwnXy0xphq&#10;d+MtXXchFxHCPkUFJoQqldJnhiz6nquIo/fnaoshyjqXusZbhNtSDpJkKC0WHBcMVjQ3lJ12F6tg&#10;e8r6m8P8uPg5n93qd/awZllZpTrtZvYNIlAT3uH/9lorGHwlI3i9iU9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EIjxQAAAN0AAAAPAAAAAAAAAAAAAAAAAJgCAABkcnMv&#10;ZG93bnJldi54bWxQSwUGAAAAAAQABAD1AAAAigMAAAAA&#10;" fillcolor="#fff990" stroked="f"/>
              <v:rect id="Rectangle 367" o:spid="_x0000_s1391" style="position:absolute;left:2927;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rKsQA&#10;AADdAAAADwAAAGRycy9kb3ducmV2LnhtbERPz2vCMBS+C/sfwhvspul6EO2MpRsMxobK3Dx4eybP&#10;tqx5aZtM639vDoLHj+/3Ih9sI07U+9qxgudJAoJYO1NzqeD35308A+EDssHGMSm4kId8+TBaYGbc&#10;mb/ptA2liCHsM1RQhdBmUnpdkUU/cS1x5I6utxgi7EtpejzHcNvINEmm0mLNsaHClt4q0n/bf6vA&#10;f83S111xWOn11M/3m+5TF6FT6ulxKF5ABBrCXXxzfxgF6TyJc+O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KyrEAAAA3QAAAA8AAAAAAAAAAAAAAAAAmAIAAGRycy9k&#10;b3ducmV2LnhtbFBLBQYAAAAABAAEAPUAAACJAwAAAAA=&#10;" fillcolor="#fffa91" stroked="f"/>
              <v:rect id="Rectangle 368" o:spid="_x0000_s1392" style="position:absolute;left:2934;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1eMcA&#10;AADdAAAADwAAAGRycy9kb3ducmV2LnhtbESPT2vCQBTE74LfYXmF3nRToVVTVxFBqMRLY1uvj+xr&#10;Epp9m2bX/OmndwuCx2FmfsOsNr2pREuNKy0reJpGIIgzq0vOFXyc9pMFCOeRNVaWScFADjbr8WiF&#10;sbYdv1Ob+lwECLsYFRTe17GULivIoJvamjh437Yx6INscqkb7ALcVHIWRS/SYMlhocCadgVlP+nF&#10;KEiTz6H92tfbpDuek/PQPv/O/w5KPT7021cQnnp/D9/ab1rBbBkt4f9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dXjHAAAA3QAAAA8AAAAAAAAAAAAAAAAAmAIAAGRy&#10;cy9kb3ducmV2LnhtbFBLBQYAAAAABAAEAPUAAACMAwAAAAA=&#10;" fillcolor="#fffb92" stroked="f"/>
              <v:rect id="Rectangle 369" o:spid="_x0000_s1393" style="position:absolute;left:2934;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DOcQA&#10;AADdAAAADwAAAGRycy9kb3ducmV2LnhtbERPy2oCMRTdC/2HcAtuSs0oxXamRvFBURcWOu0HXCZ3&#10;Hu3kZkjiOP69WRRcHs57sRpMK3pyvrGsYDpJQBAXVjdcKfj5/nh+A+EDssbWMim4kofV8mG0wEzb&#10;C39Rn4dKxBD2GSqoQ+gyKX1Rk0E/sR1x5ErrDIYIXSW1w0sMN62cJclcGmw4NtTY0bam4i8/GwWu&#10;t2V7/D3J153ZHPZl95mnL09KjR+H9TuIQEO4i//dB61glk7j/vg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AznEAAAA3QAAAA8AAAAAAAAAAAAAAAAAmAIAAGRycy9k&#10;b3ducmV2LnhtbFBLBQYAAAAABAAEAPUAAACJAwAAAAA=&#10;" fillcolor="#fffb93" stroked="f"/>
              <v:rect id="Rectangle 370" o:spid="_x0000_s1394" style="position:absolute;left:2941;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lg8UA&#10;AADdAAAADwAAAGRycy9kb3ducmV2LnhtbESP3YrCMBCF74V9hzCCN6JpRRatRlkFQWRh/XuAoRnb&#10;YjMpSdTq028WFrw8nDnfmTNftqYWd3K+sqwgHSYgiHOrKy4UnE+bwQSED8gaa8uk4EkelouPzhwz&#10;bR98oPsxFCJC2GeooAyhyaT0eUkG/dA2xNG7WGcwROkKqR0+ItzUcpQkn9JgxbGhxIbWJeXX483E&#10;N3ZytS+mfVftwo8bn1d5+tp/K9Xrtl8zEIHa8D7+T2+1gtE0TeFvTUS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mWDxQAAAN0AAAAPAAAAAAAAAAAAAAAAAJgCAABkcnMv&#10;ZG93bnJldi54bWxQSwUGAAAAAAQABAD1AAAAigMAAAAA&#10;" fillcolor="#fffc94" stroked="f"/>
              <v:rect id="Rectangle 371" o:spid="_x0000_s1395" style="position:absolute;left:2941;top:1365;width:8;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bjsYA&#10;AADdAAAADwAAAGRycy9kb3ducmV2LnhtbESPUWvCQBCE3wv+h2OFvhS9GFBq9JQiCFYotGnB1yW3&#10;JsHcXshtY/z3nlDo4zAz3zDr7eAa1VMXas8GZtMEFHHhbc2lgZ/v/eQVVBBki41nMnCjANvN6GmN&#10;mfVX/qI+l1JFCIcMDVQibaZ1KCpyGKa+JY7e2XcOJcqu1LbDa4S7RqdJstAOa44LFba0q6i45L/O&#10;QOIux3yf7z7fD/LyMZfTrV+camOex8PbCpTQIP/hv/bBGkiXsxQeb+IT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0bjsYAAADdAAAADwAAAAAAAAAAAAAAAACYAgAAZHJz&#10;L2Rvd25yZXYueG1sUEsFBgAAAAAEAAQA9QAAAIsDAAAAAA==&#10;" fillcolor="#fffc95" stroked="f"/>
              <v:rect id="Rectangle 372" o:spid="_x0000_s1396" style="position:absolute;left:2949;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2nsUA&#10;AADdAAAADwAAAGRycy9kb3ducmV2LnhtbESPQWvCQBSE74L/YXlCb7qJhWCjqxRF8FRRS/X4yD6T&#10;0OzbuLvV+O9dQehxmJlvmNmiM424kvO1ZQXpKAFBXFhdc6ng+7AeTkD4gKyxsUwK7uRhMe/3Zphr&#10;e+MdXfehFBHCPkcFVQhtLqUvKjLoR7Yljt7ZOoMhSldK7fAW4aaR4yTJpMGa40KFLS0rKn73f0bB&#10;V7rZJkf3s1ueVttVdj9k3jQXpd4G3ecURKAu/Idf7Y1WMP5I3+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3aexQAAAN0AAAAPAAAAAAAAAAAAAAAAAJgCAABkcnMv&#10;ZG93bnJldi54bWxQSwUGAAAAAAQABAD1AAAAigMAAAAA&#10;" fillcolor="#fffd96" stroked="f"/>
              <v:rect id="Rectangle 373" o:spid="_x0000_s1397" style="position:absolute;left:2956;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8X8gA&#10;AADdAAAADwAAAGRycy9kb3ducmV2LnhtbESPT2vCQBTE70K/w/IKvRSzUYrV6CrSWuxBhEa9P7Mv&#10;fzD7Ns2umvbTu4WCx2FmfsPMFp2pxYVaV1lWMIhiEMSZ1RUXCva7j/4YhPPIGmvLpOCHHCzmD70Z&#10;Jtpe+YsuqS9EgLBLUEHpfZNI6bKSDLrINsTBy21r0AfZFlK3eA1wU8thHI+kwYrDQokNvZWUndKz&#10;UfD6/rzZHvLfajla56uUT9nxe71R6umxW05BeOr8Pfzf/tQKhpPBC/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rxfyAAAAN0AAAAPAAAAAAAAAAAAAAAAAJgCAABk&#10;cnMvZG93bnJldi54bWxQSwUGAAAAAAQABAD1AAAAjQMAAAAA&#10;" fillcolor="#fffe97" stroked="f"/>
              <v:rect id="Rectangle 374" o:spid="_x0000_s1398" style="position:absolute;left:2956;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1JcMA&#10;AADdAAAADwAAAGRycy9kb3ducmV2LnhtbESPS4vCMBSF98L8h3CF2YimFSy2GmUQHGbpC8Tdpbk2&#10;xeamNFE7/94MDLg8nMfHWa5724gHdb52rCCdJCCIS6drrhScjtvxHIQPyBobx6TglzysVx+DJRba&#10;PXlPj0OoRBxhX6ACE0JbSOlLQxb9xLXE0bu6zmKIsquk7vAZx20jp0mSSYs1R4LBljaGytvhbiN3&#10;JlNsdhcyfXbOLmmejO7fN6U+h/3XAkSgPrzD/+0frWCapzP4ex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e1JcMAAADdAAAADwAAAAAAAAAAAAAAAACYAgAAZHJzL2Rv&#10;d25yZXYueG1sUEsFBgAAAAAEAAQA9QAAAIgDAAAAAA==&#10;" fillcolor="#fffe98" stroked="f"/>
              <v:rect id="Rectangle 375" o:spid="_x0000_s1399" style="position:absolute;left:2963;top:1365;width: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Bz8YA&#10;AADdAAAADwAAAGRycy9kb3ducmV2LnhtbESPT2sCMRTE70K/Q3hCb5rVw1K3ZqVYBW+lri3t7bF5&#10;+6fdvKxJqttvbwTB4zAzv2GWq8F04kTOt5YVzKYJCOLS6pZrBYdiO3kC4QOyxs4yKfgnD6v8YbTE&#10;TNszv9NpH2oRIewzVNCE0GdS+rIhg35qe+LoVdYZDFG6WmqH5wg3nZwnSSoNthwXGuxp3VD5u/8z&#10;Cqj67g9vx+KzcBuXtu7r9cPUP0o9joeXZxCBhnAP39o7rWC+mKVwfROf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OBz8YAAADdAAAADwAAAAAAAAAAAAAAAACYAgAAZHJz&#10;L2Rvd25yZXYueG1sUEsFBgAAAAAEAAQA9QAAAIsDAAAAAA==&#10;" fillcolor="#ffff98" stroked="f"/>
              <v:rect id="Rectangle 376" o:spid="_x0000_s1400" style="position:absolute;left:2970;top:1365;width:1;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NcsYA&#10;AADdAAAADwAAAGRycy9kb3ducmV2LnhtbESPW0sDMRSE3wX/QzhC32zSRWq7bVrEYin6IPbyfkiO&#10;u6ubk3WTvfjvjSD4OMzMN8x6O7pa9NSGyrOG2VSBIDbeVlxoOJ+ebhcgQkS2WHsmDd8UYLu5vlpj&#10;bv3Ab9QfYyEShEOOGsoYm1zKYEpyGKa+IU7eu28dxiTbQtoWhwR3tcyUmkuHFaeFEht6LMl8Hjun&#10;Qalns+8/BvOyu3y9dtmuq+7GTuvJzfiwAhFpjP/hv/bBasiWs3v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NcsYAAADdAAAADwAAAAAAAAAAAAAAAACYAgAAZHJz&#10;L2Rvd25yZXYueG1sUEsFBgAAAAAEAAQA9QAAAIsDAAAAAA==&#10;" fillcolor="#ff9" stroked="f"/>
              <v:rect id="Rectangle 377" o:spid="_x0000_s1401" style="position:absolute;left:2783;top:1365;width:187;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XW8MA&#10;AADdAAAADwAAAGRycy9kb3ducmV2LnhtbERPz2vCMBS+D/wfwhvsNlMrDO0apY45hO1i9bDjW/Pa&#10;lDYvpYla//vlMNjx4/udbyfbiyuNvnWsYDFPQBBXTrfcKDif9s8rED4ga+wdk4I7edhuZg85Ztrd&#10;+EjXMjQihrDPUIEJYcik9JUhi37uBuLI1W60GCIcG6lHvMVw28s0SV6kxZZjg8GB3gxVXXmxCvbm&#10;Q3fpz+r8/VnLnflatu+FKZV6epyKVxCBpvAv/nMftIJ0vYhz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9XW8MAAADdAAAADwAAAAAAAAAAAAAAAACYAgAAZHJzL2Rv&#10;d25yZXYueG1sUEsFBgAAAAAEAAQA9QAAAIgDAAAAAA==&#10;" filled="f" strokeweight="1.1pt"/>
              <v:rect id="Rectangle 378" o:spid="_x0000_s1402" style="position:absolute;left:3301;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R8MUA&#10;AADdAAAADwAAAGRycy9kb3ducmV2LnhtbESPQYvCMBSE7wv+h/CEva2pHrZajSLCwqInqx68PZtn&#10;W21eShNr++/NwoLHYWa+YRarzlSipcaVlhWMRxEI4szqknMFx8PP1xSE88gaK8ukoCcHq+XgY4GJ&#10;tk/eU5v6XAQIuwQVFN7XiZQuK8igG9maOHhX2xj0QTa51A0+A9xUchJF39JgyWGhwJo2BWX39GEU&#10;HC7lzcTZOT71bXz0Zrvr1+lOqc9ht56D8NT5d/i//asVTGbjGfy9C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xHwxQAAAN0AAAAPAAAAAAAAAAAAAAAAAJgCAABkcnMv&#10;ZG93bnJldi54bWxQSwUGAAAAAAQABAD1AAAAigMAAAAA&#10;" fillcolor="#ffcc04" stroked="f"/>
              <v:rect id="Rectangle 379" o:spid="_x0000_s1403" style="position:absolute;left:3301;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ZsQA&#10;AADdAAAADwAAAGRycy9kb3ducmV2LnhtbERP3WqDMBS+H/Qdwinsbo2Tsq6uUUpZZTBQ2vUBDuZU&#10;peZETKZ2T79cDHb58f3vstl0YqTBtZYVPK8iEMSV1S3XCi5fx6dXEM4ja+wsk4I7OcjSxcMOE20n&#10;PtF49rUIIewSVNB43ydSuqohg25le+LAXe1g0Ac41FIPOIVw08k4il6kwZZDQ4M9HRqqbudvo2Bz&#10;O5VXuhc/k8mLYr35LPP3ulTqcTnv30B4mv2/+M/9oRXE2zjsD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FGbEAAAA3QAAAA8AAAAAAAAAAAAAAAAAmAIAAGRycy9k&#10;b3ducmV2LnhtbFBLBQYAAAAABAAEAPUAAACJAwAAAAA=&#10;" fillcolor="#ffcc0c" stroked="f"/>
              <v:rect id="Rectangle 380" o:spid="_x0000_s1404" style="position:absolute;left:3301;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UhcUA&#10;AADdAAAADwAAAGRycy9kb3ducmV2LnhtbESPX2vCMBTF3wf7DuEO9jbTFpFZjSKD/QFB0c33S3Nt&#10;is1NSWLt9umNMPDxcM75Hc58OdhW9ORD41hBPspAEFdON1wr+Pl+f3kFESKyxtYxKfilAMvF48Mc&#10;S+0uvKN+H2uRIBxKVGBi7EopQ2XIYhi5jjh5R+ctxiR9LbXHS4LbVhZZNpEWG04LBjt6M1Sd9mer&#10;YHo8hM3n5C//qM55b7Z+vF3zWKnnp2E1AxFpiPfwf/tLKyimRQ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RSFxQAAAN0AAAAPAAAAAAAAAAAAAAAAAJgCAABkcnMv&#10;ZG93bnJldi54bWxQSwUGAAAAAAQABAD1AAAAigMAAAAA&#10;" fillcolor="#ffcc12" stroked="f"/>
              <v:rect id="Rectangle 381" o:spid="_x0000_s1405" style="position:absolute;left:3308;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wgsQA&#10;AADdAAAADwAAAGRycy9kb3ducmV2LnhtbESPwWrDMBBE74X+g9hCL6WR40Np3SghBAIhkEOd0PNi&#10;bSwTa2WkdeL8fVUo9DjMzBtmsZp8r64UUxfYwHxWgCJugu24NXA6bl/fQSVBttgHJgN3SrBaPj4s&#10;sLLhxl90raVVGcKpQgNOZKi0To0jj2kWBuLsnUP0KFnGVtuItwz3vS6L4k177DgvOBxo46i51KM3&#10;MBb1KR53410u416mg/OHF/425vlpWn+CEprkP/zX3lkD5UdZwu+b/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ILEAAAA3QAAAA8AAAAAAAAAAAAAAAAAmAIAAGRycy9k&#10;b3ducmV2LnhtbFBLBQYAAAAABAAEAPUAAACJAwAAAAA=&#10;" fillcolor="#ffcd14" stroked="f"/>
              <v:rect id="Rectangle 382" o:spid="_x0000_s1406" style="position:absolute;left:3308;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r7sIA&#10;AADdAAAADwAAAGRycy9kb3ducmV2LnhtbESPQYvCMBSE74L/ITzBm6ZWEO0aZRUEj24V9fho3rZl&#10;m5fSRFv99RtB8DjMzDfMct2ZStypcaVlBZNxBII4s7rkXMHpuBvNQTiPrLGyTAoe5GC96veWmGjb&#10;8g/dU5+LAGGXoILC+zqR0mUFGXRjWxMH79c2Bn2QTS51g22Am0rGUTSTBksOCwXWtC0o+0tvJlAq&#10;OuFkc80v58P+eYxkO6f0oNRw0H1/gfDU+U/43d5rBfEinsLrTX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KvuwgAAAN0AAAAPAAAAAAAAAAAAAAAAAJgCAABkcnMvZG93&#10;bnJldi54bWxQSwUGAAAAAAQABAD1AAAAhwMAAAAA&#10;" fillcolor="#ffcd17" stroked="f"/>
              <v:rect id="Rectangle 383" o:spid="_x0000_s1407" style="position:absolute;left:3308;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zgL4A&#10;AADdAAAADwAAAGRycy9kb3ducmV2LnhtbESPzQrCMBCE74LvEFbwpqlFpK1GEUH0avUBlmb7g82m&#10;NFHr2xtB8DjMzDfMZjeYVjypd41lBYt5BIK4sLrhSsHtepwlIJxH1thaJgVvcrDbjkcbzLR98YWe&#10;ua9EgLDLUEHtfZdJ6YqaDLq57YiDV9reoA+yr6Tu8RXgppVxFK2kwYbDQo0dHWoq7vnDKKiSLi9P&#10;5cWd8zY9lTQ0cRK9lZpOhv0ahKfB/8O/9lkriNN4Cd834Qn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as4C+AAAA3QAAAA8AAAAAAAAAAAAAAAAAmAIAAGRycy9kb3ducmV2&#10;LnhtbFBLBQYAAAAABAAEAPUAAACDAwAAAAA=&#10;" fillcolor="#ffcd1a" stroked="f"/>
              <v:rect id="Rectangle 384" o:spid="_x0000_s1408" style="position:absolute;left:3315;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MJsUA&#10;AADdAAAADwAAAGRycy9kb3ducmV2LnhtbESPUUvDQBCE3wv+h2OFvtlLA1YTey1S0Nan1uoPWHJr&#10;Eszthbs1TfvrPUHo4zAz3zDL9eg6NVCIrWcD81kGirjytuXawOfHy90jqCjIFjvPZOBMEdarm8kS&#10;S+tP/E7DUWqVIBxLNNCI9KXWsWrIYZz5njh5Xz44lCRDrW3AU4K7TudZttAOW04LDfa0aaj6Pv44&#10;A3u72Q6Hh8vr/k2o0kUvxTyIMdPb8fkJlNAo1/B/e2cN5EV+D39v0h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IwmxQAAAN0AAAAPAAAAAAAAAAAAAAAAAJgCAABkcnMv&#10;ZG93bnJldi54bWxQSwUGAAAAAAQABAD1AAAAigMAAAAA&#10;" fillcolor="#ffcd1d" stroked="f"/>
              <v:rect id="Rectangle 385" o:spid="_x0000_s1409" style="position:absolute;left:3315;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4QcYA&#10;AADdAAAADwAAAGRycy9kb3ducmV2LnhtbESPT2vCQBTE7wW/w/KE3uqmAYOmrhKUar34t+D1kX0m&#10;odm3aXar8dt3BcHjMDO/YSazztTiQq2rLCt4H0QgiHOrKy4UfB8/30YgnEfWWFsmBTdyMJv2XiaY&#10;anvlPV0OvhABwi5FBaX3TSqly0sy6Aa2IQ7e2bYGfZBtIXWL1wA3tYyjKJEGKw4LJTY0Lyn/OfwZ&#10;BbtdsqlOq/UiWx5/x1uZDXl1Wyv12u+yDxCeOv8MP9pfWkE8jhO4vw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4QcYAAADdAAAADwAAAAAAAAAAAAAAAACYAgAAZHJz&#10;L2Rvd25yZXYueG1sUEsFBgAAAAAEAAQA9QAAAIsDAAAAAA==&#10;" fillcolor="#ffce1f" stroked="f"/>
              <v:rect id="Rectangle 386" o:spid="_x0000_s1410" style="position:absolute;left:3315;top:1136;width:8;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MQA&#10;AADdAAAADwAAAGRycy9kb3ducmV2LnhtbESPQYvCMBSE74L/ITzBm6b20NVuU1kUxYMedJc9P5u3&#10;bbF5KU3U+u/NguBxmJlvmGzZm0bcqHO1ZQWzaQSCuLC65lLBz/dmMgfhPLLGxjIpeJCDZT4cZJhq&#10;e+cj3U6+FAHCLkUFlfdtKqUrKjLoprYlDt6f7Qz6ILtS6g7vAW4aGUdRIg3WHBYqbGlVUXE5XY0C&#10;w7U5/9pHog/rvd5uLotzMjsoNR71X58gPPX+HX61d1pBvIg/4P9Ne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0pcjEAAAA3QAAAA8AAAAAAAAAAAAAAAAAmAIAAGRycy9k&#10;b3ducmV2LnhtbFBLBQYAAAAABAAEAPUAAACJAwAAAAA=&#10;" fillcolor="#ffce22" stroked="f"/>
              <v:rect id="Rectangle 387" o:spid="_x0000_s1411" style="position:absolute;left:3323;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ZcMA&#10;AADdAAAADwAAAGRycy9kb3ducmV2LnhtbERPTWuDQBC9F/IflgnkVlc9pNFkE0qCEEgLrW3JdXCn&#10;KnFnxd2o/ffdQ6HHx/veHWbTiZEG11pWkEQxCOLK6pZrBZ8fxeMGhPPIGjvLpOCHHBz2i4cd5tpO&#10;/E5j6WsRQtjlqKDxvs+ldFVDBl1ke+LAfdvBoA9wqKUecArhppNpHK+lwZZDQ4M9HRuqbuXdKCis&#10;vn0l9xd+epuy19Omy8brJVNqtZyftyA8zf5f/Oc+awVploa54U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AZcMAAADdAAAADwAAAAAAAAAAAAAAAACYAgAAZHJzL2Rv&#10;d25yZXYueG1sUEsFBgAAAAAEAAQA9QAAAIgDAAAAAA==&#10;" fillcolor="#ffcf24" stroked="f"/>
              <v:rect id="Rectangle 388" o:spid="_x0000_s1412" style="position:absolute;left:3323;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s9MYA&#10;AADdAAAADwAAAGRycy9kb3ducmV2LnhtbESPQWvCQBSE74L/YXlCb7oxh6LRVaygVD1pBHt8ZF+T&#10;NNm3MbvV+O9dodDjMDPfMPNlZ2pxo9aVlhWMRxEI4szqknMF53QznIBwHlljbZkUPMjBctHvzTHR&#10;9s5Hup18LgKEXYIKCu+bREqXFWTQjWxDHLxv2xr0Qba51C3eA9zUMo6id2mw5LBQYEPrgrLq9GsU&#10;HB7V4fKz353TZvVhoq9qm17TrVJvg241A+Gp8//hv/anVhBP4ym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s9MYAAADdAAAADwAAAAAAAAAAAAAAAACYAgAAZHJz&#10;L2Rvd25yZXYueG1sUEsFBgAAAAAEAAQA9QAAAIsDAAAAAA==&#10;" fillcolor="#ffcf27" stroked="f"/>
              <v:rect id="Rectangle 389" o:spid="_x0000_s1413" style="position:absolute;left:3323;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ElcIA&#10;AADdAAAADwAAAGRycy9kb3ducmV2LnhtbERPTUsDMRC9C/6HMII3m7RCqdumpVhEwYPaKvQ4bMZN&#10;MJksm9iu/945CB4f73u1GVNUJxpKyGxhOjGgiNvsAncW3g8PNwtQpSI7jJnJwg8V2KwvL1bYuHzm&#10;Nzrta6ckhEuDFnytfaN1aT0lLJPcEwv3mYeEVeDQaTfgWcJT1DNj5jphYGnw2NO9p/Zr/52kJIbH&#10;Y3h+OcxfF1Nvdn3cme2HtddX43YJqtJY/8V/7idnYXZ3K/v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SVwgAAAN0AAAAPAAAAAAAAAAAAAAAAAJgCAABkcnMvZG93&#10;bnJldi54bWxQSwUGAAAAAAQABAD1AAAAhwMAAAAA&#10;" fillcolor="#ffcf2a" stroked="f"/>
              <v:rect id="Rectangle 390" o:spid="_x0000_s1414" style="position:absolute;left:3330;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eQsIA&#10;AADdAAAADwAAAGRycy9kb3ducmV2LnhtbERPTWvCQBC9F/oflil4qxujWI3ZSFsoeFXb4nHIjkna&#10;7EzIbjX9964geHo83hcvXw+uVSfqfSNsYDJOQBGXYhuuDHzuP54XoHxAttgKk4F/8rAuHh9yzKyc&#10;eUunXahULGGfoYE6hC7T2pc1OfRj6YijdpTeYYi0r7Tt8RzLXavTJJlrhw3HhRo7eq+p/N39OQMb&#10;ka9DUu1T98Yysy8Rf47fxoyehtcVqEBDuJtv6Y01kC6nE7i+iU9A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J5CwgAAAN0AAAAPAAAAAAAAAAAAAAAAAJgCAABkcnMvZG93&#10;bnJldi54bWxQSwUGAAAAAAQABAD1AAAAhwMAAAAA&#10;" fillcolor="#ffd02d" stroked="f"/>
              <v:rect id="Rectangle 391" o:spid="_x0000_s1415" style="position:absolute;left:3330;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eEMYA&#10;AADdAAAADwAAAGRycy9kb3ducmV2LnhtbESPQUvDQBSE74L/YXmCt3bTCNbGbotIBRGkWD20t0f2&#10;mYRm36a7r2n677tCweMwM98w8+XgWtVTiI1nA5NxBoq49LbhysDP99voCVQUZIutZzJwpgjLxe3N&#10;HAvrT/xF/UYqlSAcCzRQi3SF1rGsyWEc+444eb8+OJQkQ6VtwFOCu1bnWfaoHTacFmrs6LWmcr85&#10;OgPbo0yE+ir/mB72/nO13lkddsbc3w0vz6CEBvkPX9vv1kA+e8jh7016An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4eEMYAAADdAAAADwAAAAAAAAAAAAAAAACYAgAAZHJz&#10;L2Rvd25yZXYueG1sUEsFBgAAAAAEAAQA9QAAAIsDAAAAAA==&#10;" fillcolor="#ffd02f" stroked="f"/>
              <v:rect id="Rectangle 392" o:spid="_x0000_s1416" style="position:absolute;left:3330;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RP8MA&#10;AADdAAAADwAAAGRycy9kb3ducmV2LnhtbESP3YrCMBCF7xd8hzCCN4umVli0GkUERXBhUYvXQzO2&#10;xWZSkqj17c3Cwl4ezs/HWaw604gHOV9bVjAeJSCIC6trLhXk5+1wCsIHZI2NZVLwIg+rZe9jgZm2&#10;Tz7S4xRKEUfYZ6igCqHNpPRFRQb9yLbE0btaZzBE6UqpHT7juGlkmiRf0mDNkVBhS5uKitvpbiKk&#10;3bnv/Mfnh+5S51x8vtJmu1Fq0O/WcxCBuvAf/mvvtYJ0NpnA75v4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zRP8MAAADdAAAADwAAAAAAAAAAAAAAAACYAgAAZHJzL2Rv&#10;d25yZXYueG1sUEsFBgAAAAAEAAQA9QAAAIgDAAAAAA==&#10;" fillcolor="#ffd131" stroked="f"/>
              <v:rect id="Rectangle 393" o:spid="_x0000_s1417" style="position:absolute;left:3337;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1n8UA&#10;AADdAAAADwAAAGRycy9kb3ducmV2LnhtbESPUWvCMBSF3wf+h3CFvc103ZBZjSKCY5MxWCc+X5pr&#10;U9bchCZru39vBGGPh3POdzirzWhb0VMXGscKHmcZCOLK6YZrBcfv/cMLiBCRNbaOScEfBdisJ3cr&#10;LLQb+Iv6MtYiQTgUqMDE6AspQ2XIYpg5T5y8s+ssxiS7WuoOhwS3rcyzbC4tNpwWDHraGap+yl+r&#10;YD64z5PPDb5+tIuD9KXf99W7UvfTcbsEEWmM/+Fb+00ryBdPz3B9k5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zWfxQAAAN0AAAAPAAAAAAAAAAAAAAAAAJgCAABkcnMv&#10;ZG93bnJldi54bWxQSwUGAAAAAAQABAD1AAAAigMAAAAA&#10;" fillcolor="#ffd134" stroked="f"/>
              <v:rect id="Rectangle 394" o:spid="_x0000_s1418" style="position:absolute;left:3337;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KMUA&#10;AADdAAAADwAAAGRycy9kb3ducmV2LnhtbESPT2vCQBTE70K/w/IKvelGJcVEVynSQo8axfNj9+UP&#10;Zt+G7GrSfvquIPQ4zMxvmM1utK24U+8bxwrmswQEsXam4UrB+fQ1XYHwAdlg65gU/JCH3fZlssHc&#10;uIGPdC9CJSKEfY4K6hC6XEqva7LoZ64jjl7peoshyr6Spschwm0rF0nyLi02HBdq7Ghfk74WN6vg&#10;dk3Ly6X8zfa6KzL9mQ7LU3FQ6u11/FiDCDSG//Cz/W0ULLJlCo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34oxQAAAN0AAAAPAAAAAAAAAAAAAAAAAJgCAABkcnMv&#10;ZG93bnJldi54bWxQSwUGAAAAAAQABAD1AAAAigMAAAAA&#10;" fillcolor="#ffd236" stroked="f"/>
              <v:rect id="Rectangle 395" o:spid="_x0000_s1419" style="position:absolute;left:3337;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ZS8UA&#10;AADdAAAADwAAAGRycy9kb3ducmV2LnhtbESPQYvCMBSE78L+h/AWvGm6Kq5Wo4iwKgiCrnh+NG/b&#10;YvNSkqyt/94IgsdhZr5h5svWVOJGzpeWFXz1ExDEmdUl5wrOvz+9CQgfkDVWlknBnTwsFx+dOaba&#10;Nnyk2ynkIkLYp6igCKFOpfRZQQZ939bE0fuzzmCI0uVSO2wi3FRykCRjabDkuFBgTeuCsuvp3yjY&#10;r5NpVd8zd9mU2+336HpoRquDUt3PdjUDEagN7/CrvdMKBtPh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llLxQAAAN0AAAAPAAAAAAAAAAAAAAAAAJgCAABkcnMv&#10;ZG93bnJldi54bWxQSwUGAAAAAAQABAD1AAAAigMAAAAA&#10;" fillcolor="#ffd338" stroked="f"/>
              <v:rect id="Rectangle 396" o:spid="_x0000_s1420" style="position:absolute;left:3344;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VGMYA&#10;AADdAAAADwAAAGRycy9kb3ducmV2LnhtbESPQWvCQBSE74X+h+UJ3upGg1VTVxFToTfbVBBvz+xr&#10;Epp9G7LbJP77rlDocZj5Zpj1djC16Kh1lWUF00kEgji3uuJCwenz8LQE4TyyxtoyKbiRg+3m8WGN&#10;ibY9f1CX+UKEEnYJKii9bxIpXV6SQTexDXHwvmxr0AfZFlK32IdyU8tZFD1LgxWHhRIb2peUf2c/&#10;RsFMxruzu2aH+dG+rxZ0TvH1kio1Hg27FxCeBv8f/qPfdOBW8QLu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KVGMYAAADdAAAADwAAAAAAAAAAAAAAAACYAgAAZHJz&#10;L2Rvd25yZXYueG1sUEsFBgAAAAAEAAQA9QAAAIsDAAAAAA==&#10;" fillcolor="#ffd33b" stroked="f"/>
              <v:rect id="Rectangle 397" o:spid="_x0000_s1421" style="position:absolute;left:3344;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Yj8gA&#10;AADdAAAADwAAAGRycy9kb3ducmV2LnhtbESPwWrCQBCG70LfYZlCL1I3tRLS1FVKoaAFldpeehuy&#10;YzY0OxuyW419+s5B8Dj8838z33w5+FYdqY9NYAMPkwwUcRVsw7WBr8+3+wJUTMgW28Bk4EwRloub&#10;0RxLG078Qcd9qpVAOJZowKXUlVrHypHHOAkdsWSH0HtMMva1tj2eBO5bPc2yXHtsWC447OjVUfWz&#10;//VCOeTdpmjWRTF275vvXb49z/62xtzdDi/PoBIN6bp8aa+sgenTo7wrNmIC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9iPyAAAAN0AAAAPAAAAAAAAAAAAAAAAAJgCAABk&#10;cnMvZG93bnJldi54bWxQSwUGAAAAAAQABAD1AAAAjQMAAAAA&#10;" fillcolor="#ffd43e" stroked="f"/>
              <v:rect id="Rectangle 398" o:spid="_x0000_s1422" style="position:absolute;left:3344;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HW8UA&#10;AADdAAAADwAAAGRycy9kb3ducmV2LnhtbESPQWsCMRSE7wX/Q3hCbzXrFkp3NYoI2t6KWur17ea5&#10;u5i8rEnU7b9vCoUeh5n5hpkvB2vEjXzoHCuYTjIQxLXTHTcKPg+bp1cQISJrNI5JwTcFWC5GD3Ms&#10;tbvzjm772IgE4VCigjbGvpQy1C1ZDBPXEyfv5LzFmKRvpPZ4T3BrZJ5lL9Jix2mhxZ7WLdXn/dUq&#10;cF9vx131cTaXfLt1hjdV8FWl1ON4WM1ARBrif/iv/a4V5MVzAb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MdbxQAAAN0AAAAPAAAAAAAAAAAAAAAAAJgCAABkcnMv&#10;ZG93bnJldi54bWxQSwUGAAAAAAQABAD1AAAAigMAAAAA&#10;" fillcolor="#ffd440" stroked="f"/>
              <v:rect id="Rectangle 399" o:spid="_x0000_s1423" style="position:absolute;left:3351;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veMMA&#10;AADdAAAADwAAAGRycy9kb3ducmV2LnhtbERPy2oCMRTdF/yHcAV3mlGk1alRRLS1KIWOfsBtcueB&#10;k5thkur492YhdHk478Wqs7W4UusrxwrGowQEsXam4kLB+bQbzkD4gGywdkwK7uRhtey9LDA17sY/&#10;dM1CIWII+xQVlCE0qZRel2TRj1xDHLnctRZDhG0hTYu3GG5rOUmSV2mx4thQYkObkvQl+7MKpodj&#10;tt3/brb5fJy/fX7M/PeX1koN+t36HUSgLvyLn+69UTCZT+P++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JveMMAAADdAAAADwAAAAAAAAAAAAAAAACYAgAAZHJzL2Rv&#10;d25yZXYueG1sUEsFBgAAAAAEAAQA9QAAAIgDAAAAAA==&#10;" fillcolor="#ffd543" stroked="f"/>
              <v:rect id="Rectangle 400" o:spid="_x0000_s1424" style="position:absolute;left:3351;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UCMYA&#10;AADdAAAADwAAAGRycy9kb3ducmV2LnhtbESPT2sCMRDF74V+hzCFXopmFZG6GqWoBT1YqPXgcUjG&#10;3aWbybIZdf32Rij0+Hh/frzZovO1ulAbq8AGBv0MFLENruLCwOHns/cOKgqywzowGbhRhMX8+WmG&#10;uQtX/qbLXgqVRjjmaKAUaXKtoy3JY+yHhjh5p9B6lCTbQrsWr2nc13qYZWPtseJEKLGhZUn2d3/2&#10;iVvs3s4bWX3t7HFlj/V2st6OxZjXl+5jCkqok//wX3vjDAwnowE83qQn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UCMYAAADdAAAADwAAAAAAAAAAAAAAAACYAgAAZHJz&#10;L2Rvd25yZXYueG1sUEsFBgAAAAAEAAQA9QAAAIsDAAAAAA==&#10;" fillcolor="#ffd646" stroked="f"/>
              <v:rect id="Rectangle 401" o:spid="_x0000_s1425" style="position:absolute;left:3351;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RosYA&#10;AADdAAAADwAAAGRycy9kb3ducmV2LnhtbESPwW7CMBBE75X4B2uRuBWHQFqaYhAglfbWFviAbbyN&#10;I+J1FLsh8PW4UqUeRzPzRrNY9bYWHbW+cqxgMk5AEBdOV1wqOB5e7ucgfEDWWDsmBRfysFoO7haY&#10;a3fmT+r2oRQRwj5HBSaEJpfSF4Ys+rFriKP37VqLIcq2lLrFc4TbWqZJ8iAtVhwXDDa0NVSc9j9W&#10;QVVnm2x72PH76+Ps2ky/pPnIOqVGw379DCJQH/7Df+03rSB9mqXw+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LRosYAAADdAAAADwAAAAAAAAAAAAAAAACYAgAAZHJz&#10;L2Rvd25yZXYueG1sUEsFBgAAAAAEAAQA9QAAAIsDAAAAAA==&#10;" fillcolor="#ffd748" stroked="f"/>
              <v:rect id="Rectangle 402" o:spid="_x0000_s1426" style="position:absolute;left:3358;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RXcYA&#10;AADdAAAADwAAAGRycy9kb3ducmV2LnhtbESPQWvCQBSE7wX/w/KE3uqmUYtGVymF0t6kqYLeHtln&#10;Ept9u81uTfz3riD0OMzMN8xy3ZtGnKn1tWUFz6MEBHFhdc2lgu33+9MMhA/IGhvLpOBCHtarwcMS&#10;M207/qJzHkoRIewzVFCF4DIpfVGRQT+yjjh6R9saDFG2pdQtdhFuGpkmyYs0WHNcqNDRW0XFT/5n&#10;FEzH7rR3v3SyxSGf7rpN+pFPjFKPw/51ASJQH/7D9/anVpDOJ2O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5RXcYAAADdAAAADwAAAAAAAAAAAAAAAACYAgAAZHJz&#10;L2Rvd25yZXYueG1sUEsFBgAAAAAEAAQA9QAAAIsDAAAAAA==&#10;" fillcolor="#ffd84b" stroked="f"/>
              <v:rect id="Rectangle 403" o:spid="_x0000_s1427" style="position:absolute;left:3358;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bNsYA&#10;AADdAAAADwAAAGRycy9kb3ducmV2LnhtbESPwUoDQRBE74L/MHTAm5lNDEbXTIJEhIi5JObgsd1p&#10;dxa3e5adNln9ekcQPBZV9YparAZuzZH61ERxMBkXYEiq6BupHRxeHi9vwCRF8dhGIQdflGC1PD9b&#10;YOnjSXZ03GttMkRSiQ6Caldam6pAjGkcO5LsvceeUbPsa+t7PGU4t3ZaFNeWsZG8ELCjdaDqY//J&#10;Dr7Xeghpy2/ztOHnh1ftar56cu5iNNzfgVEa9D/81954B9Pb2Qx+3+QnY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2bNsYAAADdAAAADwAAAAAAAAAAAAAAAACYAgAAZHJz&#10;L2Rvd25yZXYueG1sUEsFBgAAAAAEAAQA9QAAAIsDAAAAAA==&#10;" fillcolor="#ffd84d" stroked="f"/>
              <v:rect id="Rectangle 404" o:spid="_x0000_s1428" style="position:absolute;left:3358;top:1136;width:8;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H8QA&#10;AADdAAAADwAAAGRycy9kb3ducmV2LnhtbESPQYvCMBSE74L/ITzB25oqWtdqFBEV96bu7v3ZPNti&#10;81KbqPXfm4UFj8PMfMPMFo0pxZ1qV1hW0O9FIIhTqwvOFPx8bz4+QTiPrLG0TAqe5GAxb7dmmGj7&#10;4APdjz4TAcIuQQW591UipUtzMuh6tiIO3tnWBn2QdSZ1jY8AN6UcRFEsDRYcFnKsaJVTejnejIJT&#10;vLKFvyzjzdf++rtN7ZrO40ipbqdZTkF4avw7/N/eaQWDyXAEf2/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Bx/EAAAA3QAAAA8AAAAAAAAAAAAAAAAAmAIAAGRycy9k&#10;b3ducmV2LnhtbFBLBQYAAAAABAAEAPUAAACJAwAAAAA=&#10;" fillcolor="#ffd950" stroked="f"/>
              <v:rect id="Rectangle 405" o:spid="_x0000_s1429" style="position:absolute;left:3366;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qI8YA&#10;AADdAAAADwAAAGRycy9kb3ducmV2LnhtbESP3YrCMBSE74V9h3AW9k7TVRGtRlkEQXZB/AfvDs2x&#10;LTYnpcnW6tMbQfBymJlvmMmsMYWoqXK5ZQXfnQgEcWJ1zqmC/W7RHoJwHlljYZkU3MjBbPrRmmCs&#10;7ZU3VG99KgKEXYwKMu/LWEqXZGTQdWxJHLyzrQz6IKtU6gqvAW4K2Y2igTSYc1jIsKR5Rsll+28U&#10;HAu/lvXytLrvLmvX03+H2/z3oNTXZ/MzBuGp8e/wq73UCrqj/gC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wqI8YAAADdAAAADwAAAAAAAAAAAAAAAACYAgAAZHJz&#10;L2Rvd25yZXYueG1sUEsFBgAAAAAEAAQA9QAAAIsDAAAAAA==&#10;" fillcolor="#ffda52" stroked="f"/>
            </v:group>
            <v:group id="Group 406" o:spid="_x0000_s1430" style="position:absolute;left:20961;top:6711;width:10052;height:31255" coordorigin="3301,1136" coordsize="1583,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jaMcAAADdAAAADwAAAGRycy9kb3ducmV2LnhtbESPQWvCQBSE7wX/w/IE&#10;b3UTba1GVxFpxYMIVaH09sg+k2D2bchuk/jvXUHocZiZb5jFqjOlaKh2hWUF8TACQZxaXXCm4Hz6&#10;ep2CcB5ZY2mZFNzIwWrZe1lgom3L39QcfSYChF2CCnLvq0RKl+Zk0A1tRRy8i60N+iDrTOoa2wA3&#10;pRxF0UQaLDgs5FjRJqf0evwzCrYttutx/Nnsr5fN7ff0fvjZx6TUoN+t5yA8df4//GzvtILR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xjaMcAAADd&#10;AAAADwAAAAAAAAAAAAAAAACqAgAAZHJzL2Rvd25yZXYueG1sUEsFBgAAAAAEAAQA+gAAAJ4DAAAA&#10;AA==&#10;">
              <v:rect id="Rectangle 407" o:spid="_x0000_s1431" style="position:absolute;left:3366;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ddsEA&#10;AADdAAAADwAAAGRycy9kb3ducmV2LnhtbERPzYrCMBC+C75DGGEvoqlFpFuNsitb8KruAwzN2Bab&#10;SdvEtrtPbw6Cx4/vf3cYTS166lxlWcFqGYEgzq2uuFDwe80WCQjnkTXWlknBHzk47KeTHabaDnym&#10;/uILEULYpaig9L5JpXR5SQbd0jbEgbvZzqAPsCuk7nAI4aaWcRRtpMGKQ0OJDR1Lyu+Xh1HwPfT/&#10;WLi21WPz02Z5PD8l2UOpj9n4tQXhafRv8ct90griz3WYG96E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lXXbBAAAA3QAAAA8AAAAAAAAAAAAAAAAAmAIAAGRycy9kb3du&#10;cmV2LnhtbFBLBQYAAAAABAAEAPUAAACGAwAAAAA=&#10;" fillcolor="#ffdc54" stroked="f"/>
              <v:rect id="Rectangle 408" o:spid="_x0000_s1432" style="position:absolute;left:3366;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fsYA&#10;AADdAAAADwAAAGRycy9kb3ducmV2LnhtbESPQWvCQBSE74X+h+UVeqsbpRUTXUVbCj3owSh6fWaf&#10;2Wj2bchuNf77bkHwOMzMN8xk1tlaXKj1lWMF/V4CgrhwuuJSwXbz/TYC4QOyxtoxKbiRh9n0+WmC&#10;mXZXXtMlD6WIEPYZKjAhNJmUvjBk0fdcQxy9o2sthijbUuoWrxFuazlIkqG0WHFcMNjQp6HinP9a&#10;BR/rr8PO7MzpsMjrpV3sV/vCpkq9vnTzMYhAXXiE7+0frWCQvqfw/y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MfsYAAADdAAAADwAAAAAAAAAAAAAAAACYAgAAZHJz&#10;L2Rvd25yZXYueG1sUEsFBgAAAAAEAAQA9QAAAIsDAAAAAA==&#10;" fillcolor="#ffdd57" stroked="f"/>
              <v:rect id="Rectangle 409" o:spid="_x0000_s1433" style="position:absolute;left:3373;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4D8IA&#10;AADdAAAADwAAAGRycy9kb3ducmV2LnhtbERPy4rCMBTdC/5DuMLsNPWJVqMMA6LgYmhnFi4vzbUt&#10;Njclibbz92YhzPJw3rtDbxrxJOdrywqmkwQEcWF1zaWC35/jeA3CB2SNjWVS8EceDvvhYIepth1n&#10;9MxDKWII+xQVVCG0qZS+qMign9iWOHI36wyGCF0ptcMuhptGzpJkJQ3WHBsqbOmrouKeP4yC4/l6&#10;8pt5fs/b5eXEnVtk/H1V6mPUf25BBOrDv/jtPmsFs80y7o9v4hO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TgPwgAAAN0AAAAPAAAAAAAAAAAAAAAAAJgCAABkcnMvZG93&#10;bnJldi54bWxQSwUGAAAAAAQABAD1AAAAhwMAAAAA&#10;" fillcolor="#ffdd5a" stroked="f"/>
              <v:rect id="Rectangle 410" o:spid="_x0000_s1434" style="position:absolute;left:3373;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McA&#10;AADdAAAADwAAAGRycy9kb3ducmV2LnhtbESPQWsCMRSE74X+h/AKXopmV2irW6OIKBQ8FK0KvT02&#10;r5ulm5clybrrv28KhR6HmfmGWawG24gr+VA7VpBPMhDEpdM1VwpOH7vxDESIyBobx6TgRgFWy/u7&#10;BRba9Xyg6zFWIkE4FKjAxNgWUobSkMUwcS1x8r6ctxiT9JXUHvsEt42cZtmztFhzWjDY0sZQ+X3s&#10;rILHS/eyz7bvXm8bc/uU+7Pvu1yp0cOwfgURaYj/4b/2m1YwnT/l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cn/jHAAAA3QAAAA8AAAAAAAAAAAAAAAAAmAIAAGRy&#10;cy9kb3ducmV2LnhtbFBLBQYAAAAABAAEAPUAAACMAwAAAAA=&#10;" fillcolor="#ffde5c" stroked="f"/>
              <v:rect id="Rectangle 411" o:spid="_x0000_s1435" style="position:absolute;left:3373;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NJ8cA&#10;AADdAAAADwAAAGRycy9kb3ducmV2LnhtbESP3WrCQBSE7wXfYTmCd3XTgD9NXUVqxVJQjG3p7SF7&#10;mgR3z4bsqunbd4WCl8PMfMPMl5014kKtrx0reBwlIIgLp2suFXx+bB5mIHxA1mgck4Jf8rBc9Htz&#10;zLS7ck6XYyhFhLDPUEEVQpNJ6YuKLPqRa4ij9+NaiyHKtpS6xWuEWyPTJJlIizXHhQobeqmoOB3P&#10;VoH2r7sSzfS7Xm/X+ft5a/L94Uup4aBbPYMI1IV7+L/9phWkT+MU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JjSfHAAAA3QAAAA8AAAAAAAAAAAAAAAAAmAIAAGRy&#10;cy9kb3ducmV2LnhtbFBLBQYAAAAABAAEAPUAAACMAwAAAAA=&#10;" fillcolor="#ffdf5e" stroked="f"/>
              <v:rect id="Rectangle 412" o:spid="_x0000_s1436" style="position:absolute;left:3380;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Zt8MA&#10;AADdAAAADwAAAGRycy9kb3ducmV2LnhtbESPS4/CMAyE7yvxHyIjcVtS3lAIiIfQcuR54GY1pq1o&#10;nKoJUP49WWmlPfhgzczn8WxRm0I8qXK5ZQWddgSCOLE651TB+bT9HoNwHlljYZkUvMnBYt74mmGs&#10;7YsP9Dz6VAQIuxgVZN6XsZQuyciga9uSOGg3Wxn0Ya1SqSt8BbgpZDeKhtJgzuFChiWtM0rux4cJ&#10;NTY/5zD1iqJ9/zJiObjR/apUq1kvpyA81f7f/JfeaQXdyaAHv98EBM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Zt8MAAADdAAAADwAAAAAAAAAAAAAAAACYAgAAZHJzL2Rv&#10;d25yZXYueG1sUEsFBgAAAAAEAAQA9QAAAIgDAAAAAA==&#10;" fillcolor="#ffe161" stroked="f"/>
              <v:rect id="Rectangle 413" o:spid="_x0000_s1437" style="position:absolute;left:3380;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0YMYA&#10;AADdAAAADwAAAGRycy9kb3ducmV2LnhtbESPQWvCQBSE70L/w/IKvYhuGrXY1FVawdarVgq9PbKv&#10;STDvbdjdavz33YLgcZiZb5jFqudWnciHxomBx3EGiqR0tpHKwOFzM5qDChHFYuuEDFwowGp5N1hg&#10;Yd1ZdnTax0oliIQCDdQxdoXWoayJMYxdR5K8H+cZY5K+0tbjOcG51XmWPWnGRtJCjR2tayqP+182&#10;sJnlx6+KJyX74Rt9T/n94zLPjXm4719fQEXq4y18bW+tgfx5NoX/N+k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c0YMYAAADdAAAADwAAAAAAAAAAAAAAAACYAgAAZHJz&#10;L2Rvd25yZXYueG1sUEsFBgAAAAAEAAQA9QAAAIsDAAAAAA==&#10;" fillcolor="#ffe264" stroked="f"/>
              <v:rect id="Rectangle 414" o:spid="_x0000_s1438" style="position:absolute;left:3380;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7/sUA&#10;AADdAAAADwAAAGRycy9kb3ducmV2LnhtbESPQWvCQBSE74L/YXmFXkQ3Bk3T1E2QgthrbanXR/Y1&#10;SZt9G7JrjP56t1DwOMzMN8ymGE0rBupdY1nBchGBIC6tbrhS8Pmxm6cgnEfW2FomBRdyUOTTyQYz&#10;bc/8TsPBVyJA2GWooPa+y6R0ZU0G3cJ2xMH7tr1BH2RfSd3jOcBNK+MoSqTBhsNCjR291lT+Hk5G&#10;wcyuhuOe4p/r01dXtqlGjDlR6vFh3L6A8DT6e/i//aYVxM/rNfy9C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Lv+xQAAAN0AAAAPAAAAAAAAAAAAAAAAAJgCAABkcnMv&#10;ZG93bnJldi54bWxQSwUGAAAAAAQABAD1AAAAigMAAAAA&#10;" fillcolor="#ffe266" stroked="f"/>
              <v:rect id="Rectangle 415" o:spid="_x0000_s1439" style="position:absolute;left:3387;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8SMYA&#10;AADdAAAADwAAAGRycy9kb3ducmV2LnhtbESPT2sCMRTE7wW/Q3iCt5pV0OpqFBEKHrxUS8Hbc/Pc&#10;jW5elk26f/z0TaHQ4zAzv2HW286WoqHaG8cKJuMEBHHmtOFcwef5/XUBwgdkjaVjUtCTh+1m8LLG&#10;VLuWP6g5hVxECPsUFRQhVKmUPivIoh+7ijh6N1dbDFHWudQ1thFuSzlNkrm0aDguFFjRvqDscfq2&#10;Ct766thfdTt7TrK7PV+/zGXZGKVGw263AhGoC//hv/ZBK5guZ3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48SMYAAADdAAAADwAAAAAAAAAAAAAAAACYAgAAZHJz&#10;L2Rvd25yZXYueG1sUEsFBgAAAAAEAAQA9QAAAIsDAAAAAA==&#10;" fillcolor="#ffe368" stroked="f"/>
              <v:rect id="Rectangle 416" o:spid="_x0000_s1440" style="position:absolute;left:3387;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3GMUA&#10;AADdAAAADwAAAGRycy9kb3ducmV2LnhtbESPQWsCMRSE70L/Q3gFb5qtVK1bo7QFtXiyKj2/Jq+7&#10;SzcvSxLd9d8boeBxmJlvmPmys7U4kw+VYwVPwwwEsXam4kLB8bAavIAIEdlg7ZgUXCjAcvHQm2Nu&#10;XMtfdN7HQiQIhxwVlDE2uZRBl2QxDF1DnLxf5y3GJH0hjcc2wW0tR1k2kRYrTgslNvRRkv7bn6yC&#10;3Xpz/C706tnHmW7eD9vpTzvxSvUfu7dXEJG6eA//tz+NgtFsPIX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TcYxQAAAN0AAAAPAAAAAAAAAAAAAAAAAJgCAABkcnMv&#10;ZG93bnJldi54bWxQSwUGAAAAAAQABAD1AAAAigMAAAAA&#10;" fillcolor="#ffe56a" stroked="f"/>
              <v:rect id="Rectangle 417" o:spid="_x0000_s1441" style="position:absolute;left:3387;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1zcQA&#10;AADdAAAADwAAAGRycy9kb3ducmV2LnhtbERPu27CMBTdkfoP1q3UDRxArWjAoBYRpRUToQPjJb5N&#10;osbXUew82q+vByTGo/Pe7EZTi55aV1lWMJ9FIIhzqysuFHydk+kKhPPIGmvLpOCXHOy2D5MNxtoO&#10;fKI+84UIIexiVFB638RSurwkg25mG+LAfdvWoA+wLaRucQjhppaLKHqRBisODSU2tC8p/8k6o8D8&#10;vR+WwzH59EOxd2l3ucp5elXq6XF8W4PwNPq7+Ob+0AoWr89hbng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9c3EAAAA3QAAAA8AAAAAAAAAAAAAAAAAmAIAAGRycy9k&#10;b3ducmV2LnhtbFBLBQYAAAAABAAEAPUAAACJAwAAAAA=&#10;" fillcolor="#ffe66c" stroked="f"/>
              <v:rect id="Rectangle 418" o:spid="_x0000_s1442" style="position:absolute;left:3394;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gEcUA&#10;AADdAAAADwAAAGRycy9kb3ducmV2LnhtbESP3YrCMBSE7wXfIZwF79bUiqLdRlFBEIRd/Cns5aE5&#10;tmWbk9JErW+/EQQvh5n5hkmXnanFjVpXWVYwGkYgiHOrKy4UnE/bzxkI55E11pZJwYMcLBf9XoqJ&#10;tnc+0O3oCxEg7BJUUHrfJFK6vCSDbmgb4uBdbGvQB9kWUrd4D3BTyziKptJgxWGhxIY2JeV/x6tR&#10;cNL15We3z/RUV+tHlo/G8e83KzX46FZfIDx1/h1+tXdaQTyfzOH5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iARxQAAAN0AAAAPAAAAAAAAAAAAAAAAAJgCAABkcnMv&#10;ZG93bnJldi54bWxQSwUGAAAAAAQABAD1AAAAigMAAAAA&#10;" fillcolor="#ffe76f" stroked="f"/>
              <v:rect id="Rectangle 419" o:spid="_x0000_s1443" style="position:absolute;left:3394;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gBcAA&#10;AADdAAAADwAAAGRycy9kb3ducmV2LnhtbERPTYvCMBC9L/gfwgje1lSRslajiLDgVSvocWjGpppM&#10;SpO11V+/OSzs8fG+19vBWfGkLjSeFcymGQjiyuuGawXn8vvzC0SIyBqtZ1LwogDbzehjjYX2PR/p&#10;eYq1SCEcClRgYmwLKUNlyGGY+pY4cTffOYwJdrXUHfYp3Fk5z7JcOmw4NRhsaW+oepx+nILFzdj2&#10;Wmb2kut+eaHz++6bUqnJeNitQEQa4r/4z33QCubLPO1Pb9IT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cgBcAAAADdAAAADwAAAAAAAAAAAAAAAACYAgAAZHJzL2Rvd25y&#10;ZXYueG1sUEsFBgAAAAAEAAQA9QAAAIUDAAAAAA==&#10;" fillcolor="#ffe871" stroked="f"/>
              <v:rect id="Rectangle 420" o:spid="_x0000_s1444" style="position:absolute;left:3394;top:1136;width:8;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Rg8MA&#10;AADdAAAADwAAAGRycy9kb3ducmV2LnhtbESPzYrCQBCE7wv7DkMveFsn/iCadZRFUbwaBa9Npk1C&#10;Mj0h02p8e2dhwWNRVV9Ry3XvGnWnLlSeDYyGCSji3NuKCwPn0+57DioIssXGMxl4UoD16vNjian1&#10;Dz7SPZNCRQiHFA2UIm2qdchLchiGviWO3tV3DiXKrtC2w0eEu0aPk2SmHVYcF0psaVNSXmc3Z2A/&#10;PVW7TC60DbJ52qs91JN6aszgq//9ASXUyzv83z5YA+PFbAR/b+IT0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IRg8MAAADdAAAADwAAAAAAAAAAAAAAAACYAgAAZHJzL2Rv&#10;d25yZXYueG1sUEsFBgAAAAAEAAQA9QAAAIgDAAAAAA==&#10;" fillcolor="#ffe973" stroked="f"/>
              <v:rect id="Rectangle 421" o:spid="_x0000_s1445" style="position:absolute;left:3402;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kNsUA&#10;AADdAAAADwAAAGRycy9kb3ducmV2LnhtbESPQWvCQBSE7wX/w/KEXqRuDK3U6BqktODNqqW5PrLP&#10;JJh9G7Ibk/z7rlDwOMzMN8wmHUwtbtS6yrKCxTwCQZxbXXGh4Of89fIOwnlkjbVlUjCSg3Q7edpg&#10;om3PR7qdfCEChF2CCkrvm0RKl5dk0M1tQxy8i20N+iDbQuoW+wA3tYyjaCkNVhwWSmzoo6T8euqM&#10;gtks0/iWHfY6+6zH3+6b41fHSj1Ph90ahKfBP8L/7b1WEK+WMdz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eQ2xQAAAN0AAAAPAAAAAAAAAAAAAAAAAJgCAABkcnMv&#10;ZG93bnJldi54bWxQSwUGAAAAAAQABAD1AAAAigMAAAAA&#10;" fillcolor="#ffea75" stroked="f"/>
              <v:rect id="Rectangle 422" o:spid="_x0000_s1446" style="position:absolute;left:3402;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KlMcA&#10;AADdAAAADwAAAGRycy9kb3ducmV2LnhtbESPQWvCQBSE74L/YXmFXqRujBhrdBWJCNKDYGzB4yP7&#10;TEKzb0N2q2l/fVco9DjMzDfMatObRtyoc7VlBZNxBIK4sLrmUsH7ef/yCsJ5ZI2NZVLwTQ426+Fg&#10;ham2dz7RLfelCBB2KSqovG9TKV1RkUE3ti1x8K62M+iD7EqpO7wHuGlkHEWJNFhzWKiwpayi4jP/&#10;Mgo+dj+n7Wg23R+zub/sRker8c0q9fzUb5cgPPX+P/zXPmgF8SKZwu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gCpTHAAAA3QAAAA8AAAAAAAAAAAAAAAAAmAIAAGRy&#10;cy9kb3ducmV2LnhtbFBLBQYAAAAABAAEAPUAAACMAwAAAAA=&#10;" fillcolor="#ffeb77" stroked="f"/>
              <v:rect id="Rectangle 423" o:spid="_x0000_s1447" style="position:absolute;left:3402;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4ysYA&#10;AADdAAAADwAAAGRycy9kb3ducmV2LnhtbESPT4vCMBTE74LfIbwFL6Kp9Q9ajSKyguJeVkXw9mje&#10;tsXmpTRZrd9+syB4HGbmN8xi1ZhS3Kl2hWUFg34Egji1uuBMwfm07U1BOI+ssbRMCp7kYLVstxaY&#10;aPvgb7offSYChF2CCnLvq0RKl+Zk0PVtRRy8H1sb9EHWmdQ1PgLclDKOook0WHBYyLGiTU7p7fhr&#10;FIymw+s+W8tDVJrB6RJ3x/T1OVaq89Gs5yA8Nf4dfrV3WkE8m4zg/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n4ysYAAADdAAAADwAAAAAAAAAAAAAAAACYAgAAZHJz&#10;L2Rvd25yZXYueG1sUEsFBgAAAAAEAAQA9QAAAIsDAAAAAA==&#10;" fillcolor="#ffec79" stroked="f"/>
              <v:rect id="Rectangle 424" o:spid="_x0000_s1448" style="position:absolute;left:3409;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FyW8gA&#10;AADdAAAADwAAAGRycy9kb3ducmV2LnhtbESP3WoCMRSE74W+QziF3pSarVJpt0axBUFBBX+gXh42&#10;x83Wzcmyievq0zdCwcthZr5hhuPWlqKh2heOFbx2ExDEmdMF5wp22+nLOwgfkDWWjknBhTyMRw+d&#10;IabanXlNzSbkIkLYp6jAhFClUvrMkEXfdRVx9A6uthiirHOpazxHuC1lL0kG0mLBccFgRd+GsuPm&#10;ZBUcrj/9X3Odfs2bFfMyPO+Xp8VeqafHdvIJIlAb7uH/9kwr6H0M3uD2Jj4BO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XJbyAAAAN0AAAAPAAAAAAAAAAAAAAAAAJgCAABk&#10;cnMvZG93bnJldi54bWxQSwUGAAAAAAQABAD1AAAAjQMAAAAA&#10;" fillcolor="#ffed7b" stroked="f"/>
              <v:rect id="Rectangle 425" o:spid="_x0000_s1449" style="position:absolute;left:3409;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IzscA&#10;AADdAAAADwAAAGRycy9kb3ducmV2LnhtbESPQWvCQBSE7wX/w/IEb3VThajRVUpLQBGEqqDeHrvP&#10;JG32bciumv77bqHQ4zAz3zCLVWdrcafWV44VvAwTEMTamYoLBcdD/jwF4QOywdoxKfgmD6tl72mB&#10;mXEP/qD7PhQiQthnqKAMocmk9Loki37oGuLoXV1rMUTZFtK0+IhwW8tRkqTSYsVxocSG3krSX/ub&#10;VXC+VOPduR5vN9v3nZ58TnLSp1ypQb97nYMI1IX/8F97bRSMZmk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2SM7HAAAA3QAAAA8AAAAAAAAAAAAAAAAAmAIAAGRy&#10;cy9kb3ducmV2LnhtbFBLBQYAAAAABAAEAPUAAACMAwAAAAA=&#10;" fillcolor="#ffee7c" stroked="f"/>
              <v:rect id="Rectangle 426" o:spid="_x0000_s1450" style="position:absolute;left:3409;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COMMA&#10;AADdAAAADwAAAGRycy9kb3ducmV2LnhtbESPQWsCMRCF70L/Q5hCb5qtB123RhFBaC8VV3/AuJnu&#10;Lt1MQhI1/feNIHh8vHnfm7dcJzOIK/nQW1bwPilAEDdW99wqOB134xJEiMgaB8uk4I8CrFcvoyVW&#10;2t74QNc6tiJDOFSooIvRVVKGpiODYWIdcfZ+rDcYs/St1B5vGW4GOS2KmTTYc27o0NG2o+a3vpj8&#10;xs5v9Ne+RnOWLn1jLBfJlUq9vabNB4hIKT6PH+lPrWC6mM3hviYj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tCOMMAAADdAAAADwAAAAAAAAAAAAAAAACYAgAAZHJzL2Rv&#10;d25yZXYueG1sUEsFBgAAAAAEAAQA9QAAAIgDAAAAAA==&#10;" fillcolor="#ffef7e" stroked="f"/>
              <v:rect id="Rectangle 427" o:spid="_x0000_s1451" style="position:absolute;left:3416;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LtMEA&#10;AADdAAAADwAAAGRycy9kb3ducmV2LnhtbERPzUrDQBC+C77DMoI3u7FoMbHbUkSpBz00+gBDdswG&#10;s7MxOybx7Z2D4PHj+9/ul9ibicbcJXZwvSrAEDfJd9w6eH97uroDkwXZY5+YHPxQhv3u/GyLlU8z&#10;n2iqpTUawrlCB0FkqKzNTaCIeZUGYuU+0hhRFI6t9SPOGh57uy6KjY3YsTYEHOghUPNZf0cH68fp&#10;9qU8zVSXN+FwHI7yNcurc5cXy+EejNAi/+I/97NXX7nRufpGn4D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Cy7TBAAAA3QAAAA8AAAAAAAAAAAAAAAAAmAIAAGRycy9kb3du&#10;cmV2LnhtbFBLBQYAAAAABAAEAPUAAACGAwAAAAA=&#10;" fillcolor="#fff080" stroked="f"/>
              <v:rect id="Rectangle 428" o:spid="_x0000_s1452" style="position:absolute;left:3416;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3ZMUA&#10;AADdAAAADwAAAGRycy9kb3ducmV2LnhtbESPQWvCQBCF70L/wzKF3symHmKTuooUigVPWg/2NmTH&#10;bDA7m2bXGP31riB4fLx535s3Wwy2ET11vnas4D1JQRCXTtdcKdj9fo8/QPiArLFxTAou5GExfxnN&#10;sNDuzBvqt6ESEcK+QAUmhLaQ0peGLPrEtcTRO7jOYoiyq6Tu8BzhtpGTNM2kxZpjg8GWvgyVx+3J&#10;xjeu/024aPlX76s8W6+m2vTLXKm312H5CSLQEJ7Hj/SPVjDJsxzuayIC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XdkxQAAAN0AAAAPAAAAAAAAAAAAAAAAAJgCAABkcnMv&#10;ZG93bnJldi54bWxQSwUGAAAAAAQABAD1AAAAigMAAAAA&#10;" fillcolor="#fff181" stroked="f"/>
              <v:rect id="Rectangle 429" o:spid="_x0000_s1453" style="position:absolute;left:3416;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gT8IA&#10;AADdAAAADwAAAGRycy9kb3ducmV2LnhtbERPz2vCMBS+D/wfwhN2W1MtVFuNsgmDHZ065vHRPNtg&#10;81KarNb/3hwGHj++3+vtaFsxUO+NYwWzJAVBXDltuFZwOn6+LUH4gKyxdUwK7uRhu5m8rLHU7sbf&#10;NBxCLWII+xIVNCF0pZS+asiiT1xHHLmL6y2GCPta6h5vMdy2cp6mubRoODY02NGuoep6+LMK5PI3&#10;C8XPMd+bnTazc37/yEaj1Ot0fF+BCDSGp/jf/aUVzItF3B/fxCc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GBPwgAAAN0AAAAPAAAAAAAAAAAAAAAAAJgCAABkcnMvZG93&#10;bnJldi54bWxQSwUGAAAAAAQABAD1AAAAhwMAAAAA&#10;" fillcolor="#fff183" stroked="f"/>
              <v:rect id="Rectangle 430" o:spid="_x0000_s1454" style="position:absolute;left:3423;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PjMcA&#10;AADdAAAADwAAAGRycy9kb3ducmV2LnhtbESPQWsCMRSE74X+h/AKvdXseqjtahQpFNpLwXWreHtu&#10;npvVzUvYpLr9941Q8DjMzDfMbDHYTpypD61jBfkoA0FcO91yo6Bavz+9gAgRWWPnmBT8UoDF/P5u&#10;hoV2F17RuYyNSBAOBSowMfpCylAbshhGzhMn7+B6izHJvpG6x0uC206Os+xZWmw5LRj09GaoPpU/&#10;VsE232+qXWXKT7/x5dcxdstw+lbq8WFYTkFEGuIt/N/+0ArGr5Mcr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2z4zHAAAA3QAAAA8AAAAAAAAAAAAAAAAAmAIAAGRy&#10;cy9kb3ducmV2LnhtbFBLBQYAAAAABAAEAPUAAACMAwAAAAA=&#10;" fillcolor="#fff284" stroked="f"/>
              <v:rect id="Rectangle 431" o:spid="_x0000_s1455" style="position:absolute;left:3423;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KcMA&#10;AADdAAAADwAAAGRycy9kb3ducmV2LnhtbESPQWsCMRSE74X+h/AKvdWsEWpdjVKEUqGnakGPj81z&#10;N5i8LJtU039vBKHHYWa+YRar7J040xBtYA3jUQWCuAnGcqvhZ/fx8gYiJmSDLjBp+KMIq+XjwwJr&#10;Ey78TedtakWBcKxRQ5dSX0sZm448xlHoiYt3DIPHVOTQSjPgpcC9k6qqXqVHy2Whw57WHTWn7a/X&#10;8LlXqsl2sk7W4dHnydQf3JfWz0/5fQ4iUU7/4Xt7YzSo2VTB7U15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cKcMAAADdAAAADwAAAAAAAAAAAAAAAACYAgAAZHJzL2Rv&#10;d25yZXYueG1sUEsFBgAAAAAEAAQA9QAAAIgDAAAAAA==&#10;" fillcolor="#fff386" stroked="f"/>
              <v:rect id="Rectangle 432" o:spid="_x0000_s1456" style="position:absolute;left:3423;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1+iMgA&#10;AADdAAAADwAAAGRycy9kb3ducmV2LnhtbESPQWsCMRSE74X+h/CEXkSzal3tahQrFEQPperB43Pz&#10;urt087JuUo3/vikUehxm5htmvgymFldqXWVZwaCfgCDOra64UHA8vPWmIJxH1lhbJgV3crBcPD7M&#10;MdP2xh903ftCRAi7DBWU3jeZlC4vyaDr24Y4ep+2NeijbAupW7xFuKnlMElSabDiuFBiQ+uS8q/9&#10;t1Fwfh/sXrvjrrlQSOU92NP2+LxR6qkTVjMQnoL/D/+1N1rB8GUygt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X6IyAAAAN0AAAAPAAAAAAAAAAAAAAAAAJgCAABk&#10;cnMvZG93bnJldi54bWxQSwUGAAAAAAQABAD1AAAAjQMAAAAA&#10;" fillcolor="#fff488" stroked="f"/>
              <v:rect id="Rectangle 433" o:spid="_x0000_s1457" style="position:absolute;left:3430;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m48UA&#10;AADdAAAADwAAAGRycy9kb3ducmV2LnhtbESPQWvCQBSE74L/YXmF3nRTqa1GVxFFKF5KNQjentln&#10;EpJ9G7KrJv++Kwgeh5n5hpkvW1OJGzWusKzgYxiBIE6tLjhTkBy2gwkI55E1VpZJQUcOlot+b46x&#10;tnf+o9veZyJA2MWoIPe+jqV0aU4G3dDWxMG72MagD7LJpG7wHuCmkqMo+pIGCw4LOda0zikt91ej&#10;YDyRx9/NjsqUT+Xx3I2TjmWi1Ptbu5qB8NT6V/jZ/tEKRtPvT3i8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ubjxQAAAN0AAAAPAAAAAAAAAAAAAAAAAJgCAABkcnMv&#10;ZG93bnJldi54bWxQSwUGAAAAAAQABAD1AAAAigMAAAAA&#10;" fillcolor="#fff589" stroked="f"/>
              <v:rect id="Rectangle 434" o:spid="_x0000_s1458" style="position:absolute;left:3430;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QhXsUA&#10;AADdAAAADwAAAGRycy9kb3ducmV2LnhtbESPQWvCQBSE7wX/w/IEL6VuFIw1dRURhIB4qJaeH9ln&#10;Njb7NmTXGP+9Kwg9DjPzDbNc97YWHbW+cqxgMk5AEBdOV1wq+DntPj5B+ICssXZMCu7kYb0avC0x&#10;0+7G39QdQykihH2GCkwITSalLwxZ9GPXEEfv7FqLIcq2lLrFW4TbWk6TJJUWK44LBhvaGir+jler&#10;YDHf3s0l36fv5nS+pIffLre7TqnRsN98gQjUh//wq51rBdPFfAb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CFexQAAAN0AAAAPAAAAAAAAAAAAAAAAAJgCAABkcnMv&#10;ZG93bnJldi54bWxQSwUGAAAAAAQABAD1AAAAigMAAAAA&#10;" fillcolor="#fff58a" stroked="f"/>
              <v:rect id="Rectangle 435" o:spid="_x0000_s1459" style="position:absolute;left:3430;top:1136;width:8;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1ZsUA&#10;AADdAAAADwAAAGRycy9kb3ducmV2LnhtbESPQYvCMBSE78L+h/AWvMia2oOu1SjLiuBBQbuy4O3R&#10;PNvS5qU0Ueu/N4LgcZiZb5j5sjO1uFLrSssKRsMIBHFmdcm5guPf+usbhPPIGmvLpOBODpaLj94c&#10;E21vfKBr6nMRIOwSVFB43yRSuqwgg25oG+LgnW1r0AfZ5lK3eAtwU8s4isbSYMlhocCGfgvKqvRi&#10;FNh4zz7fn1bHXTUdDU60qf63Vqn+Z/czA+Gp8+/wq73RCuLpZ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PVmxQAAAN0AAAAPAAAAAAAAAAAAAAAAAJgCAABkcnMv&#10;ZG93bnJldi54bWxQSwUGAAAAAAQABAD1AAAAigMAAAAA&#10;" fillcolor="#fff68b" stroked="f"/>
              <v:rect id="Rectangle 436" o:spid="_x0000_s1460" style="position:absolute;left:3438;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CgMgA&#10;AADdAAAADwAAAGRycy9kb3ducmV2LnhtbESPT2vCQBTE74V+h+UVeqsbFfyTuopWhJaeTBQ9PrKv&#10;yWL2bZpdNfbTdwsFj8PM/IaZLTpbiwu13jhW0O8lIIgLpw2XCnb55mUCwgdkjbVjUnAjD4v548MM&#10;U+2uvKVLFkoRIexTVFCF0KRS+qIii77nGuLofbnWYoiyLaVu8RrhtpaDJBlJi4bjQoUNvVVUnLKz&#10;VTA8/Izyaf692pyXx8+Plcn2t7VR6vmpW76CCNSFe/i//a4VDKbjM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n0KAyAAAAN0AAAAPAAAAAAAAAAAAAAAAAJgCAABk&#10;cnMvZG93bnJldi54bWxQSwUGAAAAAAQABAD1AAAAjQMAAAAA&#10;" fillcolor="#fff78c" stroked="f"/>
              <v:rect id="Rectangle 437" o:spid="_x0000_s1461" style="position:absolute;left:3438;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JEsIA&#10;AADdAAAADwAAAGRycy9kb3ducmV2LnhtbERPTYvCMBC9L/gfwgheRNP2sNpqFBFkxZvdBT0OzdhW&#10;m0lpslr99ZuDsMfH+16ue9OIO3WutqwgnkYgiAuray4V/HzvJnMQziNrbCyTgic5WK8GH0vMtH3w&#10;ke65L0UIYZehgsr7NpPSFRUZdFPbEgfuYjuDPsCulLrDRwg3jUyi6FMarDk0VNjStqLilv8aBefZ&#10;NS6S+Iknk3zRKz2Mz3k5Vmo07DcLEJ56/y9+u/daQZLOwtzwJj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YkSwgAAAN0AAAAPAAAAAAAAAAAAAAAAAJgCAABkcnMvZG93&#10;bnJldi54bWxQSwUGAAAAAAQABAD1AAAAhwMAAAAA&#10;" fillcolor="#fff88e" stroked="f"/>
              <v:rect id="Rectangle 438" o:spid="_x0000_s1462" style="position:absolute;left:3438;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iisQA&#10;AADdAAAADwAAAGRycy9kb3ducmV2LnhtbESPQYvCMBSE78L+h/AW9qbpeli1GkUWCoKCqLv3Z/Ns&#10;qs1LaaKt/94Igsdh5pthZovOVuJGjS8dK/geJCCIc6dLLhT8HbL+GIQPyBorx6TgTh4W84/eDFPt&#10;Wt7RbR8KEUvYp6jAhFCnUvrckEU/cDVx9E6usRiibAqpG2xjua3kMEl+pMWS44LBmn4N5Zf91SoY&#10;7or6nG3zlTkdu3LTjtf/SXZU6uuzW05BBOrCO/yiVzpyk9E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4orEAAAA3QAAAA8AAAAAAAAAAAAAAAAAmAIAAGRycy9k&#10;b3ducmV2LnhtbFBLBQYAAAAABAAEAPUAAACJAwAAAAA=&#10;" fillcolor="#fff88f" stroked="f"/>
              <v:rect id="Rectangle 439" o:spid="_x0000_s1463" style="position:absolute;left:3445;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ZDcMA&#10;AADdAAAADwAAAGRycy9kb3ducmV2LnhtbERPu07DMBTdK/EP1q3E1jrNgNpQN2qLgthQHxLrVXyJ&#10;Q+LrNDZJ4OvxgNTx6Ly3+WRbMVDva8cKVssEBHHpdM2VguulWKxB+ICssXVMCn7IQ757mG0x027k&#10;Ew3nUIkYwj5DBSaELpPSl4Ys+qXriCP36XqLIcK+krrHMYbbVqZJ8iQt1hwbDHZ0NFQ252+r4NSU&#10;q/fr8evlcLu514/9rzVFZ5V6nE/7ZxCBpnAX/7vftIJ0s4774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bZDcMAAADdAAAADwAAAAAAAAAAAAAAAACYAgAAZHJzL2Rv&#10;d25yZXYueG1sUEsFBgAAAAAEAAQA9QAAAIgDAAAAAA==&#10;" fillcolor="#fff990" stroked="f"/>
              <v:rect id="Rectangle 440" o:spid="_x0000_s1464" style="position:absolute;left:3445;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B7ccA&#10;AADdAAAADwAAAGRycy9kb3ducmV2LnhtbESPQWvCQBSE74X+h+UVvNWNOUhMXSUtFETRoraH3l53&#10;X5PQ7NuYXTX+e1coeBxm5htmOu9tI07U+dqxgtEwAUGsnam5VPC5f3/OQPiAbLBxTAou5GE+e3yY&#10;Ym7cmbd02oVSRAj7HBVUIbS5lF5XZNEPXUscvV/XWQxRdqU0HZ4j3DYyTZKxtFhzXKiwpbeK9N/u&#10;aBX4VZa+fhU/a70Z+8n3x2Gpi3BQavDUFy8gAvXhHv5vL4yCdJKN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ge3HAAAA3QAAAA8AAAAAAAAAAAAAAAAAmAIAAGRy&#10;cy9kb3ducmV2LnhtbFBLBQYAAAAABAAEAPUAAACMAwAAAAA=&#10;" fillcolor="#fffa91" stroked="f"/>
              <v:rect id="Rectangle 441" o:spid="_x0000_s1465" style="position:absolute;left:3452;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kU8gA&#10;AADdAAAADwAAAGRycy9kb3ducmV2LnhtbESPS2vDMBCE74X+B7GF3hq5hrSJEyWEQiDFvdTN47pY&#10;G9vUWrmW6kd/fRQI9DjMzDfMcj2YWnTUusqygudJBII4t7riQsH+a/s0A+E8ssbaMikYycF6dX+3&#10;xETbnj+py3whAoRdggpK75tESpeXZNBNbEMcvLNtDfog20LqFvsAN7WMo+hFGqw4LJTY0FtJ+Xf2&#10;axRk6WHsjttmk/Yfp/Q0dtOf1793pR4fhs0ChKfB/4dv7Z1WEM9nMVzfhCc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uRTyAAAAN0AAAAPAAAAAAAAAAAAAAAAAJgCAABk&#10;cnMvZG93bnJldi54bWxQSwUGAAAAAAQABAD1AAAAjQMAAAAA&#10;" fillcolor="#fffb92" stroked="f"/>
              <v:rect id="Rectangle 442" o:spid="_x0000_s1466" style="position:absolute;left:3452;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IyccA&#10;AADdAAAADwAAAGRycy9kb3ducmV2LnhtbESP3WoCMRSE7wXfIZyCN0Wz1VJ1a5TWIrUXFVx9gMPm&#10;7I/dnCxJum7fvikUvBxm5htmtelNIzpyvras4GGSgCDOra65VHA+7cYLED4ga2wsk4If8rBZDwcr&#10;TLW98pG6LJQiQtinqKAKoU2l9HlFBv3EtsTRK6wzGKJ0pdQOrxFuGjlNkidpsOa4UGFL24ryr+zb&#10;KHCdLZqPy6ecv5nX/XvRHrLl471So7v+5RlEoD7cwv/tvVYwXS5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CMnHAAAA3QAAAA8AAAAAAAAAAAAAAAAAmAIAAGRy&#10;cy9kb3ducmV2LnhtbFBLBQYAAAAABAAEAPUAAACMAwAAAAA=&#10;" fillcolor="#fffb93" stroked="f"/>
              <v:rect id="Rectangle 443" o:spid="_x0000_s1467" style="position:absolute;left:3459;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TnMcA&#10;AADdAAAADwAAAGRycy9kb3ducmV2LnhtbESP3WrCQBCF7wu+wzJCb0rdKFI0zUZUKBQp1L8HGLJj&#10;EszOht1tEn36bqHg5eHM+c6cbDWYRnTkfG1ZwXSSgCAurK65VHA+fbwuQPiArLGxTApu5GGVj54y&#10;TLXt+UDdMZQiQtinqKAKoU2l9EVFBv3EtsTRu1hnMETpSqkd9hFuGjlLkjdpsObYUGFL24qK6/HH&#10;xDd2crMvly+u3oVvNz9viul9/6XU83hYv4MINITH8X/6UyuYLRdz+FsTES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nU5zHAAAA3QAAAA8AAAAAAAAAAAAAAAAAmAIAAGRy&#10;cy9kb3ducmV2LnhtbFBLBQYAAAAABAAEAPUAAACMAwAAAAA=&#10;" fillcolor="#fffc94" stroked="f"/>
              <v:rect id="Rectangle 444" o:spid="_x0000_s1468" style="position:absolute;left:3459;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WfcUA&#10;AADdAAAADwAAAGRycy9kb3ducmV2LnhtbESPUWvCQBCE3wv9D8cW+lL0oqBo6ikiCFYQNC34uuS2&#10;STC3F3LbGP99TxB8HGbmG2ax6l2tOmpD5dnAaJiAIs69rbgw8PO9HcxABUG2WHsmAzcKsFq+viww&#10;tf7KJ+oyKVSEcEjRQCnSpFqHvCSHYegb4uj9+tahRNkW2rZ4jXBX63GSTLXDiuNCiQ1tSsov2Z8z&#10;kLjLPttmm+PXTj4OEznfuum5Mub9rV9/ghLq5Rl+tHfWwHg+m8D9TXw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hZ9xQAAAN0AAAAPAAAAAAAAAAAAAAAAAJgCAABkcnMv&#10;ZG93bnJldi54bWxQSwUGAAAAAAQABAD1AAAAigMAAAAA&#10;" fillcolor="#fffc95" stroked="f"/>
              <v:rect id="Rectangle 445" o:spid="_x0000_s1469" style="position:absolute;left:3466;top:1136;width:8;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AgcYA&#10;AADdAAAADwAAAGRycy9kb3ducmV2LnhtbESPQWvCQBSE7wX/w/KE3upGD0HTbKQogqeGaKkeH9nX&#10;JDT7Nu5uNf77bqHgcZiZb5h8PZpeXMn5zrKC+SwBQVxb3XGj4OO4e1mC8AFZY2+ZFNzJw7qYPOWY&#10;aXvjiq6H0IgIYZ+hgjaEIZPS1y0Z9DM7EEfvyzqDIUrXSO3wFuGml4skSaXBjuNCiwNtWqq/Dz9G&#10;wft8XyYn91ltzttym96PqTf9Rann6fj2CiLQGB7h//ZeK1isli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ZAgcYAAADdAAAADwAAAAAAAAAAAAAAAACYAgAAZHJz&#10;L2Rvd25yZXYueG1sUEsFBgAAAAAEAAQA9QAAAIsDAAAAAA==&#10;" fillcolor="#fffd96" stroked="f"/>
              <v:rect id="Rectangle 446" o:spid="_x0000_s1470" style="position:absolute;left:3474;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3r8gA&#10;AADdAAAADwAAAGRycy9kb3ducmV2LnhtbESPzWvCQBTE74X+D8sr9FJ0Uw9+xGxEaos9SKGp3p/Z&#10;lw/Mvo3Zrab+9a4g9DjMzG+YZNGbRpyoc7VlBa/DCARxbnXNpYLtz8dgCsJ5ZI2NZVLwRw4W6eND&#10;grG2Z/6mU+ZLESDsYlRQed/GUrq8IoNuaFvi4BW2M+iD7EqpOzwHuGnkKIrG0mDNYaHClt4qyg/Z&#10;r1EwWb1svnbFpV6O18V7xod8f1xvlHp+6pdzEJ56/x++tz+1gtFsOoHbm/AEZH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0revyAAAAN0AAAAPAAAAAAAAAAAAAAAAAJgCAABk&#10;cnMvZG93bnJldi54bWxQSwUGAAAAAAQABAD1AAAAjQMAAAAA&#10;" fillcolor="#fffe97" stroked="f"/>
              <v:rect id="Rectangle 447" o:spid="_x0000_s1471" style="position:absolute;left:3481;top:1136;width: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PPMEA&#10;AADdAAAADwAAAGRycy9kb3ducmV2LnhtbERPTWvCQBC9C/0Pywi9iG4iNGh0lVJo8Vi1ULwN2TEb&#10;zM6G7Krx33cOBY+P973eDr5VN+pjE9hAPstAEVfBNlwb+Dl+ThegYkK22AYmAw+KsN28jNZY2nDn&#10;Pd0OqVYSwrFEAy6lrtQ6Vo48xlnoiIU7h95jEtjX2vZ4l3Df6nmWFdpjw9LgsKMPR9XlcPXS+6Zz&#10;bL9P5Ibitzjly2xy/boY8zoe3legEg3pKf5376yB+XIhc+WNPA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jzzBAAAA3QAAAA8AAAAAAAAAAAAAAAAAmAIAAGRycy9kb3du&#10;cmV2LnhtbFBLBQYAAAAABAAEAPUAAACGAwAAAAA=&#10;" fillcolor="#fffe98" stroked="f"/>
              <v:rect id="Rectangle 448" o:spid="_x0000_s1472" style="position:absolute;left:3488;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OsYA&#10;AADdAAAADwAAAGRycy9kb3ducmV2LnhtbESPQWvCQBSE74X+h+UVems29SAa3QRpK3grNSp6e2Sf&#10;SWz2bbq71fTfdwXB4zAz3zDzYjCdOJPzrWUFr0kKgriyuuVawaZcvkxA+ICssbNMCv7IQ5E/Pswx&#10;0/bCX3Reh1pECPsMFTQh9JmUvmrIoE9sTxy9o3UGQ5SultrhJcJNJ0dpOpYGW44LDfb01lD1vf41&#10;Cuh46DefP+WudB9u3Lr9+9bUJ6Wen4bFDESgIdzDt/ZKKxhNJ1O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aAOsYAAADdAAAADwAAAAAAAAAAAAAAAACYAgAAZHJz&#10;L2Rvd25yZXYueG1sUEsFBgAAAAAEAAQA9QAAAIsDAAAAAA==&#10;" fillcolor="#ffff98" stroked="f"/>
              <v:rect id="Rectangle 449" o:spid="_x0000_s1473" style="position:absolute;left:3488;top:1136;width:1;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WXMMA&#10;AADdAAAADwAAAGRycy9kb3ducmV2LnhtbERPy04CMRTdk/APzTVxB60TQ2SkEALRGFgYUPc37XVm&#10;ZHo7TjsP/94uSFienPdqM7pa9NSGyrOGh7kCQWy8rbjQ8PnxMnsCESKyxdozafijAJv1dLLC3PqB&#10;T9SfYyFSCIccNZQxNrmUwZTkMMx9Q5y4b986jAm2hbQtDinc1TJTaiEdVpwaSmxoV5K5nDunQamD&#10;ee1/BnPcf/2+d9m+qx7HTuv7u3H7DCLSGG/iq/vNasiWy7Q/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YWXMMAAADdAAAADwAAAAAAAAAAAAAAAACYAgAAZHJzL2Rv&#10;d25yZXYueG1sUEsFBgAAAAAEAAQA9QAAAIgDAAAAAA==&#10;" fillcolor="#ff9" stroked="f"/>
              <v:rect id="Rectangle 450" o:spid="_x0000_s1474" style="position:absolute;left:3301;top:1136;width:194;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9nMUA&#10;AADdAAAADwAAAGRycy9kb3ducmV2LnhtbESPQWvCQBSE70L/w/IEb7oxBdHUVWypUtCL0UOPz+wz&#10;G8y+Ddmtpv/eFQSPw8x8w8yXna3FlVpfOVYwHiUgiAunKy4VHA/r4RSED8gaa8ek4J88LBdvvTlm&#10;2t14T9c8lCJC2GeowITQZFL6wpBFP3INcfTOrrUYomxLqVu8RbitZZokE2mx4rhgsKEvQ8Ul/7MK&#10;1majL+lpevzdnuWn2b1X3yuTKzXod6sPEIG68Ao/2z9aQTqbj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v2cxQAAAN0AAAAPAAAAAAAAAAAAAAAAAJgCAABkcnMv&#10;ZG93bnJldi54bWxQSwUGAAAAAAQABAD1AAAAigMAAAAA&#10;" filled="f" strokeweight="1.1pt"/>
              <v:rect id="Rectangle 451" o:spid="_x0000_s1475" style="position:absolute;left:3819;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A28UA&#10;AADdAAAADwAAAGRycy9kb3ducmV2LnhtbESPQWvCQBSE74X+h+UJ3urGHEyNriIFQfRk1ENvr9ln&#10;Es2+Ddk1Jv/eLRR6HGbmG2a57k0tOmpdZVnBdBKBIM6trrhQcD5tPz5BOI+ssbZMCgZysF69vy0x&#10;1fbJR+oyX4gAYZeigtL7JpXS5SUZdBPbEAfvaluDPsi2kLrFZ4CbWsZRNJMGKw4LJTb0VVJ+zx5G&#10;wemnupkk/04uQ5ecvdkfhk12UGo86jcLEJ56/x/+a++0gng+j+H3TX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IDbxQAAAN0AAAAPAAAAAAAAAAAAAAAAAJgCAABkcnMv&#10;ZG93bnJldi54bWxQSwUGAAAAAAQABAD1AAAAigMAAAAA&#10;" fillcolor="#ffcc04" stroked="f"/>
              <v:rect id="Rectangle 452" o:spid="_x0000_s1476" style="position:absolute;left:3819;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D9sYA&#10;AADdAAAADwAAAGRycy9kb3ducmV2LnhtbESP0WrCQBRE3wX/YbmCb7pRS63RVURaKRQSYvsBl+w1&#10;CWbvhuzWRL/eLQh9HGbmDLPZ9aYWV2pdZVnBbBqBIM6trrhQ8PP9MXkD4TyyxtoyKbiRg912ONhg&#10;rG3HGV1PvhABwi5GBaX3TSyly0sy6Ka2IQ7e2bYGfZBtIXWLXYCbWs6j6FUarDgslNjQoaT8cvo1&#10;CpaXLD3TLbl35pgkL8uv9PhepEqNR/1+DcJT7//Dz/anVjBfrRbw9y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tD9sYAAADdAAAADwAAAAAAAAAAAAAAAACYAgAAZHJz&#10;L2Rvd25yZXYueG1sUEsFBgAAAAAEAAQA9QAAAIsDAAAAAA==&#10;" fillcolor="#ffcc0c" stroked="f"/>
              <v:rect id="Rectangle 453" o:spid="_x0000_s1477" style="position:absolute;left:3819;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YA&#10;AADdAAAADwAAAGRycy9kb3ducmV2LnhtbESPUWvCMBSF34X9h3AHe9O0UmTtjDIG04Ew0W3vl+ba&#10;lDU3JYm12683g4GPh3POdzjL9Wg7MZAPrWMF+SwDQVw73XKj4PPjdfoIIkRkjZ1jUvBDAdaru8kS&#10;K+0ufKDhGBuRIBwqVGBi7CspQ23IYpi5njh5J+ctxiR9I7XHS4LbTs6zbCEttpwWDPb0Yqj+Pp6t&#10;gvL0Fd63i998U5/zwex9sd9xodTD/fj8BCLSGG/h//abVjAvywL+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sYAAADdAAAADwAAAAAAAAAAAAAAAACYAgAAZHJz&#10;L2Rvd25yZXYueG1sUEsFBgAAAAAEAAQA9QAAAIsDAAAAAA==&#10;" fillcolor="#ffcc12" stroked="f"/>
              <v:rect id="Rectangle 454" o:spid="_x0000_s1478" style="position:absolute;left:3826;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EcUA&#10;AADdAAAADwAAAGRycy9kb3ducmV2LnhtbESPQWsCMRSE74X+h/CEXkrNVmipq1FKoSCCh67S82Pz&#10;ulncvCzJW13/vSkIHoeZ+YZZrkffqRPF1AY28DotQBHXwbbcGDjsv18+QCVBttgFJgMXSrBePT4s&#10;sbThzD90qqRRGcKpRANOpC+1TrUjj2kaeuLs/YXoUbKMjbYRzxnuOz0rinftseW84LCnL0f1sRq8&#10;gaGoDnG/GS5yHLYy7pzfPfOvMU+T8XMBSmiUe/jW3lgDs/n8Df7f5Ce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WERxQAAAN0AAAAPAAAAAAAAAAAAAAAAAJgCAABkcnMv&#10;ZG93bnJldi54bWxQSwUGAAAAAAQABAD1AAAAigMAAAAA&#10;" fillcolor="#ffcd14" stroked="f"/>
              <v:rect id="Rectangle 455" o:spid="_x0000_s1479" style="position:absolute;left:3826;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BkcQA&#10;AADdAAAADwAAAGRycy9kb3ducmV2LnhtbESPQWuDQBSE74X8h+UFeqtrcgjGukoTCHhMjaQ9PtxX&#10;lbpvxd1E21/fLRR6HGbmGyYrFjOIO02ut6xgE8UgiBure24V1JfTUwLCeWSNg2VS8EUOinz1kGGq&#10;7cyvdK98KwKEXYoKOu/HVErXdGTQRXYkDt6HnQz6IKdW6gnnADeD3MbxThrsOSx0ONKxo+azuplA&#10;GajGzeG9fbuey+9LLOeEqrNSj+vl5RmEp8X/h//apVaw3e938PsmP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wZHEAAAA3QAAAA8AAAAAAAAAAAAAAAAAmAIAAGRycy9k&#10;b3ducmV2LnhtbFBLBQYAAAAABAAEAPUAAACJAwAAAAA=&#10;" fillcolor="#ffcd17" stroked="f"/>
              <v:rect id="Rectangle 456" o:spid="_x0000_s1480" style="position:absolute;left:3826;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kEL8A&#10;AADdAAAADwAAAGRycy9kb3ducmV2LnhtbESPzQrCMBCE74LvEFbwpqk9aFuNIoLo1eoDLM32B5tN&#10;aaLWtzeC4HGYmW+YzW4wrXhS7xrLChbzCARxYXXDlYLb9ThLQDiPrLG1TAre5GC3HY82mGn74gs9&#10;c1+JAGGXoYLa+y6T0hU1GXRz2xEHr7S9QR9kX0nd4yvATSvjKFpKgw2HhRo7OtRU3POHUVAlXV6e&#10;yos75216Kmlo4iR6KzWdDPs1CE+D/4d/7bNWEKfpCr5vwhO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N+QQvwAAAN0AAAAPAAAAAAAAAAAAAAAAAJgCAABkcnMvZG93bnJl&#10;di54bWxQSwUGAAAAAAQABAD1AAAAhAMAAAAA&#10;" fillcolor="#ffcd1a" stroked="f"/>
              <v:rect id="Rectangle 457" o:spid="_x0000_s1481" style="position:absolute;left:3833;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qX8AA&#10;AADdAAAADwAAAGRycy9kb3ducmV2LnhtbERPyW7CMBC9V+IfrEHqrThwaEnAIIRElxPrB4ziIYmI&#10;x5E9hLRfXx8q9fj09uV6cK3qKcTGs4HpJANFXHrbcGXgct69zEFFQbbYeiYD3xRhvRo9LbGw/sFH&#10;6k9SqRTCsUADtUhXaB3LmhzGie+IE3f1waEkGCptAz5SuGv1LMtetcOGU0ONHW1rKm+nuzOwt9uP&#10;/vD2877/Eip13kk+DWLM83jYLEAJDfIv/nN/WgOzPE9z05v0BP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qX8AAAADdAAAADwAAAAAAAAAAAAAAAACYAgAAZHJzL2Rvd25y&#10;ZXYueG1sUEsFBgAAAAAEAAQA9QAAAIUDAAAAAA==&#10;" fillcolor="#ffcd1d" stroked="f"/>
              <v:rect id="Rectangle 458" o:spid="_x0000_s1482" style="position:absolute;left:3833;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l1McA&#10;AADdAAAADwAAAGRycy9kb3ducmV2LnhtbESPT2vCQBTE7wW/w/KE3upGQTFpVglKtV7qnxR6fWRf&#10;k2D2bZrdavz23YLgcZiZ3zDpsjeNuFDnassKxqMIBHFhdc2lgs/87WUOwnlkjY1lUnAjB8vF4CnF&#10;RNsrH+ly8qUIEHYJKqi8bxMpXVGRQTeyLXHwvm1n0AfZlVJ3eA1w08hJFM2kwZrDQoUtrSoqzqdf&#10;o+BwmH3UX9vdOtvkP/FeZlPe3nZKPQ/77BWEp94/wvf2u1YwieMY/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35dTHAAAA3QAAAA8AAAAAAAAAAAAAAAAAmAIAAGRy&#10;cy9kb3ducmV2LnhtbFBLBQYAAAAABAAEAPUAAACMAwAAAAA=&#10;" fillcolor="#ffce1f" stroked="f"/>
              <v:rect id="Rectangle 459" o:spid="_x0000_s1483" style="position:absolute;left:3833;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My8AA&#10;AADdAAAADwAAAGRycy9kb3ducmV2LnhtbERPy4rCMBTdC/5DuII7TVQo2jHKoCgudOGDWV+bO22x&#10;uSlN1Pr3ZiG4PJz3fNnaSjyo8aVjDaOhAkGcOVNyruFy3gymIHxANlg5Jg0v8rBcdDtzTI178pEe&#10;p5CLGMI+RQ1FCHUqpc8KsuiHriaO3L9rLIYIm1yaBp8x3FZyrFQiLZYcGwqsaVVQdjvdrQbLpb3+&#10;uVdiDuu92W5us2syOmjd77W/PyACteEr/rh3RsNEqbg/volP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zMy8AAAADdAAAADwAAAAAAAAAAAAAAAACYAgAAZHJzL2Rvd25y&#10;ZXYueG1sUEsFBgAAAAAEAAQA9QAAAIUDAAAAAA==&#10;" fillcolor="#ffce22" stroked="f"/>
              <v:rect id="Rectangle 460" o:spid="_x0000_s1484" style="position:absolute;left:3840;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Yj8YA&#10;AADdAAAADwAAAGRycy9kb3ducmV2LnhtbESPzWrDMBCE74W8g9hCb43kFprYiRJCS6DQBPJLrou1&#10;tU2slbEU2337KlDocZiZb5j5crC16Kj1lWMNyViBIM6dqbjQcDqun6cgfEA2WDsmDT/kYbkYPcwx&#10;M67nPXWHUIgIYZ+hhjKEJpPS5yVZ9GPXEEfv27UWQ5RtIU2LfYTbWr4o9SYtVhwXSmzovaT8erhZ&#10;DWtnrufktuHJrk+3H9M67S5fqdZPj8NqBiLQEP7Df+1Po+FVqQTu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Yj8YAAADdAAAADwAAAAAAAAAAAAAAAACYAgAAZHJz&#10;L2Rvd25yZXYueG1sUEsFBgAAAAAEAAQA9QAAAIsDAAAAAA==&#10;" fillcolor="#ffcf24" stroked="f"/>
              <v:rect id="Rectangle 461" o:spid="_x0000_s1485" style="position:absolute;left:3840;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P8sUA&#10;AADdAAAADwAAAGRycy9kb3ducmV2LnhtbESPQWvCQBSE7wX/w/IEb3W3CiKpq9hCpepJI7THR/aZ&#10;xGTfptlV4793BaHHYWa+YWaLztbiQq0vHWt4GyoQxJkzJecaDunX6xSED8gGa8ek4UYeFvPeywwT&#10;4668o8s+5CJC2CeooQihSaT0WUEW/dA1xNE7utZiiLLNpWnxGuG2liOlJtJiyXGhwIY+C8qq/dlq&#10;2N6q7c9psz6kzfLDqt9qlf6lK60H/W75DiJQF/7Dz/a30TBWagS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M/yxQAAAN0AAAAPAAAAAAAAAAAAAAAAAJgCAABkcnMv&#10;ZG93bnJldi54bWxQSwUGAAAAAAQABAD1AAAAigMAAAAA&#10;" fillcolor="#ffcf27" stroked="f"/>
              <v:rect id="Rectangle 462" o:spid="_x0000_s1486" style="position:absolute;left:3840;top:1330;width:8;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9SMQA&#10;AADdAAAADwAAAGRycy9kb3ducmV2LnhtbESPzWoCMRSF94W+Q7gFdzVRQWQ0ilSKBRe22oLLy+Q6&#10;CSY3wyTV6ds3QqHLw/n5OItVH7y4UpdcZA2joQJBXEfjuNHweXx9noFIGdmgj0wafijBavn4sMDK&#10;xBt/0PWQG1FGOFWowebcVlKm2lLANIwtcfHOsQuYi+waaTq8lfHg5VipqQzouBAstvRiqb4cvkOB&#10;eLc9ud3+OH2fjazatH6j1l9aD5769RxEpj7/h//ab0bDRKkJ3N+U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PUjEAAAA3QAAAA8AAAAAAAAAAAAAAAAAmAIAAGRycy9k&#10;b3ducmV2LnhtbFBLBQYAAAAABAAEAPUAAACJAwAAAAA=&#10;" fillcolor="#ffcf2a" stroked="f"/>
              <v:rect id="Rectangle 463" o:spid="_x0000_s1487" style="position:absolute;left:3848;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acMAA&#10;AADdAAAADwAAAGRycy9kb3ducmV2LnhtbERPTWsCMRC9C/0PYQreNKmKldUoKgheq23xOGzG3bWb&#10;mWUTdf33TaHg6fF4X7zFqvO1ulEbKmELb0MDijgXV3Fh4fO4G8xAhYjssBYmCw8KsFq+9BaYObnz&#10;B90OsVCphEOGFsoYm0zrkJfkMQylIU7aWVqPMdG20K7Feyr3tR4ZM9UeK04LJTa0LSn/OVy9hb3I&#10;18kUx5HfsEzce8LL+dva/mu3noOK1MWn+T+9dxbGxkzg7016An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dacMAAAADdAAAADwAAAAAAAAAAAAAAAACYAgAAZHJzL2Rvd25y&#10;ZXYueG1sUEsFBgAAAAAEAAQA9QAAAIUDAAAAAA==&#10;" fillcolor="#ffd02d" stroked="f"/>
              <v:rect id="Rectangle 464" o:spid="_x0000_s1488" style="position:absolute;left:3848;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zsYA&#10;AADdAAAADwAAAGRycy9kb3ducmV2LnhtbESPQUsDMRSE74L/ITzBW5u0UpW1aRFRkEIRqwd7e2ye&#10;u0s3L2vyut3++6ZQ8DjMzDfMfDn4VvUUUxPYwmRsQBGXwTVcWfj+ehs9gkqC7LANTBaOlGC5uL6a&#10;Y+HCgT+p30ilMoRTgRZqka7QOpU1eUzj0BFn7zdEj5JlrLSLeMhw3+qpMffaY8N5ocaOXmoqd5u9&#10;t/Czl4lQX01XD3+7sH792Dodt9be3gzPT6CEBvkPX9rvzsKdMTM4v8lP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hzsYAAADdAAAADwAAAAAAAAAAAAAAAACYAgAAZHJz&#10;L2Rvd25yZXYueG1sUEsFBgAAAAAEAAQA9QAAAIsDAAAAAA==&#10;" fillcolor="#ffd02f" stroked="f"/>
              <v:rect id="Rectangle 465" o:spid="_x0000_s1489" style="position:absolute;left:3848;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VDcQA&#10;AADdAAAADwAAAGRycy9kb3ducmV2LnhtbESPwWrDMBBE74X8g9hAL6WR40AormUTDCmFBkoS0/Ni&#10;bWwTa2UkNXb+vioUehxm5g2Tl7MZxI2c7y0rWK8SEMSN1T23Curz/vkFhA/IGgfLpOBOHspi8ZBj&#10;pu3ER7qdQisihH2GCroQxkxK33Rk0K/sSBy9i3UGQ5SuldrhFOFmkGmSbKXBnuNChyNVHTXX07eJ&#10;I+ObO9Sfvv6Yv/qam6d7OuwrpR6X8+4VRKA5/If/2u9awSYS4fdNf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FQ3EAAAA3QAAAA8AAAAAAAAAAAAAAAAAmAIAAGRycy9k&#10;b3ducmV2LnhtbFBLBQYAAAAABAAEAPUAAACJAwAAAAA=&#10;" fillcolor="#ffd131" stroked="f"/>
              <v:rect id="Rectangle 466" o:spid="_x0000_s1490" style="position:absolute;left:3855;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MQsUA&#10;AADdAAAADwAAAGRycy9kb3ducmV2LnhtbESPQUsDMRSE74L/ITyhN5vYQrXbpkWEShUpuC09Pzav&#10;m8XNS9jE3e2/N4LgcZiZb5j1dnSt6KmLjWcND1MFgrjypuFaw+m4u38CEROywdYzabhShO3m9maN&#10;hfEDf1JfplpkCMcCNdiUQiFlrCw5jFMfiLN38Z3DlGVXS9PhkOGulTOlFtJhw3nBYqAXS9VX+e00&#10;LAZ/OIeZxdePdvkuQxl2ffWm9eRufF6BSDSm//Bfe280zJV6hN83+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cxCxQAAAN0AAAAPAAAAAAAAAAAAAAAAAJgCAABkcnMv&#10;ZG93bnJldi54bWxQSwUGAAAAAAQABAD1AAAAigMAAAAA&#10;" fillcolor="#ffd134" stroked="f"/>
              <v:rect id="Rectangle 467" o:spid="_x0000_s1491" style="position:absolute;left:3855;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2HMIA&#10;AADdAAAADwAAAGRycy9kb3ducmV2LnhtbERPy2oCMRTdF/oP4Rbc1aSKRadmRKSFLttRXF+SOw9m&#10;cjNMojP265uF4PJw3tvd5DpxpSE0njW8zRUIYuNtw5WG0/HrdQ0iRGSLnWfScKMAu/z5aYuZ9SP/&#10;0rWIlUghHDLUUMfYZ1IGU5PDMPc9ceJKPziMCQ6VtAOOKdx1cqHUu3TYcGqosadDTaYtLk7DpV2V&#10;53P5tzmYvtiYz9W4PBY/Ws9epv0HiEhTfIjv7m+rYalUmpvep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rYcwgAAAN0AAAAPAAAAAAAAAAAAAAAAAJgCAABkcnMvZG93&#10;bnJldi54bWxQSwUGAAAAAAQABAD1AAAAhwMAAAAA&#10;" fillcolor="#ffd236" stroked="f"/>
              <v:rect id="Rectangle 468" o:spid="_x0000_s1492" style="position:absolute;left:3855;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qk8UA&#10;AADdAAAADwAAAGRycy9kb3ducmV2LnhtbESPQWsCMRSE74L/ITyhN01aRetqFBGsBUFQi+fH5nV3&#10;cfOyJKm7/vumUPA4zMw3zHLd2VrcyYfKsYbXkQJBnDtTcaHh67IbvoMIEdlg7Zg0PCjAetXvLTEz&#10;ruUT3c+xEAnCIUMNZYxNJmXIS7IYRq4hTt638xZjkr6QxmOb4LaWb0pNpcWK00KJDW1Lym/nH6vh&#10;sFXzunnk/vpR7fezye3YTjZHrV8G3WYBIlIXn+H/9qfRMFZq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aqTxQAAAN0AAAAPAAAAAAAAAAAAAAAAAJgCAABkcnMv&#10;ZG93bnJldi54bWxQSwUGAAAAAAQABAD1AAAAigMAAAAA&#10;" fillcolor="#ffd338" stroked="f"/>
              <v:rect id="Rectangle 469" o:spid="_x0000_s1493" style="position:absolute;left:3862;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8G8MA&#10;AADdAAAADwAAAGRycy9kb3ducmV2LnhtbERPTWvCQBC9F/wPywi91Y2KtaauIo0Bb21jQbxNs2MS&#10;zM6G7JrEf+8eCj0+3vd6O5hadNS6yrKC6SQCQZxbXXGh4OeYvryBcB5ZY22ZFNzJwXYzelpjrG3P&#10;39RlvhAhhF2MCkrvm1hKl5dk0E1sQxy4i20N+gDbQuoW+xBuajmLoldpsOLQUGJDHyXl1+xmFMzk&#10;fHdyv1m6+LRfqyWdEtyfE6Wex8PuHYSnwf+L/9wHrWAeTcP+8CY8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r8G8MAAADdAAAADwAAAAAAAAAAAAAAAACYAgAAZHJzL2Rv&#10;d25yZXYueG1sUEsFBgAAAAAEAAQA9QAAAIgDAAAAAA==&#10;" fillcolor="#ffd33b" stroked="f"/>
              <v:rect id="Rectangle 470" o:spid="_x0000_s1494" style="position:absolute;left:3862;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AZccA&#10;AADdAAAADwAAAGRycy9kb3ducmV2LnhtbESPQWvCQBSE7wX/w/KEXopuUiWE6CqlILSClqoXb4/s&#10;MxvMvg3ZVWN/fVco9DjMzDfMfNnbRlyp87VjBek4AUFcOl1zpeCwX41yED4ga2wck4I7eVguBk9z&#10;LLS78Tddd6ESEcK+QAUmhLaQ0peGLPqxa4mjd3KdxRBlV0nd4S3CbSNfkySTFmuOCwZbejdUnncX&#10;GymnrN3k9Weev5j15viVbe/Tn61Sz8P+bQYiUB/+w3/tD61gkqQpP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YgGXHAAAA3QAAAA8AAAAAAAAAAAAAAAAAmAIAAGRy&#10;cy9kb3ducmV2LnhtbFBLBQYAAAAABAAEAPUAAACMAwAAAAA=&#10;" fillcolor="#ffd43e" stroked="f"/>
              <v:rect id="Rectangle 471" o:spid="_x0000_s1495" style="position:absolute;left:3862;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kXcQA&#10;AADdAAAADwAAAGRycy9kb3ducmV2LnhtbESPQWvCQBSE7wX/w/IK3urGCKWkboIUtN5EW9rrS/aZ&#10;BHffxt2txn/vFgo9DjPzDbOsRmvEhXzoHSuYzzIQxI3TPbcKPj/WTy8gQkTWaByTghsFqMrJwxIL&#10;7a68p8shtiJBOBSooItxKKQMTUcWw8wNxMk7Om8xJulbqT1eE9wamWfZs7TYc1rocKC3jprT4ccq&#10;cF/v3/t6dzLnfLNxhtd18HWt1PRxXL2CiDTG//Bfe6sVLLJ5Dr9v0hO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pF3EAAAA3QAAAA8AAAAAAAAAAAAAAAAAmAIAAGRycy9k&#10;b3ducmV2LnhtbFBLBQYAAAAABAAEAPUAAACJAwAAAAA=&#10;" fillcolor="#ffd440" stroked="f"/>
              <v:rect id="Rectangle 472" o:spid="_x0000_s1496" style="position:absolute;left:3869;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zBccA&#10;AADdAAAADwAAAGRycy9kb3ducmV2LnhtbESP3WoCMRSE74W+QziF3tXsVmnt1ihFrD9YCt36AMfk&#10;7A/dnCybqOvbm0LBy2FmvmGm89424kSdrx0rSIcJCGLtTM2lgv3Px+MEhA/IBhvHpOBCHuazu8EU&#10;M+PO/E2nPJQiQthnqKAKoc2k9Loii37oWuLoFa6zGKLsSmk6PEe4beRTkjxLizXHhQpbWlSkf/Oj&#10;VTDefebLzWGxLF7T4mW9mvivrdZKPdz3728gAvXhFv5vb4yCUZKO4O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XcwXHAAAA3QAAAA8AAAAAAAAAAAAAAAAAmAIAAGRy&#10;cy9kb3ducmV2LnhtbFBLBQYAAAAABAAEAPUAAACMAwAAAAA=&#10;" fillcolor="#ffd543" stroked="f"/>
              <v:rect id="Rectangle 473" o:spid="_x0000_s1497" style="position:absolute;left:3869;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1msYA&#10;AADdAAAADwAAAGRycy9kb3ducmV2LnhtbESPT2sCMRDF74V+hzCFXopmrUV0NUqpLejBQtWDxyGZ&#10;7i7dTJbNqOu3N0LB4+P9+fFmi87X6kRtrAIbGPQzUMQ2uIoLA/vdV28MKgqywzowGbhQhMX88WGG&#10;uQtn/qHTVgqVRjjmaKAUaXKtoy3JY+yHhjh5v6H1KEm2hXYtntO4r/Vrlo20x4oTocSGPkqyf9uj&#10;T9xi83JcyfJ7Yw9Le6jXk8/1SIx5furep6CEOrmH/9srZ2CYDd7g9iY9AT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A1msYAAADdAAAADwAAAAAAAAAAAAAAAACYAgAAZHJz&#10;L2Rvd25yZXYueG1sUEsFBgAAAAAEAAQA9QAAAIsDAAAAAA==&#10;" fillcolor="#ffd646" stroked="f"/>
              <v:rect id="Rectangle 474" o:spid="_x0000_s1498" style="position:absolute;left:3869;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L3MUA&#10;AADdAAAADwAAAGRycy9kb3ducmV2LnhtbESPwW7CMBBE75X4B2uReisO0NAqYBBFovQGhX7AEi9x&#10;RLyOYhMCX48rVepxNDNvNLNFZyvRUuNLxwqGgwQEce50yYWCn8P65R2ED8gaK8ek4EYeFvPe0wwz&#10;7a78Te0+FCJC2GeowIRQZ1L63JBFP3A1cfROrrEYomwKqRu8Rrit5ChJJtJiyXHBYE0rQ/l5f7EK&#10;yir9SFeHT95u3l7v9fgozS5tlXrud8spiEBd+A//tb+0gnEyTOH3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MvcxQAAAN0AAAAPAAAAAAAAAAAAAAAAAJgCAABkcnMv&#10;ZG93bnJldi54bWxQSwUGAAAAAAQABAD1AAAAigMAAAAA&#10;" fillcolor="#ffd748" stroked="f"/>
              <v:rect id="Rectangle 475" o:spid="_x0000_s1499" style="position:absolute;left:3876;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wz8UA&#10;AADdAAAADwAAAGRycy9kb3ducmV2LnhtbESPS2vDMBCE74X8B7GB3BI5T4prJZRCSG6hTgvtbbG2&#10;ftRaKZYSu/++KgR6HGbmGybbDaYVN+p8bVnBfJaAIC6srrlU8HbeTx9B+ICssbVMCn7Iw247esgw&#10;1bbnV7rloRQRwj5FBVUILpXSFxUZ9DPriKP3ZTuDIcqulLrDPsJNKxdJspEGa44LFTp6qaj4zq9G&#10;wXrpmg93ocYWn/n6vT8tDvnKKDUZD89PIAIN4T98bx+1gmUy38D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nDPxQAAAN0AAAAPAAAAAAAAAAAAAAAAAJgCAABkcnMv&#10;ZG93bnJldi54bWxQSwUGAAAAAAQABAD1AAAAigMAAAAA&#10;" fillcolor="#ffd84b" stroked="f"/>
              <v:rect id="Rectangle 476" o:spid="_x0000_s1500" style="position:absolute;left:3876;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S8UA&#10;AADdAAAADwAAAGRycy9kb3ducmV2LnhtbESPwUoDQRBE74L/MLTgzczGQCJrJkEiQoJejDl4bHc6&#10;O0u2e5adNtn49RlB8FhU1Stqvhy4NUfqUxPFwXhUgCGpom+kdrD7eLl7AJMUxWMbhRycKcFycX01&#10;x9LHk7zTcau1yRBJJToIql1pbaoCMaZR7Eiyt489o2bZ19b3eMpwbu19UUwtYyN5IWBHq0DVYfvN&#10;Dn5Wugvpjb9mac2vz5/a1TzZOHd7Mzw9glEa9D/81157B5NiPIPfN/kJ2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IdLxQAAAN0AAAAPAAAAAAAAAAAAAAAAAJgCAABkcnMv&#10;ZG93bnJldi54bWxQSwUGAAAAAAQABAD1AAAAigMAAAAA&#10;" fillcolor="#ffd84d" stroked="f"/>
              <v:rect id="Rectangle 477" o:spid="_x0000_s1501" style="position:absolute;left:3876;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qi8EA&#10;AADdAAAADwAAAGRycy9kb3ducmV2LnhtbERPz2vCMBS+D/wfwhO8rYkTulEbi8gUd3Nuuz+bZ1va&#10;vHRNpt1/bw6Cx4/vd16MthMXGnzjWMM8USCIS2carjR8f22f30D4gGywc0wa/slDsZo85ZgZd+VP&#10;uhxDJWII+ww11CH0mZS+rMmiT1xPHLmzGyyGCIdKmgGvMdx28kWpVFpsODbU2NOmprI9/lkNp3Tj&#10;mtCu0+3H4fdnV7p3Or8qrWfTcb0EEWgMD/HdvTcaFmoe58Y38Qn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QKovBAAAA3QAAAA8AAAAAAAAAAAAAAAAAmAIAAGRycy9kb3du&#10;cmV2LnhtbFBLBQYAAAAABAAEAPUAAACGAwAAAAA=&#10;" fillcolor="#ffd950" stroked="f"/>
              <v:rect id="Rectangle 478" o:spid="_x0000_s1502" style="position:absolute;left:3883;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8W8YA&#10;AADdAAAADwAAAGRycy9kb3ducmV2LnhtbESPQYvCMBSE74L/ITxhb5qqIFqNsgiCuCCuXRe8PZq3&#10;bbF5KU2s1V9vFgSPw8x8wyxWrSlFQ7UrLCsYDiIQxKnVBWcKfpJNfwrCeWSNpWVScCcHq2W3s8BY&#10;2xt/U3P0mQgQdjEqyL2vYildmpNBN7AVcfD+bG3QB1lnUtd4C3BTylEUTaTBgsNCjhWtc0ovx6tR&#10;8Fv6g2y25/0juRzcWH+d7uvdSamPXvs5B+Gp9e/wq73VCsbRcAb/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8W8YAAADdAAAADwAAAAAAAAAAAAAAAACYAgAAZHJz&#10;L2Rvd25yZXYueG1sUEsFBgAAAAAEAAQA9QAAAIsDAAAAAA==&#10;" fillcolor="#ffda52" stroked="f"/>
              <v:rect id="Rectangle 479" o:spid="_x0000_s1503" style="position:absolute;left:3883;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x8EA&#10;AADdAAAADwAAAGRycy9kb3ducmV2LnhtbERP3WrCMBS+H/gO4Qi7GWu6DkapRlFZwdvpHuDQHNti&#10;c5I2se18enMx8PLj+19vZ9OJkQbfWlbwkaQgiCurW64V/J7L9xyED8gaO8uk4I88bDeLlzUW2k78&#10;Q+Mp1CKGsC9QQROCK6T0VUMGfWIdceQudjAYIhxqqQecYrjpZJamX9Jgy7GhQUeHhqrr6WYU7Kfx&#10;jrXvez27776ssrdjXt6Uel3OuxWIQHN4iv/dR63gM83i/vgmP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GcfBAAAA3QAAAA8AAAAAAAAAAAAAAAAAmAIAAGRycy9kb3du&#10;cmV2LnhtbFBLBQYAAAAABAAEAPUAAACGAwAAAAA=&#10;" fillcolor="#ffdc54" stroked="f"/>
              <v:rect id="Rectangle 480" o:spid="_x0000_s1504" style="position:absolute;left:3883;top:1330;width:8;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Iz8cA&#10;AADdAAAADwAAAGRycy9kb3ducmV2LnhtbESPQWvCQBSE74L/YXlCb7oxpaVNXaVRhB7swbTo9Zl9&#10;zabNvg3ZVeO/dwWhx2FmvmFmi9424kSdrx0rmE4SEMSl0zVXCr6/1uMXED4ga2wck4ILeVjMh4MZ&#10;ZtqdeUunIlQiQthnqMCE0GZS+tKQRT9xLXH0flxnMUTZVVJ3eI5w28g0SZ6lxZrjgsGWlobKv+Jo&#10;FTxtV4ed2ZnfQ140G5vvP/elfVXqYdS/v4EI1If/8L39oRU8Juk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USM/HAAAA3QAAAA8AAAAAAAAAAAAAAAAAmAIAAGRy&#10;cy9kb3ducmV2LnhtbFBLBQYAAAAABAAEAPUAAACMAwAAAAA=&#10;" fillcolor="#ffdd57" stroked="f"/>
              <v:rect id="Rectangle 481" o:spid="_x0000_s1505" style="position:absolute;left:3891;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dicUA&#10;AADdAAAADwAAAGRycy9kb3ducmV2LnhtbESPQWvCQBSE7wX/w/IEb3VjbEWjq0hBFHooRg8eH9ln&#10;Esy+DbtbE/99tyB4HGbmG2a16U0j7uR8bVnBZJyAIC6srrlUcD7t3ucgfEDW2FgmBQ/ysFkP3laY&#10;advxke55KEWEsM9QQRVCm0npi4oM+rFtiaN3tc5giNKVUjvsItw0Mk2SmTRYc1yosKWviopb/msU&#10;7A6XvV9M81vefn7vuXMfR/65KDUa9tsliEB9eIWf7YNWME3SF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d2JxQAAAN0AAAAPAAAAAAAAAAAAAAAAAJgCAABkcnMv&#10;ZG93bnJldi54bWxQSwUGAAAAAAQABAD1AAAAigMAAAAA&#10;" fillcolor="#ffdd5a" stroked="f"/>
              <v:rect id="Rectangle 482" o:spid="_x0000_s1506" style="position:absolute;left:3891;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6fscA&#10;AADdAAAADwAAAGRycy9kb3ducmV2LnhtbESPzWrDMBCE74G+g9hCL6GWkkBb3CihlBQKOYSmP9Db&#10;Ym0tU2tlJDl23j4KBHIcZuYbZrkeXSsOFGLjWcOsUCCIK28arjV8fb7dP4GICdlg65k0HCnCenUz&#10;WWJp/MAfdNinWmQIxxI12JS6UspYWXIYC98RZ+/PB4cpy1BLE3DIcNfKuVIP0mHDecFiR6+Wqv99&#10;7zRMf/rHrdrsgtm09vgrt99h6Gda392OL88gEo3pGr60342GhZov4PwmPwG5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en7HAAAA3QAAAA8AAAAAAAAAAAAAAAAAmAIAAGRy&#10;cy9kb3ducmV2LnhtbFBLBQYAAAAABAAEAPUAAACMAwAAAAA=&#10;" fillcolor="#ffde5c" stroked="f"/>
              <v:rect id="Rectangle 483" o:spid="_x0000_s1507" style="position:absolute;left:3891;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uoscA&#10;AADdAAAADwAAAGRycy9kb3ducmV2LnhtbESP3WrCQBSE7wt9h+UUvDMbf9CSukqpFaXQYqzS20P2&#10;mITung3ZVePbdwWhl8PMfMPMFp014kytrx0rGCQpCOLC6ZpLBfvvVf8ZhA/IGo1jUnAlD4v548MM&#10;M+0unNN5F0oRIewzVFCF0GRS+qIiiz5xDXH0jq61GKJsS6lbvES4NXKYphNpsea4UGFDbxUVv7uT&#10;VaD9+2eJZvpTL9fL/OO0NvnX9qBU76l7fQERqAv/4Xt7oxWM0uEY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ObqLHAAAA3QAAAA8AAAAAAAAAAAAAAAAAmAIAAGRy&#10;cy9kb3ducmV2LnhtbFBLBQYAAAAABAAEAPUAAACMAwAAAAA=&#10;" fillcolor="#ffdf5e" stroked="f"/>
              <v:rect id="Rectangle 484" o:spid="_x0000_s1508" style="position:absolute;left:3898;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6MsYA&#10;AADdAAAADwAAAGRycy9kb3ducmV2LnhtbESPzW7CMBCE75V4B2uReis20AAKOBFQVe2x5efAbRUv&#10;SUS8jmKXpG9fV6rUwx5WM/Pt7CYfbCPu1PnasYbpRIEgLpypudRwOr4+rUD4gGywcUwavslDno0e&#10;Npga1/Mn3Q+hFBHCPkUNVQhtKqUvKrLoJ64ljtrVdRZDXLtSmg77CLeNnCm1kBZrjhcqbGlfUXE7&#10;fNlY4+XtFGfYkfp4Pi9ZJle6XbR+HA/bNYhAQ/g3/6XfjYa5miXw+01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f6MsYAAADdAAAADwAAAAAAAAAAAAAAAACYAgAAZHJz&#10;L2Rvd25yZXYueG1sUEsFBgAAAAAEAAQA9QAAAIsDAAAAAA==&#10;" fillcolor="#ffe161" stroked="f"/>
              <v:rect id="Rectangle 485" o:spid="_x0000_s1509" style="position:absolute;left:3898;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R5sUA&#10;AADdAAAADwAAAGRycy9kb3ducmV2LnhtbESPQWvCQBSE74X+h+UVehHdNFqR6CptwdqrVgRvj+wz&#10;Cea9Dbtbjf++KxR6HGbmG2ax6rlVF/KhcWLgZZSBIimdbaQysP9eD2egQkSx2DohAzcKsFo+Piyw&#10;sO4qW7rsYqUSREKBBuoYu0LrUNbEGEauI0neyXnGmKSvtPV4TXBudZ5lU83YSFqosaOPmsrz7ocN&#10;rF/z86Hiccl+8E7HCX9ubrPcmOen/m0OKlIf/8N/7S9rYJzlU7i/S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9HmxQAAAN0AAAAPAAAAAAAAAAAAAAAAAJgCAABkcnMv&#10;ZG93bnJldi54bWxQSwUGAAAAAAQABAD1AAAAigMAAAAA&#10;" fillcolor="#ffe264" stroked="f"/>
              <v:rect id="Rectangle 486" o:spid="_x0000_s1510" style="position:absolute;left:3898;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eeMMA&#10;AADdAAAADwAAAGRycy9kb3ducmV2LnhtbESPQYvCMBSE74L/ITzBi6zpVqnSNYosiF5XRa+P5m3b&#10;tXkpTazVX78RBI/DzHzDLFadqURLjSstK/gcRyCIM6tLzhUcD5uPOQjnkTVWlknBnRyslv3eAlNt&#10;b/xD7d7nIkDYpaig8L5OpXRZQQbd2NbEwfu1jUEfZJNL3eAtwE0l4yhKpMGSw0KBNX0XlF32V6Ng&#10;ZKfteUvx32N2qrNqrhFjTpQaDrr1FwhPnX+HX+2dVjCJ4hk834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heeMMAAADdAAAADwAAAAAAAAAAAAAAAACYAgAAZHJzL2Rv&#10;d25yZXYueG1sUEsFBgAAAAAEAAQA9QAAAIgDAAAAAA==&#10;" fillcolor="#ffe266" stroked="f"/>
              <v:rect id="Rectangle 487" o:spid="_x0000_s1511" style="position:absolute;left:3905;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y8QA&#10;AADdAAAADwAAAGRycy9kb3ducmV2LnhtbERPy2rCQBTdF/oPwy24q5MobTU6hlIQXLhRS6G7a+aa&#10;TJu5EzJjHv16Z1FweTjvdT7YWnTUeuNYQTpNQBAXThsuFXyets8LED4ga6wdk4KRPOSbx4c1Ztr1&#10;fKDuGEoRQ9hnqKAKocmk9EVFFv3UNcSRu7jWYoiwLaVusY/htpazJHmVFg3Hhgob+qio+D1erYK3&#10;sdmPZ92//KXFjz2dv8z3sjNKTZ6G9xWIQEO4i//dO61gnszi3PgmP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08vEAAAA3QAAAA8AAAAAAAAAAAAAAAAAmAIAAGRycy9k&#10;b3ducmV2LnhtbFBLBQYAAAAABAAEAPUAAACJAwAAAAA=&#10;" fillcolor="#ffe368" stroked="f"/>
              <v:rect id="Rectangle 488" o:spid="_x0000_s1512" style="position:absolute;left:3905;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Ym8UA&#10;AADdAAAADwAAAGRycy9kb3ducmV2LnhtbESPQWsCMRSE74L/ITyhN83WFltXo9iCtXiyKj0/k9fd&#10;xc3LkqTu9t+bguBxmJlvmPmys7W4kA+VYwWPowwEsXam4kLB8bAevoIIEdlg7ZgU/FGA5aLfm2Nu&#10;XMtfdNnHQiQIhxwVlDE2uZRBl2QxjFxDnLwf5y3GJH0hjcc2wW0tx1k2kRYrTgslNvRekj7vf62C&#10;3cfm+F3o9bOPU928HbYvp3bilXoYdKsZiEhdvIdv7U+j4CkbT+H/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NibxQAAAN0AAAAPAAAAAAAAAAAAAAAAAJgCAABkcnMv&#10;ZG93bnJldi54bWxQSwUGAAAAAAQABAD1AAAAigMAAAAA&#10;" fillcolor="#ffe56a" stroked="f"/>
              <v:rect id="Rectangle 489" o:spid="_x0000_s1513" style="position:absolute;left:3905;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xfMMA&#10;AADdAAAADwAAAGRycy9kb3ducmV2LnhtbERPTWuDQBC9B/oflin0FtdUKMFmlTY02NJTTA49TtyJ&#10;StxZcTdq8uu7h0KPj/e9yWfTiZEG11pWsIpiEMSV1S3XCo6H3XINwnlkjZ1lUnAjB3n2sNhgqu3E&#10;expLX4sQwi5FBY33fSqlqxoy6CLbEwfubAeDPsChlnrAKYSbTj7H8Ys02HJoaLCnbUPVpbwaBeb+&#10;/pFM37svP9VbV1x/TnJVnJR6epzfXkF4mv2/+M/9qRUkcRL2hzfhC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OxfMMAAADdAAAADwAAAAAAAAAAAAAAAACYAgAAZHJzL2Rv&#10;d25yZXYueG1sUEsFBgAAAAAEAAQA9QAAAIgDAAAAAA==&#10;" fillcolor="#ffe66c" stroked="f"/>
              <v:rect id="Rectangle 490" o:spid="_x0000_s1514" style="position:absolute;left:3912;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koMUA&#10;AADdAAAADwAAAGRycy9kb3ducmV2LnhtbESPW2vCQBSE3wv+h+UIfaubC0iJrqKCEChY6gV8PGSP&#10;STB7NmTXJP57t1Do4zAz3zDL9Wga0VPnassK4lkEgriwuuZSwfm0//gE4TyyxsYyKXiSg/Vq8rbE&#10;TNuBf6g/+lIECLsMFVTet5mUrqjIoJvZljh4N9sZ9EF2pdQdDgFuGplE0VwarDksVNjSrqLifnwY&#10;BSfd3L7zr4ue63r7vBRxmlwPrNT7dNwsQHga/X/4r51rBWmUxvD7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2SgxQAAAN0AAAAPAAAAAAAAAAAAAAAAAJgCAABkcnMv&#10;ZG93bnJldi54bWxQSwUGAAAAAAQABAD1AAAAigMAAAAA&#10;" fillcolor="#ffe76f" stroked="f"/>
              <v:rect id="Rectangle 491" o:spid="_x0000_s1515" style="position:absolute;left:3912;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Z48QA&#10;AADdAAAADwAAAGRycy9kb3ducmV2LnhtbESPT2sCMRTE7wW/Q3hCbzXxD9KuRimFQq+6gh4fm+dm&#10;NXlZNqm77ac3QqHHYWZ+w6y3g3fiRl1sAmuYThQI4iqYhmsNh/Lz5RVETMgGXWDS8EMRtpvR0xoL&#10;E3re0W2fapEhHAvUYFNqCyljZcljnISWOHvn0HlMWXa1NB32Ge6dnCm1lB4bzgsWW/qwVF33317D&#10;4mxdeyqVOy5N/3akw+8lNKXWz+PhfQUi0ZD+w3/tL6NhruYzeLz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mePEAAAA3QAAAA8AAAAAAAAAAAAAAAAAmAIAAGRycy9k&#10;b3ducmV2LnhtbFBLBQYAAAAABAAEAPUAAACJAwAAAAA=&#10;" fillcolor="#ffe871" stroked="f"/>
              <v:rect id="Rectangle 492" o:spid="_x0000_s1516" style="position:absolute;left:3912;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oZcIA&#10;AADdAAAADwAAAGRycy9kb3ducmV2LnhtbESPwYrCQBBE7wv+w9CCt3XiRhaJjiIuiteNgtcm0yYh&#10;mZ6QaTX+vSMs7LGoqlfUajO4Vt2pD7VnA7NpAoq48Lbm0sD5tP9cgAqCbLH1TAaeFGCzHn2sMLP+&#10;wb90z6VUEcIhQwOVSJdpHYqKHIap74ijd/W9Q4myL7Xt8RHhrtVfSfKtHdYcFyrsaFdR0eQ3Z+Aw&#10;P9X7XC70E2T3tFd7bNJmbsxkPGyXoIQG+Q//tY/WQJqkKbzfxCe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6hlwgAAAN0AAAAPAAAAAAAAAAAAAAAAAJgCAABkcnMvZG93&#10;bnJldi54bWxQSwUGAAAAAAQABAD1AAAAhwMAAAAA&#10;" fillcolor="#ffe973" stroked="f"/>
              <v:rect id="Rectangle 493" o:spid="_x0000_s1517" style="position:absolute;left:3919;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08UA&#10;AADdAAAADwAAAGRycy9kb3ducmV2LnhtbESPS2vDMBCE74X8B7GBXkIi59FQXMsmhBZyS5uW+rpY&#10;W9vEWhlLfuTfV4FCj8PMfMMk2WQaMVDnassK1qsIBHFhdc2lgq/Pt+UzCOeRNTaWScGNHGTp7CHB&#10;WNuRP2i4+FIECLsYFVTet7GUrqjIoFvZljh4P7Yz6IPsSqk7HAPcNHITRXtpsOawUGFLx4qK66U3&#10;ChaLXONTfj7p/LW5fffvvNk5VupxPh1eQHia/H/4r33SCrbRdgf3N+EJ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1vTxQAAAN0AAAAPAAAAAAAAAAAAAAAAAJgCAABkcnMv&#10;ZG93bnJldi54bWxQSwUGAAAAAAQABAD1AAAAigMAAAAA&#10;" fillcolor="#ffea75" stroked="f"/>
              <v:rect id="Rectangle 494" o:spid="_x0000_s1518" style="position:absolute;left:3919;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1cccA&#10;AADdAAAADwAAAGRycy9kb3ducmV2LnhtbESPT2vCQBTE74LfYXlCL9JsbLCV6CpiEEoPgn8KPT6y&#10;zySYfRuya5L203eFQo/DzPyGWW0GU4uOWldZVjCLYhDEudUVFwou5/3zAoTzyBpry6Tgmxxs1uPR&#10;ClNtez5Sd/KFCBB2KSoovW9SKV1ekkEX2YY4eFfbGvRBtoXULfYBbmr5Esev0mDFYaHEhnYl5bfT&#10;3Sj4zH6O2+k82R92b/4rmx6sxg+r1NNk2C5BeBr8f/iv/a4VJHEyh8e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tXHHAAAA3QAAAA8AAAAAAAAAAAAAAAAAmAIAAGRy&#10;cy9kb3ducmV2LnhtbFBLBQYAAAAABAAEAPUAAACMAwAAAAA=&#10;" fillcolor="#ffeb77" stroked="f"/>
              <v:rect id="Rectangle 495" o:spid="_x0000_s1519" style="position:absolute;left:3919;top:1330;width:8;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BLMYA&#10;AADdAAAADwAAAGRycy9kb3ducmV2LnhtbESPQWvCQBSE74L/YXmCF6m7GiOSuoqUFlr0Ui2F3h7Z&#10;ZxLMvg3ZVeO/dwuCx2FmvmGW687W4kKtrxxrmIwVCOLcmYoLDT+Hj5cFCB+QDdaOScONPKxX/d4S&#10;M+Ou/E2XfShEhLDPUEMZQpNJ6fOSLPqxa4ijd3StxRBlW0jT4jXCbS2nSs2lxYrjQokNvZWUn/Zn&#10;q2G2SP6+io3cqtpODr/TUUq791Tr4aDbvIII1IVn+NH+NBoSlczh/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BLMYAAADdAAAADwAAAAAAAAAAAAAAAACYAgAAZHJz&#10;L2Rvd25yZXYueG1sUEsFBgAAAAAEAAQA9QAAAIsDAAAAAA==&#10;" fillcolor="#ffec79" stroked="f"/>
              <v:rect id="Rectangle 496" o:spid="_x0000_s1520" style="position:absolute;left:3927;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jLvcgA&#10;AADdAAAADwAAAGRycy9kb3ducmV2LnhtbESP3WrCQBSE7wt9h+UUvCl1UwO1pK5iBcGCCv6AXh6y&#10;x2xq9mzIrjH16d1CoZfDzHzDjCadrURLjS8dK3jtJyCIc6dLLhTsd/OXdxA+IGusHJOCH/IwGT8+&#10;jDDT7sobarehEBHCPkMFJoQ6k9Lnhiz6vquJo3dyjcUQZVNI3eA1wm0lB0nyJi2WHBcM1jQzlJ+3&#10;F6vgdDuk3+Y2//xq18yr8HxcXZZHpXpP3fQDRKAu/If/2gutIE3SIfy+iU9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mMu9yAAAAN0AAAAPAAAAAAAAAAAAAAAAAJgCAABk&#10;cnMvZG93bnJldi54bWxQSwUGAAAAAAQABAD1AAAAjQMAAAAA&#10;" fillcolor="#ffed7b" stroked="f"/>
              <v:rect id="Rectangle 497" o:spid="_x0000_s1521" style="position:absolute;left:3927;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7LcQA&#10;AADdAAAADwAAAGRycy9kb3ducmV2LnhtbERPXWvCMBR9H+w/hDvY25q6whzVtIhS2BAEdTD3dkmu&#10;bbW5KU2m3b9fHgQfD+d7Xo62ExcafOtYwSRJQRBrZ1quFXztq5d3ED4gG+wck4I/8lAWjw9zzI27&#10;8pYuu1CLGMI+RwVNCH0updcNWfSJ64kjd3SDxRDhUEsz4DWG206+pumbtNhybGiwp2VD+rz7tQoO&#10;P222OXTZ+nO92ujpaVqR/q6Uen4aFzMQgcZwF9/cH0ZBlmZxbnwTn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y3EAAAA3QAAAA8AAAAAAAAAAAAAAAAAmAIAAGRycy9k&#10;b3ducmV2LnhtbFBLBQYAAAAABAAEAPUAAACJAwAAAAA=&#10;" fillcolor="#ffee7c" stroked="f"/>
              <v:rect id="Rectangle 498" o:spid="_x0000_s1522" style="position:absolute;left:3927;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28MA&#10;AADdAAAADwAAAGRycy9kb3ducmV2LnhtbESPwWrDMBBE74H8g9hCb4ncBorjRjEmEGgvCXX7AVtr&#10;Y5tYKyGpifr3UaDQ4zA7b3Y2dTKTuJAPo2UFT8sCBHFn9ci9gq/P/aIEESKyxskyKfilAPV2Pttg&#10;pe2VP+jSxl5kCIcKFQwxukrK0A1kMCytI87eyXqDMUvfS+3xmuFmks9F8SINjpwbBnS0G6g7tz8m&#10;v7H3jX4/tmi+pUsHjOU6uVKpx4fUvIKIlOL/8V/6TStYFas13NdkB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x28MAAADdAAAADwAAAAAAAAAAAAAAAACYAgAAZHJzL2Rv&#10;d25yZXYueG1sUEsFBgAAAAAEAAQA9QAAAIgDAAAAAA==&#10;" fillcolor="#ffef7e" stroked="f"/>
              <v:rect id="Rectangle 499" o:spid="_x0000_s1523" style="position:absolute;left:3934;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2xcMA&#10;AADdAAAADwAAAGRycy9kb3ducmV2LnhtbERPzU7CQBC+m/gOmzHxJlsRDBQWQowGDnCg8gCT7tBt&#10;7M7W7tjWt2cPJh6/fP/r7egb1VMX68AGnicZKOIy2JorA5fPj6cFqCjIFpvAZOCXImw393drzG0Y&#10;+Ex9IZVKIRxzNOBE2lzrWDryGCehJU7cNXQeJcGu0rbDIYX7Rk+z7FV7rDk1OGzpzVH5Vfx4A9P3&#10;fn5cngcqljO327d7+R7kZMzjw7hbgRIa5V/85z5YAy/ZLO1Pb9IT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U2xcMAAADdAAAADwAAAAAAAAAAAAAAAACYAgAAZHJzL2Rv&#10;d25yZXYueG1sUEsFBgAAAAAEAAQA9QAAAIgDAAAAAA==&#10;" fillcolor="#fff080" stroked="f"/>
              <v:rect id="Rectangle 500" o:spid="_x0000_s1524" style="position:absolute;left:3934;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KFcYA&#10;AADdAAAADwAAAGRycy9kb3ducmV2LnhtbESPQWvCQBCF7wX/wzKCt2aTKlZTNyIFUehJ24PehuyY&#10;Dc3OptltjP313YLQ4+PN+9681Xqwjeip87VjBVmSgiAuna65UvDxvn1cgPABWWPjmBTcyMO6GD2s&#10;MNfuygfqj6ESEcI+RwUmhDaX0peGLPrEtcTRu7jOYoiyq6Tu8BrhtpFPaTqXFmuODQZbejVUfh6/&#10;bXzj56sJNy3P9alazt92z9r0m6VSk/GweQERaAj/x/f0XiuYprMM/tZEBM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qKFcYAAADdAAAADwAAAAAAAAAAAAAAAACYAgAAZHJz&#10;L2Rvd25yZXYueG1sUEsFBgAAAAAEAAQA9QAAAIsDAAAAAA==&#10;" fillcolor="#fff181" stroked="f"/>
              <v:rect id="Rectangle 501" o:spid="_x0000_s1525" style="position:absolute;left:3941;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8CcMA&#10;AADdAAAADwAAAGRycy9kb3ducmV2LnhtbESPQYvCMBSE78L+h/AWvGmqlaLVKKsgeHTVZT0+mmcb&#10;tnkpTdT6782C4HGYmW+YxaqztbhR641jBaNhAoK4cNpwqeB03A6mIHxA1lg7JgUP8rBafvQWmGt3&#10;52+6HUIpIoR9jgqqEJpcSl9UZNEPXUMcvYtrLYYo21LqFu8Rbms5TpJMWjQcFypsaFNR8Xe4WgVy&#10;+puG2c8x25uNNqNz9linnVGq/9l9zUEE6sI7/GrvtII0mYzh/0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8CcMAAADdAAAADwAAAAAAAAAAAAAAAACYAgAAZHJzL2Rv&#10;d25yZXYueG1sUEsFBgAAAAAEAAQA9QAAAIgDAAAAAA==&#10;" fillcolor="#fff183" stroked="f"/>
              <v:rect id="Rectangle 502" o:spid="_x0000_s1526" style="position:absolute;left:3941;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TyscA&#10;AADdAAAADwAAAGRycy9kb3ducmV2LnhtbESPT2sCMRTE74V+h/AKvdWsfyiyGkUEwV4KblfF23Pz&#10;utm6eQmbVLffvikUPA4z8xtmvuxtK67UhcaxguEgA0FcOd1wraD82LxMQYSIrLF1TAp+KMBy8fgw&#10;x1y7G+/oWsRaJAiHHBWYGH0uZagMWQwD54mT9+k6izHJrpa6w1uC21aOsuxVWmw4LRj0tDZUXYpv&#10;q+A4PB/KU2mKN3/wxftXbFfhslfq+alfzUBE6uM9/N/eagXjbDKG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gk8rHAAAA3QAAAA8AAAAAAAAAAAAAAAAAmAIAAGRy&#10;cy9kb3ducmV2LnhtbFBLBQYAAAAABAAEAPUAAACMAwAAAAA=&#10;" fillcolor="#fff284" stroked="f"/>
              <v:rect id="Rectangle 503" o:spid="_x0000_s1527" style="position:absolute;left:3941;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GbMMA&#10;AADdAAAADwAAAGRycy9kb3ducmV2LnhtbESPQWsCMRSE74L/ITzBm2a7K23ZGqUIYsGTWmiPj81z&#10;NzR5WTapxn/fCEKPw8x8wyzXyVlxoSEYzwqe5gUI4sZrw62Cz9N29goiRGSN1jMpuFGA9Wo8WmKt&#10;/ZUPdDnGVmQIhxoVdDH2tZSh6chhmPueOHtnPziMWQ6t1ANeM9xZWRbFs3RoOC902NOmo+bn+OsU&#10;7L7Kskmm2kRj8exS9eK+7V6p6SS9v4GIlOJ/+NH+0AqqYrGA+5v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GbMMAAADdAAAADwAAAAAAAAAAAAAAAACYAgAAZHJzL2Rv&#10;d25yZXYueG1sUEsFBgAAAAAEAAQA9QAAAIgDAAAAAA==&#10;" fillcolor="#fff386" stroked="f"/>
              <v:rect id="Rectangle 504" o:spid="_x0000_s1528" style="position:absolute;left:3948;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kzcgA&#10;AADdAAAADwAAAGRycy9kb3ducmV2LnhtbESPT2vCQBTE74V+h+UVvEizsf5B0qxSC4K0B2nqocdn&#10;9jUJzb6N2VXXb+8WBI/DzPyGyZfBtOJEvWssKxglKQji0uqGKwW77/XzHITzyBpby6TgQg6Wi8eH&#10;HDNtz/xFp8JXIkLYZaig9r7LpHRlTQZdYjvi6P3a3qCPsq+k7vEc4aaVL2k6kwYbjgs1dvReU/lX&#10;HI2C/Xb0uRpOh+ZAYSYvwf587CYbpQZP4e0VhKfg7+Fbe6MVjNPJFP7f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CTNyAAAAN0AAAAPAAAAAAAAAAAAAAAAAJgCAABk&#10;cnMvZG93bnJldi54bWxQSwUGAAAAAAQABAD1AAAAjQMAAAAA&#10;" fillcolor="#fff488" stroked="f"/>
              <v:rect id="Rectangle 505" o:spid="_x0000_s1529" style="position:absolute;left:3948;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6pcQA&#10;AADdAAAADwAAAGRycy9kb3ducmV2LnhtbESPQYvCMBSE74L/ITzBm6bqKlKNIoqw7GVZLYK3Z/Ns&#10;S5uX0kRt//1mYcHjMDPfMOttayrxpMYVlhVMxhEI4tTqgjMFyfk4WoJwHlljZZkUdORgu+n31hhr&#10;++Ifep58JgKEXYwKcu/rWEqX5mTQjW1NHLy7bQz6IJtM6gZfAW4qOY2ihTRYcFjIsaZ9Tml5ehgF&#10;86W8fB++qEz5Wl5u3TzpWCZKDQftbgXCU+vf4f/2p1Ywiz4W8Pc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uqXEAAAA3QAAAA8AAAAAAAAAAAAAAAAAmAIAAGRycy9k&#10;b3ducmV2LnhtbFBLBQYAAAAABAAEAPUAAACJAwAAAAA=&#10;" fillcolor="#fff589" stroked="f"/>
              <v:rect id="Rectangle 506" o:spid="_x0000_s1530" style="position:absolute;left:3948;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9GMcA&#10;AADdAAAADwAAAGRycy9kb3ducmV2LnhtbESPQWvCQBSE7wX/w/KEXopubEvU1FVEEAKlh2rx/Mi+&#10;ZJNm34bsNsZ/3y0UPA4z8w2z2Y22FQP1vnasYDFPQBAXTtdcKfg6H2crED4ga2wdk4IbedhtJw8b&#10;zLS78icNp1CJCGGfoQITQpdJ6QtDFv3cdcTRK11vMUTZV1L3eI1w28rnJEmlxZrjgsGODoaK79OP&#10;VbBeHm6myd/TJ3Mum/TjMuT2OCj1OB33byACjeEe/m/nWsFL8rqE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yfRjHAAAA3QAAAA8AAAAAAAAAAAAAAAAAmAIAAGRy&#10;cy9kb3ducmV2LnhtbFBLBQYAAAAABAAEAPUAAACMAwAAAAA=&#10;" fillcolor="#fff58a" stroked="f"/>
              <v:rect id="Rectangle 507" o:spid="_x0000_s1531" style="position:absolute;left:3955;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jJcIA&#10;AADdAAAADwAAAGRycy9kb3ducmV2LnhtbERPy4rCMBTdC/MP4QpuRFMfDFqNMiiCCwVHRXB3aa5t&#10;aXNTmqj1781CcHk47/myMaV4UO1yywoG/QgEcWJ1zqmC82nTm4BwHlljaZkUvMjBcvHTmmOs7ZP/&#10;6XH0qQgh7GJUkHlfxVK6JCODrm8r4sDdbG3QB1inUtf4DOGmlMMo+pUGcw4NGVa0yigpjnejwA4P&#10;7NPDdX3eF9NB90rb4rKzSnXazd8MhKfGf8Uf91YrGEX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6MlwgAAAN0AAAAPAAAAAAAAAAAAAAAAAJgCAABkcnMvZG93&#10;bnJldi54bWxQSwUGAAAAAAQABAD1AAAAhwMAAAAA&#10;" fillcolor="#fff68b" stroked="f"/>
              <v:rect id="Rectangle 508" o:spid="_x0000_s1532" style="position:absolute;left:3955;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Uw8cA&#10;AADdAAAADwAAAGRycy9kb3ducmV2LnhtbESPQWvCQBSE7wX/w/KE3uqmtoimrqItQsWTSUt7fGRf&#10;k6XZtzG7avTXu4LgcZj5ZpjpvLO1OFDrjWMFz4MEBHHhtOFSwVe+ehqD8AFZY+2YFJzIw3zWe5hi&#10;qt2Rt3TIQiliCfsUFVQhNKmUvqjIoh+4hjh6f661GKJsS6lbPMZyW8thkoykRcNxocKG3isq/rO9&#10;VfDycx7lk3y3XO0Xv5v10mTfpw+j1GO/W7yBCNSFe/hGf+rIJa8TuL6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EFMPHAAAA3QAAAA8AAAAAAAAAAAAAAAAAmAIAAGRy&#10;cy9kb3ducmV2LnhtbFBLBQYAAAAABAAEAPUAAACMAwAAAAA=&#10;" fillcolor="#fff78c" stroked="f"/>
              <v:rect id="Rectangle 509" o:spid="_x0000_s1533" style="position:absolute;left:3955;top:1330;width:8;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0Y8QA&#10;AADdAAAADwAAAGRycy9kb3ducmV2LnhtbERPTWvCQBC9C/0PyxS8SN0kUmujm1AEsfRmWjDHITtN&#10;YrOzIbtq7K/vHgoeH+97k4+mExcaXGtZQTyPQBBXVrdcK/j63D2tQDiPrLGzTApu5CDPHiYbTLW9&#10;8oEuha9FCGGXooLG+z6V0lUNGXRz2xMH7tsOBn2AQy31gNcQbjqZRNFSGmw5NDTY07ah6qc4GwXl&#10;yymukviGR5Ps6ff1Y1YW9Uyp6eP4tgbhafR38b/7XStYRM9hf3gTn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GPEAAAA3QAAAA8AAAAAAAAAAAAAAAAAmAIAAGRycy9k&#10;b3ducmV2LnhtbFBLBQYAAAAABAAEAPUAAACJAwAAAAA=&#10;" fillcolor="#fff88e" stroked="f"/>
              <v:rect id="Rectangle 510" o:spid="_x0000_s1534" style="position:absolute;left:3963;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f+8QA&#10;AADdAAAADwAAAGRycy9kb3ducmV2LnhtbESPQWsCMRSE7wX/Q3hCbzXRYpHVKFJYEFoQtb0/N8/N&#10;6uZl2aTu+u+NIPQ4zMw3zGLVu1pcqQ2VZw3jkQJBXHhTcanh55C/zUCEiGyw9kwabhRgtRy8LDAz&#10;vuMdXfexFAnCIUMNNsYmkzIUlhyGkW+Ik3fyrcOYZFtK02KX4K6WE6U+pMOK04LFhj4tFZf9n9Mw&#10;2ZXNOd8WG3s69tV3N/v6VflR69dhv56DiNTH//CzvTEa3tV0DI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H/vEAAAA3QAAAA8AAAAAAAAAAAAAAAAAmAIAAGRycy9k&#10;b3ducmV2LnhtbFBLBQYAAAAABAAEAPUAAACJAwAAAAA=&#10;" fillcolor="#fff88f" stroked="f"/>
              <v:rect id="Rectangle 511" o:spid="_x0000_s1535" style="position:absolute;left:3963;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scUA&#10;AADdAAAADwAAAGRycy9kb3ducmV2LnhtbESPT4vCMBTE78J+h/AEb5qquCxdo7iK4k38A3t9NG+b&#10;avNSm6jVT2+EBY/DzPyGGU8bW4or1b5wrKDfS0AQZ04XnCs47JfdLxA+IGssHZOCO3mYTj5aY0y1&#10;u/GWrruQiwhhn6ICE0KVSukzQxZ9z1XE0ftztcUQZZ1LXeMtwm0pB0nyKS0WHBcMVjQ3lJ12F6tg&#10;e8r6m8P8uPg5n93qd/awZllZpTrtZvYNIlAT3uH/9lorGCajAbzexCc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GOxxQAAAN0AAAAPAAAAAAAAAAAAAAAAAJgCAABkcnMv&#10;ZG93bnJldi54bWxQSwUGAAAAAAQABAD1AAAAigMAAAAA&#10;" fillcolor="#fff990" stroked="f"/>
              <v:rect id="Rectangle 512" o:spid="_x0000_s1536" style="position:absolute;left:3970;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7UccA&#10;AADdAAAADwAAAGRycy9kb3ducmV2LnhtbESPQWsCMRSE74L/ITyhN82qVOxqlFUQSkstte2ht2fy&#10;3F3cvKybqNt/bwpCj8PMfMPMl62txIUaXzpWMBwkIIi1MyXnCr4+N/0pCB+QDVaOScEveVguup05&#10;psZd+YMuu5CLCGGfooIihDqV0uuCLPqBq4mjd3CNxRBlk0vT4DXCbSVHSTKRFkuOCwXWtC5IH3dn&#10;q8C/Tker72z/prcT//TzfnrRWTgp9dBrsxmIQG34D9/bz0bBOHkcw9+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iO1HHAAAA3QAAAA8AAAAAAAAAAAAAAAAAmAIAAGRy&#10;cy9kb3ducmV2LnhtbFBLBQYAAAAABAAEAPUAAACMAwAAAAA=&#10;" fillcolor="#fffa91" stroked="f"/>
              <v:rect id="Rectangle 513" o:spid="_x0000_s1537" style="position:absolute;left:3970;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Y7MgA&#10;AADdAAAADwAAAGRycy9kb3ducmV2LnhtbESPW2vCQBSE3wv+h+UIfasbtdqSuooIQkv6Ynrx9ZA9&#10;TYLZszG7zaW/3hUKPg4z8w2z2vSmEi01rrSsYDqJQBBnVpecK/j82D88g3AeWWNlmRQM5GCzHt2t&#10;MNa24wO1qc9FgLCLUUHhfR1L6bKCDLqJrYmD92Mbgz7IJpe6wS7ATSVnUbSUBksOCwXWtCsoO6W/&#10;RkGafA3t977eJt37MTkO7eL89Pem1P24376A8NT7W/i//aoVzKPFI1zfhCcg1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y1jsyAAAAN0AAAAPAAAAAAAAAAAAAAAAAJgCAABk&#10;cnMvZG93bnJldi54bWxQSwUGAAAAAAQABAD1AAAAjQMAAAAA&#10;" fillcolor="#fffb92" stroked="f"/>
              <v:rect id="Rectangle 514" o:spid="_x0000_s1538" style="position:absolute;left:3970;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0dsgA&#10;AADdAAAADwAAAGRycy9kb3ducmV2LnhtbESP3UoDMRSE7wXfIRzBG2mztfbHtWmpltJ6YaHbPsBh&#10;c/ZHNydLErfbtzeC4OUwM98wi1VvGtGR87VlBaNhAoI4t7rmUsH5tB3MQfiArLGxTAqu5GG1vL1Z&#10;YKrthY/UZaEUEcI+RQVVCG0qpc8rMuiHtiWOXmGdwRClK6V2eIlw08jHJJlKgzXHhQpbeqso/8q+&#10;jQLX2aJ5//yQs4153e+K9pA9Pz0odX/Xr19ABOrDf/ivvdcKxslkA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bR2yAAAAN0AAAAPAAAAAAAAAAAAAAAAAJgCAABk&#10;cnMvZG93bnJldi54bWxQSwUGAAAAAAQABAD1AAAAjQMAAAAA&#10;" fillcolor="#fffb93" stroked="f"/>
              <v:rect id="Rectangle 515" o:spid="_x0000_s1539" style="position:absolute;left:3977;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3pIMYA&#10;AADdAAAADwAAAGRycy9kb3ducmV2LnhtbESPUWsCMRCE3wX/Q9iCL1JzapX2NIoKQpFCT+sPWC7r&#10;3dHL5kiinv76piD4OMzONzvzZWtqcSHnK8sKhoMEBHFudcWFguPP9vUdhA/IGmvLpOBGHpaLbmeO&#10;qbZX3tPlEAoRIexTVFCG0KRS+rwkg35gG+LonawzGKJ0hdQOrxFuajlKkqk0WHFsKLGhTUn57+Fs&#10;4hs7uc6Kj76rduHbvR3X+fCefSnVe2lXMxCB2vA8fqQ/tYJxMpnC/5qI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3pIMYAAADdAAAADwAAAAAAAAAAAAAAAACYAgAAZHJz&#10;L2Rvd25yZXYueG1sUEsFBgAAAAAEAAQA9QAAAIsDAAAAAA==&#10;" fillcolor="#fffc94" stroked="f"/>
              <v:rect id="Rectangle 516" o:spid="_x0000_s1540" style="position:absolute;left:3984;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swcYA&#10;AADdAAAADwAAAGRycy9kb3ducmV2LnhtbESPUWvCQBCE3wv+h2MLvpR6V0VbUk8RQdBCQdOCr0tu&#10;mwRzeyG3jfHf9wqFPg4z8w2zXA++UT11sQ5s4WliQBEXwdVcWvj82D2+gIqC7LAJTBZuFGG9Gt0t&#10;MXPhyifqcylVgnDM0EIl0mZax6Iij3ESWuLkfYXOoyTZldp1eE1w3+ipMQvtsea0UGFL24qKS/7t&#10;LRh/ect3+fZ42MvD+1zOt35xrq0d3w+bV1BCg/yH/9p7Z2Fm5s/w+yY9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SswcYAAADdAAAADwAAAAAAAAAAAAAAAACYAgAAZHJz&#10;L2Rvd25yZXYueG1sUEsFBgAAAAAEAAQA9QAAAIsDAAAAAA==&#10;" fillcolor="#fffc95" stroked="f"/>
              <v:rect id="Rectangle 517" o:spid="_x0000_s1541" style="position:absolute;left:3984;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wOMIA&#10;AADdAAAADwAAAGRycy9kb3ducmV2LnhtbERPy2oCMRTdC/5DuII7TWzpIKNRRCm4UnzQurxMbmeG&#10;Tm7GJNXx75uF4PJw3vNlZxtxIx9qxxomYwWCuHCm5lLD+fQ5moIIEdlg45g0PCjActHvzTE37s4H&#10;uh1jKVIIhxw1VDG2uZShqMhiGLuWOHE/zluMCfpSGo/3FG4b+aZUJi3WnBoqbGldUfF7/LMadpPt&#10;Xn37r8P6stlvsscpC7a5aj0cdKsZiEhdfImf7q3R8K4+0t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fA4wgAAAN0AAAAPAAAAAAAAAAAAAAAAAJgCAABkcnMvZG93&#10;bnJldi54bWxQSwUGAAAAAAQABAD1AAAAhwMAAAAA&#10;" fillcolor="#fffd96" stroked="f"/>
              <v:rect id="Rectangle 518" o:spid="_x0000_s1542" style="position:absolute;left:3991;top:1330;width:8;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HFsgA&#10;AADdAAAADwAAAGRycy9kb3ducmV2LnhtbESPT2sCMRTE70K/Q3iFXqRmbdHqahRpLXqQQrd6f27e&#10;/sHNy7pJde2nNwXB4zAzv2Gm89ZU4kSNKy0r6PciEMSp1SXnCrY/n88jEM4ja6wsk4ILOZjPHjpT&#10;jLU98zedEp+LAGEXo4LC+zqW0qUFGXQ9WxMHL7ONQR9kk0vd4DnATSVfomgoDZYcFgqs6b2g9JD8&#10;GgVvH93N1y77KxfDVbZM+JDuj6uNUk+P7WICwlPr7+Fbe60VvEaDMfy/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QcWyAAAAN0AAAAPAAAAAAAAAAAAAAAAAJgCAABk&#10;cnMvZG93bnJldi54bWxQSwUGAAAAAAQABAD1AAAAjQMAAAAA&#10;" fillcolor="#fffe97" stroked="f"/>
              <v:rect id="Rectangle 519" o:spid="_x0000_s1543" style="position:absolute;left:3999;top:1330;width:7;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I18IA&#10;AADdAAAADwAAAGRycy9kb3ducmV2LnhtbERPTWsCMRC9F/ofwhR6KTXZSpd2a5RSqHi0Wijehs10&#10;s7iZLJuo6793DoLHx/ueLcbQqSMNqY1soZgYUMR1dC03Fn63389voFJGdthFJgtnSrCY39/NsHLx&#10;xD903ORGSQinCi34nPtK61R7CpgmsScW7j8OAbPAodFuwJOEh06/GFPqgC1Lg8eevjzV+80hSO+r&#10;LrBb78iP5V+5K97N02G5t/bxYfz8AJVpzDfx1b1yFqamlP3yRp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sjXwgAAAN0AAAAPAAAAAAAAAAAAAAAAAJgCAABkcnMvZG93&#10;bnJldi54bWxQSwUGAAAAAAQABAD1AAAAhwMAAAAA&#10;" fillcolor="#fffe98" stroked="f"/>
              <v:rect id="Rectangle 520" o:spid="_x0000_s1544" style="position:absolute;left:4006;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H0cUA&#10;AADdAAAADwAAAGRycy9kb3ducmV2LnhtbESPQWvCQBSE74L/YXmCN91YIZToKkUt9FY0VvT2yD6T&#10;1OzbdHer8d+7QqHHYWa+YebLzjTiSs7XlhVMxgkI4sLqmksF+/x99ArCB2SNjWVScCcPy0W/N8dM&#10;2xtv6boLpYgQ9hkqqEJoMyl9UZFBP7YtcfTO1hkMUbpSaoe3CDeNfEmSVBqsOS5U2NKqouKy+zUK&#10;6Hxq958/+SF3G5fW7rj+MuW3UsNB9zYDEagL/+G/9odWME3S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MfRxQAAAN0AAAAPAAAAAAAAAAAAAAAAAJgCAABkcnMv&#10;ZG93bnJldi54bWxQSwUGAAAAAAQABAD1AAAAigMAAAAA&#10;" fillcolor="#ffff98" stroked="f"/>
              <v:rect id="Rectangle 521" o:spid="_x0000_s1545" style="position:absolute;left:4006;top:1330;width:1;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wgMYA&#10;AADdAAAADwAAAGRycy9kb3ducmV2LnhtbESPT0sDMRTE70K/Q3gFbzZxlSLbpkVaFNGDtLb3R/K6&#10;u+3mZbvJ/vHbG0HwOMzMb5jlenS16KkNlWcN9zMFgth4W3Gh4fD1cvcEIkRki7Vn0vBNAdaryc0S&#10;c+sH3lG/j4VIEA45aihjbHIpgynJYZj5hjh5J986jEm2hbQtDgnuapkpNZcOK04LJTa0Kclc9p3T&#10;oNS7ee3Pg/nYHq+fXbbtqsex0/p2Oj4vQEQa43/4r/1mNTyoeQ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nwgMYAAADdAAAADwAAAAAAAAAAAAAAAACYAgAAZHJz&#10;L2Rvd25yZXYueG1sUEsFBgAAAAAEAAQA9QAAAIsDAAAAAA==&#10;" fillcolor="#ff9" stroked="f"/>
              <v:rect id="Rectangle 522" o:spid="_x0000_s1546" style="position:absolute;left:3819;top:1330;width:194;height:4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bQMYA&#10;AADdAAAADwAAAGRycy9kb3ducmV2LnhtbESPQWvCQBSE70L/w/IKvemmBkJIXcWWWgr1YvTg8TX7&#10;zAazb0N2m6T/vlsQPA4z8w2z2ky2FQP1vnGs4HmRgCCunG64VnA67uY5CB+QNbaOScEvedisH2Yr&#10;LLQb+UBDGWoRIewLVGBC6AopfWXIol+4jjh6F9dbDFH2tdQ9jhFuW7lMkkxabDguGOzozVB1LX+s&#10;gp350Nfld346f13kq9mnzfvWlEo9PU7bFxCBpnAP39qfWkGaZC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kbQMYAAADdAAAADwAAAAAAAAAAAAAAAACYAgAAZHJz&#10;L2Rvd25yZXYueG1sUEsFBgAAAAAEAAQA9QAAAIsDAAAAAA==&#10;" filled="f" strokeweight="1.1pt"/>
              <v:rect id="Rectangle 523" o:spid="_x0000_s1547" style="position:absolute;left:4337;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gBMYA&#10;AADdAAAADwAAAGRycy9kb3ducmV2LnhtbESPQWvCQBSE70L/w/IK3nRTFSPRVaQgFD2Z2ENvz+wz&#10;SZt9G7LbmPx7t1DwOMzMN8xm15tadNS6yrKCt2kEgji3uuJCwSU7TFYgnEfWWFsmBQM52G1fRhtM&#10;tL3zmbrUFyJA2CWooPS+SaR0eUkG3dQ2xMG72dagD7ItpG7xHuCmlrMoWkqDFYeFEht6Lyn/SX+N&#10;guxafZs4/4o/hy6+eHM8Dfv0pNT4td+vQXjq/TP83/7QCubRcgF/b8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RgBMYAAADdAAAADwAAAAAAAAAAAAAAAACYAgAAZHJz&#10;L2Rvd25yZXYueG1sUEsFBgAAAAAEAAQA9QAAAIsDAAAAAA==&#10;" fillcolor="#ffcc04" stroked="f"/>
              <v:rect id="Rectangle 524" o:spid="_x0000_s1548" style="position:absolute;left:4337;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KcYA&#10;AADdAAAADwAAAGRycy9kb3ducmV2LnhtbESP3WrCQBSE7wu+w3IE7+rG2qpEV5FiRSgk+PMAh+wx&#10;CWbPhuxqYp++KwheDjPzDbNYdaYSN2pcaVnBaBiBIM6sLjlXcDr+vM9AOI+ssbJMCu7kYLXsvS0w&#10;1rblPd0OPhcBwi5GBYX3dSylywoy6Ia2Jg7e2TYGfZBNLnWDbYCbSn5E0UQaLDksFFjTd0HZ5XA1&#10;CqaXfXqme/LXmm2SfE5/0+0mT5Ua9Lv1HISnzr/Cz/ZOKxhHky94vA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jKcYAAADdAAAADwAAAAAAAAAAAAAAAACYAgAAZHJz&#10;L2Rvd25yZXYueG1sUEsFBgAAAAAEAAQA9QAAAIsDAAAAAA==&#10;" fillcolor="#ffcc0c" stroked="f"/>
              <v:rect id="Rectangle 525" o:spid="_x0000_s1549" style="position:absolute;left:4337;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JsYA&#10;AADdAAAADwAAAGRycy9kb3ducmV2LnhtbESPzWrDMBCE74W+g9hCb43sJpjGiRJKoWkh0ND83Bdr&#10;Y5lYKyMpjtunrwKFHIeZ+YaZLwfbip58aBwryEcZCOLK6YZrBfvd+9MLiBCRNbaOScEPBVgu7u/m&#10;WGp34W/qt7EWCcKhRAUmxq6UMlSGLIaR64iTd3TeYkzS11J7vCS4beVzlhXSYsNpwWBHb4aq0/Zs&#10;FUyPh/D1Ufzmq+qc92bjJ5s1T5R6fBheZyAiDfEW/m9/agXjrCj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YJsYAAADdAAAADwAAAAAAAAAAAAAAAACYAgAAZHJz&#10;L2Rvd25yZXYueG1sUEsFBgAAAAAEAAQA9QAAAIsDAAAAAA==&#10;" fillcolor="#ffcc12" stroked="f"/>
              <v:rect id="Rectangle 526" o:spid="_x0000_s1550" style="position:absolute;left:4344;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HzcQA&#10;AADdAAAADwAAAGRycy9kb3ducmV2LnhtbESPQUsDMRSE74L/ITzBi7SJCq2sTYsIQhF6cFs8Pzav&#10;m6WblyV5227/vREEj8PMfMOsNlPo1ZlS7iJbeJwbUMRNdB23Fg77j9kLqCzIDvvIZOFKGTbr25sV&#10;Vi5e+IvOtbSqQDhXaMGLDJXWufEUMM/jQFy8Y0wBpcjUapfwUuCh10/GLHTAjsuCx4HePTWnegwW&#10;RlMf0n47XuU0fsq082H3wN/W3t9Nb6+ghCb5D/+1t87Cs1ks4fdNeQ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h83EAAAA3QAAAA8AAAAAAAAAAAAAAAAAmAIAAGRycy9k&#10;b3ducmV2LnhtbFBLBQYAAAAABAAEAPUAAACJAwAAAAA=&#10;" fillcolor="#ffcd14" stroked="f"/>
              <v:rect id="Rectangle 527" o:spid="_x0000_s1551" style="position:absolute;left:4344;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tSMMA&#10;AADdAAAADwAAAGRycy9kb3ducmV2LnhtbESPwWrCQBCG7wXfYRmht7prCyKpq7SC4FGjaI9DdpqE&#10;ZmdDdmuiT+8cBI/DP/838y1Wg2/UhbpYB7YwnRhQxEVwNZcWjofN2xxUTMgOm8Bk4UoRVsvRywIz&#10;F3re0yVPpRIIxwwtVCm1mdaxqMhjnISWWLLf0HlMMnaldh32AveNfjdmpj3WLBcqbGldUfGX/3uh&#10;NHTE6fdPeT7ttreD0f2c8p21r+Ph6xNUoiE9lx/trbPwYWbyrtiICe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ItSMMAAADdAAAADwAAAAAAAAAAAAAAAACYAgAAZHJzL2Rv&#10;d25yZXYueG1sUEsFBgAAAAAEAAQA9QAAAIgDAAAAAA==&#10;" fillcolor="#ffcd17" stroked="f"/>
              <v:rect id="Rectangle 528" o:spid="_x0000_s1552" style="position:absolute;left:4344;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Iyb4A&#10;AADdAAAADwAAAGRycy9kb3ducmV2LnhtbESPzQrCMBCE74LvEFbwpokKUqtRRBC9Wn2Apdn+YLMp&#10;TdT69kYQPA4z8w2z2fW2EU/qfO1Yw2yqQBDnztRcarhdj5MEhA/IBhvHpOFNHnbb4WCDqXEvvtAz&#10;C6WIEPYpaqhCaFMpfV6RRT91LXH0CtdZDFF2pTQdviLcNnKu1FJarDkuVNjSoaL8nj2shjJps+JU&#10;XPw5a1angvp6nqi31uNRv1+DCNSHf/jXPhsNC7VcwfdNf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VCMm+AAAA3QAAAA8AAAAAAAAAAAAAAAAAmAIAAGRycy9kb3ducmV2&#10;LnhtbFBLBQYAAAAABAAEAPUAAACDAwAAAAA=&#10;" fillcolor="#ffcd1a" stroked="f"/>
              <v:rect id="Rectangle 529" o:spid="_x0000_s1553" style="position:absolute;left:4351;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ttMEA&#10;AADdAAAADwAAAGRycy9kb3ducmV2LnhtbERPzWrCQBC+F/oOyxR6qxsr+BNdpQhaPdmqDzBkxySY&#10;nQ27Y0z79O6h0OPH979Y9a5RHYVYezYwHGSgiAtvay4NnE+btymoKMgWG89k4IcirJbPTwvMrb/z&#10;N3VHKVUK4ZijgUqkzbWORUUO48C3xIm7+OBQEgyltgHvKdw1+j3LxtphzamhwpbWFRXX480ZONj1&#10;Z/c1+d0e9kKFnrUyGwYx5vWl/5iDEurlX/zn3lkDo2yS9qc36Qn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ErbTBAAAA3QAAAA8AAAAAAAAAAAAAAAAAmAIAAGRycy9kb3du&#10;cmV2LnhtbFBLBQYAAAAABAAEAPUAAACGAwAAAAA=&#10;" fillcolor="#ffcd1d" stroked="f"/>
              <v:rect id="Rectangle 530" o:spid="_x0000_s1554" style="position:absolute;left:4351;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iP8gA&#10;AADdAAAADwAAAGRycy9kb3ducmV2LnhtbESPT2vCQBTE74LfYXmCN93Yoq2pq4QWTb1Y/xR6fWRf&#10;k9Ds2zS7avLtXaHQ4zAzv2EWq9ZU4kKNKy0rmIwjEMSZ1SXnCj5P69EzCOeRNVaWSUFHDlbLfm+B&#10;sbZXPtDl6HMRIOxiVFB4X8dSuqwgg25sa+LgfdvGoA+yyaVu8BrgppIPUTSTBksOCwXW9FpQ9nM8&#10;GwX7/WxXfqXbt2Rz+p1/yGTKabdVajhokxcQnlr/H/5rv2sFj9HTBO5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I/yAAAAN0AAAAPAAAAAAAAAAAAAAAAAJgCAABk&#10;cnMvZG93bnJldi54bWxQSwUGAAAAAAQABAD1AAAAjQMAAAAA&#10;" fillcolor="#ffce1f" stroked="f"/>
              <v:rect id="Rectangle 531" o:spid="_x0000_s1555" style="position:absolute;left:4351;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EWsYA&#10;AADdAAAADwAAAGRycy9kb3ducmV2LnhtbESPQWvCQBSE70L/w/IKvdWNKaQ1dSNiiXioh6p4fmZf&#10;k5Ds25DdJvHfdwsFj8PMfMOs1pNpxUC9qy0rWMwjEMSF1TWXCs6n/PkNhPPIGlvLpOBGDtbZw2yF&#10;qbYjf9Fw9KUIEHYpKqi871IpXVGRQTe3HXHwvm1v0AfZl1L3OAa4aWUcRYk0WHNYqLCjbUVFc/wx&#10;CgzX5nqxt0QfPj71Lm+W12RxUOrpcdq8g/A0+Xv4v73XCl6i1xj+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SEWsYAAADdAAAADwAAAAAAAAAAAAAAAACYAgAAZHJz&#10;L2Rvd25yZXYueG1sUEsFBgAAAAAEAAQA9QAAAIsDAAAAAA==&#10;" fillcolor="#ffce22" stroked="f"/>
              <v:rect id="Rectangle 532" o:spid="_x0000_s1556" style="position:absolute;left:4358;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QHsYA&#10;AADdAAAADwAAAGRycy9kb3ducmV2LnhtbESP3WrCQBSE7wXfYTlC7+rGCtWk2Yi0CIIV/Gnp7SF7&#10;TILZsyG7Junbd4WCl8PMfMOkq8HUoqPWVZYVzKYRCOLc6ooLBV/nzfMShPPIGmvLpOCXHKyy8SjF&#10;RNuej9SdfCEChF2CCkrvm0RKl5dk0E1tQxy8i20N+iDbQuoW+wA3tXyJoldpsOKwUGJD7yXl19PN&#10;KNhYff2e3T55cejj/ceyjrufXazU02RYv4HwNPhH+L+91Qrm0WIO9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vQHsYAAADdAAAADwAAAAAAAAAAAAAAAACYAgAAZHJz&#10;L2Rvd25yZXYueG1sUEsFBgAAAAAEAAQA9QAAAIsDAAAAAA==&#10;" fillcolor="#ffcf24" stroked="f"/>
              <v:rect id="Rectangle 533" o:spid="_x0000_s1557" style="position:absolute;left:4358;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YMcA&#10;AADdAAAADwAAAGRycy9kb3ducmV2LnhtbESPQWvCQBSE7wX/w/KE3uqurVSJrmILFa2nGkGPj+wz&#10;icm+TbNbjf/eLRR6HGbmG2a26GwtLtT60rGG4UCBIM6cKTnXsE8/niYgfEA2WDsmDTfysJj3HmaY&#10;GHflL7rsQi4ihH2CGooQmkRKnxVk0Q9cQxy9k2sthijbXJoWrxFua/ms1Ku0WHJcKLCh94Kyavdj&#10;NWxv1fZw/tzs02b5ZtWxWqXf6Urrx363nIII1IX/8F97bTS8qPEI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gWDHAAAA3QAAAA8AAAAAAAAAAAAAAAAAmAIAAGRy&#10;cy9kb3ducmV2LnhtbFBLBQYAAAAABAAEAPUAAACMAwAAAAA=&#10;" fillcolor="#ffcf27" stroked="f"/>
              <v:rect id="Rectangle 534" o:spid="_x0000_s1558" style="position:absolute;left:4358;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z2sUA&#10;AADdAAAADwAAAGRycy9kb3ducmV2LnhtbESPzWoCMRSF90LfIdyCu5rYopWpUaRSFLqo1Ra6vExu&#10;J6HJzTCJOr59Uyi4PJyfjzNf9sGLE3XJRdYwHikQxHU0jhsNH4eXuxmIlJEN+sik4UIJloubwRwr&#10;E8/8Tqd9bkQZ4VShBptzW0mZaksB0yi2xMX7jl3AXGTXSNPhuYwHL++VmsqAjgvBYkvPluqf/TEU&#10;iHebL/f6dpjuZmOr1q1fq9Wn1sPbfvUEIlOfr+H/9tZoeFCPE/h7U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HPaxQAAAN0AAAAPAAAAAAAAAAAAAAAAAJgCAABkcnMv&#10;ZG93bnJldi54bWxQSwUGAAAAAAQABAD1AAAAigMAAAAA&#10;" fillcolor="#ffcf2a" stroked="f"/>
              <v:rect id="Rectangle 535" o:spid="_x0000_s1559" style="position:absolute;left:4365;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8S4cAA&#10;AADdAAAADwAAAGRycy9kb3ducmV2LnhtbERPTWsCMRC9F/wPYYTeaqItKqtRtFDw6iceh824u7qZ&#10;WTapbv+9KRR6ejzeF2++7Hyt7tSGStjCcGBAEefiKi4sHPZfb1NQISI7rIXJwg8FWC56L3PMnDx4&#10;S/ddLFQq4ZChhTLGJtM65CV5DANpiJN2kdZjTLQttGvxkcp9rUfGjLXHitNCiQ19lpTfdt/ewkbk&#10;eDbFfuTXLB9ukvB6OVn72u9WM1CRuvhv/ktvnIV3MxnD75v0BP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8S4cAAAADdAAAADwAAAAAAAAAAAAAAAACYAgAAZHJzL2Rvd25y&#10;ZXYueG1sUEsFBgAAAAAEAAQA9QAAAIUDAAAAAA==&#10;" fillcolor="#ffd02d" stroked="f"/>
              <v:rect id="Rectangle 536" o:spid="_x0000_s1560" style="position:absolute;left:4365;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pX8YA&#10;AADdAAAADwAAAGRycy9kb3ducmV2LnhtbESPQUvDQBSE74L/YXlCb2bTCkZit6VIC1IQsfVgb4/s&#10;axKafRt3X9P4711B6HGYmW+Y+XJ0nRooxNazgWmWgyKuvG25NvC539w/gYqCbLHzTAZ+KMJycXsz&#10;x9L6C3/QsJNaJQjHEg00In2pdawachgz3xMn7+iDQ0ky1NoGvCS46/Qszx+1w5bTQoM9vTRUnXZn&#10;Z+DrLFOhoZ5ti++Tf1u/H6wOB2Mmd+PqGZTQKNfwf/vVGnjIiwL+3q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epX8YAAADdAAAADwAAAAAAAAAAAAAAAACYAgAAZHJz&#10;L2Rvd25yZXYueG1sUEsFBgAAAAAEAAQA9QAAAIsDAAAAAA==&#10;" fillcolor="#ffd02f" stroked="f"/>
              <v:rect id="Rectangle 537" o:spid="_x0000_s1561" style="position:absolute;left:4365;top:1675;width:8;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XmcEA&#10;AADdAAAADwAAAGRycy9kb3ducmV2LnhtbERPTWvCQBC9F/oflil4KbqphSrRVYqgCBWKGjwP2TEJ&#10;ZmfD7qrx33cOBY+P9z1f9q5VNwqx8WzgY5SBIi69bbgyUBzXwymomJAttp7JwIMiLBevL3PMrb/z&#10;nm6HVCkJ4ZijgTqlLtc6ljU5jCPfEQt39sFhEhgqbQPeJdy1epxlX9phw9JQY0ermsrL4eqkpNuE&#10;XfEbi5/+1BRcvj/G7XplzOCt/56BStSnp/jfvbUGPrOJzJU38gT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V5nBAAAA3QAAAA8AAAAAAAAAAAAAAAAAmAIAAGRycy9kb3du&#10;cmV2LnhtbFBLBQYAAAAABAAEAPUAAACGAwAAAAA=&#10;" fillcolor="#ffd131" stroked="f"/>
              <v:rect id="Rectangle 538" o:spid="_x0000_s1562" style="position:absolute;left:4373;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O1sUA&#10;AADdAAAADwAAAGRycy9kb3ducmV2LnhtbESPUWvCMBSF3wf7D+EOfNN0CjqrUURQpozBurHnS3Nt&#10;ypqb0MS2+/dGGOzxcM75Dme9HWwjOmpD7VjB8yQDQVw6XXOl4OvzMH4BESKyxsYxKfilANvN48Ma&#10;c+16/qCuiJVIEA45KjAx+lzKUBqyGCbOEyfv4lqLMcm2krrFPsFtI6dZNpcWa04LBj3tDZU/xdUq&#10;mPfu/dtPDR7fmuVZ+sIfuvKk1Ohp2K1ARBrif/iv/aoVzLLFEu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I7WxQAAAN0AAAAPAAAAAAAAAAAAAAAAAJgCAABkcnMv&#10;ZG93bnJldi54bWxQSwUGAAAAAAQABAD1AAAAigMAAAAA&#10;" fillcolor="#ffd134" stroked="f"/>
              <v:rect id="Rectangle 539" o:spid="_x0000_s1563" style="position:absolute;left:4373;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QMAA&#10;AADdAAAADwAAAGRycy9kb3ducmV2LnhtbERPy4rCMBTdD/gP4QruxlTFQatRRBRczlRxfUluH9jc&#10;lCba6tdPFoLLw3mvt72txYNaXzlWMBknIIi1MxUXCi7n4/cChA/IBmvHpOBJHrabwdcaU+M6/qNH&#10;FgoRQ9inqKAMoUml9Loki37sGuLI5a61GCJsC2la7GK4reU0SX6kxYpjQ4kN7UvSt+xuFdxv8/x6&#10;zV/LvW6ypT7Mu9k5+1VqNOx3KxCB+vARv90no2CWLOL++CY+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5QMAAAADdAAAADwAAAAAAAAAAAAAAAACYAgAAZHJzL2Rvd25y&#10;ZXYueG1sUEsFBgAAAAAEAAQA9QAAAIUDAAAAAA==&#10;" fillcolor="#ffd236" stroked="f"/>
              <v:rect id="Rectangle 540" o:spid="_x0000_s1564" style="position:absolute;left:4373;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lz8UA&#10;AADdAAAADwAAAGRycy9kb3ducmV2LnhtbESPQWsCMRSE74L/ITyhN02sonZrFBGsgiBoS8+Pzevu&#10;4uZlSVJ3/femUPA4zMw3zHLd2VrcyIfKsYbxSIEgzp2puNDw9bkbLkCEiGywdkwa7hRgver3lpgZ&#10;1/KZbpdYiAThkKGGMsYmkzLkJVkMI9cQJ+/HeYsxSV9I47FNcFvLV6Vm0mLFaaHEhrYl5dfLr9Vw&#10;3Kq3urnn/vuj2u/n0+upnW5OWr8Mus07iEhdfIb/2wejYaIWY/h7k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KXPxQAAAN0AAAAPAAAAAAAAAAAAAAAAAJgCAABkcnMv&#10;ZG93bnJldi54bWxQSwUGAAAAAAQABAD1AAAAigMAAAAA&#10;" fillcolor="#ffd338" stroked="f"/>
              <v:rect id="Rectangle 541" o:spid="_x0000_s1565" style="position:absolute;left:4380;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ScMYA&#10;AADdAAAADwAAAGRycy9kb3ducmV2LnhtbESPQWvCQBSE74L/YXmCt7ox0hrTbERqhd6qaUG8vWaf&#10;SWj2bciumv77bqHgcZiZb5hsPZhWXKl3jWUF81kEgri0uuFKwefH7iEB4TyyxtYyKfghB+t8PMow&#10;1fbGB7oWvhIBwi5FBbX3XSqlK2sy6Ga2Iw7e2fYGfZB9JXWPtwA3rYyj6EkabDgs1NjRS03ld3Ex&#10;CmK52BzdV7F7fLf71ZKOW3w9bZWaTobNMwhPg7+H/9tvWsEiSmL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5ScMYAAADdAAAADwAAAAAAAAAAAAAAAACYAgAAZHJz&#10;L2Rvd25yZXYueG1sUEsFBgAAAAAEAAQA9QAAAIsDAAAAAA==&#10;" fillcolor="#ffd33b" stroked="f"/>
              <v:rect id="Rectangle 542" o:spid="_x0000_s1566" style="position:absolute;left:4380;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uDscA&#10;AADdAAAADwAAAGRycy9kb3ducmV2LnhtbESPQWsCMRSE74X+h/AKXopmq7KErVFEKFRBS7WX3h6b&#10;52bp5mXZpLr6641Q6HGYmW+Y2aJ3jThRF2rPGl5GGQji0puaKw1fh7ehAhEissHGM2m4UIDF/PFh&#10;hoXxZ/6k0z5WIkE4FKjBxtgWUobSksMw8i1x8o6+cxiT7CppOjwnuGvkOMty6bDmtGCxpZWl8mf/&#10;6xLlmLdbVa+Verab7fdHvrtMrzutB0/98hVEpD7+h//a70bDJFMTuL9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MLg7HAAAA3QAAAA8AAAAAAAAAAAAAAAAAmAIAAGRy&#10;cy9kb3ducmV2LnhtbFBLBQYAAAAABAAEAPUAAACMAwAAAAA=&#10;" fillcolor="#ffd43e" stroked="f"/>
              <v:rect id="Rectangle 543" o:spid="_x0000_s1567" style="position:absolute;left:4380;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MNcUA&#10;AADdAAAADwAAAGRycy9kb3ducmV2LnhtbESPzWrDMBCE74W+g9hCb43cJJTgRjGhkKS3kB/S69ra&#10;2MbSypXUxHn7qFDocZiZb5h5MVgjLuRD61jB6ygDQVw53XKt4HhYvcxAhIis0TgmBTcKUCweH+aY&#10;a3flHV32sRYJwiFHBU2MfS5lqBqyGEauJ07e2XmLMUlfS+3xmuDWyHGWvUmLLaeFBnv6aKjq9j9W&#10;gTttvnbltjPf4/XaGV6VwZelUs9Pw/IdRKQh/of/2p9awSSbTeH3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gw1xQAAAN0AAAAPAAAAAAAAAAAAAAAAAJgCAABkcnMv&#10;ZG93bnJldi54bWxQSwUGAAAAAAQABAD1AAAAigMAAAAA&#10;" fillcolor="#ffd440" stroked="f"/>
              <v:rect id="Rectangle 544" o:spid="_x0000_s1568" style="position:absolute;left:4387;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bbccA&#10;AADdAAAADwAAAGRycy9kb3ducmV2LnhtbESP3WoCMRSE7wu+QzgF7zRr7c92a5Qi2iothW59gGNy&#10;9gc3J8sm6vbtTUHo5TAz3zCzRW8bcaLO144VTMYJCGLtTM2lgt3PepSC8AHZYOOYFPySh8V8cDPD&#10;zLgzf9MpD6WIEPYZKqhCaDMpva7Ioh+7ljh6hesshii7UpoOzxFuG3mXJI/SYs1xocKWlhXpQ360&#10;Cu4/PvPVZr9cFc+T4un9LfVfW62VGt72ry8gAvXhP3xtb4yCaZI+wN+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4223HAAAA3QAAAA8AAAAAAAAAAAAAAAAAmAIAAGRy&#10;cy9kb3ducmV2LnhtbFBLBQYAAAAABAAEAPUAAACMAwAAAAA=&#10;" fillcolor="#ffd543" stroked="f"/>
              <v:rect id="Rectangle 545" o:spid="_x0000_s1569" style="position:absolute;left:4387;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b8cYA&#10;AADdAAAADwAAAGRycy9kb3ducmV2LnhtbESPS2vCQBSF94X+h+EWuik6aQtBo6OU2oIuFHwsXF5m&#10;rklo5k7IXDX9945Q6PJwHh9nOu99oy7UxTqwgddhBorYBldzaeCw/x6MQEVBdtgEJgO/FGE+e3yY&#10;YuHClbd02Ump0gjHAg1UIm2hdbQVeYzD0BIn7xQ6j5JkV2rX4TWN+0a/ZVmuPdacCBW29FmR/dmd&#10;feKW65fzUhabtT0u7LFZjb9WuRjz/NR/TEAJ9fIf/msvnYH3bJTD/U16An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Sb8cYAAADdAAAADwAAAAAAAAAAAAAAAACYAgAAZHJz&#10;L2Rvd25yZXYueG1sUEsFBgAAAAAEAAQA9QAAAIsDAAAAAA==&#10;" fillcolor="#ffd646" stroked="f"/>
              <v:rect id="Rectangle 546" o:spid="_x0000_s1570" style="position:absolute;left:4387;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lt8YA&#10;AADdAAAADwAAAGRycy9kb3ducmV2LnhtbESPzW7CMBCE75V4B2uReisO0AAKGESRWnpr+XmAJV7i&#10;iHgdxW4IPD2uVKnH0cx8o1msOluJlhpfOlYwHCQgiHOnSy4UHA/vLzMQPiBrrByTght5WC17TwvM&#10;tLvyjtp9KESEsM9QgQmhzqT0uSGLfuBq4uidXWMxRNkUUjd4jXBbyVGSTKTFkuOCwZo2hvLL/scq&#10;KKv0Ld0cPvhrO3291+OTNN9pq9Rzv1vPQQTqwn/4r/2pFYyT2RR+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hlt8YAAADdAAAADwAAAAAAAAAAAAAAAACYAgAAZHJz&#10;L2Rvd25yZXYueG1sUEsFBgAAAAAEAAQA9QAAAIsDAAAAAA==&#10;" fillcolor="#ffd748" stroked="f"/>
              <v:rect id="Rectangle 547" o:spid="_x0000_s1571" style="position:absolute;left:4394;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UocMA&#10;AADdAAAADwAAAGRycy9kb3ducmV2LnhtbERPy2rCQBTdF/yH4Ra6M5NqLRKdiBREd2Jsoe4umds8&#10;mrkzzUxN+vfOQujycN7rzWg6caXeN5YVPCcpCOLS6oYrBe/n3XQJwgdkjZ1lUvBHHjb55GGNmbYD&#10;n+hahErEEPYZKqhDcJmUvqzJoE+sI47cl+0Nhgj7SuoehxhuOjlL01dpsOHYUKOjt5rK7+LXKFjM&#10;Xfvpfqi15aVYfAzH2b54MUo9PY7bFYhAY/gX390HrWCeLuPc+CY+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UocMAAADdAAAADwAAAAAAAAAAAAAAAACYAgAAZHJzL2Rv&#10;d25yZXYueG1sUEsFBgAAAAAEAAQA9QAAAIgDAAAAAA==&#10;" fillcolor="#ffd84b" stroked="f"/>
              <v:rect id="Rectangle 548" o:spid="_x0000_s1572" style="position:absolute;left:4394;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jJcYA&#10;AADdAAAADwAAAGRycy9kb3ducmV2LnhtbESPwUoDQRBE70L+YeiANzMbAxrXTIJEhIhejDnk2Nlp&#10;d5Zs9yw7bbL69Y4geCyq6hW1WA3cmhP1qYniYDopwJBU0TdSO9i9P13NwSRF8dhGIQdflGC1HF0s&#10;sPTxLG902mptMkRSiQ6Caldam6pAjGkSO5LsfcSeUbPsa+t7PGc4t/a6KG4sYyN5IWBH60DVcfvJ&#10;Dr7XugvplQ+3acMvj3vtap49O3c5Hh7uwSgN+h/+a2+8g1kxv4PfN/kJ2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EjJcYAAADdAAAADwAAAAAAAAAAAAAAAACYAgAAZHJz&#10;L2Rvd25yZXYueG1sUEsFBgAAAAAEAAQA9QAAAIsDAAAAAA==&#10;" fillcolor="#ffd84d" stroked="f"/>
              <v:rect id="Rectangle 549" o:spid="_x0000_s1573" style="position:absolute;left:4401;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l18AA&#10;AADdAAAADwAAAGRycy9kb3ducmV2LnhtbERPy4rCMBTdD/gP4QruxkSFjlajiOjg7Hzur821LTY3&#10;tclo/fvJQpjl4bxni9ZW4kGNLx1rGPQVCOLMmZJzDafj5nMMwgdkg5Vj0vAiD4t552OGqXFP3tPj&#10;EHIRQ9inqKEIoU6l9FlBFn3f1cSRu7rGYoiwyaVp8BnDbSWHSiXSYsmxocCaVgVlt8Ov1XBJVq4M&#10;t2Wy+dndz9+ZW9P1S2nd67bLKYhAbfgXv91bo2GkJnF/fBOf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Ul18AAAADdAAAADwAAAAAAAAAAAAAAAACYAgAAZHJzL2Rvd25y&#10;ZXYueG1sUEsFBgAAAAAEAAQA9QAAAIUDAAAAAA==&#10;" fillcolor="#ffd950" stroked="f"/>
              <v:rect id="Rectangle 550" o:spid="_x0000_s1574" style="position:absolute;left:4401;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zB8YA&#10;AADdAAAADwAAAGRycy9kb3ducmV2LnhtbESPQYvCMBSE74L/ITxhb5qqIFqNsgiCuCCuXRe8PZq3&#10;bbF5KU2s1V9vFgSPw8x8wyxWrSlFQ7UrLCsYDiIQxKnVBWcKfpJNfwrCeWSNpWVScCcHq2W3s8BY&#10;2xt/U3P0mQgQdjEqyL2vYildmpNBN7AVcfD+bG3QB1lnUtd4C3BTylEUTaTBgsNCjhWtc0ovx6tR&#10;8Fv6g2y25/0juRzcWH+d7uvdSamPXvs5B+Gp9e/wq73VCsbRbAj/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EzB8YAAADdAAAADwAAAAAAAAAAAAAAAACYAgAAZHJz&#10;L2Rvd25yZXYueG1sUEsFBgAAAAAEAAQA9QAAAIsDAAAAAA==&#10;" fillcolor="#ffda52" stroked="f"/>
              <v:rect id="Rectangle 551" o:spid="_x0000_s1575" style="position:absolute;left:4401;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rzMQA&#10;AADdAAAADwAAAGRycy9kb3ducmV2LnhtbESP3YrCMBSE74V9h3AW9kbW1AriVqOsYsFbfx7g0Bzb&#10;ss1J28S269MbQfBymJlvmNVmMJXoqHWlZQXTSQSCOLO65FzB5Zx+L0A4j6yxskwK/snBZv0xWmGi&#10;bc9H6k4+FwHCLkEFhfd1IqXLCjLoJrYmDt7VtgZ9kG0udYt9gJtKxlE0lwZLDgsF1rQrKPs73YyC&#10;bd/dMXdNo4d636RZPD4s0ptSX5/D7xKEp8G/w6/2QSuYRT8x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68zEAAAA3QAAAA8AAAAAAAAAAAAAAAAAmAIAAGRycy9k&#10;b3ducmV2LnhtbFBLBQYAAAAABAAEAPUAAACJAwAAAAA=&#10;" fillcolor="#ffdc54" stroked="f"/>
              <v:rect id="Rectangle 552" o:spid="_x0000_s1576" style="position:absolute;left:4408;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6xMcA&#10;AADdAAAADwAAAGRycy9kb3ducmV2LnhtbESPQWvCQBSE74X+h+UVvNVNDS01ukqjFHqwB6Po9Zl9&#10;ZtNm34bsVuO/dwWhx2FmvmGm89424kSdrx0reBkmIIhLp2uuFGw3n8/vIHxA1tg4JgUX8jCfPT5M&#10;MdPuzGs6FaESEcI+QwUmhDaT0peGLPqha4mjd3SdxRBlV0nd4TnCbSNHSfImLdYcFwy2tDBU/hZ/&#10;VsHrennYmZ35OeRFs7L5/ntf2rFSg6f+YwIiUB/+w/f2l1aQJuMU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1usTHAAAA3QAAAA8AAAAAAAAAAAAAAAAAmAIAAGRy&#10;cy9kb3ducmV2LnhtbFBLBQYAAAAABAAEAPUAAACMAwAAAAA=&#10;" fillcolor="#ffdd57" stroked="f"/>
              <v:rect id="Rectangle 553" o:spid="_x0000_s1577" style="position:absolute;left:4408;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pgcUA&#10;AADdAAAADwAAAGRycy9kb3ducmV2LnhtbESPT4vCMBTE78J+h/AW9qbp+g+tRlkEUfAgVg8eH82z&#10;LTYvJcna7rffCILHYWZ+wyzXnanFg5yvLCv4HiQgiHOrKy4UXM7b/gyED8gaa8uk4I88rFcfvSWm&#10;2rZ8okcWChEh7FNUUIbQpFL6vCSDfmAb4ujdrDMYonSF1A7bCDe1HCbJVBqsOC6U2NCmpPye/RoF&#10;2/115+ej7J41k8OOWzc+8fGq1Ndn97MAEagL7/CrvdcKRsl8DM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ymBxQAAAN0AAAAPAAAAAAAAAAAAAAAAAJgCAABkcnMv&#10;ZG93bnJldi54bWxQSwUGAAAAAAQABAD1AAAAigMAAAAA&#10;" fillcolor="#ffdd5a" stroked="f"/>
              <v:rect id="Rectangle 554" o:spid="_x0000_s1578" style="position:absolute;left:4408;top:1675;width:8;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OdscA&#10;AADdAAAADwAAAGRycy9kb3ducmV2LnhtbESPQUsDMRSE74L/ITyhF7FJW7R227SItCD0UGxV8PbY&#10;PDeLm5clyXa3/94IgsdhZr5hVpvBNeJMIdaeNUzGCgRx6U3NlYa30+7uEURMyAYbz6ThQhE26+ur&#10;FRbG9/xK52OqRIZwLFCDTaktpIylJYdx7Fvi7H354DBlGSppAvYZ7ho5VepBOqw5L1hs6dlS+X3s&#10;nIbbj26+V9tDMNvGXj7l/j303UTr0c3wtASRaEj/4b/2i9EwU4t7+H2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6jnbHAAAA3QAAAA8AAAAAAAAAAAAAAAAAmAIAAGRy&#10;cy9kb3ducmV2LnhtbFBLBQYAAAAABAAEAPUAAACMAwAAAAA=&#10;" fillcolor="#ffde5c" stroked="f"/>
              <v:rect id="Rectangle 555" o:spid="_x0000_s1579" style="position:absolute;left:4416;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qcYA&#10;AADdAAAADwAAAGRycy9kb3ducmV2LnhtbESPQWvCQBSE74X+h+UVvJmNFaxNXaVURRFajFV6fWSf&#10;Seju25BdNf57tyD0OMzMN8xk1lkjztT62rGCQZKCIC6crrlUsP9e9scgfEDWaByTgit5mE0fHyaY&#10;aXfhnM67UIoIYZ+hgiqEJpPSFxVZ9IlriKN3dK3FEGVbSt3iJcKtkc9pOpIWa44LFTb0UVHxuztZ&#10;BdovPks0Lz/1fDXPN6eVyb+2B6V6T937G4hAXfgP39trrWCYvo7g70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cqcYAAADdAAAADwAAAAAAAAAAAAAAAACYAgAAZHJz&#10;L2Rvd25yZXYueG1sUEsFBgAAAAAEAAQA9QAAAIsDAAAAAA==&#10;" fillcolor="#ffdf5e" stroked="f"/>
              <v:rect id="Rectangle 556" o:spid="_x0000_s1580" style="position:absolute;left:4416;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OcUA&#10;AADdAAAADwAAAGRycy9kb3ducmV2LnhtbESPzW7CMBCE75V4B2uRuIENtAQCBrVUVTnye+C2ipck&#10;Il5HsYH07etKSD3sYTUz384uVq2txJ0aXzrWMBwoEMSZMyXnGo6Hr/4UhA/IBivHpOGHPKyWnZcF&#10;psY9eEf3fchFhLBPUUMRQp1K6bOCLPqBq4mjdnGNxRDXJpemwUeE20qOlJpIiyXHCwXWtC4ou+5v&#10;Ntb4/D7GaT9IbV9PCcu3C13PWve67fscRKA2/Juf6Y3RMFazBP6+iQi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gg5xQAAAN0AAAAPAAAAAAAAAAAAAAAAAJgCAABkcnMv&#10;ZG93bnJldi54bWxQSwUGAAAAAAQABAD1AAAAigMAAAAA&#10;" fillcolor="#ffe161" stroked="f"/>
              <v:rect id="Rectangle 557" o:spid="_x0000_s1581" style="position:absolute;left:4416;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p6MIA&#10;AADdAAAADwAAAGRycy9kb3ducmV2LnhtbERPTWvCQBC9F/oflin0IroxWrHRVWzB1qtWhN6G7JgE&#10;M7Nhd6vx33cPhR4f73u57rlVV/KhcWJgPMpAkZTONlIZOH5th3NQIaJYbJ2QgTsFWK8eH5ZYWHeT&#10;PV0PsVIpREKBBuoYu0LrUNbEGEauI0nc2XnGmKCvtPV4S+Hc6jzLZpqxkdRQY0fvNZWXww8b2L7k&#10;l1PFk5L94I2+p/zxeZ/nxjw/9ZsFqEh9/Bf/uXfWwCR7TXPTm/Q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ynowgAAAN0AAAAPAAAAAAAAAAAAAAAAAJgCAABkcnMvZG93&#10;bnJldi54bWxQSwUGAAAAAAQABAD1AAAAhwMAAAAA&#10;" fillcolor="#ffe264" stroked="f"/>
              <v:rect id="Rectangle 558" o:spid="_x0000_s1582" style="position:absolute;left:4423;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mdsUA&#10;AADdAAAADwAAAGRycy9kb3ducmV2LnhtbESPQWvCQBSE74L/YXlCL6IbU0lj6hqkUOpVW+r1kX1N&#10;0mbfhuw2SfvrXUHwOMzMN8w2H00jeupcbVnBahmBIC6srrlU8PH+ukhBOI+ssbFMCv7IQb6bTraY&#10;aTvwkfqTL0WAsMtQQeV9m0npiooMuqVtiYP3ZTuDPsiulLrDIcBNI+MoSqTBmsNChS29VFT8nH6N&#10;grld9+c3ir//nz7bokk1YsyJUg+zcf8MwtPo7+Fb+6AVPEabDVzfhCcgd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KZ2xQAAAN0AAAAPAAAAAAAAAAAAAAAAAJgCAABkcnMv&#10;ZG93bnJldi54bWxQSwUGAAAAAAQABAD1AAAAigMAAAAA&#10;" fillcolor="#ffe266" stroked="f"/>
              <v:rect id="Rectangle 559" o:spid="_x0000_s1583" style="position:absolute;left:4423;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MMMQA&#10;AADdAAAADwAAAGRycy9kb3ducmV2LnhtbERPy2oCMRTdF/yHcAvuamYUbTs1igiCCzdqKXR3ndzO&#10;pJ3cDJM4D7/eLIQuD+e9XPe2Ei013jhWkE4SEMS504YLBZ/n3csbCB+QNVaOScFAHtar0dMSM+06&#10;PlJ7CoWIIewzVFCGUGdS+rwki37iauLI/bjGYoiwKaRusIvhtpLTJFlIi4ZjQ4k1bUvK/05Xq+B1&#10;qA/DRXfzW5r/2vPly3y/t0ap8XO/+QARqA//4od7rxXM0iTuj2/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jDDEAAAA3QAAAA8AAAAAAAAAAAAAAAAAmAIAAGRycy9k&#10;b3ducmV2LnhtbFBLBQYAAAAABAAEAPUAAACJAwAAAAA=&#10;" fillcolor="#ffe368" stroked="f"/>
              <v:rect id="Rectangle 560" o:spid="_x0000_s1584" style="position:absolute;left:4423;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YMYA&#10;AADdAAAADwAAAGRycy9kb3ducmV2LnhtbESPQWsCMRSE70L/Q3iF3jS7tmi7NYotWMWTVen5NXnd&#10;Xbp5WZLU3f57Iwgeh5n5hpktetuIE/lQO1aQjzIQxNqZmksFx8Nq+AwiRGSDjWNS8E8BFvO7wQwL&#10;4zr+pNM+liJBOBSooIqxLaQMuiKLYeRa4uT9OG8xJulLaTx2CW4bOc6yibRYc1qosKX3ivTv/s8q&#10;2H2sj1+lXj35+KLbt8N2+t1NvFIP9/3yFUSkPt7C1/bGKHjMsxwub9ITk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HYMYAAADdAAAADwAAAAAAAAAAAAAAAACYAgAAZHJz&#10;L2Rvd25yZXYueG1sUEsFBgAAAAAEAAQA9QAAAIsDAAAAAA==&#10;" fillcolor="#ffe56a" stroked="f"/>
              <v:rect id="Rectangle 561" o:spid="_x0000_s1585" style="position:absolute;left:4430;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PsMQA&#10;AADdAAAADwAAAGRycy9kb3ducmV2LnhtbESPQYvCMBSE74L/ITxhb5pWQaQaRUVxZU+6Hjw+m2db&#10;bF5KE231128EYY/DzHzDzBatKcWDaldYVhAPIhDEqdUFZwpOv9v+BITzyBpLy6TgSQ4W825nhom2&#10;DR/ocfSZCBB2CSrIva8SKV2ak0E3sBVx8K62NuiDrDOpa2wC3JRyGEVjabDgsJBjReuc0tvxbhSY&#10;12ozan62e99ka7e7ny8y3l2U+uq1yykIT63/D3/a31rBKI6G8H4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wT7DEAAAA3QAAAA8AAAAAAAAAAAAAAAAAmAIAAGRycy9k&#10;b3ducmV2LnhtbFBLBQYAAAAABAAEAPUAAACJAwAAAAA=&#10;" fillcolor="#ffe66c" stroked="f"/>
              <v:rect id="Rectangle 562" o:spid="_x0000_s1586" style="position:absolute;left:4430;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abMUA&#10;AADdAAAADwAAAGRycy9kb3ducmV2LnhtbESPW2vCQBSE3wv+h+UIfaubC0iJrqKCEChY6gV8PGSP&#10;STB7NmTXJP57t1Do4zAz3zDL9Wga0VPnassK4lkEgriwuuZSwfm0//gE4TyyxsYyKXiSg/Vq8rbE&#10;TNuBf6g/+lIECLsMFVTet5mUrqjIoJvZljh4N9sZ9EF2pdQdDgFuGplE0VwarDksVNjSrqLifnwY&#10;BSfd3L7zr4ue63r7vBRxmlwPrNT7dNwsQHga/X/4r51rBWkcpfD7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psxQAAAN0AAAAPAAAAAAAAAAAAAAAAAJgCAABkcnMv&#10;ZG93bnJldi54bWxQSwUGAAAAAAQABAD1AAAAigMAAAAA&#10;" fillcolor="#ffe76f" stroked="f"/>
              <v:rect id="Rectangle 563" o:spid="_x0000_s1587" style="position:absolute;left:4430;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hLMMA&#10;AADdAAAADwAAAGRycy9kb3ducmV2LnhtbESPQWsCMRSE70L/Q3iF3jSxirRbo5SC4LWuoMfH5rnZ&#10;NnlZNtHd9tcbQfA4zMw3zHI9eCcu1MUmsIbpRIEgroJpuNawLzfjNxAxIRt0gUnDH0VYr55GSyxM&#10;6PmbLrtUiwzhWKAGm1JbSBkrSx7jJLTE2TuFzmPKsqul6bDPcO/kq1IL6bHhvGCxpS9L1e/u7DXM&#10;T9a1x1K5w8L07wfa//+EptT65Xn4/ACRaEiP8L29NRpmUzWH25v8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ZhLMMAAADdAAAADwAAAAAAAAAAAAAAAACYAgAAZHJzL2Rv&#10;d25yZXYueG1sUEsFBgAAAAAEAAQA9QAAAIgDAAAAAA==&#10;" fillcolor="#ffe871" stroked="f"/>
              <v:rect id="Rectangle 564" o:spid="_x0000_s1588" style="position:absolute;left:4437;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QqsIA&#10;AADdAAAADwAAAGRycy9kb3ducmV2LnhtbESPzYrCQBCE74LvMLSwN534s7JkHUVcFK8bBa9Npk1C&#10;Mj0h06vx7XcEwWNRVV9Rq03vGnWjLlSeDUwnCSji3NuKCwPn0378BSoIssXGMxl4UIDNejhYYWr9&#10;nX/plkmhIoRDigZKkTbVOuQlOQwT3xJH7+o7hxJlV2jb4T3CXaNnSbLUDiuOCyW2tCspr7M/Z+Cw&#10;OFX7TC70E2T3sFd7rOf1wpiPUb/9BiXUyzv8ah+tgfk0+YTnm/g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1CqwgAAAN0AAAAPAAAAAAAAAAAAAAAAAJgCAABkcnMvZG93&#10;bnJldi54bWxQSwUGAAAAAAQABAD1AAAAhwMAAAAA&#10;" fillcolor="#ffe973" stroked="f"/>
              <v:rect id="Rectangle 565" o:spid="_x0000_s1589" style="position:absolute;left:4437;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lH8YA&#10;AADdAAAADwAAAGRycy9kb3ducmV2LnhtbESPzWrDMBCE74W+g9hCLiGR7TahuJFNKSnk1uaH+LpY&#10;G9vEWhlLdpy3rwqFHoeZ+YbZ5JNpxUi9aywriJcRCOLS6oYrBafj5+IVhPPIGlvLpOBODvLs8WGD&#10;qbY33tN48JUIEHYpKqi971IpXVmTQbe0HXHwLrY36IPsK6l7vAW4aWUSRWtpsOGwUGNHHzWV18Ng&#10;FMznhcZV8bXTxba9n4dvTl4cKzV7mt7fQHia/H/4r73TCp7jaA2/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SlH8YAAADdAAAADwAAAAAAAAAAAAAAAACYAgAAZHJz&#10;L2Rvd25yZXYueG1sUEsFBgAAAAAEAAQA9QAAAIsDAAAAAA==&#10;" fillcolor="#ffea75" stroked="f"/>
              <v:rect id="Rectangle 566" o:spid="_x0000_s1590" style="position:absolute;left:4437;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LvccA&#10;AADdAAAADwAAAGRycy9kb3ducmV2LnhtbESPQWvCQBSE7wX/w/KEXqRubGiVmFUkIVB6ELQVPD6y&#10;r0lo9m3Ibk3aX98VBI/DzHzDpNvRtOJCvWssK1jMIxDEpdUNVwo+P4qnFQjnkTW2lknBLznYbiYP&#10;KSbaDnygy9FXIkDYJaig9r5LpHRlTQbd3HbEwfuyvUEfZF9J3eMQ4KaVz1H0Kg02HBZq7Cirqfw+&#10;/hgFp/zvsJu9xMU+W/pzPttbje9WqcfpuFuD8DT6e/jWftMK4kW0hOub8AT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BS73HAAAA3QAAAA8AAAAAAAAAAAAAAAAAmAIAAGRy&#10;cy9kb3ducmV2LnhtbFBLBQYAAAAABAAEAPUAAACMAwAAAAA=&#10;" fillcolor="#ffeb77" stroked="f"/>
              <v:rect id="Rectangle 567" o:spid="_x0000_s1591" style="position:absolute;left:4444;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15cUA&#10;AADdAAAADwAAAGRycy9kb3ducmV2LnhtbERPy2rCQBTdC/2H4Ra6kToTH0VSJ0FKCxbdVIvg7pK5&#10;TUIzd0JmmsS/7ywEl4fz3uSjbURPna8da0hmCgRx4UzNpYbv08fzGoQPyAYbx6ThSh7y7GGywdS4&#10;gb+oP4ZSxBD2KWqoQmhTKX1RkUU/cy1x5H5cZzFE2JXSdDjEcNvIuVIv0mLNsaHClt4qKn6Pf1bD&#10;cr24fJZbuVeNTU7n+XRFh/eV1k+P4/YVRKAx3MU3985oWCQqzo1v4hO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rXlxQAAAN0AAAAPAAAAAAAAAAAAAAAAAJgCAABkcnMv&#10;ZG93bnJldi54bWxQSwUGAAAAAAQABAD1AAAAigMAAAAA&#10;" fillcolor="#ffec79" stroked="f"/>
              <v:rect id="Rectangle 568" o:spid="_x0000_s1592" style="position:absolute;left:4444;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dMcA&#10;AADdAAAADwAAAGRycy9kb3ducmV2LnhtbESPQWsCMRSE74X+h/AEL6JZK0hdjdIWBAtVqAp6fGye&#10;m7Wbl2UT162/vhGEHoeZ+YaZLVpbioZqXzhWMBwkIIgzpwvOFex3y/4rCB+QNZaOScEveVjMn59m&#10;mGp35W9qtiEXEcI+RQUmhCqV0meGLPqBq4ijd3K1xRBlnUtd4zXCbSlfkmQsLRYcFwxW9GEo+9le&#10;rILT7TA6m9vy/bPZMK9D77i+fB2V6nbatymIQG34Dz/aK61gNEw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GP3THAAAA3QAAAA8AAAAAAAAAAAAAAAAAmAIAAGRy&#10;cy9kb3ducmV2LnhtbFBLBQYAAAAABAAEAPUAAACMAwAAAAA=&#10;" fillcolor="#ffed7b" stroked="f"/>
              <v:rect id="Rectangle 569" o:spid="_x0000_s1593" style="position:absolute;left:4444;top:1675;width:8;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k1sMA&#10;AADdAAAADwAAAGRycy9kb3ducmV2LnhtbERPXWvCMBR9H/gfwhX2NtNamFKNMpSCQxDUwfTtkty1&#10;3Zqb0mRa/715EHw8nO/5sreNuFDna8cK0lECglg7U3Op4OtYvE1B+IBssHFMCm7kYbkYvMwxN+7K&#10;e7ocQiliCPscFVQhtLmUXldk0Y9cSxy5H9dZDBF2pTQdXmO4beQ4Sd6lxZpjQ4UtrSrSf4d/q+B0&#10;rrPdqcm2n9v1Tk9+JwXp70Kp12H/MQMRqA9P8cO9MQqyNI37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Ck1sMAAADdAAAADwAAAAAAAAAAAAAAAACYAgAAZHJzL2Rv&#10;d25yZXYueG1sUEsFBgAAAAAEAAQA9QAAAIgDAAAAAA==&#10;" fillcolor="#ffee7c" stroked="f"/>
              <v:rect id="Rectangle 570" o:spid="_x0000_s1594" style="position:absolute;left:4452;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uIMMA&#10;AADdAAAADwAAAGRycy9kb3ducmV2LnhtbESPwWrDMBBE74H+g9hCb7HsBorjRgmhEGguDXHyAVtr&#10;a5taKyGpifr3VaCQ4zA7b3ZWm2QmcSEfRssKqqIEQdxZPXKv4HzazWsQISJrnCyTgl8KsFk/zFbY&#10;aHvlI13a2IsM4dCggiFG10gZuoEMhsI64ux9WW8wZul7qT1eM9xM8rksX6TBkXPDgI7eBuq+2x+T&#10;39j5rd4fWjSf0qUPjPUyuVqpp8e0fQURKcX78X/6XStYVFUFtzUZ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2uIMMAAADdAAAADwAAAAAAAAAAAAAAAACYAgAAZHJzL2Rv&#10;d25yZXYueG1sUEsFBgAAAAAEAAQA9QAAAIgDAAAAAA==&#10;" fillcolor="#ffef7e" stroked="f"/>
              <v:rect id="Rectangle 571" o:spid="_x0000_s1595" style="position:absolute;left:4452;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tqcYA&#10;AADdAAAADwAAAGRycy9kb3ducmV2LnhtbESPzU7DMBCE70i8g7VI3KiT8CMa6lZVVVQOcGjgAVbx&#10;EkfE6zTeJuHtMRISx9HMfKNZbWbfqZGG2AY2kC8yUMR1sC03Bj7en28eQUVBttgFJgPfFGGzvrxY&#10;YWnDxEcaK2lUgnAs0YAT6UutY+3IY1yEnjh5n2HwKEkOjbYDTgnuO11k2YP22HJacNjTzlH9VZ29&#10;gWI/3r8ujxNVyzu3PfQHOU3yZsz11bx9AiU0y3/4r/1iDdzmeQG/b9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ktqcYAAADdAAAADwAAAAAAAAAAAAAAAACYAgAAZHJz&#10;L2Rvd25yZXYueG1sUEsFBgAAAAAEAAQA9QAAAIsDAAAAAA==&#10;" fillcolor="#fff080" stroked="f"/>
              <v:rect id="Rectangle 572" o:spid="_x0000_s1596" style="position:absolute;left:4452;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RecYA&#10;AADdAAAADwAAAGRycy9kb3ducmV2LnhtbESPT2vCQBDF74V+h2UK3nQTBa3RVaQgFTz551BvQ3bM&#10;BrOzaXYbo5/eFYQeH2/e782bLztbiZYaXzpWkA4SEMS50yUXCo6Hdf8ThA/IGivHpOBGHpaL97c5&#10;ZtpdeUftPhQiQthnqMCEUGdS+tyQRT9wNXH0zq6xGKJsCqkbvEa4reQwScbSYsmxwWBNX4byy/7P&#10;xjfuv1W4aXkqf4rpePs90aZdTZXqfXSrGYhAXfg/fqU3WsEoTUfwXBM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RecYAAADdAAAADwAAAAAAAAAAAAAAAACYAgAAZHJz&#10;L2Rvd25yZXYueG1sUEsFBgAAAAAEAAQA9QAAAIsDAAAAAA==&#10;" fillcolor="#fff181" stroked="f"/>
              <v:rect id="Rectangle 573" o:spid="_x0000_s1597" style="position:absolute;left:4459;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hZsQA&#10;AADdAAAADwAAAGRycy9kb3ducmV2LnhtbESPQWvCQBSE70L/w/IKvekmjQSNrtIKhR7VKHp8ZF+T&#10;pdm3IbvV+O+7guBxmJlvmOV6sK24UO+NYwXpJAFBXDltuFZwKL/GMxA+IGtsHZOCG3lYr15GSyy0&#10;u/KOLvtQiwhhX6CCJoSukNJXDVn0E9cRR+/H9RZDlH0tdY/XCLetfE+SXFo0HBca7GjTUPW7/7MK&#10;5OyUhfmxzLdmo016zm+f2WCUensdPhYgAg3hGX60v7WCLE2ncH8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IWbEAAAA3QAAAA8AAAAAAAAAAAAAAAAAmAIAAGRycy9k&#10;b3ducmV2LnhtbFBLBQYAAAAABAAEAPUAAACJAwAAAAA=&#10;" fillcolor="#fff183" stroked="f"/>
              <v:rect id="Rectangle 574" o:spid="_x0000_s1598" style="position:absolute;left:4459;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OpcYA&#10;AADdAAAADwAAAGRycy9kb3ducmV2LnhtbESPQWsCMRSE7wX/Q3gFbzW7SktZjSKC0F4KXbcWb8/N&#10;c7N18xI2qW7/fSMUehxm5htmsRpsJy7Uh9axgnySgSCunW65UVDttg/PIEJE1tg5JgU/FGC1HN0t&#10;sNDuyu90KWMjEoRDgQpMjL6QMtSGLIaJ88TJO7neYkyyb6Tu8ZrgtpPTLHuSFltOCwY9bQzV5/Lb&#10;KvjMj/vqUJny1e99+fYVu3U4fyg1vh/WcxCRhvgf/mu/aAWzPH+E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eOpcYAAADdAAAADwAAAAAAAAAAAAAAAACYAgAAZHJz&#10;L2Rvd25yZXYueG1sUEsFBgAAAAAEAAQA9QAAAIsDAAAAAA==&#10;" fillcolor="#fff284" stroked="f"/>
              <v:rect id="Rectangle 575" o:spid="_x0000_s1599" style="position:absolute;left:4459;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dAMMA&#10;AADdAAAADwAAAGRycy9kb3ducmV2LnhtbESPT2sCMRTE7wW/Q3iCt5r9A7ZsjSKCKPRUK7THx+a5&#10;G0xelk3U+O2bQqHHYWZ+wyzXyVlxozEYzwrKeQGCuPXacKfg9Ll7fgURIrJG65kUPCjAejV5WmKj&#10;/Z0/6HaMncgQDg0q6GMcGilD25PDMPcDcfbOfnQYsxw7qUe8Z7izsiqKhXRoOC/0ONC2p/ZyvDoF&#10;+6+qapOpt9FYPLtUv7hv+67UbJo2byAipfgf/msftIK6LBfw+yY/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adAMMAAADdAAAADwAAAAAAAAAAAAAAAACYAgAAZHJzL2Rv&#10;d25yZXYueG1sUEsFBgAAAAAEAAQA9QAAAIgDAAAAAA==&#10;" fillcolor="#fff386" stroked="f"/>
              <v:rect id="Rectangle 576" o:spid="_x0000_s1600" style="position:absolute;left:4466;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ocgA&#10;AADdAAAADwAAAGRycy9kb3ducmV2LnhtbESPT2vCQBTE74LfYXmFXkQ3sRpL6iq1UJB6EP8cenzN&#10;vibB7Ns0u9X123cLgsdhZn7DzJfBNOJMnastK0hHCQjiwuqaSwXHw/vwGYTzyBoby6TgSg6Wi35v&#10;jrm2F97Ree9LESHsclRQed/mUrqiIoNuZFvi6H3bzqCPsiul7vAS4aaR4yTJpMGa40KFLb1VVJz2&#10;v0bB1zbdrAbTgfmhkMlrsJ8fx8laqceH8PoCwlPw9/CtvdYKntJ0B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hyAAAAN0AAAAPAAAAAAAAAAAAAAAAAJgCAABk&#10;cnMvZG93bnJldi54bWxQSwUGAAAAAAQABAD1AAAAjQMAAAAA&#10;" fillcolor="#fff488" stroked="f"/>
              <v:rect id="Rectangle 577" o:spid="_x0000_s1601" style="position:absolute;left:4466;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rzMMA&#10;AADdAAAADwAAAGRycy9kb3ducmV2LnhtbERPTWuDQBC9F/Iflgn0VlcbLMFkE0JKIfRSmoiQ28Sd&#10;qOjOiruN+u+7h0KPj/e93U+mEw8aXGNZQRLFIIhLqxuuFOSXj5c1COeRNXaWScFMDva7xdMWM21H&#10;/qbH2VcihLDLUEHtfZ9J6cqaDLrI9sSBu9vBoA9wqKQecAzhppOvcfwmDTYcGmrs6VhT2Z5/jIJ0&#10;LYuv909qS762xW1O85llrtTzcjpsQHia/L/4z33SClZJEua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rzMMAAADdAAAADwAAAAAAAAAAAAAAAACYAgAAZHJzL2Rv&#10;d25yZXYueG1sUEsFBgAAAAAEAAQA9QAAAIgDAAAAAA==&#10;" fillcolor="#fff589" stroked="f"/>
              <v:rect id="Rectangle 578" o:spid="_x0000_s1602" style="position:absolute;left:4466;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sccYA&#10;AADdAAAADwAAAGRycy9kb3ducmV2LnhtbESPQWvCQBSE74X+h+UVvBTdxELU1FVEEALSQ1U8P7LP&#10;bGz2bciuMf57t1DocZiZb5jlerCN6KnztWMF6SQBQVw6XXOl4HTcjecgfEDW2DgmBQ/ysF69viwx&#10;1+7O39QfQiUihH2OCkwIbS6lLw1Z9BPXEkfv4jqLIcqukrrDe4TbRk6TJJMWa44LBlvaGip/Djer&#10;YDHbPsy12Gfv5ni5Zl/nvrC7XqnR27D5BBFoCP/hv3ahFXyk6QJ+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NsccYAAADdAAAADwAAAAAAAAAAAAAAAACYAgAAZHJz&#10;L2Rvd25yZXYueG1sUEsFBgAAAAAEAAQA9QAAAIsDAAAAAA==&#10;" fillcolor="#fff58a" stroked="f"/>
              <v:rect id="Rectangle 579" o:spid="_x0000_s1603" style="position:absolute;left:4473;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FHsMA&#10;AADdAAAADwAAAGRycy9kb3ducmV2LnhtbERPTYvCMBC9C/6HMIIXWdNWEO0aRVwEDytolQVvQzPb&#10;ljaT0mS1++/NQfD4eN+rTW8acafOVZYVxNMIBHFudcWFgutl/7EA4TyyxsYyKfgnB5v1cLDCVNsH&#10;n+me+UKEEHYpKii9b1MpXV6SQTe1LXHgfm1n0AfYFVJ3+AjhppFJFM2lwYpDQ4kt7UrK6+zPKLDJ&#10;iX1xun1dj/UyntzoUP98W6XGo377CcJT79/il/ugFcziJO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9FHsMAAADdAAAADwAAAAAAAAAAAAAAAACYAgAAZHJzL2Rv&#10;d25yZXYueG1sUEsFBgAAAAAEAAQA9QAAAIgDAAAAAA==&#10;" fillcolor="#fff68b" stroked="f"/>
              <v:rect id="Rectangle 580" o:spid="_x0000_s1604" style="position:absolute;left:4473;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y+McA&#10;AADdAAAADwAAAGRycy9kb3ducmV2LnhtbESPQWvCQBSE70L/w/IK3nQTBWlTV9GKoPTUpEWPj+xr&#10;sjT7NmZXjf313YLQ4zDzzTDzZW8bcaHOG8cK0nECgrh02nCl4KPYjp5A+ICssXFMCm7kYbl4GMwx&#10;0+7K73TJQyViCfsMFdQhtJmUvqzJoh+7ljh6X66zGKLsKqk7vMZy28hJksykRcNxocaWXmsqv/Oz&#10;VTA9/MyK5+K03p5Xx7f92uSft41RavjYr15ABOrDf/hO73Tk0kk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M8vjHAAAA3QAAAA8AAAAAAAAAAAAAAAAAmAIAAGRy&#10;cy9kb3ducmV2LnhtbFBLBQYAAAAABAAEAPUAAACMAwAAAAA=&#10;" fillcolor="#fff78c" stroked="f"/>
              <v:rect id="Rectangle 581" o:spid="_x0000_s1605" style="position:absolute;left:4473;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zb8YA&#10;AADdAAAADwAAAGRycy9kb3ducmV2LnhtbESPQWvCQBSE7wX/w/KEXkQ32ULV6CoilJbeTAVzfGSf&#10;Sdrs25Ddauyv7xaEHoeZ+YZZbwfbigv1vnGsIZ0lIIhLZxquNBw/XqYLED4gG2wdk4YbedhuRg9r&#10;zIy78oEueahEhLDPUEMdQpdJ6cuaLPqZ64ijd3a9xRBlX0nT4zXCbStVkjxLiw3HhRo72tdUfuXf&#10;VkMx/0xLld7wZNUr/SzfJ0VeTbR+HA+7FYhAQ/gP39tvRsNTqhT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czb8YAAADdAAAADwAAAAAAAAAAAAAAAACYAgAAZHJz&#10;L2Rvd25yZXYueG1sUEsFBgAAAAAEAAQA9QAAAIsDAAAAAA==&#10;" fillcolor="#fff88e" stroked="f"/>
              <v:rect id="Rectangle 582" o:spid="_x0000_s1606" style="position:absolute;left:4480;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Y98QA&#10;AADdAAAADwAAAGRycy9kb3ducmV2LnhtbESP3YrCMBSE74V9h3AW9k5TK4hUoywLBcGFxb/7Y3Ns&#10;qs1JaaLtvr0RBC+HmfmGWax6W4s7tb5yrGA8SkAQF05XXCo47PPhDIQPyBprx6Tgnzyslh+DBWba&#10;dbyl+y6UIkLYZ6jAhNBkUvrCkEU/cg1x9M6utRiibEupW+wi3NYyTZKptFhxXDDY0I+h4rq7WQXp&#10;tmwu+V+xNudTX/12s80xyU9KfX3233MQgfrwDr/aa61gMk4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WPfEAAAA3QAAAA8AAAAAAAAAAAAAAAAAmAIAAGRycy9k&#10;b3ducmV2LnhtbFBLBQYAAAAABAAEAPUAAACJAwAAAAA=&#10;" fillcolor="#fff88f" stroked="f"/>
              <v:rect id="Rectangle 583" o:spid="_x0000_s1607" style="position:absolute;left:4480;top:1675;width:8;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ivsUA&#10;AADdAAAADwAAAGRycy9kb3ducmV2LnhtbESPT4vCMBTE74LfIbwFb5pWF5GuUdRF2dviH/D6aN42&#10;XZuX2mS1+unNguBxmJnfMNN5aytxocaXjhWkgwQEce50yYWCw37dn4DwAVlj5ZgU3MjDfNbtTDHT&#10;7spbuuxCISKEfYYKTAh1JqXPDVn0A1cTR+/HNRZDlE0hdYPXCLeVHCbJWFosOS4YrGllKD/t/qyC&#10;7SlPvw+r38/l+ew2x8XdmnVtleq9tYsPEIHa8Ao/219awSgdvsP/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iK+xQAAAN0AAAAPAAAAAAAAAAAAAAAAAJgCAABkcnMv&#10;ZG93bnJldi54bWxQSwUGAAAAAAQABAD1AAAAigMAAAAA&#10;" fillcolor="#fff990" stroked="f"/>
              <v:rect id="Rectangle 584" o:spid="_x0000_s1608" style="position:absolute;left:4488;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6XsgA&#10;AADdAAAADwAAAGRycy9kb3ducmV2LnhtbESPT2vCQBTE74V+h+UJ3urGSEWjq6QFQVra4p8eenvu&#10;PpPQ7NuYXTX99m6h0OMwM79h5svO1uJCra8cKxgOEhDE2pmKCwX73ephAsIHZIO1Y1LwQx6Wi/u7&#10;OWbGXXlDl20oRISwz1BBGUKTSel1SRb9wDXE0Tu61mKIsi2kafEa4baWaZKMpcWK40KJDT2XpL+3&#10;Z6vAv07Sp8/88Kbfx3769XF60Xk4KdXvdfkMRKAu/If/2mujYDRMH+H3TX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HpeyAAAAN0AAAAPAAAAAAAAAAAAAAAAAJgCAABk&#10;cnMvZG93bnJldi54bWxQSwUGAAAAAAQABAD1AAAAjQMAAAAA&#10;" fillcolor="#fffa91" stroked="f"/>
              <v:rect id="Rectangle 585" o:spid="_x0000_s1609" style="position:absolute;left:4488;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f4McA&#10;AADdAAAADwAAAGRycy9kb3ducmV2LnhtbESPT2vCQBTE7wW/w/IEb3WjpVpSVxFBaEkvjbZeH9ln&#10;Esy+jdk1f/rpuwWhx2FmfsOsNr2pREuNKy0rmE0jEMSZ1SXnCo6H/eMLCOeRNVaWScFADjbr0cMK&#10;Y207/qQ29bkIEHYxKii8r2MpXVaQQTe1NXHwzrYx6INscqkb7ALcVHIeRQtpsOSwUGBNu4KyS3oz&#10;CtLka2i/9/U26T5OyWlon6/Ln3elJuN++wrCU+//w/f2m1bwNJsv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yH+DHAAAA3QAAAA8AAAAAAAAAAAAAAAAAmAIAAGRy&#10;cy9kb3ducmV2LnhtbFBLBQYAAAAABAAEAPUAAACMAwAAAAA=&#10;" fillcolor="#fffb92" stroked="f"/>
              <v:rect id="Rectangle 586" o:spid="_x0000_s1610" style="position:absolute;left:4488;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zesgA&#10;AADdAAAADwAAAGRycy9kb3ducmV2LnhtbESP3UoDMRSE7wXfIRzBG7HZVunWtWlpLWJ7UaGrD3DY&#10;nP1pNydLkm7XtzcFwcthZr5h5svBtKIn5xvLCsajBARxYXXDlYLvr/fHGQgfkDW2lknBD3lYLm5v&#10;5phpe+ED9XmoRISwz1BBHUKXSemLmgz6ke2Io1daZzBE6SqpHV4i3LRykiRTabDhuFBjR281Faf8&#10;bBS43pbt7riX6castx9l95m/PD8odX83rF5BBBrCf/ivvdUKnsaTFK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wPN6yAAAAN0AAAAPAAAAAAAAAAAAAAAAAJgCAABk&#10;cnMvZG93bnJldi54bWxQSwUGAAAAAAQABAD1AAAAjQMAAAAA&#10;" fillcolor="#fffb93" stroked="f"/>
              <v:rect id="Rectangle 587" o:spid="_x0000_s1611" style="position:absolute;left:4495;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kKcYA&#10;AADdAAAADwAAAGRycy9kb3ducmV2LnhtbESP0WrCQBBF3wv+wzJCX4puYkup0VW0UCgi1KofMGSn&#10;SWh2Nuyumvr1zoPQx+HOPXNmvuxdq84UYuPZQD7OQBGX3jZcGTgePkZvoGJCtth6JgN/FGG5GDzM&#10;sbD+wt903qdKCYRjgQbqlLpC61jW5DCOfUcs2Y8PDpOModI24EXgrtWTLHvVDhuWCzV29F5T+bs/&#10;OdHY6PWumj6FZpO+wstxXebX3daYx2G/moFK1Kf/5Xv70xp4zieiK98IAv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mkKcYAAADdAAAADwAAAAAAAAAAAAAAAACYAgAAZHJz&#10;L2Rvd25yZXYueG1sUEsFBgAAAAAEAAQA9QAAAIsDAAAAAA==&#10;" fillcolor="#fffc94" stroked="f"/>
              <v:rect id="Rectangle 588" o:spid="_x0000_s1612" style="position:absolute;left:4502;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hyMYA&#10;AADdAAAADwAAAGRycy9kb3ducmV2LnhtbESPUWvCQBCE3wv9D8cWfCl60VLR6ClFEFQo2FTwdcmt&#10;STC3F3LbGP99Tyj0cZiZb5jlune16qgNlWcD41ECijj3tuLCwOl7O5yBCoJssfZMBu4UYL16flpi&#10;av2Nv6jLpFARwiFFA6VIk2od8pIchpFviKN38a1DibIttG3xFuGu1pMkmWqHFceFEhvalJRfsx9n&#10;IHHXQ7bNNsf9Tl4/3+V876bnypjBS/+xACXUy3/4r72zBt7Gkzk83s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DhyMYAAADdAAAADwAAAAAAAAAAAAAAAACYAgAAZHJz&#10;L2Rvd25yZXYueG1sUEsFBgAAAAAEAAQA9QAAAIsDAAAAAA==&#10;" fillcolor="#fffc95" stroked="f"/>
              <v:rect id="Rectangle 589" o:spid="_x0000_s1613" style="position:absolute;left:4502;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WA8MA&#10;AADdAAAADwAAAGRycy9kb3ducmV2LnhtbERPz2vCMBS+C/sfwhvsZpNOKKM2laEMPE3Use34aJ5t&#10;WfPSJZnW/94chB0/vt/VarKDOJMPvWMNeaZAEDfO9Nxq+Di+zV9AhIhscHBMGq4UYFU/zCosjbvw&#10;ns6H2IoUwqFEDV2MYyllaDqyGDI3Eifu5LzFmKBvpfF4SeF2kM9KFdJiz6mhw5HWHTU/hz+r4T3f&#10;7tSX/9yvvze7TXE9FsEOv1o/PU6vSxCRpvgvvru3RsMiX6T96U16Ar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kWA8MAAADdAAAADwAAAAAAAAAAAAAAAACYAgAAZHJzL2Rv&#10;d25yZXYueG1sUEsFBgAAAAAEAAQA9QAAAIgDAAAAAA==&#10;" fillcolor="#fffd96" stroked="f"/>
              <v:rect id="Rectangle 590" o:spid="_x0000_s1614" style="position:absolute;left:4509;top:1675;width:7;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hLccA&#10;AADdAAAADwAAAGRycy9kb3ducmV2LnhtbESPT2vCQBTE70K/w/IKvRTdpIJK6irSVvQgglHvz+zL&#10;H8y+TbNbjX76bqHgcZiZ3zDTeWdqcaHWVZYVxIMIBHFmdcWFgsN+2Z+AcB5ZY22ZFNzIwXz21Jti&#10;ou2Vd3RJfSEChF2CCkrvm0RKl5Vk0A1sQxy83LYGfZBtIXWL1wA3tXyLopE0WHFYKLGhj5Kyc/pj&#10;FIw/XzfbY36vFqNV/pXyOTt9rzZKvTx3i3cQnjr/CP+311rBMB7G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4S3HAAAA3QAAAA8AAAAAAAAAAAAAAAAAmAIAAGRy&#10;cy9kb3ducmV2LnhtbFBLBQYAAAAABAAEAPUAAACMAwAAAAA=&#10;" fillcolor="#fffe97" stroked="f"/>
              <v:rect id="Rectangle 591" o:spid="_x0000_s1615" style="position:absolute;left:4516;top:1675;width:8;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u8MA&#10;AADdAAAADwAAAGRycy9kb3ducmV2LnhtbESPS4vCMBSF98L8h3AH3IimVSxjNcow4ODSFwzuLs21&#10;KTY3pYna+fdGEFwezuPjLFadrcWNWl85VpCOEhDEhdMVlwqOh/XwC4QPyBprx6Tgnzyslh+9Beba&#10;3XlHt30oRRxhn6MCE0KTS+kLQxb9yDXE0Tu71mKIsi2lbvEex20tx0mSSYsVR4LBhn4MFZf91Ubu&#10;VKZYb09kuuwvO6WzZHD9vSjV/+y+5yACdeEdfrU3WsEknYzh+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Tu8MAAADdAAAADwAAAAAAAAAAAAAAAACYAgAAZHJzL2Rv&#10;d25yZXYueG1sUEsFBgAAAAAEAAQA9QAAAIgDAAAAAA==&#10;" fillcolor="#fffe98" stroked="f"/>
              <v:rect id="Rectangle 592" o:spid="_x0000_s1616" style="position:absolute;left:4524;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cvcUA&#10;AADdAAAADwAAAGRycy9kb3ducmV2LnhtbESPQWvCQBSE7wX/w/IKvdWNBqREV5FqobeiUdHbI/tM&#10;otm36e5W4793hYLHYWa+YSazzjTiQs7XlhUM+gkI4sLqmksFm/zr/QOED8gaG8uk4EYeZtPeywQz&#10;ba+8oss6lCJC2GeooAqhzaT0RUUGfd+2xNE7WmcwROlKqR1eI9w0cpgkI2mw5rhQYUufFRXn9Z9R&#10;QMdDu/n5zXe5W7pR7faLrSlPSr29dvMxiEBdeIb/299aQTpIU3i8i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Ny9xQAAAN0AAAAPAAAAAAAAAAAAAAAAAJgCAABkcnMv&#10;ZG93bnJldi54bWxQSwUGAAAAAAQABAD1AAAAigMAAAAA&#10;" fillcolor="#ffff98" stroked="f"/>
              <v:rect id="Rectangle 593" o:spid="_x0000_s1617" style="position:absolute;left:4524;top:1675;width:1;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t78YA&#10;AADdAAAADwAAAGRycy9kb3ducmV2LnhtbESPW0sDMRSE3wv+h3AE32zSC0W2TYtYKqIPpau+H5LT&#10;3dXNyXaTvfjvjSD0cZiZb5jNbnS16KkNlWcNs6kCQWy8rbjQ8PF+uH8AESKyxdozafihALvtzWSD&#10;mfUDn6jPYyEShEOGGsoYm0zKYEpyGKa+IU7e2bcOY5JtIW2LQ4K7Ws6VWkmHFaeFEht6Ksl8553T&#10;oNSree6/BvO2/7wcu/m+q5Zjp/Xd7fi4BhFpjNfwf/vFaljMFkv4e5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7t78YAAADdAAAADwAAAAAAAAAAAAAAAACYAgAAZHJz&#10;L2Rvd25yZXYueG1sUEsFBgAAAAAEAAQA9QAAAIsDAAAAAA==&#10;" fillcolor="#ff9" stroked="f"/>
              <v:rect id="Rectangle 594" o:spid="_x0000_s1618" style="position:absolute;left:4337;top:1675;width:194;height:4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GL8YA&#10;AADdAAAADwAAAGRycy9kb3ducmV2LnhtbESPQWvCQBSE70L/w/IEb7rRUJHUjdhSS6FejB56fGZf&#10;ssHs25BdNf333ULB4zAz3zDrzWBbcaPeN44VzGcJCOLS6YZrBafjbroC4QOyxtYxKfghD5v8abTG&#10;TLs7H+hWhFpECPsMFZgQukxKXxqy6GeuI45e5XqLIcq+lrrHe4TbVi6SZCktNhwXDHb0Zqi8FFer&#10;YGc+9GVxXp2+vyr5avZp8741hVKT8bB9ARFoCI/wf/tTK0jn6TP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4GL8YAAADdAAAADwAAAAAAAAAAAAAAAACYAgAAZHJz&#10;L2Rvd25yZXYueG1sUEsFBgAAAAAEAAQA9QAAAIsDAAAAAA==&#10;" filled="f" strokeweight="1.1pt"/>
              <v:rect id="Rectangle 595" o:spid="_x0000_s1619" style="position:absolute;left:4854;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7aMUA&#10;AADdAAAADwAAAGRycy9kb3ducmV2LnhtbESPQYvCMBSE7wv+h/AEb2vqCnapRhFBWPRkdQ/ens2z&#10;rTYvpYm1/fdGWNjjMDPfMItVZyrRUuNKywom4wgEcWZ1ybmC03H7+Q3CeWSNlWVS0JOD1XLwscBE&#10;2ycfqE19LgKEXYIKCu/rREqXFWTQjW1NHLyrbQz6IJtc6gafAW4q+RVFM2mw5LBQYE2bgrJ7+jAK&#10;jpfyZuLsHP/2bXzyZrfv1+leqdGwW89BeOr8f/iv/aMVTCfTGbzf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HtoxQAAAN0AAAAPAAAAAAAAAAAAAAAAAJgCAABkcnMv&#10;ZG93bnJldi54bWxQSwUGAAAAAAQABAD1AAAAigMAAAAA&#10;" fillcolor="#ffcc04" stroked="f"/>
              <v:rect id="Rectangle 596" o:spid="_x0000_s1620" style="position:absolute;left:4854;top:1595;width:8;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z8cUA&#10;AADdAAAADwAAAGRycy9kb3ducmV2LnhtbESPW2vCQBSE3wv+h+UIvukmWqxEV2kFUeyD1Mv7IXty&#10;wezZmF1j+u/dgtDHYWa+YRarzlSipcaVlhXEowgEcWp1ybmC82kznIFwHlljZZkU/JKD1bL3tsBE&#10;2wf/UHv0uQgQdgkqKLyvEyldWpBBN7I1cfAy2xj0QTa51A0+AtxUchxFU2mw5LBQYE3rgtLr8W4U&#10;3DK8Z9ND/H1xbbm9vfuu3WdfSg363ecchKfO/4df7Z1WMIknH/D3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PxxQAAAN0AAAAPAAAAAAAAAAAAAAAAAJgCAABkcnMv&#10;ZG93bnJldi54bWxQSwUGAAAAAAQABAD1AAAAigMAAAAA&#10;" fillcolor="#ffcc0d" stroked="f"/>
              <v:rect id="Rectangle 597" o:spid="_x0000_s1621" style="position:absolute;left:4862;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JT8IA&#10;AADdAAAADwAAAGRycy9kb3ducmV2LnhtbERPXWvCMBR9F/Yfwh3sTdOqyNYZRQSnMFDmtvdLc23K&#10;mpuSxFr99cuD4OPhfM+XvW1ERz7UjhXkowwEcel0zZWCn+/N8BVEiMgaG8ek4EoBlounwRwL7S78&#10;Rd0xViKFcChQgYmxLaQMpSGLYeRa4sSdnLcYE/SV1B4vKdw2cpxlM2mx5tRgsKW1ofLveLYK3k6/&#10;Yb+d3fKP8px35uCnh0+eKvXy3K/eQUTq40N8d++0gkk+SXP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4lPwgAAAN0AAAAPAAAAAAAAAAAAAAAAAJgCAABkcnMvZG93&#10;bnJldi54bWxQSwUGAAAAAAQABAD1AAAAhwMAAAAA&#10;" fillcolor="#ffcc12" stroked="f"/>
              <v:rect id="Rectangle 598" o:spid="_x0000_s1622" style="position:absolute;left:4862;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WpMUA&#10;AADdAAAADwAAAGRycy9kb3ducmV2LnhtbESPQWsCMRSE74X+h/AKvRTNWkHqapRSKEjBg6v0/Ng8&#10;N4ublyV5q+u/bwqFHoeZ+YZZb0ffqSvF1AY2MJsWoIjrYFtuDJyOn5M3UEmQLXaBycCdEmw3jw9r&#10;LG248YGulTQqQziVaMCJ9KXWqXbkMU1DT5y9c4geJcvYaBvxluG+069FsdAeW84LDnv6cFRfqsEb&#10;GIrqFI+74S6X4UvGvfP7F/425vlpfF+BEhrlP/zX3lkD89l8Cb9v8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5akxQAAAN0AAAAPAAAAAAAAAAAAAAAAAJgCAABkcnMv&#10;ZG93bnJldi54bWxQSwUGAAAAAAQABAD1AAAAigMAAAAA&#10;" fillcolor="#ffcd14" stroked="f"/>
              <v:rect id="Rectangle 599" o:spid="_x0000_s1623" style="position:absolute;left:4862;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OEsUA&#10;AADdAAAADwAAAGRycy9kb3ducmV2LnhtbERPy2rCQBTdF/yH4Qrd1UnaIBIdRQqF0oegdaG7S+aa&#10;xGTuhMw0D7++sxC6PJz3ajOYWnTUutKygngWgSDOrC45V3D8eXtagHAeWWNtmRSM5GCznjysMNW2&#10;5z11B5+LEMIuRQWF900qpcsKMuhmtiEO3MW2Bn2AbS51i30IN7V8jqK5NFhyaCiwodeCsurwaxRc&#10;d9sq+/g8DbdxP34n59uXx36h1ON02C5BeBr8v/juftcKXuIk7A9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Y4SxQAAAN0AAAAPAAAAAAAAAAAAAAAAAJgCAABkcnMv&#10;ZG93bnJldi54bWxQSwUGAAAAAAQABAD1AAAAigMAAAAA&#10;" fillcolor="#ffcd18" stroked="f"/>
              <v:rect id="Rectangle 600" o:spid="_x0000_s1624" style="position:absolute;left:4869;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XMr8A&#10;AADdAAAADwAAAGRycy9kb3ducmV2LnhtbESPzQrCMBCE74LvEFbwpmlVpFajiCB6tfoAS7P9wWZT&#10;mqj17Y0geBxm5htms+tNI57UudqygngagSDOra65VHC7HicJCOeRNTaWScGbHOy2w8EGU21ffKFn&#10;5ksRIOxSVFB536ZSurwig25qW+LgFbYz6IPsSqk7fAW4aeQsipbSYM1hocKWDhXl9+xhFJRJmxWn&#10;4uLOWbM6FdTXsyR6KzUe9fs1CE+9/4d/7bNWMI8XMXzfhCc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1cyvwAAAN0AAAAPAAAAAAAAAAAAAAAAAJgCAABkcnMvZG93bnJl&#10;di54bWxQSwUGAAAAAAQABAD1AAAAhAMAAAAA&#10;" fillcolor="#ffcd1a" stroked="f"/>
              <v:rect id="Rectangle 601" o:spid="_x0000_s1625" style="position:absolute;left:4869;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TeMUA&#10;AADdAAAADwAAAGRycy9kb3ducmV2LnhtbESPUU/CQBCE3038D5c18U2uRaJQOIghUfEJBX7Apre0&#10;Db295m4tlV/PmZj4OJmZbzKL1eBa1VOIjWcD+SgDRVx623Bl4LB/fZiCioJssfVMBn4owmp5e7PA&#10;wvozf1G/k0olCMcCDdQiXaF1LGtyGEe+I07e0QeHkmSotA14TnDX6nGWPWmHDaeFGjta11Sedt/O&#10;wNau3/vP58vb9kOo1LNOZnkQY+7vhpc5KKFB/sN/7Y018JhPxvD7Jj0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N4xQAAAN0AAAAPAAAAAAAAAAAAAAAAAJgCAABkcnMv&#10;ZG93bnJldi54bWxQSwUGAAAAAAQABAD1AAAAigMAAAAA&#10;" fillcolor="#ffcd1d" stroked="f"/>
              <v:rect id="Rectangle 602" o:spid="_x0000_s1626" style="position:absolute;left:4869;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c88cA&#10;AADdAAAADwAAAGRycy9kb3ducmV2LnhtbESPT2vCQBTE70K/w/IKvenG2gaNrhJaqvVS/4LXR/Y1&#10;Cc2+TbOrid/eLRQ8DjPzG2a26EwlLtS40rKC4SACQZxZXXKu4Hj46I9BOI+ssbJMCq7kYDF/6M0w&#10;0bblHV32PhcBwi5BBYX3dSKlywoy6Aa2Jg7et20M+iCbXOoG2wA3lXyOolgaLDksFFjTW0HZz/5s&#10;FGy38Vd5Wq3f0+Xhd7KR6Suvrmulnh67dArCU+fv4f/2p1YwGr6M4O9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6XPPHAAAA3QAAAA8AAAAAAAAAAAAAAAAAmAIAAGRy&#10;cy9kb3ducmV2LnhtbFBLBQYAAAAABAAEAPUAAACMAwAAAAA=&#10;" fillcolor="#ffce1f" stroked="f"/>
              <v:rect id="Rectangle 603" o:spid="_x0000_s1627" style="position:absolute;left:4876;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RDsMA&#10;AADdAAAADwAAAGRycy9kb3ducmV2LnhtbESPUWvCQBCE34X+h2MLfdNLqpY2zSlFsPompv0Ba26b&#10;hOZ2Q+6M6b/vCYKPw8x8w+Tr0bVqoN43wgbSWQKKuBTbcGXg+2s7fQXlA7LFVpgM/JGH9ephkmNm&#10;5cJHGopQqQhhn6GBOoQu09qXNTn0M+mIo/cjvcMQZV9p2+Mlwl2rn5PkRTtsOC7U2NGmpvK3ODsD&#10;I++XxUlOiFLu5K0Nh674HIx5ehw/3kEFGsM9fGvvrYF5uljA9U1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RDsMAAADdAAAADwAAAAAAAAAAAAAAAACYAgAAZHJzL2Rv&#10;d25yZXYueG1sUEsFBgAAAAAEAAQA9QAAAIgDAAAAAA==&#10;" fillcolor="#ffce23" stroked="f"/>
              <v:rect id="Rectangle 604" o:spid="_x0000_s1628" style="position:absolute;left:4876;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o0ccA&#10;AADdAAAADwAAAGRycy9kb3ducmV2LnhtbESP3WrCQBSE7wt9h+UUvKubVFtN6iqlIgha8JfeHrKn&#10;STB7NmTXJL69Wyj0cpiZb5jZojeVaKlxpWUF8TACQZxZXXKu4HRcPU9BOI+ssbJMCm7kYDF/fJhh&#10;qm3He2oPPhcBwi5FBYX3dSqlywoy6Ia2Jg7ej20M+iCbXOoGuwA3lXyJojdpsOSwUGBNnwVll8PV&#10;KFhZfTnH1y1Pdl3ytZxWSfu9SZQaPPUf7yA89f4//NdeawWjePwKv2/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zKNHHAAAA3QAAAA8AAAAAAAAAAAAAAAAAmAIAAGRy&#10;cy9kb3ducmV2LnhtbFBLBQYAAAAABAAEAPUAAACMAwAAAAA=&#10;" fillcolor="#ffcf24" stroked="f"/>
              <v:rect id="Rectangle 605" o:spid="_x0000_s1629" style="position:absolute;left:4876;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rMYA&#10;AADdAAAADwAAAGRycy9kb3ducmV2LnhtbESPQWvCQBSE74L/YXmCN91Yi0jqKlpQbD1phPb4yL4m&#10;Mdm3Mbtq/PduQfA4zMw3zGzRmkpcqXGFZQWjYQSCOLW64EzBMVkPpiCcR9ZYWSYFd3KwmHc7M4y1&#10;vfGergefiQBhF6OC3Ps6ltKlORl0Q1sTB+/PNgZ9kE0mdYO3ADeVfIuiiTRYcFjIsabPnNLycDEK&#10;dvdy93P6/jom9XJlot9yk5yTjVL9Xrv8AOGp9a/ws73VCsaj9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x/rMYAAADdAAAADwAAAAAAAAAAAAAAAACYAgAAZHJz&#10;L2Rvd25yZXYueG1sUEsFBgAAAAAEAAQA9QAAAIsDAAAAAA==&#10;" fillcolor="#ffcf27" stroked="f"/>
              <v:rect id="Rectangle 606" o:spid="_x0000_s1630" style="position:absolute;left:4883;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NFsUA&#10;AADdAAAADwAAAGRycy9kb3ducmV2LnhtbESPzUoDMRSF90LfIdyCO5tMlVqmTUtpEQUX1lahy8vk&#10;OgkmN8MktuPbG0FweTg/H2e5HoIXZ+qTi6yhmigQxE00jlsNb8eHmzmIlJEN+sik4ZsSrFejqyXW&#10;Jl74lc6H3IoywqlGDTbnrpYyNZYCpknsiIv3EfuAuci+labHSxkPXk6VmsmAjgvBYkdbS83n4SsU&#10;iHePJ/f8cpzt55VVu87v1OZd6+vxsFmAyDTk//Bf+8louK3u7uH3TXk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40WxQAAAN0AAAAPAAAAAAAAAAAAAAAAAJgCAABkcnMv&#10;ZG93bnJldi54bWxQSwUGAAAAAAQABAD1AAAAigMAAAAA&#10;" fillcolor="#ffcf2a" stroked="f"/>
            </v:group>
            <v:group id="Group 607" o:spid="_x0000_s1631" style="position:absolute;left:30822;top:6985;width:7684;height:30981" coordorigin="4854,1179" coordsize="1210,4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608" o:spid="_x0000_s1632" style="position:absolute;left:4883;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Ds8IA&#10;AADdAAAADwAAAGRycy9kb3ducmV2LnhtbERPy2rCQBTdF/oPwy1010y00mrMKLVQcOuj4vKSuXnY&#10;zL0hM2r69x2h4OpwOC9Ovhxcqy7U+0bYwChJQREXYhuuDOx3Xy9TUD4gW2yFycAveVguHh9yzKxc&#10;eUOXbahULGGfoYE6hC7T2hc1OfSJdMRRK6V3GCLtK217vMZy1+pxmr5phw3HhRo7+qyp+NmenYG1&#10;yPcxrXZjt2KZ2PeIp/JgzPPT8DEHFWgId/N/em0NvI4mM7i9iU9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UOzwgAAAN0AAAAPAAAAAAAAAAAAAAAAAJgCAABkcnMvZG93&#10;bnJldi54bWxQSwUGAAAAAAQABAD1AAAAhwMAAAAA&#10;" fillcolor="#ffd02d" stroked="f"/>
              <v:rect id="Rectangle 609" o:spid="_x0000_s1633" style="position:absolute;left:4883;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i1sMA&#10;AADdAAAADwAAAGRycy9kb3ducmV2LnhtbERPTWvCQBC9F/oflhF6q5tYbCW6SpEWSqEUrQe9Ddkx&#10;CWZn4+4Y47/vHgo9Pt73YjW4VvUUYuPZQD7OQBGX3jZcGdj9vD/OQEVBtth6JgM3irBa3t8tsLD+&#10;yhvqt1KpFMKxQAO1SFdoHcuaHMax74gTd/TBoSQYKm0DXlO4a/Uky561w4ZTQ40drWsqT9uLM7C/&#10;SC7UV5PPl/PJf719H6wOB2MeRsPrHJTQIP/iP/eHNfCUT9P+9CY9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pi1sMAAADdAAAADwAAAAAAAAAAAAAAAACYAgAAZHJzL2Rv&#10;d25yZXYueG1sUEsFBgAAAAAEAAQA9QAAAIgDAAAAAA==&#10;" fillcolor="#ffd02f" stroked="f"/>
              <v:rect id="Rectangle 610" o:spid="_x0000_s1634" style="position:absolute;left:4890;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t+cUA&#10;AADdAAAADwAAAGRycy9kb3ducmV2LnhtbESPX2vCMBTF3wW/Q7jCXmRN63CMapQhOIQNxK74fGnu&#10;2rLmpiRZW7+9GQz2eDh/fpztfjKdGMj51rKCLElBEFdWt1wrKD+Pjy8gfEDW2FkmBTfysN/NZ1vM&#10;tR35QkMRahFH2OeooAmhz6X0VUMGfWJ74uh9WWcwROlqqR2Ocdx0cpWmz9Jgy5HQYE+Hhqrv4sdE&#10;SP/mPsqzL9+na1tytbytuuNBqYfF9LoBEWgK/+G/9kkreMrWGfy+i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K35xQAAAN0AAAAPAAAAAAAAAAAAAAAAAJgCAABkcnMv&#10;ZG93bnJldi54bWxQSwUGAAAAAAQABAD1AAAAigMAAAAA&#10;" fillcolor="#ffd131" stroked="f"/>
              <v:rect id="Rectangle 611" o:spid="_x0000_s1635" style="position:absolute;left:4890;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k5cQA&#10;AADdAAAADwAAAGRycy9kb3ducmV2LnhtbESPUWvCMBSF34X9h3AHexFNdaxIZ5QhDPbouv6AS3Nt&#10;WpubkmRa/fVGEHw8nHO+w1lvR9uLE/nQOlawmGcgiGunW24UVH/fsxWIEJE19o5JwYUCbDcvkzUW&#10;2p35l05lbESCcChQgYlxKKQMtSGLYe4G4uQdnLcYk/SN1B7PCW57ucyyXFpsOS0YHGhnqD6W/1ZB&#10;M3S+G/laaXnZH0uzy/Nuikq9vY5fnyAijfEZfrR/tIL3xccS7m/S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pOXEAAAA3QAAAA8AAAAAAAAAAAAAAAAAmAIAAGRycy9k&#10;b3ducmV2LnhtbFBLBQYAAAAABAAEAPUAAACJAwAAAAA=&#10;" fillcolor="#ffd234" stroked="f"/>
              <v:rect id="Rectangle 612" o:spid="_x0000_s1636" style="position:absolute;left:4890;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nO8UA&#10;AADdAAAADwAAAGRycy9kb3ducmV2LnhtbESPT2sCMRTE7wW/Q3hCL0UTa9WyNYq0tIgn/94fm9fd&#10;bTcvS5Jq/PamUOhxmJnfMPNlsq04kw+NYw2joQJBXDrTcKXheHgfPIMIEdlg65g0XCnActG7m2Nh&#10;3IV3dN7HSmQIhwI11DF2hZShrMliGLqOOHufzluMWfpKGo+XDLetfFRqKi02nBdq7Oi1pvJ7/2M1&#10;VJi2b6vTdVOqFNtOPc2+Ph681vf9tHoBESnF//Bfe200jEeTMfy+y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Oc7xQAAAN0AAAAPAAAAAAAAAAAAAAAAAJgCAABkcnMv&#10;ZG93bnJldi54bWxQSwUGAAAAAAQABAD1AAAAigMAAAAA&#10;" fillcolor="#ffd237" stroked="f"/>
              <v:rect id="Rectangle 613" o:spid="_x0000_s1637" style="position:absolute;left:4897;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ZzsgA&#10;AADdAAAADwAAAGRycy9kb3ducmV2LnhtbESPT2vCQBTE7wW/w/IKXkQ3VqttdJUiSIX2UP+UXp/Z&#10;1ySafRuyaxK/vVsQehxm5jfMfNmaQtRUudyyguEgAkGcWJ1zquCwX/dfQDiPrLGwTAqu5GC56DzM&#10;Mda24S3VO5+KAGEXo4LM+zKW0iUZGXQDWxIH79dWBn2QVSp1hU2Am0I+RdFEGsw5LGRY0iqj5Ly7&#10;GAWn4/fF93pNLYvmI/r8mv5sXs/vSnUf27cZCE+t/w/f2xutYDR8HsPf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91nOyAAAAN0AAAAPAAAAAAAAAAAAAAAAAJgCAABk&#10;cnMvZG93bnJldi54bWxQSwUGAAAAAAQABAD1AAAAjQMAAAAA&#10;" fillcolor="#ffd339" stroked="f"/>
              <v:rect id="Rectangle 614" o:spid="_x0000_s1638" style="position:absolute;left:4897;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nCMQA&#10;AADdAAAADwAAAGRycy9kb3ducmV2LnhtbESPT2sCMRTE7wW/Q3iCt5pddUvZGkUFQcRLben5sXn7&#10;B5OXZRN19dMbQehxmJnfMPNlb424UOcbxwrScQKCuHC64UrB78/2/ROED8gajWNScCMPy8XgbY65&#10;dlf+pssxVCJC2OeooA6hzaX0RU0W/di1xNErXWcxRNlVUnd4jXBr5CRJPqTFhuNCjS1taipOx7NV&#10;sDdltk794UZm9nealHcuDiUrNRr2qy8QgfrwH361d1rBNM0y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ZwjEAAAA3QAAAA8AAAAAAAAAAAAAAAAAmAIAAGRycy9k&#10;b3ducmV2LnhtbFBLBQYAAAAABAAEAPUAAACJAwAAAAA=&#10;" fillcolor="#ffd33c" stroked="f"/>
              <v:rect id="Rectangle 615" o:spid="_x0000_s1639" style="position:absolute;left:4897;top:1595;width:8;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uTMgA&#10;AADdAAAADwAAAGRycy9kb3ducmV2LnhtbESPT2vCQBTE74V+h+UVvBTdaGsI0VVKoWAFFf9cvD2y&#10;z2xo9m3Irhr99N2C0OMwM79hpvPO1uJCra8cKxgOEhDEhdMVlwoO+69+BsIHZI21Y1JwIw/z2fPT&#10;FHPtrrylyy6UIkLY56jAhNDkUvrCkEU/cA1x9E6utRiibEupW7xGuK3lKElSabHiuGCwoU9Dxc/u&#10;bCPllDarrPrOslezXB036fr2fl8r1XvpPiYgAnXhP/xoL7SCt+E4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5MyAAAAN0AAAAPAAAAAAAAAAAAAAAAAJgCAABk&#10;cnMvZG93bnJldi54bWxQSwUGAAAAAAQABAD1AAAAjQMAAAAA&#10;" fillcolor="#ffd43e" stroked="f"/>
              <v:rect id="Rectangle 616" o:spid="_x0000_s1640" style="position:absolute;left:4905;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Ld8cA&#10;AADdAAAADwAAAGRycy9kb3ducmV2LnhtbESPQWsCMRSE74X+h/AK3mp2W9SyNYq2KHoQrBWkt8fm&#10;dbN087Ik0V3/fSMUehxm5htmOu9tIy7kQ+1YQT7MQBCXTtdcKTh+rh5fQISIrLFxTAquFGA+u7+b&#10;YqFdxx90OcRKJAiHAhWYGNtCylAashiGriVO3rfzFmOSvpLaY5fgtpFPWTaWFmtOCwZbejNU/hzO&#10;VkFFp+16P16a987v6/Pka7XNd41Sg4d+8QoiUh//w3/tjVbwnI8mc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Dy3fHAAAA3QAAAA8AAAAAAAAAAAAAAAAAmAIAAGRy&#10;cy9kb3ducmV2LnhtbFBLBQYAAAAABAAEAPUAAACMAwAAAAA=&#10;" fillcolor="#ffd541" stroked="f"/>
              <v:rect id="Rectangle 617" o:spid="_x0000_s1641" style="position:absolute;left:4905;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MAMIA&#10;AADdAAAADwAAAGRycy9kb3ducmV2LnhtbERPTUsDMRC9C/6HMII3m62lVdamRcUFDyK1Cl7HzZgs&#10;u5ksSdqu/945CB4f73u9ncKgjpRyF9nAfFaBIm6j7dgZ+Hhvrm5B5YJscYhMBn4ow3ZzfrbG2sYT&#10;v9FxX5ySEM41GvCljLXWufUUMM/iSCzcd0wBi8DktE14kvAw6OuqWumAHUuDx5EePbX9/hCk98X1&#10;/eLw8Olel1/N7qlZJX+DxlxeTPd3oApN5V/85362BhbzpcyVN/I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8wAwgAAAN0AAAAPAAAAAAAAAAAAAAAAAJgCAABkcnMvZG93&#10;bnJldi54bWxQSwUGAAAAAAQABAD1AAAAhwMAAAAA&#10;" fillcolor="#ffd544" stroked="f"/>
              <v:rect id="Rectangle 618" o:spid="_x0000_s1642" style="position:absolute;left:4905;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xncYA&#10;AADdAAAADwAAAGRycy9kb3ducmV2LnhtbESPQWvCQBSE74X+h+UJvTW7WmprdBWxCEUFqRXPj+wz&#10;ic2+jdltjP/eFQo9DjPzDTOZdbYSLTW+dKyhnygQxJkzJeca9t/L53cQPiAbrByThit5mE0fHyaY&#10;GnfhL2p3IRcRwj5FDUUIdSqlzwqy6BNXE0fv6BqLIcoml6bBS4TbSg6UGkqLJceFAmtaFJT97H6t&#10;BvVxMqsuf1tseb45nQ/rZStVpfVTr5uPQQTqwn/4r/1pNLz0X0dwfxOf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yxncYAAADdAAAADwAAAAAAAAAAAAAAAACYAgAAZHJz&#10;L2Rvd25yZXYueG1sUEsFBgAAAAAEAAQA9QAAAIsDAAAAAA==&#10;" fillcolor="#ffd647" stroked="f"/>
              <v:rect id="Rectangle 619" o:spid="_x0000_s1643" style="position:absolute;left:4912;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mgcMA&#10;AADdAAAADwAAAGRycy9kb3ducmV2LnhtbERPy2qDQBTdF/IPww1014xJaR42kxAEa7ZJLdlenBuV&#10;OnfEmar16zOLQpeH894fR9OInjpXW1awXEQgiAuray4V5J/pyxaE88gaG8uk4JccHA+zpz3G2g58&#10;of7qSxFC2MWooPK+jaV0RUUG3cK2xIG7286gD7Arpe5wCOGmkasoWkuDNYeGCltKKiq+rz9GQXLJ&#10;2l0+5Fk/TW/0dfvYpLvbRqnn+Xh6B+Fp9P/iP/dZK3hdrsP+8CY8AX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omgcMAAADdAAAADwAAAAAAAAAAAAAAAACYAgAAZHJzL2Rv&#10;d25yZXYueG1sUEsFBgAAAAAEAAQA9QAAAIgDAAAAAA==&#10;" fillcolor="#ffd749" stroked="f"/>
              <v:rect id="Rectangle 620" o:spid="_x0000_s1644" style="position:absolute;left:4912;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QMsQA&#10;AADdAAAADwAAAGRycy9kb3ducmV2LnhtbESPT2vCQBDF7wW/wzKCF6mb2GIldRURhNJLiXrxNmSn&#10;SUh2NmRHjd++Kwg9Pt6fH2+1GVyrrtSH2rOBdJaAIi68rbk0cDruX5eggiBbbD2TgTsF2KxHLyvM&#10;rL9xTteDlCqOcMjQQCXSZVqHoiKHYeY74uj9+t6hRNmX2vZ4i+Ou1fMkWWiHNUdChR3tKiqaw8UZ&#10;kI8fzssmOX83ywh5DxeZ5lNjJuNh+wlKaJD/8LP9ZQ28pYsUHm/i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UDLEAAAA3QAAAA8AAAAAAAAAAAAAAAAAmAIAAGRycy9k&#10;b3ducmV2LnhtbFBLBQYAAAAABAAEAPUAAACJAwAAAAA=&#10;" fillcolor="#ffd84c" stroked="f"/>
              <v:rect id="Rectangle 621" o:spid="_x0000_s1645" style="position:absolute;left:4912;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WLsYA&#10;AADdAAAADwAAAGRycy9kb3ducmV2LnhtbESPT0sDMRTE74LfITzBi7TZXekftk2LtJTqoQdrodfH&#10;5pksbl7WJLbrtzeC4HGYmd8wy/XgOnGhEFvPCspxAYK48bplo+D0thvNQcSErLHzTAq+KcJ6dXuz&#10;xFr7K7/S5ZiMyBCONSqwKfW1lLGx5DCOfU+cvXcfHKYsg5E64DXDXSerophKhy3nBYs9bSw1H8cv&#10;p2DmtmnirSwnwbiH6uXzjOawV+r+bnhagEg0pP/wX/tZK3gspx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dWLsYAAADdAAAADwAAAAAAAAAAAAAAAACYAgAAZHJz&#10;L2Rvd25yZXYueG1sUEsFBgAAAAAEAAQA9QAAAIsDAAAAAA==&#10;" fillcolor="#ffd94e" stroked="f"/>
              <v:rect id="Rectangle 622" o:spid="_x0000_s1646" style="position:absolute;left:4919;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EGsMA&#10;AADdAAAADwAAAGRycy9kb3ducmV2LnhtbESPS4vCQBCE74L/YWhhbzpxhSjRiYisy+7N573NdB6Y&#10;6YmZWc3+e0cQPBZV9RW1WHamFjdqXWVZwXgUgSDOrK64UHA8bIYzEM4ja6wtk4J/crBM+70FJtre&#10;eUe3vS9EgLBLUEHpfZNI6bKSDLqRbYiDl9vWoA+yLaRu8R7gppafURRLgxWHhRIbWpeUXfZ/RsE5&#10;XtvKX1bx5nd7PX1n9ovyaaTUx6BbzUF46vw7/Gr/aAWTcTyB55v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PEGsMAAADdAAAADwAAAAAAAAAAAAAAAACYAgAAZHJzL2Rv&#10;d25yZXYueG1sUEsFBgAAAAAEAAQA9QAAAIgDAAAAAA==&#10;" fillcolor="#ffd950" stroked="f"/>
              <v:rect id="Rectangle 623" o:spid="_x0000_s1647" style="position:absolute;left:4919;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cMcYA&#10;AADdAAAADwAAAGRycy9kb3ducmV2LnhtbESPT2vCQBTE70K/w/IKvekm1opGV9FCqb1E/Hfw9sg+&#10;k2D2bchuNX57VxA8DjO/GWY6b00lLtS40rKCuBeBIM6sLjlXsN/9dEcgnEfWWFkmBTdyMJ+9daaY&#10;aHvlDV22PhehhF2CCgrv60RKlxVk0PVsTRy8k20M+iCbXOoGr6HcVLIfRUNpsOSwUGBN3wVl5+2/&#10;UfCZtunXbdw/HvgvtW6xjke/y0qpj/d2MQHhqfWv8JNe6cDFwwE83o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9cMcYAAADdAAAADwAAAAAAAAAAAAAAAACYAgAAZHJz&#10;L2Rvd25yZXYueG1sUEsFBgAAAAAEAAQA9QAAAIsDAAAAAA==&#10;" fillcolor="#ffdb53" stroked="f"/>
              <v:rect id="Rectangle 624" o:spid="_x0000_s1648" style="position:absolute;left:4919;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2csQA&#10;AADdAAAADwAAAGRycy9kb3ducmV2LnhtbESPS2vDMBCE74X8B7GB3hrZaWKKGyWUQqCnQl70uljr&#10;R2qtjLWJ3X9fBQI5DjPzDbPajK5VV+pD49lAOktAERfeNlwZOB62L2+ggiBbbD2TgT8KsFlPnlaY&#10;Wz/wjq57qVSEcMjRQC3S5VqHoiaHYeY74uiVvncoUfaVtj0OEe5aPU+STDtsOC7U2NFnTcXv/uIM&#10;nMuFPg9yyigt512K8r04/pAxz9Px4x2U0CiP8L39ZQ28ptkSbm/iE9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9nLEAAAA3QAAAA8AAAAAAAAAAAAAAAAAmAIAAGRycy9k&#10;b3ducmV2LnhtbFBLBQYAAAAABAAEAPUAAACJAwAAAAA=&#10;" fillcolor="#ffdc55" stroked="f"/>
              <v:rect id="Rectangle 625" o:spid="_x0000_s1649" style="position:absolute;left:4926;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axcUA&#10;AADdAAAADwAAAGRycy9kb3ducmV2LnhtbESPUWvCMBSF3wf7D+EOfJtpJxZXjSLCRPawod0PuDbX&#10;ptjclCRq/feLMNjj4ZzzHc5iNdhOXMmH1rGCfJyBIK6dbrlR8FN9vM5AhIissXNMCu4UYLV8flpg&#10;qd2N93Q9xEYkCIcSFZgY+1LKUBuyGMauJ07eyXmLMUnfSO3xluC2k29ZVkiLLacFgz1tDNXnw8Uq&#10;eOeq0d+br8/Ldn/c5evpUElvlBq9DOs5iEhD/A//tXdawSQvCni8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rFxQAAAN0AAAAPAAAAAAAAAAAAAAAAAJgCAABkcnMv&#10;ZG93bnJldi54bWxQSwUGAAAAAAQABAD1AAAAigMAAAAA&#10;" fillcolor="#ffdd59" stroked="f"/>
              <v:rect id="Rectangle 626" o:spid="_x0000_s1650" style="position:absolute;left:4926;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fe8cA&#10;AADdAAAADwAAAGRycy9kb3ducmV2LnhtbESP3WrCQBSE7wt9h+UUeqe7WlFJXaVIC6lCqT/Y20P2&#10;NAnJng3ZbYxv7wpCL4eZ+YZZrHpbi45aXzrWMBoqEMSZMyXnGo6Hj8EchA/IBmvHpOFCHlbLx4cF&#10;JsadeUfdPuQiQtgnqKEIoUmk9FlBFv3QNcTR+3WtxRBlm0vT4jnCbS3HSk2lxZLjQoENrQvKqv2f&#10;1fC+Caqyn3Kb/phtmp++Jo36nmj9/NS/vYII1If/8L2dGg0vo+k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Cn3vHAAAA3QAAAA8AAAAAAAAAAAAAAAAAmAIAAGRy&#10;cy9kb3ducmV2LnhtbFBLBQYAAAAABAAEAPUAAACMAwAAAAA=&#10;" fillcolor="#ffde5a" stroked="f"/>
              <v:rect id="Rectangle 627" o:spid="_x0000_s1651" style="position:absolute;left:4926;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9csMA&#10;AADdAAAADwAAAGRycy9kb3ducmV2LnhtbERPW2vCMBR+F/wP4Qh709Q5RGtTGYPB2IPgZXs+NGdt&#10;WXJSksy2/vrlQfDx47sX+8EacSUfWscKlosMBHHldMu1gsv5fb4BESKyRuOYFIwUYF9OJwXm2vV8&#10;pOsp1iKFcMhRQRNjl0sZqoYshoXriBP347zFmKCvpfbYp3Br5HOWraXFllNDgx29NVT9nv6sgsPx&#10;9lWZ0fjvz3512/aHFztap9TTbHjdgYg0xIf47v7QClbLdZqb3qQn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9csMAAADdAAAADwAAAAAAAAAAAAAAAACYAgAAZHJzL2Rv&#10;d25yZXYueG1sUEsFBgAAAAAEAAQA9QAAAIgDAAAAAA==&#10;" fillcolor="#ffdf5d" stroked="f"/>
              <v:rect id="Rectangle 628" o:spid="_x0000_s1652" style="position:absolute;left:4933;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VdccA&#10;AADdAAAADwAAAGRycy9kb3ducmV2LnhtbESPQWvCQBCF70L/wzKF3nRjhaipaygthRb0YOqhxyE7&#10;TdJkZ0N2TVJ/vSsIHh9v3vfmbdLRNKKnzlWWFcxnEQji3OqKCwXH74/pCoTzyBoby6Tgnxyk24fJ&#10;BhNtBz5Qn/lCBAi7BBWU3reJlC4vyaCb2ZY4eL+2M+iD7AqpOxwC3DTyOYpiabDi0FBiS28l5XV2&#10;MuGNv+N4/smqerkeTvtFbN37V79T6ulxfH0B4Wn09+Nb+lMrWMzjNVzXBATI7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1XXHAAAA3QAAAA8AAAAAAAAAAAAAAAAAmAIAAGRy&#10;cy9kb3ducmV2LnhtbFBLBQYAAAAABAAEAPUAAACMAwAAAAA=&#10;" fillcolor="#ffe05f" stroked="f"/>
              <v:rect id="Rectangle 629" o:spid="_x0000_s1653" style="position:absolute;left:4933;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pLcIA&#10;AADdAAAADwAAAGRycy9kb3ducmV2LnhtbERPz2vCMBS+D/wfwhvsIjbVwRzVKCIMPA3qirs+kmda&#10;17yUJLPdf78cBjt+fL+3+8n14k4hdp4VLIsSBLH2pmOroPl4W7yCiAnZYO+ZFPxQhP1u9rDFyviR&#10;a7qfkxU5hGOFCtqUhkrKqFtyGAs/EGfu6oPDlGGw0gQcc7jr5aosX6TDjnNDiwMdW9Jf52+n4NK8&#10;h4Nu5p/6NtpmXtvJjb5W6ulxOmxAJJrSv/jPfTIKnpfrvD+/y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KktwgAAAN0AAAAPAAAAAAAAAAAAAAAAAJgCAABkcnMvZG93&#10;bnJldi54bWxQSwUGAAAAAAQABAD1AAAAhwMAAAAA&#10;" fillcolor="#ffe162" stroked="f"/>
              <v:rect id="Rectangle 630" o:spid="_x0000_s1654" style="position:absolute;left:4933;top:1595;width:8;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KAMYA&#10;AADdAAAADwAAAGRycy9kb3ducmV2LnhtbESPQWsCMRSE70L/Q3iFXkSzW8HKapRSsPUkagteH5u3&#10;u9HNy5JEXf+9KRR6HGbmG2ax6m0rruSDcawgH2cgiEunDdcKfr7XoxmIEJE1to5JwZ0CrJZPgwUW&#10;2t14T9dDrEWCcChQQRNjV0gZyoYshrHriJNXOW8xJulrqT3eEty28jXLptKi4bTQYEcfDZXnw8Uq&#10;kOY4c8NqN/Qns1vvt5fj12c1UerluX+fg4jUx//wX3ujFUzytxx+36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KAMYAAADdAAAADwAAAAAAAAAAAAAAAACYAgAAZHJz&#10;L2Rvd25yZXYueG1sUEsFBgAAAAAEAAQA9QAAAIsDAAAAAA==&#10;" fillcolor="#ffe265" stroked="f"/>
              <v:rect id="Rectangle 631" o:spid="_x0000_s1655" style="position:absolute;left:4941;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ewcIA&#10;AADdAAAADwAAAGRycy9kb3ducmV2LnhtbESPX8sBQRTG75XvMB3ljlkUWoYkSi7Ui8TdsXPsbnbO&#10;bDuD9e3fUcrl0/Pn1zOd16YQT6pcbllBrxuBIE6szjlVcDysO2MQziNrLCyTgjc5mM+ajSnG2r74&#10;j557n4owwi5GBZn3ZSylSzIy6Lq2JA7ezVYGfZBVKnWFrzBuCtmPoqE0mHMgZFjSMqPkvn+YwNXJ&#10;ydnlefy+79z2dF1d9HBzUardqhcTEJ5q/wt/2xutYNAb9eHzJjw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V7BwgAAAN0AAAAPAAAAAAAAAAAAAAAAAJgCAABkcnMvZG93&#10;bnJldi54bWxQSwUGAAAAAAQABAD1AAAAhwMAAAAA&#10;" fillcolor="#ffe367" stroked="f"/>
              <v:rect id="Rectangle 632" o:spid="_x0000_s1656" style="position:absolute;left:4941;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yJMUA&#10;AADdAAAADwAAAGRycy9kb3ducmV2LnhtbESPzWrDMBCE74G+g9hALqGR80MbnCjBFAqF0kOSkvMi&#10;bSwTa2Uk1XbfvioUehxm5htmfxxdK3oKsfGsYLkoQBBrbxquFXxeXh+3IGJCNth6JgXfFOF4eJjs&#10;sTR+4BP151SLDOFYogKbUldKGbUlh3HhO+Ls3XxwmLIMtTQBhwx3rVwVxZN02HBesNjRiyV9P385&#10;BfVwP12roPsPpzdza6/vqZoHpWbTsdqBSDSm//Bf+80oWC+f1/D7Jj8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vIkxQAAAN0AAAAPAAAAAAAAAAAAAAAAAJgCAABkcnMv&#10;ZG93bnJldi54bWxQSwUGAAAAAAQABAD1AAAAigMAAAAA&#10;" fillcolor="#ffe469" stroked="f"/>
              <v:rect id="Rectangle 633" o:spid="_x0000_s1657" style="position:absolute;left:4941;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r9sUA&#10;AADdAAAADwAAAGRycy9kb3ducmV2LnhtbESPT2vCQBTE70K/w/IKvRTdpMY/pK6igtCrsUWPj+xr&#10;Es2+jdlV47fvFgSPw8z8hpktOlOLK7WusqwgHkQgiHOrKy4UfO82/SkI55E11pZJwZ0cLOYvvRmm&#10;2t54S9fMFyJA2KWooPS+SaV0eUkG3cA2xMH7ta1BH2RbSN3iLcBNLT+iaCwNVhwWSmxoXVJ+yi5G&#10;QX78yUyyX+l4dNjGw2T5fvYdKfX22i0/QXjq/DP8aH9pBcN4k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Kv2xQAAAN0AAAAPAAAAAAAAAAAAAAAAAJgCAABkcnMv&#10;ZG93bnJldi54bWxQSwUGAAAAAAQABAD1AAAAigMAAAAA&#10;" fillcolor="#ffe56b" stroked="f"/>
              <v:rect id="Rectangle 634" o:spid="_x0000_s1658" style="position:absolute;left:4948;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SS8UA&#10;AADdAAAADwAAAGRycy9kb3ducmV2LnhtbESP3WrCQBSE7wu+w3KE3tVNlKpEVxG1NFcVfx7gkD1m&#10;g9mzMbvG9O27hUIvh5n5hlmue1uLjlpfOVaQjhIQxIXTFZcKLuePtzkIH5A11o5JwTd5WK8GL0vM&#10;tHvykbpTKEWEsM9QgQmhyaT0hSGLfuQa4uhdXWsxRNmWUrf4jHBby3GSTKXFiuOCwYa2horb6WEV&#10;HMa7VOd5Pa+mXR7s1+f9ujd3pV6H/WYBIlAf/sN/7VwrmKSzd/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1JLxQAAAN0AAAAPAAAAAAAAAAAAAAAAAJgCAABkcnMv&#10;ZG93bnJldi54bWxQSwUGAAAAAAQABAD1AAAAigMAAAAA&#10;" fillcolor="#ffe66e" stroked="f"/>
              <v:rect id="Rectangle 635" o:spid="_x0000_s1659" style="position:absolute;left:4948;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pMcA&#10;AADdAAAADwAAAGRycy9kb3ducmV2LnhtbESPQWvCQBSE74X+h+UVvBTdaItKdJUgVKT0YFPB6yP7&#10;mg3Nvg3ZbRLz67uFQo/DzHzDbPeDrUVHra8cK5jPEhDEhdMVlwouHy/TNQgfkDXWjknBjTzsd/d3&#10;W0y16/mdujyUIkLYp6jAhNCkUvrCkEU/cw1x9D5dazFE2ZZSt9hHuK3lIkmW0mLFccFgQwdDxVf+&#10;bRX05pg9dq/XTDfPb3waz6PND6NSk4ch24AINIT/8F/7pBU8zVdL+H0Tn4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ygKTHAAAA3QAAAA8AAAAAAAAAAAAAAAAAmAIAAGRy&#10;cy9kb3ducmV2LnhtbFBLBQYAAAAABAAEAPUAAACMAwAAAAA=&#10;" fillcolor="#ffe770" stroked="f"/>
              <v:rect id="Rectangle 636" o:spid="_x0000_s1660" style="position:absolute;left:4948;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ZoMcA&#10;AADdAAAADwAAAGRycy9kb3ducmV2LnhtbESPT2sCMRTE74V+h/AKXopmrdCV1Si2KtiT9S8eH5vn&#10;7tLNy5JEXb+9KRR6HGbmN8x42ppaXMn5yrKCfi8BQZxbXXGhYL9bdocgfEDWWFsmBXfyMJ08P40x&#10;0/bGG7puQyEihH2GCsoQmkxKn5dk0PdsQxy9s3UGQ5SukNrhLcJNLd+S5F0arDgulNjQZ0n5z/Zi&#10;IsV9vS6OH7PqXhzTuf5eL0+b+UGpzks7G4EI1Ib/8F97pRUM+mkKv2/iE5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WaDHAAAA3QAAAA8AAAAAAAAAAAAAAAAAmAIAAGRy&#10;cy9kb3ducmV2LnhtbFBLBQYAAAAABAAEAPUAAACMAwAAAAA=&#10;" fillcolor="#ffe972" stroked="f"/>
              <v:rect id="Rectangle 637" o:spid="_x0000_s1661" style="position:absolute;left:4955;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fMQA&#10;AADdAAAADwAAAGRycy9kb3ducmV2LnhtbERPz2vCMBS+C/4P4Qm7iKZuMKVrKiJubgdF3Q47Pppn&#10;W2xeuibV7L9fDgOPH9/vbBlMI67Uudqygtk0AUFcWF1zqeDr83WyAOE8ssbGMin4JQfLfDjIMNX2&#10;xke6nnwpYgi7FBVU3replK6oyKCb2pY4cmfbGfQRdqXUHd5iuGnkY5I8S4M1x4YKW1pXVFxOvVHQ&#10;HwL+jPF7Lz/CeLPbruhta3qlHkZh9QLCU/B38b/7XSt4ms3j3PgmP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XzEAAAA3QAAAA8AAAAAAAAAAAAAAAAAmAIAAGRycy9k&#10;b3ducmV2LnhtbFBLBQYAAAAABAAEAPUAAACJAwAAAAA=&#10;" fillcolor="#ffea74" stroked="f"/>
              <v:rect id="Rectangle 638" o:spid="_x0000_s1662" style="position:absolute;left:4955;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OdMcA&#10;AADdAAAADwAAAGRycy9kb3ducmV2LnhtbESP0WrCQBRE3wv9h+UWfKub2Na0qRuxgmAFH2L9gEv2&#10;NgnJ3k2za0z/3hUEH4eZOcMslqNpxUC9qy0riKcRCOLC6ppLBcefzfM7COeRNbaWScE/OVhmjw8L&#10;TLU9c07DwZciQNilqKDyvkuldEVFBt3UdsTB+7W9QR9kX0rd4znATStnUTSXBmsOCxV2tK6oaA4n&#10;o2D/972LvvJ4/tbsV6+z4ZjIfJsoNXkaV58gPI3+Hr61t1rBS5x8wPVNe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jjnTHAAAA3QAAAA8AAAAAAAAAAAAAAAAAmAIAAGRy&#10;cy9kb3ducmV2LnhtbFBLBQYAAAAABAAEAPUAAACMAwAAAAA=&#10;" fillcolor="#ffea76" stroked="f"/>
              <v:rect id="Rectangle 639" o:spid="_x0000_s1663" style="position:absolute;left:4955;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XsMIA&#10;AADdAAAADwAAAGRycy9kb3ducmV2LnhtbERPTWuDQBC9B/oflgn0lqxaU4J1DUUI9CQ0Te9Td6IS&#10;d9a4G7X99d1DocfH+84Pi+nFRKPrLCuItxEI4trqjhsF54/jZg/CeWSNvWVS8E0ODsXDKsdM25nf&#10;aTr5RoQQdhkqaL0fMild3ZJBt7UDceAudjToAxwbqUecQ7jpZRJFz9Jgx6GhxYHKlurr6W4U7Nz5&#10;cpt5l1bTrfop46/POk1ipR7Xy+sLCE+L/xf/ud+0gqd4H/aHN+E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ZewwgAAAN0AAAAPAAAAAAAAAAAAAAAAAJgCAABkcnMvZG93&#10;bnJldi54bWxQSwUGAAAAAAQABAD1AAAAhwMAAAAA&#10;" fillcolor="#ffeb78" stroked="f"/>
              <v:rect id="Rectangle 640" o:spid="_x0000_s1664" style="position:absolute;left:4962;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LmsYA&#10;AADdAAAADwAAAGRycy9kb3ducmV2LnhtbESPQWvCQBSE7wX/w/IK3uomFqqkrqEEAj30EKMI3l6z&#10;r9nQ7NuY3Wr8926h0OMwM98wm3yyvbjQ6DvHCtJFAoK4cbrjVsFhXz6tQfiArLF3TApu5CHfzh42&#10;mGl35R1d6tCKCGGfoQITwpBJ6RtDFv3CDcTR+3KjxRDl2Eo94jXCbS+XSfIiLXYcFwwOVBhqvusf&#10;q+DTmLpa7qtyVZ6PtDLVYIuPk1Lzx+ntFUSgKfyH/9rvWsFzuk7h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ELmsYAAADdAAAADwAAAAAAAAAAAAAAAACYAgAAZHJz&#10;L2Rvd25yZXYueG1sUEsFBgAAAAAEAAQA9QAAAIsDAAAAAA==&#10;" fillcolor="#ffec7a" stroked="f"/>
              <v:rect id="Rectangle 641" o:spid="_x0000_s1665" style="position:absolute;left:4962;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KvcYA&#10;AADdAAAADwAAAGRycy9kb3ducmV2LnhtbESPQWvCQBSE74X+h+UVeqsbDahEV5GWQEUQ1EL19th9&#10;TVKzb0N21fjvXUHwOMzMN8x03tlanKn1lWMF/V4Cglg7U3Gh4GeXf4xB+IBssHZMCq7kYT57fZli&#10;ZtyFN3TehkJECPsMFZQhNJmUXpdk0fdcQxy9P9daDFG2hTQtXiLc1nKQJENpseK4UGJDnyXp4/Zk&#10;FewPVbre1+lqufpa69H/KCf9myv1/tYtJiACdeEZfrS/jYK0Px7A/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KvcYAAADdAAAADwAAAAAAAAAAAAAAAACYAgAAZHJz&#10;L2Rvd25yZXYueG1sUEsFBgAAAAAEAAQA9QAAAIsDAAAAAA==&#10;" fillcolor="#ffee7c" stroked="f"/>
              <v:rect id="Rectangle 642" o:spid="_x0000_s1666" style="position:absolute;left:4962;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aO8QA&#10;AADdAAAADwAAAGRycy9kb3ducmV2LnhtbESPT4vCMBTE7wv7HcJb8LamKq7SNYoURA9e/AO9Ppq3&#10;bWnzUpJo67c3grDHYWZ+w6w2g2nFnZyvLSuYjBMQxIXVNZcKrpfd9xKED8gaW8uk4EEeNuvPjxWm&#10;2vZ8ovs5lCJC2KeooAqhS6X0RUUG/dh2xNH7s85giNKVUjvsI9y0cpokP9JgzXGhwo6yiormfDMK&#10;hqzZz495H2SeL27N4+Cy/LRQavQ1bH9BBBrCf/jdPmgFs8lyBq838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WjvEAAAA3QAAAA8AAAAAAAAAAAAAAAAAmAIAAGRycy9k&#10;b3ducmV2LnhtbFBLBQYAAAAABAAEAPUAAACJAwAAAAA=&#10;" fillcolor="#ffef7d" stroked="f"/>
              <v:rect id="Rectangle 643" o:spid="_x0000_s1667" style="position:absolute;left:4969;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T/cYA&#10;AADdAAAADwAAAGRycy9kb3ducmV2LnhtbESPzWrDMBCE74W+g9hCb42cH0xwo4Q2peBCcojb3Bdr&#10;IzmxVsZSE/fto0Cgx2FmvmEWq8G14kx9aDwrGI8yEMS11w0bBT/fny9zECEia2w9k4I/CrBaPj4s&#10;sND+wjs6V9GIBOFQoAIbY1dIGWpLDsPId8TJO/jeYUyyN1L3eElw18pJluXSYcNpwWJHa0v1qfp1&#10;CrTVx9JM8y86fWw3+715L6t8p9Tz0/D2CiLSEP/D93apFUzH8x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2T/cYAAADdAAAADwAAAAAAAAAAAAAAAACYAgAAZHJz&#10;L2Rvd25yZXYueG1sUEsFBgAAAAAEAAQA9QAAAIsDAAAAAA==&#10;" fillcolor="#ffef7f" stroked="f"/>
              <v:rect id="Rectangle 644" o:spid="_x0000_s1668" style="position:absolute;left:4969;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B98UA&#10;AADdAAAADwAAAGRycy9kb3ducmV2LnhtbESPwW7CMBBE75X4B2uReiuOi0A0xSAKAnHopTS9b+Nt&#10;khKvI9uF8Pe4EhLH0cy80cyXvW3FiXxoHGtQowwEcelMw5WG4nP7NAMRIrLB1jFpuFCA5WLwMMfc&#10;uDN/0OkQK5EgHHLUUMfY5VKGsiaLYeQ64uT9OG8xJukraTyeE9y28jnLptJiw2mhxo7WNZXHw5/V&#10;8DbZqOLywu/jHRZcfDvlv36V1o/DfvUKIlIf7+Fbe280jNVsAv9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8H3xQAAAN0AAAAPAAAAAAAAAAAAAAAAAJgCAABkcnMv&#10;ZG93bnJldi54bWxQSwUGAAAAAAQABAD1AAAAigMAAAAA&#10;" fillcolor="#fff081" stroked="f"/>
              <v:rect id="Rectangle 645" o:spid="_x0000_s1669" style="position:absolute;left:4969;top:1595;width:8;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GAMcA&#10;AADdAAAADwAAAGRycy9kb3ducmV2LnhtbESPQWsCMRSE70L/Q3gFL1KzWrSyNYooCx6kUC09Pzav&#10;m6WblzWJ69pf3xQKHoeZ+YZZrnvbiI58qB0rmIwzEMSl0zVXCj5OxdMCRIjIGhvHpOBGAdarh8ES&#10;c+2u/E7dMVYiQTjkqMDE2OZShtKQxTB2LXHyvpy3GJP0ldQerwluGznNsrm0WHNaMNjS1lD5fbxY&#10;BafPTXX4MbvurfAvs+mhGN3OdqTU8LHfvIKI1Md7+L+91wqeJ4s5/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dhgDHAAAA3QAAAA8AAAAAAAAAAAAAAAAAmAIAAGRy&#10;cy9kb3ducmV2LnhtbFBLBQYAAAAABAAEAPUAAACMAwAAAAA=&#10;" fillcolor="#fff182" stroked="f"/>
              <v:rect id="Rectangle 646" o:spid="_x0000_s1670" style="position:absolute;left:4977;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gzscA&#10;AADdAAAADwAAAGRycy9kb3ducmV2LnhtbESPQWsCMRSE7wX/Q3iF3mp2W7CyNYoIhfZScF2V3p6b&#10;52br5iVsUt3++0YoeBxm5htmthhsJ87Uh9axgnycgSCunW65UVBt3h6nIEJE1tg5JgW/FGAxH93N&#10;sNDuwms6l7ERCcKhQAUmRl9IGWpDFsPYeeLkHV1vMSbZN1L3eElw28mnLJtIiy2nBYOeVobqU/lj&#10;Fezzw676qkz54Xe+/PyO3TKctko93A/LVxCRhngL/7fftYLnfPoC1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DIM7HAAAA3QAAAA8AAAAAAAAAAAAAAAAAmAIAAGRy&#10;cy9kb3ducmV2LnhtbFBLBQYAAAAABAAEAPUAAACMAwAAAAA=&#10;" fillcolor="#fff284" stroked="f"/>
              <v:rect id="Rectangle 647" o:spid="_x0000_s1671" style="position:absolute;left:4977;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PfcAA&#10;AADdAAAADwAAAGRycy9kb3ducmV2LnhtbERPzWrCQBC+F3yHZQpeRDepUCR1lSJIvap9gDE7zUaz&#10;syGzxuTt3YPQ48f3v94OvlE9dVIHNpAvMlDEZbA1VwZ+z/v5CpREZItNYDIwksB2M3lbY2HDg4/U&#10;n2KlUghLgQZcjG2htZSOPMoitMSJ+wudx5hgV2nb4SOF+0Z/ZNmn9lhzanDY0s5ReTvdvQGZXQa3&#10;PFykv+JuHO9n+clnYsz0ffj+AhVpiP/il/tgDSzzVZqb3qQno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PfcAAAADdAAAADwAAAAAAAAAAAAAAAACYAgAAZHJzL2Rvd25y&#10;ZXYueG1sUEsFBgAAAAAEAAQA9QAAAIUDAAAAAA==&#10;" fillcolor="#fff385" stroked="f"/>
              <v:rect id="Rectangle 648" o:spid="_x0000_s1672" style="position:absolute;left:4977;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yzcUA&#10;AADdAAAADwAAAGRycy9kb3ducmV2LnhtbESPQYvCMBSE7wv+h/AEL4umKortGkUEUUGE1b3s7dG8&#10;bYvNS21irf/eCMIeh5n5hpkvW1OKhmpXWFYwHEQgiFOrC84U/Jw3/RkI55E1lpZJwYMcLBedjzkm&#10;2t75m5qTz0SAsEtQQe59lUjp0pwMuoGtiIP3Z2uDPsg6k7rGe4CbUo6iaCoNFhwWcqxonVN6Od2M&#10;gjg228/K6WOzOe6m1h32/jr5VarXbVdfIDy1/j/8bu+0gvFwFsPr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XLNxQAAAN0AAAAPAAAAAAAAAAAAAAAAAJgCAABkcnMv&#10;ZG93bnJldi54bWxQSwUGAAAAAAQABAD1AAAAigMAAAAA&#10;" fillcolor="#fff487" stroked="f"/>
              <v:rect id="Rectangle 649" o:spid="_x0000_s1673" style="position:absolute;left:4984;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kj8QA&#10;AADdAAAADwAAAGRycy9kb3ducmV2LnhtbERPz2vCMBS+C/sfwht4EU3rnLjOKCoMxB3G1IPHt+at&#10;LTYvtYka/3tzEDx+fL+n82BqcaHWVZYVpIMEBHFudcWFgv3uqz8B4TyyxtoyKbiRg/nspTPFTNsr&#10;/9Jl6wsRQ9hlqKD0vsmkdHlJBt3ANsSR+7etQR9hW0jd4jWGm1oOk2QsDVYcG0psaFVSftyejYK/&#10;n/R72XvvmROFsbwFe9jsR2uluq9h8QnCU/BP8cO91gre0o+4P76JT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mpI/EAAAA3QAAAA8AAAAAAAAAAAAAAAAAmAIAAGRycy9k&#10;b3ducmV2LnhtbFBLBQYAAAAABAAEAPUAAACJAwAAAAA=&#10;" fillcolor="#fff488" stroked="f"/>
              <v:rect id="Rectangle 650" o:spid="_x0000_s1674" style="position:absolute;left:4984;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BC8YA&#10;AADdAAAADwAAAGRycy9kb3ducmV2LnhtbESPQWvCQBSE7wX/w/KE3uomLZaYZiNiEUovUg1Cb6/Z&#10;1yQk+zZkV03+vVsoeBxm5hsmW4+mExcaXGNZQbyIQBCXVjdcKSiOu6cEhPPIGjvLpGAiB+t89pBh&#10;qu2Vv+hy8JUIEHYpKqi971MpXVmTQbewPXHwfu1g0Ac5VFIPeA1w08nnKHqVBhsOCzX2tK2pbA9n&#10;o2CZyNP+/ZPakr/b08+0LCaWhVKP83HzBsLT6O/h//aHVvASr2L4exOe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gBC8YAAADdAAAADwAAAAAAAAAAAAAAAACYAgAAZHJz&#10;L2Rvd25yZXYueG1sUEsFBgAAAAAEAAQA9QAAAIsDAAAAAA==&#10;" fillcolor="#fff589" stroked="f"/>
              <v:rect id="Rectangle 651" o:spid="_x0000_s1675" style="position:absolute;left:4984;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3FcUA&#10;AADdAAAADwAAAGRycy9kb3ducmV2LnhtbESPQYvCMBSE78L+h/AWvMiatoJoNcqyi+BBQV0RvD2a&#10;t21p81KaqPXfG0HwOMzMN8x82ZlaXKl1pWUF8TACQZxZXXKu4Pi3+pqAcB5ZY22ZFNzJwXLx0Ztj&#10;qu2N93Q9+FwECLsUFRTeN6mULivIoBvahjh4/7Y16INsc6lbvAW4qWUSRWNpsOSwUGBDPwVl1eFi&#10;FNhkxz7fnX+P22oaD860rk4bq1T/s/uegfDU+Xf41V5rBaN4ms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VxQAAAN0AAAAPAAAAAAAAAAAAAAAAAJgCAABkcnMv&#10;ZG93bnJldi54bWxQSwUGAAAAAAQABAD1AAAAigMAAAAA&#10;" fillcolor="#fff68b" stroked="f"/>
              <v:rect id="Rectangle 652" o:spid="_x0000_s1676" style="position:absolute;left:4991;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A88YA&#10;AADdAAAADwAAAGRycy9kb3ducmV2LnhtbESPQWvCQBSE7wX/w/IKvdWNCqLRVdQitPRkoujxkX0m&#10;S7NvY3bV2F/fLRR6HGa+GWa+7GwtbtR641jBoJ+AIC6cNlwq2Ofb1wkIH5A11o5JwYM8LBe9pzmm&#10;2t15R7cslCKWsE9RQRVCk0rpi4os+r5riKN3dq3FEGVbSt3iPZbbWg6TZCwtGo4LFTa0qaj4yq5W&#10;wej4Pc6n+WW9va5Onx9rkx0eb0apl+duNQMRqAv/4T/6XUduMB3B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0A88YAAADdAAAADwAAAAAAAAAAAAAAAACYAgAAZHJz&#10;L2Rvd25yZXYueG1sUEsFBgAAAAAEAAQA9QAAAIsDAAAAAA==&#10;" fillcolor="#fff78c" stroked="f"/>
              <v:rect id="Rectangle 653" o:spid="_x0000_s1677" style="position:absolute;left:4991;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5oMcA&#10;AADdAAAADwAAAGRycy9kb3ducmV2LnhtbESP0WrCQBRE3wv+w3KFvpS6sdVQU1eRQqtFfND4AZfs&#10;Ndk2ezdktyb+vSsIfRxm5gwzX/a2FmdqvXGsYDxKQBAXThsuFRzzz+c3ED4ga6wdk4ILeVguBg9z&#10;zLTreE/nQyhFhLDPUEEVQpNJ6YuKLPqRa4ijd3KtxRBlW0rdYhfhtpYvSZJKi4bjQoUNfVRU/B7+&#10;rIL9k1mvEqO/up88n25m6W76vdVKPQ771TuIQH34D9/bG63gdTyb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COaDHAAAA3QAAAA8AAAAAAAAAAAAAAAAAmAIAAGRy&#10;cy9kb3ducmV2LnhtbFBLBQYAAAAABAAEAPUAAACMAwAAAAA=&#10;" fillcolor="#fff88d" stroked="f"/>
              <v:rect id="Rectangle 654" o:spid="_x0000_s1678" style="position:absolute;left:4991;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i/MYA&#10;AADdAAAADwAAAGRycy9kb3ducmV2LnhtbESPQWvCQBSE70L/w/IKXkQ3iVg1dZUiFMVbU0GPj+wz&#10;SZt9G7Jbjf56VxB6HGbmG2ax6kwtztS6yrKCeBSBIM6trrhQsP/+HM5AOI+ssbZMCq7kYLV86S0w&#10;1fbCX3TOfCEChF2KCkrvm1RKl5dk0I1sQxy8k20N+iDbQuoWLwFuaplE0Zs0WHFYKLGhdUn5b/Zn&#10;FBynP3GexFc8mGRDt/lucMyKgVL91+7jHYSnzv+Hn+2tVjCO5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Fi/MYAAADdAAAADwAAAAAAAAAAAAAAAACYAgAAZHJz&#10;L2Rvd25yZXYueG1sUEsFBgAAAAAEAAQA9QAAAIsDAAAAAA==&#10;" fillcolor="#fff88e" stroked="f"/>
              <v:rect id="Rectangle 655" o:spid="_x0000_s1679" style="position:absolute;left:4998;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yiMYA&#10;AADdAAAADwAAAGRycy9kb3ducmV2LnhtbESPQWvCQBSE74X+h+UVequbpBA0ukoRAkILJbben9ln&#10;Njb7NmRXk/77bkHwOMzMN8xqM9lOXGnwrWMF6SwBQVw73XKj4PurfJmD8AFZY+eYFPySh8368WGF&#10;hXYjV3Tdh0ZECPsCFZgQ+kJKXxuy6GeuJ47eyQ0WQ5RDI/WAY4TbTmZJkkuLLccFgz1tDdU/+4tV&#10;kFVNfy4/6505Haf2Y5y/H5LyqNTz0/S2BBFoCvfwrb3TCl7TRQ7/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UyiMYAAADdAAAADwAAAAAAAAAAAAAAAACYAgAAZHJz&#10;L2Rvd25yZXYueG1sUEsFBgAAAAAEAAQA9QAAAIsDAAAAAA==&#10;" fillcolor="#fff88f" stroked="f"/>
              <v:rect id="Rectangle 656" o:spid="_x0000_s1680" style="position:absolute;left:4998;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1LsYA&#10;AADdAAAADwAAAGRycy9kb3ducmV2LnhtbESPQWvCQBSE70L/w/IKvekmFtoaXUOqKL0VreD1kX1m&#10;U7NvY3bVtL/eFQo9DjPzDTPLe9uIC3W+dqwgHSUgiEuna64U7L5WwzcQPiBrbByTgh/ykM8fBjPM&#10;tLvyhi7bUIkIYZ+hAhNCm0npS0MW/ci1xNE7uM5iiLKrpO7wGuG2keMkeZEWa44LBltaGCqP27NV&#10;sDmW6edu8b18P53cel/8WrNqrVJPj30xBRGoD//hv/aHVvCcTl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N1LsYAAADdAAAADwAAAAAAAAAAAAAAAACYAgAAZHJz&#10;L2Rvd25yZXYueG1sUEsFBgAAAAAEAAQA9QAAAIsDAAAAAA==&#10;" fillcolor="#fff990" stroked="f"/>
              <v:rect id="Rectangle 657" o:spid="_x0000_s1681" style="position:absolute;left:4998;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cJ8UA&#10;AADdAAAADwAAAGRycy9kb3ducmV2LnhtbERPy2rCQBTdF/yH4Qrd1UksiEbHkBYKpaVKfSzcXWeu&#10;STBzJ2ammv59ZyF0eTjvRd7bRlyp87VjBekoAUGsnam5VLDbvj1NQfiAbLBxTAp+yUO+HDwsMDPu&#10;xt903YRSxBD2GSqoQmgzKb2uyKIfuZY4cifXWQwRdqU0Hd5iuG3kOEkm0mLNsaHCll4r0ufNj1Xg&#10;P6fjl31x/NKriZ8d1pcPXYSLUo/DvpiDCNSHf/Hd/W4UPKez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hwnxQAAAN0AAAAPAAAAAAAAAAAAAAAAAJgCAABkcnMv&#10;ZG93bnJldi54bWxQSwUGAAAAAAQABAD1AAAAigMAAAAA&#10;" fillcolor="#fffa91" stroked="f"/>
              <v:rect id="Rectangle 658" o:spid="_x0000_s1682" style="position:absolute;left:5005;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CdcgA&#10;AADdAAAADwAAAGRycy9kb3ducmV2LnhtbESPW2vCQBSE3wv+h+UIfasbLb2YuooUBEt8Mb34esie&#10;JsHs2TS75uKvd4WCj8PMfMMsVr2pREuNKy0rmE4iEMSZ1SXnCr4+Nw+vIJxH1lhZJgUDOVgtR3cL&#10;jLXteE9t6nMRIOxiVFB4X8dSuqwgg25ia+Lg/drGoA+yyaVusAtwU8lZFD1LgyWHhQJrei8oO6Yn&#10;oyBNvof2Z1Ovk253SA5D+/T3cv5Q6n7cr99AeOr9Lfzf3moFj9P5HK5vw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kJ1yAAAAN0AAAAPAAAAAAAAAAAAAAAAAJgCAABk&#10;cnMvZG93bnJldi54bWxQSwUGAAAAAAQABAD1AAAAjQMAAAAA&#10;" fillcolor="#fffb92" stroked="f"/>
              <v:rect id="Rectangle 659" o:spid="_x0000_s1683" style="position:absolute;left:5005;top:1595;width:8;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WEsYA&#10;AADdAAAADwAAAGRycy9kb3ducmV2LnhtbESP3UrDQBSE7wXfYTmCN8VsrFJrzKZYRWwvWmj0AQ7Z&#10;kx/Nng27axrf3i0UvBxm5hsmX02mFyM531lWcJukIIgrqztuFHx+vN0sQfiArLG3TAp+ycOquLzI&#10;MdP2yAcay9CICGGfoYI2hCGT0lctGfSJHYijV1tnMETpGqkdHiPc9HKepgtpsOO40OJALy1V3+WP&#10;UeBGW/fbr518eDXrzXs97MvH+5lS11fT8xOIQFP4D5/bG63gLiLh9C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lWEsYAAADdAAAADwAAAAAAAAAAAAAAAACYAgAAZHJz&#10;L2Rvd25yZXYueG1sUEsFBgAAAAAEAAQA9QAAAIsDAAAAAA==&#10;" fillcolor="#fffb93" stroked="f"/>
              <v:rect id="Rectangle 660" o:spid="_x0000_s1684" style="position:absolute;left:5013;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wqMYA&#10;AADdAAAADwAAAGRycy9kb3ducmV2LnhtbESPUWvCQBCE3wv+h2MLvki9REupqaeoIIgUTNUfsOS2&#10;SWhuL9ydGv31niD0cZidb3am88404kzO15YVpMMEBHFhdc2lguNh/fYJwgdkjY1lUnAlD/NZ72WK&#10;mbYX/qHzPpQiQthnqKAKoc2k9EVFBv3QtsTR+7XOYIjSlVI7vES4aeQoST6kwZpjQ4UtrSoq/vYn&#10;E9/YymVeTgau3oadez8ui/SWfyvVf+0WXyACdeH/+JneaAXjUZLCY01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MwqMYAAADdAAAADwAAAAAAAAAAAAAAAACYAgAAZHJz&#10;L2Rvd25yZXYueG1sUEsFBgAAAAAEAAQA9QAAAIsDAAAAAA==&#10;" fillcolor="#fffc94" stroked="f"/>
              <v:rect id="Rectangle 661" o:spid="_x0000_s1685" style="position:absolute;left:5013;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OpcYA&#10;AADdAAAADwAAAGRycy9kb3ducmV2LnhtbESPUWvCQBCE3wv9D8cW+lL0zpSKpJ4igmALhRoFX5fc&#10;Ngnm9kJuG+O/7xUKfRxm5htmuR59qwbqYxPYwmxqQBGXwTVcWTgdd5MFqCjIDtvAZOFGEdar+7sl&#10;5i5c+UBDIZVKEI45WqhFulzrWNbkMU5DR5y8r9B7lCT7SrserwnuW50ZM9ceG04LNXa0ram8FN/e&#10;gvGX92JXbD/f9vL08SLn2zA/N9Y+PoybV1BCo/yH/9p7Z+E5Mx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ROpcYAAADdAAAADwAAAAAAAAAAAAAAAACYAgAAZHJz&#10;L2Rvd25yZXYueG1sUEsFBgAAAAAEAAQA9QAAAIsDAAAAAA==&#10;" fillcolor="#fffc95" stroked="f"/>
              <v:rect id="Rectangle 662" o:spid="_x0000_s1686" style="position:absolute;left:5020;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jtcUA&#10;AADdAAAADwAAAGRycy9kb3ducmV2LnhtbESPT2sCMRTE74LfITyhN01UWMpqlKIInir+wfb42Dx3&#10;l25e1iTV9ds3gtDjMDO/YebLzjbiRj7UjjWMRwoEceFMzaWG03EzfAcRIrLBxjFpeFCA5aLfm2Nu&#10;3J33dDvEUiQIhxw1VDG2uZShqMhiGLmWOHkX5y3GJH0pjcd7gttGTpTKpMWa00KFLa0qKn4Ov1bD&#10;53i7U1/+vF99r3fr7HHMgm2uWr8Nuo8ZiEhd/A+/2lujYTpRU3i+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iO1xQAAAN0AAAAPAAAAAAAAAAAAAAAAAJgCAABkcnMv&#10;ZG93bnJldi54bWxQSwUGAAAAAAQABAD1AAAAigMAAAAA&#10;" fillcolor="#fffd96" stroked="f"/>
              <v:rect id="Rectangle 663" o:spid="_x0000_s1687" style="position:absolute;left:5027;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pdMcA&#10;AADdAAAADwAAAGRycy9kb3ducmV2LnhtbESPT2sCMRTE7wW/Q3iCl1KzatGyGkVqRQ8iuK335+bt&#10;H9y8bDepbvvpjSD0OMzMb5jZojWVuFDjSssKBv0IBHFqdcm5gq/P9csbCOeRNVaWScEvOVjMO08z&#10;jLW98oEuic9FgLCLUUHhfR1L6dKCDLq+rYmDl9nGoA+yyaVu8BrgppLDKBpLgyWHhQJrei8oPSc/&#10;RsFk9bzbH7O/cjneZB8Jn9PT92anVK/bLqcgPLX+P/xob7WC0TB6hf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z6XTHAAAA3QAAAA8AAAAAAAAAAAAAAAAAmAIAAGRy&#10;cy9kb3ducmV2LnhtbFBLBQYAAAAABAAEAPUAAACMAwAAAAA=&#10;" fillcolor="#fffe97" stroked="f"/>
              <v:rect id="Rectangle 664" o:spid="_x0000_s1688" style="position:absolute;left:5027;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gDsQA&#10;AADdAAAADwAAAGRycy9kb3ducmV2LnhtbESPX2vCMBTF3wf7DuEOfBma1GHRahQRHD5uKohvl+ba&#10;FJub0kTtvr0ZDPZ4OH9+nMWqd424UxdqzxqykQJBXHpTc6XheNgOpyBCRDbYeCYNPxRgtXx9WWBh&#10;/IO/6b6PlUgjHArUYGNsCylDaclhGPmWOHkX3zmMSXaVNB0+0rhr5FipXDqsOREstrSxVF73N5e4&#10;E5lh83Um2+en/JzN1Pvt86r14K1fz0FE6uN/+K+9Mxo+xmoCv2/S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4A7EAAAA3QAAAA8AAAAAAAAAAAAAAAAAmAIAAGRycy9k&#10;b3ducmV2LnhtbFBLBQYAAAAABAAEAPUAAACJAwAAAAA=&#10;" fillcolor="#fffe98" stroked="f"/>
              <v:rect id="Rectangle 665" o:spid="_x0000_s1689" style="position:absolute;left:5034;top:1595;width: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U5MUA&#10;AADdAAAADwAAAGRycy9kb3ducmV2LnhtbESPQWvCQBSE74X+h+UJ3upGhVCiqxRrobeiUdHbI/tM&#10;UrNv4+5W4793hYLHYWa+YabzzjTiQs7XlhUMBwkI4sLqmksFm/zr7R2ED8gaG8uk4EYe5rPXlylm&#10;2l55RZd1KEWEsM9QQRVCm0npi4oM+oFtiaN3tM5giNKVUju8Rrhp5ChJUmmw5rhQYUuLiorT+s8o&#10;oOOh3fyc813uli6t3f5za8pfpfq97mMCIlAXnuH/9rdWMB4lKTze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tTkxQAAAN0AAAAPAAAAAAAAAAAAAAAAAJgCAABkcnMv&#10;ZG93bnJldi54bWxQSwUGAAAAAAQABAD1AAAAigMAAAAA&#10;" fillcolor="#ffff98" stroked="f"/>
              <v:rect id="Rectangle 666" o:spid="_x0000_s1690" style="position:absolute;left:5041;top:1595;width:1;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YWcYA&#10;AADdAAAADwAAAGRycy9kb3ducmV2LnhtbESPW0sDMRSE3wX/QzhC32ziVrRsmxaxtIg+FHt5PySn&#10;u6ubk3WTvfjvjSD4OMzMN8xyPbpa9NSGyrOGu6kCQWy8rbjQcDpub+cgQkS2WHsmDd8UYL26vlpi&#10;bv3A79QfYiEShEOOGsoYm1zKYEpyGKa+IU7exbcOY5JtIW2LQ4K7WmZKPUiHFaeFEht6Lsl8Hjqn&#10;QalXs+s/BvO2OX/tu2zTVfdjp/XkZnxagIg0xv/wX/vFaphl6hF+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XYWcYAAADdAAAADwAAAAAAAAAAAAAAAACYAgAAZHJz&#10;L2Rvd25yZXYueG1sUEsFBgAAAAAEAAQA9QAAAIsDAAAAAA==&#10;" fillcolor="#ff9" stroked="f"/>
              <v:rect id="Rectangle 667" o:spid="_x0000_s1691" style="position:absolute;left:4854;top:1595;width:187;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CcMMA&#10;AADdAAAADwAAAGRycy9kb3ducmV2LnhtbERPz2vCMBS+D/wfwhO8rakVhtRGqWKHsF3Wedjx2Tyb&#10;YvNSmky7/345DHb8+H4Xu8n24k6j7xwrWCYpCOLG6Y5bBefP6nkNwgdkjb1jUvBDHnbb2VOBuXYP&#10;/qB7HVoRQ9jnqMCEMORS+saQRZ+4gThyVzdaDBGOrdQjPmK47WWWpi/SYsexweBAB0PNrf62Cirz&#10;qm/ZZX3+ervKvXlfdcfS1Eot5lO5ARFoCv/iP/dJK1hla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YCcMMAAADdAAAADwAAAAAAAAAAAAAAAACYAgAAZHJzL2Rv&#10;d25yZXYueG1sUEsFBgAAAAAEAAQA9QAAAIgDAAAAAA==&#10;" filled="f" strokeweight="1.1pt"/>
              <v:rect id="Rectangle 668" o:spid="_x0000_s1692" style="position:absolute;left:5372;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E28UA&#10;AADdAAAADwAAAGRycy9kb3ducmV2LnhtbESPQWvCQBSE70L/w/IK3nRTBWOjq0ihIHpq1ENvz+wz&#10;ic2+Ddk1Jv++Kwgeh5n5hlmuO1OJlhpXWlbwMY5AEGdWl5wrOB6+R3MQziNrrCyTgp4crFdvgyUm&#10;2t75h9rU5yJA2CWooPC+TqR0WUEG3djWxMG72MagD7LJpW7wHuCmkpMomkmDJYeFAmv6Kij7S29G&#10;weFcXk2c/canvo2P3uz2/SbdKzV87zYLEJ46/wo/21utYDqJPuHx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kTbxQAAAN0AAAAPAAAAAAAAAAAAAAAAAJgCAABkcnMv&#10;ZG93bnJldi54bWxQSwUGAAAAAAQABAD1AAAAigMAAAAA&#10;" fillcolor="#ffcc04" stroked="f"/>
              <v:rect id="Rectangle 669" o:spid="_x0000_s1693" style="position:absolute;left:5372;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LcMA&#10;AADdAAAADwAAAGRycy9kb3ducmV2LnhtbERPy4rCMBTdC/MP4Q6409QHOnSMMogjgtBSnQ+4NNe2&#10;2NyUJmOrX28WgsvDea82vanFjVpXWVYwGUcgiHOrKy4U/J1/R18gnEfWWFsmBXdysFl/DFYYa9tx&#10;RreTL0QIYRejgtL7JpbS5SUZdGPbEAfuYluDPsC2kLrFLoSbWk6jaCENVhwaSmxoW1J+Pf0bBctr&#10;ll7onjw6s0+S+fKY7ndFqtTws//5BuGp92/xy33QCmbTSdgf3o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odLcMAAADdAAAADwAAAAAAAAAAAAAAAACYAgAAZHJzL2Rv&#10;d25yZXYueG1sUEsFBgAAAAAEAAQA9QAAAIgDAAAAAA==&#10;" fillcolor="#ffcc0c" stroked="f"/>
              <v:rect id="Rectangle 670" o:spid="_x0000_s1694" style="position:absolute;left:5372;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dzsYA&#10;AADdAAAADwAAAGRycy9kb3ducmV2LnhtbESPQUsDMRSE74L/ITyhN5tNLUXXpkUEbUGwtOr9sXnd&#10;LG5eliTdbvvrG0HocZiZb5j5cnCt6CnExrMGNS5AEFfeNFxr+P56u38EEROywdYzaThRhOXi9maO&#10;pfFH3lK/S7XIEI4larApdaWUsbLkMI59R5y9vQ8OU5ahlibgMcNdKydFMZMOG84LFjt6tVT97g5O&#10;w9P+J36uZmf1Xh1Ubzdhuvngqdaju+HlGUSiIV3D/+210fAwUQr+3u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dzsYAAADdAAAADwAAAAAAAAAAAAAAAACYAgAAZHJz&#10;L2Rvd25yZXYueG1sUEsFBgAAAAAEAAQA9QAAAIsDAAAAAA==&#10;" fillcolor="#ffcc12" stroked="f"/>
              <v:rect id="Rectangle 671" o:spid="_x0000_s1695" style="position:absolute;left:5379;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5ycQA&#10;AADdAAAADwAAAGRycy9kb3ducmV2LnhtbESPwWrDMBBE74X8g9hCLyWR40IJbpRQAoVQyKFOyHmx&#10;tpaJtTLSOnH+vioUehxm5g2z3k6+V1eKqQtsYLkoQBE3wXbcGjgdP+YrUEmQLfaBycCdEmw3s4c1&#10;Vjbc+IuutbQqQzhVaMCJDJXWqXHkMS3CQJy97xA9Spax1TbiLcN9r8uieNUeO84LDgfaOWou9egN&#10;jEV9isf9eJfL+CnTwfnDM5+NeXqc3t9ACU3yH/5r762Bl3JZwu+b/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OcnEAAAA3QAAAA8AAAAAAAAAAAAAAAAAmAIAAGRycy9k&#10;b3ducmV2LnhtbFBLBQYAAAAABAAEAPUAAACJAwAAAAA=&#10;" fillcolor="#ffcd14" stroked="f"/>
              <v:rect id="Rectangle 672" o:spid="_x0000_s1696" style="position:absolute;left:5379;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pcMA&#10;AADdAAAADwAAAGRycy9kb3ducmV2LnhtbESPQYvCMBSE74L/ITzBm6atINI1ll1B8KhVdI+P5tkW&#10;m5fSRNvdX2+EhT0OM/MNs84G04gnda62rCCeRyCIC6trLhWcT7vZCoTzyBoby6Tghxxkm/Fojam2&#10;PR/pmftSBAi7FBVU3replK6oyKCb25Y4eDfbGfRBdqXUHfYBbhqZRNFSGqw5LFTY0rai4p4/TKA0&#10;dMb467u8Xg7731Mk+xXlB6Wmk+HzA4Snwf+H/9p7rWCRxAt4vw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ipcMAAADdAAAADwAAAAAAAAAAAAAAAACYAgAAZHJzL2Rv&#10;d25yZXYueG1sUEsFBgAAAAAEAAQA9QAAAIgDAAAAAA==&#10;" fillcolor="#ffcd17" stroked="f"/>
              <v:rect id="Rectangle 673" o:spid="_x0000_s1697" style="position:absolute;left:5379;top:1437;width:8;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6y78A&#10;AADdAAAADwAAAGRycy9kb3ducmV2LnhtbESPzQrCMBCE74LvEFbwpqlVpFajiCB6tfoAS7P9wWZT&#10;mqj17Y0geBxm5htms+tNI57Uudqygtk0AkGcW11zqeB2PU4SEM4ja2wsk4I3Odhth4MNptq++ELP&#10;zJciQNilqKDyvk2ldHlFBt3UtsTBK2xn0AfZlVJ3+Apw08g4ipbSYM1hocKWDhXl9+xhFJRJmxWn&#10;4uLOWbM6FdTXcRK9lRqP+v0ahKfe/8O/9lkrmMezBXzfhCc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1rrLvwAAAN0AAAAPAAAAAAAAAAAAAAAAAJgCAABkcnMvZG93bnJl&#10;di54bWxQSwUGAAAAAAQABAD1AAAAhAMAAAAA&#10;" fillcolor="#ffcd1a" stroked="f"/>
              <v:rect id="Rectangle 674" o:spid="_x0000_s1698" style="position:absolute;left:5387;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FbcUA&#10;AADdAAAADwAAAGRycy9kb3ducmV2LnhtbESPUU/CQBCE3038D5c18U2uxaBQOIghUfEJBX7Apre0&#10;Db295m4tlV/PmZj4OJmZbzKL1eBa1VOIjWcD+SgDRVx623Bl4LB/fZiCioJssfVMBn4owmp5e7PA&#10;wvozf1G/k0olCMcCDdQiXaF1LGtyGEe+I07e0QeHkmSotA14TnDX6nGWPWmHDaeFGjta11Sedt/O&#10;wNau3/vP58vb9kOo1LNOZnkQY+7vhpc5KKFB/sN/7Y018DjOJ/D7Jj0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IVtxQAAAN0AAAAPAAAAAAAAAAAAAAAAAJgCAABkcnMv&#10;ZG93bnJldi54bWxQSwUGAAAAAAQABAD1AAAAigMAAAAA&#10;" fillcolor="#ffcd1d" stroked="f"/>
              <v:rect id="Rectangle 675" o:spid="_x0000_s1699" style="position:absolute;left:5387;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xCsYA&#10;AADdAAAADwAAAGRycy9kb3ducmV2LnhtbESPQWvCQBSE70L/w/IK3upGpaFGVwmKWi+tVcHrI/ua&#10;hGbfxuyq8d+7QsHjMDPfMJNZaypxocaVlhX0exEI4szqknMFh/3y7QOE88gaK8uk4EYOZtOXzgQT&#10;ba/8Q5edz0WAsEtQQeF9nUjpsoIMup6tiYP3axuDPsgml7rBa4CbSg6iKJYGSw4LBdY0Lyj7252N&#10;gu02/iqP680iXe1Po2+ZvvP6tlGq+9qmYxCeWv8M/7c/tYLhoB/D4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uxCsYAAADdAAAADwAAAAAAAAAAAAAAAACYAgAAZHJz&#10;L2Rvd25yZXYueG1sUEsFBgAAAAAEAAQA9QAAAIsDAAAAAA==&#10;" fillcolor="#ffce1f" stroked="f"/>
              <v:rect id="Rectangle 676" o:spid="_x0000_s1700" style="position:absolute;left:5387;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sg8YA&#10;AADdAAAADwAAAGRycy9kb3ducmV2LnhtbESPQWvCQBSE74X+h+UVems2sZDW6BrEYulBD02L55fs&#10;MwnJvg3ZrcZ/7wpCj8PMfMMs88n04kSjay0rSKIYBHFldcu1gt+f7cs7COeRNfaWScGFHOSrx4cl&#10;Ztqe+ZtOha9FgLDLUEHj/ZBJ6aqGDLrIDsTBO9rRoA9yrKUe8RzgppezOE6lwZbDQoMDbRqquuLP&#10;KDDcmvJgL6nef+z057abl2myV+r5aVovQHia/H/43v7SCl5nyRvc3o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isg8YAAADdAAAADwAAAAAAAAAAAAAAAACYAgAAZHJz&#10;L2Rvd25yZXYueG1sUEsFBgAAAAAEAAQA9QAAAIsDAAAAAA==&#10;" fillcolor="#ffce22" stroked="f"/>
              <v:rect id="Rectangle 677" o:spid="_x0000_s1701" style="position:absolute;left:5394;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LsQA&#10;AADdAAAADwAAAGRycy9kb3ducmV2LnhtbERPTWvCQBC9C/0PyxR6q5tYaJM0GymKIKhgbUuvQ3aa&#10;BLOzIbsm6b93D4LHx/vOl5NpxUC9aywriOcRCOLS6oYrBd9fm+cEhPPIGlvLpOCfHCyLh1mOmbYj&#10;f9Jw8pUIIewyVFB732VSurImg25uO+LA/dneoA+wr6TucQzhppWLKHqVBhsODTV2tKqpPJ8uRsHG&#10;6vNPfNnz23FMD+ukTYffXarU0+P08Q7C0+Tv4pt7qxW8LOIwN7w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yS7EAAAA3QAAAA8AAAAAAAAAAAAAAAAAmAIAAGRycy9k&#10;b3ducmV2LnhtbFBLBQYAAAAABAAEAPUAAACJAwAAAAA=&#10;" fillcolor="#ffcf24" stroked="f"/>
              <v:rect id="Rectangle 678" o:spid="_x0000_s1702" style="position:absolute;left:5394;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lv8YA&#10;AADdAAAADwAAAGRycy9kb3ducmV2LnhtbESPQWvCQBSE70L/w/IK3sxGhWJTV7GCovWkEdrjI/ua&#10;pMm+jdlV4793BaHHYWa+YabzztTiQq0rLSsYRjEI4szqknMFx3Q1mIBwHlljbZkU3MjBfPbSm2Ki&#10;7ZX3dDn4XAQIuwQVFN43iZQuK8igi2xDHLxf2xr0Qba51C1eA9zUchTHb9JgyWGhwIaWBWXV4WwU&#10;7G7V7vvva3tMm8WniX+qdXpK10r1X7vFBwhPnf8PP9sbrWA8Gr7D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Wlv8YAAADdAAAADwAAAAAAAAAAAAAAAACYAgAAZHJz&#10;L2Rvd25yZXYueG1sUEsFBgAAAAAEAAQA9QAAAIsDAAAAAA==&#10;" fillcolor="#ffcf27" stroked="f"/>
              <v:rect id="Rectangle 679" o:spid="_x0000_s1703" style="position:absolute;left:5394;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vsIA&#10;AADdAAAADwAAAGRycy9kb3ducmV2LnhtbERPTUsDMRC9C/6HMII3m3SFUtampVhEwYPaVvA4bMZN&#10;MJksm9iu/945CB4f73u1mVJUJxpLyGxhPjOgiLvsAvcWjoeHmyWoUpEdxsxk4YcKbNaXFytsXT7z&#10;G532tVcSwqVFC77WodW6dJ4SllkeiIX7zGPCKnDstRvxLOEp6saYhU4YWBo8DnTvqfvafycpieHx&#10;Izy/HBavy7k3uyHuzPbd2uuraXsHqtJU/8V/7idn4bZpZL+8kSe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G+wgAAAN0AAAAPAAAAAAAAAAAAAAAAAJgCAABkcnMvZG93&#10;bnJldi54bWxQSwUGAAAAAAQABAD1AAAAhwMAAAAA&#10;" fillcolor="#ffcf2a" stroked="f"/>
              <v:rect id="Rectangle 680" o:spid="_x0000_s1704" style="position:absolute;left:5401;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LacAA&#10;AADdAAAADwAAAGRycy9kb3ducmV2LnhtbERPTWvCQBC9F/wPyxS81Y1RtERXsQXBq5/0OGTHJDY7&#10;E7Krpv++KwieHo/3xZsvO1erG7W+EjYwHCSgiHOxFRcGDvv1xycoH5At1sJk4I88LBe9tzlmVu68&#10;pdsuFCqWsM/QQBlCk2nt85Ic+oE0xFE7S+swRNoW2rZ4j+Wu1mmSTLTDiuNCiQ19l5T/7q7OwEbk&#10;+JMU+9R9sYztNOLlfDKm/96tZqACdeFlfqY31sAoTYfweBOfgF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HLacAAAADdAAAADwAAAAAAAAAAAAAAAACYAgAAZHJzL2Rvd25y&#10;ZXYueG1sUEsFBgAAAAAEAAQA9QAAAIUDAAAAAA==&#10;" fillcolor="#ffd02d" stroked="f"/>
              <v:rect id="Rectangle 681" o:spid="_x0000_s1705" style="position:absolute;left:5401;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LO8UA&#10;AADdAAAADwAAAGRycy9kb3ducmV2LnhtbESPQUsDMRSE70L/Q3iCN5ttBC3bpkWKgggith7s7bF5&#10;3V26eVmT1+36740g9DjMzDfMcj36Tg0UUxvYwmxagCKugmu5tvC5e76dg0qC7LALTBZ+KMF6Nbla&#10;YunCmT9o2EqtMoRTiRYakb7UOlUNeUzT0BNn7xCiR8ky1tpFPGe477QpinvtseW80GBPm4aq4/bk&#10;LXydZCY01Ob14fsY3p7e907HvbU31+PjApTQKJfwf/vFWbgzxsDfm/w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0s7xQAAAN0AAAAPAAAAAAAAAAAAAAAAAJgCAABkcnMv&#10;ZG93bnJldi54bWxQSwUGAAAAAAQABAD1AAAAigMAAAAA&#10;" fillcolor="#ffd02f" stroked="f"/>
              <v:rect id="Rectangle 682" o:spid="_x0000_s1706" style="position:absolute;left:5401;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EFMUA&#10;AADdAAAADwAAAGRycy9kb3ducmV2LnhtbESPX0vDMBTF3wd+h3CFvQybroUxarMhg4kwQdYVny/N&#10;tS02NyXJtvbbG0Hw8XD+/DjlfjKDuJHzvWUF6yQFQdxY3XOroL4cn7YgfEDWOFgmBTN52O8eFiUW&#10;2t75TLcqtCKOsC9QQRfCWEjpm44M+sSOxNH7ss5giNK1Uju8x3EzyCxNN9Jgz5HQ4UiHjprv6moi&#10;ZHx17/WHr0/TZ19zs5qz4XhQavk4vTyDCDSF//Bf+00ryLMsh9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YQUxQAAAN0AAAAPAAAAAAAAAAAAAAAAAJgCAABkcnMv&#10;ZG93bnJldi54bWxQSwUGAAAAAAQABAD1AAAAigMAAAAA&#10;" fillcolor="#ffd131" stroked="f"/>
              <v:rect id="Rectangle 683" o:spid="_x0000_s1707" style="position:absolute;left:5408;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gtMUA&#10;AADdAAAADwAAAGRycy9kb3ducmV2LnhtbESPUWvCMBSF3wf+h3CFvc103ZCtGkUExyZDWCc+X5pr&#10;U9bchCZru39vBGGPh3POdzjL9Whb0VMXGscKHmcZCOLK6YZrBcfv3cMLiBCRNbaOScEfBVivJndL&#10;LLQb+Iv6MtYiQTgUqMDE6AspQ2XIYpg5T5y8s+ssxiS7WuoOhwS3rcyzbC4tNpwWDHraGqp+yl+r&#10;YD64w8nnBt8+29e99KXf9dWHUvfTcbMAEWmM/+Fb+10reMrzZ7i+SU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mC0xQAAAN0AAAAPAAAAAAAAAAAAAAAAAJgCAABkcnMv&#10;ZG93bnJldi54bWxQSwUGAAAAAAQABAD1AAAAigMAAAAA&#10;" fillcolor="#ffd134" stroked="f"/>
              <v:rect id="Rectangle 684" o:spid="_x0000_s1708" style="position:absolute;left:5408;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A8UA&#10;AADdAAAADwAAAGRycy9kb3ducmV2LnhtbESPT2vCQBTE7wW/w/IEb3VjJKVGVxFR6LGNxfNj9+UP&#10;Zt+G7Gqin75bKPQ4zMxvmM1utK24U+8bxwoW8wQEsXam4UrB9/n0+g7CB2SDrWNS8CAPu+3kZYO5&#10;cQN/0b0IlYgQ9jkqqEPocim9rsmin7uOOHql6y2GKPtKmh6HCLetTJPkTVpsOC7U2NGhJn0tblbB&#10;7ZqVl0v5XB10V6z0MRuW5+JTqdl03K9BBBrDf/iv/WEULNM0g9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isDxQAAAN0AAAAPAAAAAAAAAAAAAAAAAJgCAABkcnMv&#10;ZG93bnJldi54bWxQSwUGAAAAAAQABAD1AAAAigMAAAAA&#10;" fillcolor="#ffd236" stroked="f"/>
              <v:rect id="Rectangle 685" o:spid="_x0000_s1709" style="position:absolute;left:5408;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MYMUA&#10;AADdAAAADwAAAGRycy9kb3ducmV2LnhtbESPQWvCQBSE7wX/w/IEb3VjFG1TVxHBKhQErXh+ZJ9J&#10;MPs27K4m/vuuUPA4zMw3zHzZmVrcyfnKsoLRMAFBnFtdcaHg9Lt5/wDhA7LG2jIpeJCH5aL3NsdM&#10;25YPdD+GQkQI+wwVlCE0mZQ+L8mgH9qGOHoX6wyGKF0htcM2wk0t0ySZSoMVx4USG1qXlF+PN6Pg&#10;Z5181s0jd+fvarudTa77drLaKzXod6svEIG68Ar/t3dawThNp/B8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wxgxQAAAN0AAAAPAAAAAAAAAAAAAAAAAJgCAABkcnMv&#10;ZG93bnJldi54bWxQSwUGAAAAAAQABAD1AAAAigMAAAAA&#10;" fillcolor="#ffd338" stroked="f"/>
              <v:rect id="Rectangle 686" o:spid="_x0000_s1710" style="position:absolute;left:5415;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M8YA&#10;AADdAAAADwAAAGRycy9kb3ducmV2LnhtbESPQWvCQBSE70L/w/KE3szGiLWmboLUCt6qqSC9vWZf&#10;k9Ds25Ddavz3bqHgcZiZb5hVPphWnKl3jWUF0ygGQVxa3XCl4PixnTyDcB5ZY2uZFFzJQZ49jFaY&#10;anvhA50LX4kAYZeigtr7LpXSlTUZdJHtiIP3bXuDPsi+krrHS4CbViZx/CQNNhwWauzotabyp/g1&#10;ChI5W5/cV7Gdv9v9ckGnDb59bpR6HA/rFxCeBn8P/7d3WsEsSRb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AM8YAAADdAAAADwAAAAAAAAAAAAAAAACYAgAAZHJz&#10;L2Rvd25yZXYueG1sUEsFBgAAAAAEAAQA9QAAAIsDAAAAAA==&#10;" fillcolor="#ffd33b" stroked="f"/>
              <v:rect id="Rectangle 687" o:spid="_x0000_s1711" style="position:absolute;left:5415;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NpMgA&#10;AADdAAAADwAAAGRycy9kb3ducmV2LnhtbESPwUrDQBCG70LfYRnBi9iNUUJIuy1FEFRoS1svvQ3Z&#10;aTaYnQ3ZtU19eucgeBz++b+Zb74cfafONMQ2sIHHaQaKuA625cbA5+H1oQQVE7LFLjAZuFKE5WJy&#10;M8fKhgvv6LxPjRIIxwoNuJT6SutYO/IYp6EnluwUBo9JxqHRdsCLwH2n8ywrtMeW5YLDnl4c1V/7&#10;by+UU9Gvy/a9LO/dx/q4LTbX55+NMXe342oGKtGY/pf/2m/WwFOey7tiIya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o2kyAAAAN0AAAAPAAAAAAAAAAAAAAAAAJgCAABk&#10;cnMvZG93bnJldi54bWxQSwUGAAAAAAQABAD1AAAAjQMAAAAA&#10;" fillcolor="#ffd43e" stroked="f"/>
              <v:rect id="Rectangle 688" o:spid="_x0000_s1712" style="position:absolute;left:5415;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ScMQA&#10;AADdAAAADwAAAGRycy9kb3ducmV2LnhtbESPQWsCMRSE7wX/Q3hCbzXrClJXo4ig9la0Ra9vN8/d&#10;xeRlm6S6/femUOhxmJlvmMWqt0bcyIfWsYLxKANBXDndcq3g82P78goiRGSNxjEp+KEAq+XgaYGF&#10;dnc+0O0Ya5EgHApU0MTYFVKGqiGLYeQ64uRdnLcYk/S11B7vCW6NzLNsKi22nBYa7GjTUHU9flsF&#10;7rQ/H8r3q/nKdztneFsGX5ZKPQ/79RxEpD7+h//ab1rBJM9n8Ps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ZknDEAAAA3QAAAA8AAAAAAAAAAAAAAAAAmAIAAGRycy9k&#10;b3ducmV2LnhtbFBLBQYAAAAABAAEAPUAAACJAwAAAAA=&#10;" fillcolor="#ffd440" stroked="f"/>
              <v:rect id="Rectangle 689" o:spid="_x0000_s1713" style="position:absolute;left:5422;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88QA&#10;AADdAAAADwAAAGRycy9kb3ducmV2LnhtbERPy2oCMRTdF/yHcAvdaUYtVqdGKaJVsRQ69gNukzsP&#10;nNwMk6jj35uF0OXhvOfLztbiQq2vHCsYDhIQxNqZigsFv8dNfwrCB2SDtWNScCMPy0XvaY6pcVf+&#10;oUsWChFD2KeooAyhSaX0uiSLfuAa4sjlrrUYImwLaVq8xnBby1GSTKTFimNDiQ2tStKn7GwVvB6+&#10;svXub7XOZ8P8bfs59d97rZV6ee4+3kEE6sK/+OHeGQXj0Tjuj2/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3/PEAAAA3QAAAA8AAAAAAAAAAAAAAAAAmAIAAGRycy9k&#10;b3ducmV2LnhtbFBLBQYAAAAABAAEAPUAAACJAwAAAAA=&#10;" fillcolor="#ffd543" stroked="f"/>
              <v:rect id="Rectangle 690" o:spid="_x0000_s1714" style="position:absolute;left:5422;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kg8YA&#10;AADdAAAADwAAAGRycy9kb3ducmV2LnhtbESPT2sCMRDF70K/Q5hCL0WzKkhdjVJqBT1YqPXgcUjG&#10;3cXNZNmMun77plDw+Hh/frz5svO1ulIbq8AGhoMMFLENruLCwOFn3X8DFQXZYR2YDNwpwnLx1Jtj&#10;7sKNv+m6l0KlEY45GihFmlzraEvyGAehIU7eKbQeJcm20K7FWxr3tR5l2UR7rDgRSmzooyR73l98&#10;4ha718tGVl87e1zZY72dfm4nYszLc/c+AyXUySP83944A+PReAh/b9IT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akg8YAAADdAAAADwAAAAAAAAAAAAAAAACYAgAAZHJz&#10;L2Rvd25yZXYueG1sUEsFBgAAAAAEAAQA9QAAAIsDAAAAAA==&#10;" fillcolor="#ffd646" stroked="f"/>
              <v:rect id="Rectangle 691" o:spid="_x0000_s1715" style="position:absolute;left:5422;top:1437;width:8;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hKcYA&#10;AADdAAAADwAAAGRycy9kb3ducmV2LnhtbESPzU7DMBCE70i8g7WVuFGnSdNWoW4FlWi59fcBlniJ&#10;I+J1FJs08PQ1EhLH0cx8o1muB9uInjpfO1YwGScgiEuna64UXM6vjwsQPiBrbByTgm/ysF7d3y2x&#10;0O7KR+pPoRIRwr5ABSaEtpDSl4Ys+rFriaP34TqLIcqukrrDa4TbRqZJMpMWa44LBlvaGCo/T19W&#10;Qd3kL/nmvOX9bj79abN3aQ55r9TDaHh+AhFoCP/hv/abVpClWQq/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RhKcYAAADdAAAADwAAAAAAAAAAAAAAAACYAgAAZHJz&#10;L2Rvd25yZXYueG1sUEsFBgAAAAAEAAQA9QAAAIsDAAAAAA==&#10;" fillcolor="#ffd748" stroked="f"/>
              <v:rect id="Rectangle 692" o:spid="_x0000_s1716" style="position:absolute;left:5430;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h1sUA&#10;AADdAAAADwAAAGRycy9kb3ducmV2LnhtbESPQWvCQBSE7wX/w/KE3urGpBaJrlIKUm+lsYLeHtln&#10;Es2+XbOrSf99t1DocZiZb5jlejCtuFPnG8sKppMEBHFpdcOVgq/d5mkOwgdkja1lUvBNHtar0cMS&#10;c217/qR7ESoRIexzVFCH4HIpfVmTQT+xjjh6J9sZDFF2ldQd9hFuWpkmyYs02HBcqNHRW03lpbgZ&#10;BbPMnQ/uSmdbHovZvv9I34tno9TjeHhdgAg0hP/wX3urFWRpls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OHWxQAAAN0AAAAPAAAAAAAAAAAAAAAAAJgCAABkcnMv&#10;ZG93bnJldi54bWxQSwUGAAAAAAQABAD1AAAAigMAAAAA&#10;" fillcolor="#ffd84b" stroked="f"/>
              <v:rect id="Rectangle 693" o:spid="_x0000_s1717" style="position:absolute;left:5430;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rvcUA&#10;AADdAAAADwAAAGRycy9kb3ducmV2LnhtbESPQUvDQBCF70L/wzIFb3ZjIyqx21JahIperD14HLNj&#10;NpiZDdmxjf56VxA8Pt573+MtViN35khDaqM4uJwVYEjq6FtpHBxe7i9uwSRF8dhFIQdflGC1nJwt&#10;sPLxJM903GtjMkRShQ6Cal9Zm+pAjGkWe5LsvceBUbMcGusHPGU4d3ZeFNeWsZW8ELCnTaD6Y//J&#10;Dr43egjpid9u0o4ft6/aN1w+OHc+Hdd3YJRG/Q//tXfeQTkvr+D3TX4Cd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yu9xQAAAN0AAAAPAAAAAAAAAAAAAAAAAJgCAABkcnMv&#10;ZG93bnJldi54bWxQSwUGAAAAAAQABAD1AAAAigMAAAAA&#10;" fillcolor="#ffd84d" stroked="f"/>
              <v:rect id="Rectangle 694" o:spid="_x0000_s1718" style="position:absolute;left:5430;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lMUA&#10;AADdAAAADwAAAGRycy9kb3ducmV2LnhtbESPT2vCQBTE70K/w/IKvemmirGkrkGkKfXmn/b+mn0m&#10;Idm3aXYb47d3BcHjMDO/YZbpYBrRU+cqywpeJxEI4tzqigsF38ds/AbCeWSNjWVScCEH6epptMRE&#10;2zPvqT/4QgQIuwQVlN63iZQuL8mgm9iWOHgn2xn0QXaF1B2eA9w0chpFsTRYcVgosaVNSXl9+DcK&#10;fuONrXy9jrPt7u/nM7cfdFpESr08D+t3EJ4G/wjf219awWw6m8PtTX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eUxQAAAN0AAAAPAAAAAAAAAAAAAAAAAJgCAABkcnMv&#10;ZG93bnJldi54bWxQSwUGAAAAAAQABAD1AAAAigMAAAAA&#10;" fillcolor="#ffd950" stroked="f"/>
              <v:rect id="Rectangle 695" o:spid="_x0000_s1719" style="position:absolute;left:5437;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aqMUA&#10;AADdAAAADwAAAGRycy9kb3ducmV2LnhtbESP3YrCMBSE7wXfIRxh7zTVgkg1igiCKCz+rIJ3h+bY&#10;FpuT0sRa9+k3grCXw8x8w8wWrSlFQ7UrLCsYDiIQxKnVBWcKfk7r/gSE88gaS8uk4EUOFvNuZ4aJ&#10;tk8+UHP0mQgQdgkqyL2vEildmpNBN7AVcfButjbog6wzqWt8Brgp5SiKxtJgwWEhx4pWOaX348Mo&#10;uJR+L5vN9fv3dN+7WO/Or9X2rNRXr11OQXhq/X/4095oBfEoHsP7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qoxQAAAN0AAAAPAAAAAAAAAAAAAAAAAJgCAABkcnMv&#10;ZG93bnJldi54bWxQSwUGAAAAAAQABAD1AAAAigMAAAAA&#10;" fillcolor="#ffda52" stroked="f"/>
              <v:rect id="Rectangle 696" o:spid="_x0000_s1720" style="position:absolute;left:5437;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5j8QA&#10;AADdAAAADwAAAGRycy9kb3ducmV2LnhtbESP0WqDQBRE3wv9h+UW+lLiWoVUTDahLRV8bdIPuLg3&#10;KnHvqrtR26/PBgp5HGbmDLPdL6YTE42utazgNYpBEFdWt1wr+DkWqwyE88gaO8uk4Jcc7HePD1vM&#10;tZ35m6aDr0WAsMtRQeN9n0vpqoYMusj2xME72dGgD3KspR5xDnDTySSO19Jgy2GhwZ4+G6rOh4tR&#10;8DFPf1i7YdBL/zUUVfJSZsVFqeen5X0DwtPi7+H/dqkVpEn6Brc34Qn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ceY/EAAAA3QAAAA8AAAAAAAAAAAAAAAAAmAIAAGRycy9k&#10;b3ducmV2LnhtbFBLBQYAAAAABAAEAPUAAACJAwAAAAA=&#10;" fillcolor="#ffdc54" stroked="f"/>
              <v:rect id="Rectangle 697" o:spid="_x0000_s1721" style="position:absolute;left:5437;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ZbsMA&#10;AADdAAAADwAAAGRycy9kb3ducmV2LnhtbERPPW/CMBDdkfgP1iGxEQcQVQkYVIqQGMpAWsF6xNc4&#10;JT5HsYH03+OhUsen971cd7YWd2p95VjBOElBEBdOV1wq+PrcjV5B+ICssXZMCn7Jw3rV7y0x0+7B&#10;R7rnoRQxhH2GCkwITSalLwxZ9IlriCP37VqLIcK2lLrFRwy3tZyk6Yu0WHFsMNjQu6Himt+sgtlx&#10;ezmZk/m5bPL6w27Oh3Nh50oNB93bAkSgLvyL/9x7rWA6mca5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MZbsMAAADdAAAADwAAAAAAAAAAAAAAAACYAgAAZHJzL2Rv&#10;d25yZXYueG1sUEsFBgAAAAAEAAQA9QAAAIgDAAAAAA==&#10;" fillcolor="#ffdd57" stroked="f"/>
              <v:rect id="Rectangle 698" o:spid="_x0000_s1722" style="position:absolute;left:5444;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3xMUA&#10;AADdAAAADwAAAGRycy9kb3ducmV2LnhtbESPQWvCQBSE70L/w/IEb7rRVKnRVUpBFHqQxB48PrLP&#10;JJh9G3a3Jv77bqHQ4zAz3zDb/WBa8SDnG8sK5rMEBHFpdcOVgq/LYfoGwgdkja1lUvAkD/vdy2iL&#10;mbY95/QoQiUihH2GCuoQukxKX9Zk0M9sRxy9m3UGQ5SuktphH+GmlYskWUmDDceFGjv6qKm8F99G&#10;weF0Pfp1WtyLbvl55N695ny+KjUZD+8bEIGG8B/+a5+0gnSRru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LfExQAAAN0AAAAPAAAAAAAAAAAAAAAAAJgCAABkcnMv&#10;ZG93bnJldi54bWxQSwUGAAAAAAQABAD1AAAAigMAAAAA&#10;" fillcolor="#ffdd5a" stroked="f"/>
              <v:rect id="Rectangle 699" o:spid="_x0000_s1723" style="position:absolute;left:5444;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vSMQA&#10;AADdAAAADwAAAGRycy9kb3ducmV2LnhtbERPy2oCMRTdF/oP4Ra6Ec1oRctolFIUBBfio4XuLpPr&#10;ZOjkZkgyzvj3zULo8nDey3Vva3EjHyrHCsajDARx4XTFpYLLeTt8BxEissbaMSm4U4D16vlpibl2&#10;HR/pdoqlSCEcclRgYmxyKUNhyGIYuYY4cVfnLcYEfSm1xy6F21pOsmwmLVacGgw29Gmo+D21VsHg&#10;u53vs83B601t7j9y/+W7dqzU60v/sQARqY//4od7pxW8TaZpf3q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b0jEAAAA3QAAAA8AAAAAAAAAAAAAAAAAmAIAAGRycy9k&#10;b3ducmV2LnhtbFBLBQYAAAAABAAEAPUAAACJAwAAAAA=&#10;" fillcolor="#ffde5c" stroked="f"/>
              <v:rect id="Rectangle 700" o:spid="_x0000_s1724" style="position:absolute;left:5444;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Ge8cA&#10;AADdAAAADwAAAGRycy9kb3ducmV2LnhtbESPW2sCMRSE34X+h3AKvmnWC7ZsjSJesAiWrm3p62Fz&#10;uruYnCybqNt/bwTBx2FmvmGm89YacabGV44VDPoJCOLc6YoLBd9fm94rCB+QNRrHpOCfPMxnT50p&#10;ptpdOKPzIRQiQtinqKAMoU6l9HlJFn3f1cTR+3ONxRBlU0jd4CXCrZHDJJlIixXHhRJrWpaUHw8n&#10;q0D79b5A8/JbrbarbHfamuzj80ep7nO7eAMRqA2P8L39rhWMhuMB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RnvHAAAA3QAAAA8AAAAAAAAAAAAAAAAAmAIAAGRy&#10;cy9kb3ducmV2LnhtbFBLBQYAAAAABAAEAPUAAACMAwAAAAA=&#10;" fillcolor="#ffdf5e" stroked="f"/>
              <v:rect id="Rectangle 701" o:spid="_x0000_s1725" style="position:absolute;left:5451;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pB8QA&#10;AADdAAAADwAAAGRycy9kb3ducmV2LnhtbESPQYvCMBCF74L/IYzgTdOtukrXKLuKrEft6sHb0Ixt&#10;sZmUJmr992ZB8DCH4b33zZv5sjWVuFHjSssKPoYRCOLM6pJzBYe/zWAGwnlkjZVlUvAgB8tFtzPH&#10;RNs77+mW+lwECLsEFRTe14mULivIoBvamjhoZ9sY9GFtcqkbvAe4qWQcRZ/SYMnhQoE1rQrKLunV&#10;hBrr30OY9oei3fg4ZTk50+WkVL/Xfn+B8NT6t/mV3moFo3gcw/83AQ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6QfEAAAA3QAAAA8AAAAAAAAAAAAAAAAAmAIAAGRycy9k&#10;b3ducmV2LnhtbFBLBQYAAAAABAAEAPUAAACJAwAAAAA=&#10;" fillcolor="#ffe161" stroked="f"/>
              <v:rect id="Rectangle 702" o:spid="_x0000_s1726" style="position:absolute;left:5451;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5P8UA&#10;AADdAAAADwAAAGRycy9kb3ducmV2LnhtbESPQWvCQBSE70L/w/IKvZS6aaJFUldpBdte1VLo7ZF9&#10;TYJ5b8PuqvHfdwXB4zAz3zDz5cCdOpIPrRMDz+MMFEnlbCu1ge/d+mkGKkQUi50TMnCmAMvF3WiO&#10;pXUn2dBxG2uVIBJKNNDE2Jdah6ohxjB2PUny/pxnjEn6WluPpwTnTudZ9qIZW0kLDfa0aqjabw9s&#10;YD3N9z81FxX7x3f6nfDH53mWG/NwP7y9goo0xFv42v6yBop8UsDlTXo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k/xQAAAN0AAAAPAAAAAAAAAAAAAAAAAJgCAABkcnMv&#10;ZG93bnJldi54bWxQSwUGAAAAAAQABAD1AAAAigMAAAAA&#10;" fillcolor="#ffe264" stroked="f"/>
              <v:rect id="Rectangle 703" o:spid="_x0000_s1727" style="position:absolute;left:5451;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LTsQA&#10;AADdAAAADwAAAGRycy9kb3ducmV2LnhtbESPQWvCQBSE74L/YXlCL6Ib0xBD6ipSKPXaKO31kX1N&#10;0mbfhuw2Sf313YLgcZiZb5jdYTKtGKh3jWUFm3UEgri0uuFKweX8sspAOI+ssbVMCn7JwWE/n+0w&#10;13bkNxoKX4kAYZejgtr7LpfSlTUZdGvbEQfv0/YGfZB9JXWPY4CbVsZRlEqDDYeFGjt6rqn8Ln6M&#10;gqVNho9Xir+u2/eubDONGHOq1MNiOj6B8DT5e/jWPmkFj3GSwP+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RS07EAAAA3QAAAA8AAAAAAAAAAAAAAAAAmAIAAGRycy9k&#10;b3ducmV2LnhtbFBLBQYAAAAABAAEAPUAAACJAwAAAAA=&#10;" fillcolor="#ffe266" stroked="f"/>
              <v:rect id="Rectangle 704" o:spid="_x0000_s1728" style="position:absolute;left:5458;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3FMcA&#10;AADdAAAADwAAAGRycy9kb3ducmV2LnhtbESPT2sCMRTE7wW/Q3iCt5rV1qpbo0ih0IOXahG8PTfP&#10;3dTNy7KJ+6efvhEKPQ4z8xtmtelsKRqqvXGsYDJOQBBnThvOFXwd3h8XIHxA1lg6JgU9edisBw8r&#10;TLVr+ZOafchFhLBPUUERQpVK6bOCLPqxq4ijd3G1xRBlnUtdYxvhtpTTJHmRFg3HhQIreisou+5v&#10;VsG8r3b9Wbezn0n2bQ/nozktG6PUaNhtX0EE6sJ/+K/9oRU8TZ9ncH8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19xTHAAAA3QAAAA8AAAAAAAAAAAAAAAAAmAIAAGRy&#10;cy9kb3ducmV2LnhtbFBLBQYAAAAABAAEAPUAAACMAwAAAAA=&#10;" fillcolor="#ffe368" stroked="f"/>
              <v:rect id="Rectangle 705" o:spid="_x0000_s1729" style="position:absolute;left:5458;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HqMYA&#10;AADdAAAADwAAAGRycy9kb3ducmV2LnhtbESPQWsCMRSE7wX/Q3iCt5rVyla3RmkL2tJTq+L5mbzu&#10;Lm5eliS6679vCoUeh5n5hlmue9uIK/lQO1YwGWcgiLUzNZcKDvvN/RxEiMgGG8ek4EYB1qvB3RIL&#10;4zr+ousuliJBOBSooIqxLaQMuiKLYexa4uR9O28xJulLaTx2CW4bOc2yXFqsOS1U2NJrRfq8u1gF&#10;n9u3w7HUm5mPC92+7D8eT13ulRoN++cnEJH6+B/+a78bBQ/TWQ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zHqMYAAADdAAAADwAAAAAAAAAAAAAAAACYAgAAZHJz&#10;L2Rvd25yZXYueG1sUEsFBgAAAAAEAAQA9QAAAIsDAAAAAA==&#10;" fillcolor="#ffe56a" stroked="f"/>
              <v:rect id="Rectangle 706" o:spid="_x0000_s1730" style="position:absolute;left:5458;top:1437;width:8;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0lMcA&#10;AADdAAAADwAAAGRycy9kb3ducmV2LnhtbESPT2vCQBTE7wW/w/KE3uomUWpJXUWloqWnag89PrPP&#10;JJh9G7KbP/rpu4VCj8PM/IZZrAZTiY4aV1pWEE8iEMSZ1SXnCr5Ou6cXEM4ja6wsk4IbOVgtRw8L&#10;TLXt+ZO6o89FgLBLUUHhfZ1K6bKCDLqJrYmDd7GNQR9kk0vdYB/gppJJFD1LgyWHhQJr2haUXY+t&#10;UWDum7dp/7F7932+dfv2+yzj/Vmpx/GwfgXhafD/4b/2QSuYJrM5/L4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INJTHAAAA3QAAAA8AAAAAAAAAAAAAAAAAmAIAAGRy&#10;cy9kb3ducmV2LnhtbFBLBQYAAAAABAAEAPUAAACMAwAAAAA=&#10;" fillcolor="#ffe66c" stroked="f"/>
              <v:rect id="Rectangle 707" o:spid="_x0000_s1731" style="position:absolute;left:5466;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Qob8A&#10;AADdAAAADwAAAGRycy9kb3ducmV2LnhtbERPSwrCMBDdC94hjOBOU6uIVKOoIAiC4g9cDs3YFptJ&#10;aaLW25uF4PLx/rNFY0rxotoVlhUM+hEI4tTqgjMFl/OmNwHhPLLG0jIp+JCDxbzdmmGi7ZuP9Dr5&#10;TIQQdgkqyL2vEildmpNB17cVceDutjboA6wzqWt8h3BTyjiKxtJgwaEhx4rWOaWP09MoOOvyftju&#10;rnqsi9Xnmg6G8W3PSnU7zXIKwlPj/+Kfe6sVDONRmBvehCc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J9ChvwAAAN0AAAAPAAAAAAAAAAAAAAAAAJgCAABkcnMvZG93bnJl&#10;di54bWxQSwUGAAAAAAQABAD1AAAAhAMAAAAA&#10;" fillcolor="#ffe76f" stroked="f"/>
              <v:rect id="Rectangle 708" o:spid="_x0000_s1732" style="position:absolute;left:5466;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WDsQA&#10;AADdAAAADwAAAGRycy9kb3ducmV2LnhtbESPT2sCMRTE7wW/Q3iCt5r1D1JXo4hQ8FpXsMfH5rlZ&#10;TV6WTequ/fRGKPQ4zMxvmPW2d1bcqQ21ZwWTcQaCuPS65krBqfh8/wARIrJG65kUPCjAdjN4W2Ou&#10;fcdfdD/GSiQIhxwVmBibXMpQGnIYxr4hTt7Ftw5jkm0ldYtdgjsrp1m2kA5rTgsGG9obKm/HH6dg&#10;fjG2+S4ye17obnmm0+/V14VSo2G/W4GI1Mf/8F/7oBXMpvMlvN6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4Fg7EAAAA3QAAAA8AAAAAAAAAAAAAAAAAmAIAAGRycy9k&#10;b3ducmV2LnhtbFBLBQYAAAAABAAEAPUAAACJAwAAAAA=&#10;" fillcolor="#ffe871" stroked="f"/>
              <v:rect id="Rectangle 709" o:spid="_x0000_s1733" style="position:absolute;left:5466;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U78A&#10;AADdAAAADwAAAGRycy9kb3ducmV2LnhtbERPS4vCMBC+C/6HMMLeNPW1SDXK4qJ4tV3wOjRjW9pM&#10;SjOr9d+bw8IeP7737jC4Vj2oD7VnA/NZAoq48Lbm0sBPfppuQAVBtth6JgMvCnDYj0c7TK1/8pUe&#10;mZQqhnBI0UAl0qVah6Iih2HmO+LI3X3vUCLsS217fMZw1+pFknxqhzXHhgo7OlZUNNmvM3Be5fUp&#10;kxt9Bzm+7N1emmWzMuZjMnxtQQkN8i/+c1+sgeViHffHN/EJ6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kr1TvwAAAN0AAAAPAAAAAAAAAAAAAAAAAJgCAABkcnMvZG93bnJl&#10;di54bWxQSwUGAAAAAAQABAD1AAAAhAMAAAAA&#10;" fillcolor="#ffe973" stroked="f"/>
              <v:rect id="Rectangle 710" o:spid="_x0000_s1734" style="position:absolute;left:5473;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zCsUA&#10;AADdAAAADwAAAGRycy9kb3ducmV2LnhtbESPT2vCQBTE74LfYXlCL9JsTLWU1FWktJCbf1qa6yP7&#10;mgSzb0N2jcm37wqCx2FmfsOst4NpRE+dqy0rWEQxCOLC6ppLBT/fX89vIJxH1thYJgUjOdhuppM1&#10;ptpe+Uj9yZciQNilqKDyvk2ldEVFBl1kW+Lg/dnOoA+yK6Xu8BrgppFJHL9KgzWHhQpb+qioOJ8u&#10;RsF8nmtc5ftM55/N+Hs5cLJ0rNTTbNi9g/A0+Ef43s60gpdktYDb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3MKxQAAAN0AAAAPAAAAAAAAAAAAAAAAAJgCAABkcnMv&#10;ZG93bnJldi54bWxQSwUGAAAAAAQABAD1AAAAigMAAAAA&#10;" fillcolor="#ffea75" stroked="f"/>
              <v:rect id="Rectangle 711" o:spid="_x0000_s1735" style="position:absolute;left:5473;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mRMcA&#10;AADdAAAADwAAAGRycy9kb3ducmV2LnhtbESPQWvCQBSE7wX/w/IKvQTdGLEt0VXEIJQeBNMKPT6y&#10;zyQ0+zZkt0nqr3cLBY/DzHzDrLejaURPnastK5jPYhDEhdU1lwo+Pw7TVxDOI2tsLJOCX3Kw3Uwe&#10;1phqO/CJ+tyXIkDYpaig8r5NpXRFRQbdzLbEwbvYzqAPsiul7nAIcNPIJI6fpcGaw0KFLe0rKr7z&#10;H6PgnF1Pu2i5OBz3L/4ri45W47tV6ulx3K1AeBr9PfzfftMKFskygb834Qn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gpkTHAAAA3QAAAA8AAAAAAAAAAAAAAAAAmAIAAGRy&#10;cy9kb3ducmV2LnhtbFBLBQYAAAAABAAEAPUAAACMAwAAAAA=&#10;" fillcolor="#ffeb77" stroked="f"/>
              <v:rect id="Rectangle 712" o:spid="_x0000_s1736" style="position:absolute;left:5473;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p9cYA&#10;AADdAAAADwAAAGRycy9kb3ducmV2LnhtbESPQWvCQBSE74X+h+UVvEjdmDRFoqtIqWCpF6MI3h7Z&#10;ZxLMvg3ZVeO/dwtCj8PMfMPMFr1pxJU6V1tWMB5FIIgLq2suFex3q/cJCOeRNTaWScGdHCzmry8z&#10;zLS98ZauuS9FgLDLUEHlfZtJ6YqKDLqRbYmDd7KdQR9kV0rd4S3ATSPjKPqUBmsOCxW29FVRcc4v&#10;RsHHJDn+lEv5GzVmvDvEw5Q236lSg7d+OQXhqff/4Wd7rRUkcZrA3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xp9cYAAADdAAAADwAAAAAAAAAAAAAAAACYAgAAZHJz&#10;L2Rvd25yZXYueG1sUEsFBgAAAAAEAAQA9QAAAIsDAAAAAA==&#10;" fillcolor="#ffec79" stroked="f"/>
              <v:rect id="Rectangle 713" o:spid="_x0000_s1737" style="position:absolute;left:5480;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ei8gA&#10;AADdAAAADwAAAGRycy9kb3ducmV2LnhtbESP3WoCMRSE74W+QziF3kjNVmspW6O0BUFBBX+gXh42&#10;x822m5NlE9fVpzcFwcthZr5hRpPWlqKh2heOFbz0EhDEmdMF5wp22+nzOwgfkDWWjknBmTxMxg+d&#10;EabanXhNzSbkIkLYp6jAhFClUvrMkEXfcxVx9A6uthiirHOpazxFuC1lP0nepMWC44LBir4NZX+b&#10;o1VwuPwMfs1l+jVvVszL0N0vj4u9Uk+P7ecHiEBtuIdv7ZlWMOgPX+H/TXwC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Ud6LyAAAAN0AAAAPAAAAAAAAAAAAAAAAAJgCAABk&#10;cnMvZG93bnJldi54bWxQSwUGAAAAAAQABAD1AAAAjQMAAAAA&#10;" fillcolor="#ffed7b" stroked="f"/>
              <v:rect id="Rectangle 714" o:spid="_x0000_s1738" style="position:absolute;left:5480;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f8scA&#10;AADdAAAADwAAAGRycy9kb3ducmV2LnhtbESP3WrCQBSE74W+w3IKvdNNDf4QXUUsgRZBqArq3WH3&#10;mMRmz4bsVtO37xaEXg4z8w0zX3a2FjdqfeVYwesgAUGsnam4UHDY5/0pCB+QDdaOScEPeVgunnpz&#10;zIy78yfddqEQEcI+QwVlCE0mpdclWfQD1xBH7+JaiyHKtpCmxXuE21oOk2QsLVYcF0psaF2S/tp9&#10;WwWnc5VuT3W6+di8bfXkOslJH3OlXp671QxEoC78hx/td6MgHY5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3/LHAAAA3QAAAA8AAAAAAAAAAAAAAAAAmAIAAGRy&#10;cy9kb3ducmV2LnhtbFBLBQYAAAAABAAEAPUAAACMAwAAAAA=&#10;" fillcolor="#ffee7c" stroked="f"/>
              <v:rect id="Rectangle 715" o:spid="_x0000_s1739" style="position:absolute;left:5480;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u6MMA&#10;AADdAAAADwAAAGRycy9kb3ducmV2LnhtbESPUWsCMRCE3wv+h7BC32pOS+U8jSKCUF9aevoD1st6&#10;d3jZhCTV+O+bQqGPw+x8s7PaJDOIG/nQW1YwnRQgiBure24VnI77lxJEiMgaB8uk4EEBNuvR0wor&#10;be/8Rbc6tiJDOFSooIvRVVKGpiODYWIdcfYu1huMWfpWao/3DDeDnBXFXBrsOTd06GjXUXOtv01+&#10;Y++3+vBZozlLlz4wlovkSqWex2m7BBEpxf/jv/S7VvA6e5vD75qM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vu6MMAAADdAAAADwAAAAAAAAAAAAAAAACYAgAAZHJzL2Rv&#10;d25yZXYueG1sUEsFBgAAAAAEAAQA9QAAAIgDAAAAAA==&#10;" fillcolor="#ffef7e" stroked="f"/>
              <v:rect id="Rectangle 716" o:spid="_x0000_s1740" style="position:absolute;left:5487;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WjcYA&#10;AADdAAAADwAAAGRycy9kb3ducmV2LnhtbESPwU7DMBBE70j8g7VI3KjTQIGGulVVgcqhHBr4gFW8&#10;xFHjdRovSfh7jITEcTQzbzSrzeRbNVAfm8AG5rMMFHEVbMO1gY/3l5tHUFGQLbaBycA3RdisLy9W&#10;WNgw8pGGUmqVIBwLNOBEukLrWDnyGGehI07eZ+g9SpJ9rW2PY4L7VudZdq89NpwWHHa0c1Sdyi9v&#10;IH8eFoflcaRyeee2+24v51HejLm+mrZPoIQm+Q//tV+tgdt88QC/b9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FWjcYAAADdAAAADwAAAAAAAAAAAAAAAACYAgAAZHJz&#10;L2Rvd25yZXYueG1sUEsFBgAAAAAEAAQA9QAAAIsDAAAAAA==&#10;" fillcolor="#fff080" stroked="f"/>
              <v:rect id="Rectangle 717" o:spid="_x0000_s1741" style="position:absolute;left:5487;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btMYA&#10;AADdAAAADwAAAGRycy9kb3ducmV2LnhtbESPwW7CMAyG70h7h8iTdoN0TIPRERCahEDiBOyw3azG&#10;a6o1TteEUvb0+IDE0fr9f/48X/a+Vh21sQps4HmUgSIugq24NPB5XA/fQMWEbLEOTAYuFGG5eBjM&#10;MbfhzHvqDqlUAuGYowGXUpNrHQtHHuMoNMSS/YTWY5KxLbVt8SxwX+txlk20x4rlgsOGPhwVv4eT&#10;F43/vzpdrP6uvsrZZLeZWtetZsY8Pfard1CJ+nRfvrW31sDL+FV05RtB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3btMYAAADdAAAADwAAAAAAAAAAAAAAAACYAgAAZHJz&#10;L2Rvd25yZXYueG1sUEsFBgAAAAAEAAQA9QAAAIsDAAAAAA==&#10;" fillcolor="#fff181" stroked="f"/>
              <v:rect id="Rectangle 718" o:spid="_x0000_s1742" style="position:absolute;left:5487;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RMUA&#10;AADdAAAADwAAAGRycy9kb3ducmV2LnhtbESPzWrDMBCE74W8g9hAb42cmJrEjRLSQKHH1kloj4u1&#10;tUWslbFU/7x9VQjkOMzMN8x2P9pG9NR541jBcpGAIC6dNlwpOJ/entYgfEDW2DgmBRN52O9mD1vM&#10;tRv4k/oiVCJC2OeooA6hzaX0ZU0W/cK1xNH7cZ3FEGVXSd3hEOG2kaskyaRFw3GhxpaONZXX4tcq&#10;kOuvNGwup+zDHLVZfmfTazoapR7n4+EFRKAx3MO39rtWkK6eN/D/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1ZExQAAAN0AAAAPAAAAAAAAAAAAAAAAAJgCAABkcnMv&#10;ZG93bnJldi54bWxQSwUGAAAAAAQABAD1AAAAigMAAAAA&#10;" fillcolor="#fff183" stroked="f"/>
              <v:rect id="Rectangle 719" o:spid="_x0000_s1743" style="position:absolute;left:5494;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PMMA&#10;AADdAAAADwAAAGRycy9kb3ducmV2LnhtbERPz2vCMBS+D/wfwhN2m6kKMqpRRBD0IqzrHN6ezbOp&#10;Ni+hidr998thsOPH93ux6m0rHtSFxrGC8SgDQVw53XCtoPzcvr2DCBFZY+uYFPxQgNVy8LLAXLsn&#10;f9CjiLVIIRxyVGBi9LmUoTJkMYycJ07cxXUWY4JdLXWHzxRuWznJspm02HBqMOhpY6i6FXer4Ht8&#10;Ppan0hR7f/TF4Rrbdbh9KfU67NdzEJH6+C/+c++0gulklvan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M/PMMAAADdAAAADwAAAAAAAAAAAAAAAACYAgAAZHJzL2Rv&#10;d25yZXYueG1sUEsFBgAAAAAEAAQA9QAAAIgDAAAAAA==&#10;" fillcolor="#fff284" stroked="f"/>
              <v:rect id="Rectangle 720" o:spid="_x0000_s1744" style="position:absolute;left:5494;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XdcMA&#10;AADdAAAADwAAAGRycy9kb3ducmV2LnhtbESPQWsCMRSE74L/ITyhN826C7ZsjSKCtOBJK7THx+a5&#10;G0xelk3U9N8bodDjMDPfMMt1clbcaAjGs4L5rABB3HhtuFVw+tpN30CEiKzReiYFvxRgvRqPllhr&#10;f+cD3Y6xFRnCoUYFXYx9LWVoOnIYZr4nzt7ZDw5jlkMr9YD3DHdWlkWxkA4N54UOe9p21FyOV6fg&#10;47ssm2SqbTQWzy5Vr+7H7pV6maTNO4hIKf6H/9qfWkFVLubwfJ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XdcMAAADdAAAADwAAAAAAAAAAAAAAAACYAgAAZHJzL2Rv&#10;d25yZXYueG1sUEsFBgAAAAAEAAQA9QAAAIgDAAAAAA==&#10;" fillcolor="#fff386" stroked="f"/>
              <v:rect id="Rectangle 721" o:spid="_x0000_s1745" style="position:absolute;left:5494;top:1437;width:8;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OOMcA&#10;AADdAAAADwAAAGRycy9kb3ducmV2LnhtbESPQWvCQBSE7wX/w/KEXkQ3xjZIdBUVBGkPUvXg8Zl9&#10;TUKzb2N2q+u/7xYKPQ4z8w0zXwbTiBt1rrasYDxKQBAXVtdcKjgdt8MpCOeRNTaWScGDHCwXvac5&#10;5tre+YNuB1+KCGGXo4LK+zaX0hUVGXQj2xJH79N2Bn2UXSl1h/cIN41MkySTBmuOCxW2tKmo+Dp8&#10;GwWX/fh9PXgdmCuFTD6CPb+dXnZKPffDagbCU/D/4b/2TiuYpFkK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jjjHAAAA3QAAAA8AAAAAAAAAAAAAAAAAmAIAAGRy&#10;cy9kb3ducmV2LnhtbFBLBQYAAAAABAAEAPUAAACMAwAAAAA=&#10;" fillcolor="#fff488" stroked="f"/>
              <v:rect id="Rectangle 722" o:spid="_x0000_s1746" style="position:absolute;left:5502;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MYA&#10;AADdAAAADwAAAGRycy9kb3ducmV2LnhtbESPQWuDQBSE74X+h+UVeqtrEwxiswmhIVB6CU1EyO3V&#10;fVHRfSvuNuq/zxYKPQ4z8w2z3k6mEzcaXGNZwWsUgyAurW64UpCfDy8pCOeRNXaWScFMDrabx4c1&#10;ZtqO/EW3k69EgLDLUEHtfZ9J6cqaDLrI9sTBu9rBoA9yqKQecAxw08lFHK+kwYbDQo09vddUtqcf&#10;oyBJZXHcf1Jb8qUtvuckn1nmSj0/Tbs3EJ4m/x/+a39oBcvFagm/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vMYAAADdAAAADwAAAAAAAAAAAAAAAACYAgAAZHJz&#10;L2Rvd25yZXYueG1sUEsFBgAAAAAEAAQA9QAAAIsDAAAAAA==&#10;" fillcolor="#fff589" stroked="f"/>
              <v:rect id="Rectangle 723" o:spid="_x0000_s1747" style="position:absolute;left:5502;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R7sYA&#10;AADdAAAADwAAAGRycy9kb3ducmV2LnhtbESPT2vCQBTE7wW/w/IEL0U3aolt6ipFEALSg3/o+ZF9&#10;ZqPZtyG7jfHbu4WCx2FmfsMs172tRUetrxwrmE4SEMSF0xWXCk7H7fgdhA/IGmvHpOBOHtarwcsS&#10;M+1uvKfuEEoRIewzVGBCaDIpfWHIop+4hjh6Z9daDFG2pdQt3iLc1nKWJKm0WHFcMNjQxlBxPfxa&#10;BR+Lzd1c8l36ao7nS/r90+V22yk1GvZfnyAC9eEZ/m/nWsF8lr7B35v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HR7sYAAADdAAAADwAAAAAAAAAAAAAAAACYAgAAZHJz&#10;L2Rvd25yZXYueG1sUEsFBgAAAAAEAAQA9QAAAIsDAAAAAA==&#10;" fillcolor="#fff58a" stroked="f"/>
              <v:rect id="Rectangle 724" o:spid="_x0000_s1748" style="position:absolute;left:5502;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scA&#10;AADdAAAADwAAAGRycy9kb3ducmV2LnhtbESPQWvCQBSE70L/w/IKvUjdJNJQU1cpLYKHCjYVwdsj&#10;+5qEZN+G7Brjv+8KBY/DzHzDLNejacVAvastK4hnEQjiwuqaSwWHn83zKwjnkTW2lknBlRysVw+T&#10;JWbaXvibhtyXIkDYZaig8r7LpHRFRQbdzHbEwfu1vUEfZF9K3eMlwE0rkyhKpcGaw0KFHX1UVDT5&#10;2SiwyZ59uT99HnbNIp6eaNscv6xST4/j+xsIT6O/h//bW61gnqQvcHs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jrHAAAA3QAAAA8AAAAAAAAAAAAAAAAAmAIAAGRy&#10;cy9kb3ducmV2LnhtbFBLBQYAAAAABAAEAPUAAACMAwAAAAA=&#10;" fillcolor="#fff68b" stroked="f"/>
              <v:rect id="Rectangle 725" o:spid="_x0000_s1749" style="position:absolute;left:5509;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yMMcA&#10;AADdAAAADwAAAGRycy9kb3ducmV2LnhtbESPQWvCQBSE7wX/w/KE3upGC0FTV1GL0OLJxNIeH9ln&#10;sph9m2ZXjf76bqHQ4zDzzTDzZW8bcaHOG8cKxqMEBHHptOFKwaHYPk1B+ICssXFMCm7kYbkYPMwx&#10;0+7Ke7rkoRKxhH2GCuoQ2kxKX9Zk0Y9cSxy9o+sshii7SuoOr7HcNnKSJKm0aDgu1NjSpqbylJ+t&#10;gufPe1rMiu/19rz62r2vTf5xezVKPQ771QuIQH34D//RbzpykzS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qsjDHAAAA3QAAAA8AAAAAAAAAAAAAAAAAmAIAAGRy&#10;cy9kb3ducmV2LnhtbFBLBQYAAAAABAAEAPUAAACMAwAAAAA=&#10;" fillcolor="#fff78c" stroked="f"/>
              <v:rect id="Rectangle 726" o:spid="_x0000_s1750" style="position:absolute;left:5509;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IS8YA&#10;AADdAAAADwAAAGRycy9kb3ducmV2LnhtbESPT2vCQBTE74V+h+UVvIhukoJ/oquUgijeGgU9PrLP&#10;JDb7NmS3GvvpXUHwOMzMb5j5sjO1uFDrKssK4mEEgji3uuJCwX63GkxAOI+ssbZMCm7kYLl4f5tj&#10;qu2Vf+iS+UIECLsUFZTeN6mULi/JoBvahjh4J9sa9EG2hdQtXgPc1DKJopE0WHFYKLGh75Ly3+zP&#10;KDiOz3GexDc8mGRN/9Nt/5gVfaV6H93XDISnzr/Cz/ZGK/hMRmN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9IS8YAAADdAAAADwAAAAAAAAAAAAAAAACYAgAAZHJz&#10;L2Rvd25yZXYueG1sUEsFBgAAAAAEAAQA9QAAAIsDAAAAAA==&#10;" fillcolor="#fff88e" stroked="f"/>
              <v:rect id="Rectangle 727" o:spid="_x0000_s1751" style="position:absolute;left:5509;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SOsEA&#10;AADdAAAADwAAAGRycy9kb3ducmV2LnhtbERPy4rCMBTdC/MP4Q6403QqiHSMIkJBUBh8zP62uTbV&#10;5qY0Gdv5e7MQXB7Oe7kebCMe1PnasYKvaQKCuHS65krB5ZxPFiB8QNbYOCYF/+RhvfoYLTHTrucj&#10;PU6hEjGEfYYKTAhtJqUvDVn0U9cSR+7qOoshwq6SusM+httGpkkylxZrjg0GW9oaKu+nP6sgPVbt&#10;Lf8pd+ZaDPWhX+x/k7xQavw5bL5BBBrCW/xy77SCWTqP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2EjrBAAAA3QAAAA8AAAAAAAAAAAAAAAAAmAIAAGRycy9kb3du&#10;cmV2LnhtbFBLBQYAAAAABAAEAPUAAACGAwAAAAA=&#10;" fillcolor="#fff88f" stroked="f"/>
              <v:rect id="Rectangle 728" o:spid="_x0000_s1752" style="position:absolute;left:5516;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VnMYA&#10;AADdAAAADwAAAGRycy9kb3ducmV2LnhtbESPQWvCQBSE70L/w/IKvelGC6FGV7GWlN7EKHh9ZF+z&#10;qdm3Mbs1aX99Vyh4HGbmG2a5HmwjrtT52rGC6SQBQVw6XXOl4HjIxy8gfEDW2DgmBT/kYb16GC0x&#10;067nPV2LUIkIYZ+hAhNCm0npS0MW/cS1xNH7dJ3FEGVXSd1hH+G2kbMkSaXFmuOCwZa2hspz8W0V&#10;7M/ldHfcfr29Xi7u/bT5tSZvrVJPj8NmASLQEO7h//aHVvA8S+d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BVnMYAAADdAAAADwAAAAAAAAAAAAAAAACYAgAAZHJz&#10;L2Rvd25yZXYueG1sUEsFBgAAAAAEAAQA9QAAAIsDAAAAAA==&#10;" fillcolor="#fff990" stroked="f"/>
              <v:rect id="Rectangle 729" o:spid="_x0000_s1753" style="position:absolute;left:5516;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Xp8UA&#10;AADdAAAADwAAAGRycy9kb3ducmV2LnhtbERPz2vCMBS+C/4P4QneNLUD56pRusFANpzotoO3Z/Js&#10;i81LbTKt//1yGOz48f1erDpbiyu1vnKsYDJOQBBrZyouFHx9vo5mIHxANlg7JgV38rBa9nsLzIy7&#10;8Y6u+1CIGMI+QwVlCE0mpdclWfRj1xBH7uRaiyHCtpCmxVsMt7VMk2QqLVYcG0ps6KUkfd7/WAX+&#10;fZY+f+fHjf6Y+qfD9vKm83BRajjo8jmIQF34F/+510bBQ/oY98c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ZenxQAAAN0AAAAPAAAAAAAAAAAAAAAAAJgCAABkcnMv&#10;ZG93bnJldi54bWxQSwUGAAAAAAQABAD1AAAAigMAAAAA&#10;" fillcolor="#fffa91" stroked="f"/>
              <v:rect id="Rectangle 730" o:spid="_x0000_s1754" style="position:absolute;left:5523;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J9ccA&#10;AADdAAAADwAAAGRycy9kb3ducmV2LnhtbESPT2vCQBTE7wW/w/IEb3WjpbWkriKC0JJeGm29PrLP&#10;JJh9G7Nr/vTTdwuCx2FmfsMs172pREuNKy0rmE0jEMSZ1SXnCg773eMrCOeRNVaWScFADtar0cMS&#10;Y207/qI29bkIEHYxKii8r2MpXVaQQTe1NXHwTrYx6INscqkb7ALcVHIeRS/SYMlhocCatgVl5/Rq&#10;FKTJ99D+7OpN0n0ek+PQPl8Wvx9KTcb95g2Ep97fw7f2u1bwNF/M4P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yfXHAAAA3QAAAA8AAAAAAAAAAAAAAAAAmAIAAGRy&#10;cy9kb3ducmV2LnhtbFBLBQYAAAAABAAEAPUAAACMAwAAAAA=&#10;" fillcolor="#fffb92" stroked="f"/>
              <v:rect id="Rectangle 731" o:spid="_x0000_s1755" style="position:absolute;left:5523;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eg8gA&#10;AADdAAAADwAAAGRycy9kb3ducmV2LnhtbESP3UoDMRSE7wt9h3AEb8Rm3RZr16alVUrrhYJrH+Cw&#10;OftTNydLErfr25uC0MthZr5hluvBtKIn5xvLCh4mCQjiwuqGKwXHr939EwgfkDW2lknBL3lYr8aj&#10;JWbanvmT+jxUIkLYZ6igDqHLpPRFTQb9xHbE0SutMxiidJXUDs8RblqZJsmjNNhwXKixo5eaiu/8&#10;xyhwvS3bt9O7nL+a7WFfdh/5Ynan1O3NsHkGEWgI1/B/+6AVTNN5Cp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R6DyAAAAN0AAAAPAAAAAAAAAAAAAAAAAJgCAABk&#10;cnMvZG93bnJldi54bWxQSwUGAAAAAAQABAD1AAAAjQMAAAAA&#10;" fillcolor="#fffb93" stroked="f"/>
              <v:rect id="Rectangle 732" o:spid="_x0000_s1756" style="position:absolute;left:5530;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4OcYA&#10;AADdAAAADwAAAGRycy9kb3ducmV2LnhtbESP3WoCMRCF7wu+Q5iCN6JZf6jtahQVhCJC/XuAYTPu&#10;Lt1MliTq6tM3gtDLw5nznTnTeWMqcSXnS8sK+r0EBHFmdcm5gtNx3f0E4QOyxsoyKbiTh/ms9TbF&#10;VNsb7+l6CLmIEPYpKihCqFMpfVaQQd+zNXH0ztYZDFG6XGqHtwg3lRwkyYc0WHJsKLCmVUHZ7+Fi&#10;4hsbudzlXx1XbsKPG52WWf+x2yrVfm8WExCBmvB//Ep/awXDwXgIzzUR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t4OcYAAADdAAAADwAAAAAAAAAAAAAAAACYAgAAZHJz&#10;L2Rvd25yZXYueG1sUEsFBgAAAAAEAAQA9QAAAIsDAAAAAA==&#10;" fillcolor="#fffc94" stroked="f"/>
              <v:rect id="Rectangle 733" o:spid="_x0000_s1757" style="position:absolute;left:5530;top:1437;width:8;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AN8YA&#10;AADdAAAADwAAAGRycy9kb3ducmV2LnhtbESPUWvCQBCE3wv9D8cWfCn1UrW2pJ5SBEEFoY2Cr0tu&#10;mwRzeyG3xvjvPaHQx2FmvmFmi97VqqM2VJ4NvA4TUMS5txUXBg771csHqCDIFmvPZOBKARbzx4cZ&#10;ptZf+Ie6TAoVIRxSNFCKNKnWIS/JYRj6hjh6v751KFG2hbYtXiLc1XqUJFPtsOK4UGJDy5LyU3Z2&#10;BhJ32marbPm9Wcvz7k2O1256rIwZPPVfn6CEevkP/7XX1sB49D6B+5v4BP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cAN8YAAADdAAAADwAAAAAAAAAAAAAAAACYAgAAZHJz&#10;L2Rvd25yZXYueG1sUEsFBgAAAAAEAAQA9QAAAIsDAAAAAA==&#10;" fillcolor="#fffc95" stroked="f"/>
              <v:rect id="Rectangle 734" o:spid="_x0000_s1758" style="position:absolute;left:5538;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tJ8UA&#10;AADdAAAADwAAAGRycy9kb3ducmV2LnhtbESPQWsCMRSE70L/Q3iCN82qdFu2RimK4ElRS/X42Lzu&#10;Lm5e1iTq+u8bQfA4zMw3zGTWmlpcyfnKsoLhIAFBnFtdcaHgZ7/sf4LwAVljbZkU3MnDbPrWmWCm&#10;7Y23dN2FQkQI+wwVlCE0mZQ+L8mgH9iGOHp/1hkMUbpCaoe3CDe1HCVJKg1WHBdKbGheUn7aXYyC&#10;9XC1SQ7udzs/LjaL9L5PvanPSvW67fcXiEBteIWf7ZVWMB59vMPjTX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W0nxQAAAN0AAAAPAAAAAAAAAAAAAAAAAJgCAABkcnMv&#10;ZG93bnJldi54bWxQSwUGAAAAAAQABAD1AAAAigMAAAAA&#10;" fillcolor="#fffd96" stroked="f"/>
              <v:rect id="Rectangle 735" o:spid="_x0000_s1759" style="position:absolute;left:5545;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uh5ccA&#10;AADdAAAADwAAAGRycy9kb3ducmV2LnhtbESPW2vCQBSE34X+h+UU+iK6qYUoqatIL+iDCEZ9P2ZP&#10;Lpg9m2a3Gvvr3YLg4zAz3zDTeWdqcabWVZYVvA4jEMSZ1RUXCva778EEhPPIGmvLpOBKDuazp94U&#10;E20vvKVz6gsRIOwSVFB63yRSuqwkg25oG+Lg5bY16INsC6lbvAS4qeUoimJpsOKwUGJDHyVlp/TX&#10;KBh/9tebQ/5XLeJl/pXyKTv+LNdKvTx3i3cQnjr/CN/bK63gbTSO4f9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roeXHAAAA3QAAAA8AAAAAAAAAAAAAAAAAmAIAAGRy&#10;cy9kb3ducmV2LnhtbFBLBQYAAAAABAAEAPUAAACMAwAAAAA=&#10;" fillcolor="#fffe97" stroked="f"/>
              <v:rect id="Rectangle 736" o:spid="_x0000_s1760" style="position:absolute;left:5545;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on8UA&#10;AADdAAAADwAAAGRycy9kb3ducmV2LnhtbESPX2vCMBTF34V9h3AHe5E1rWNVu0YZA8ceZx2Ib5fm&#10;2hSbm9JErd9+GQx8PJw/P065Hm0nLjT41rGCLElBENdOt9wo+NltnhcgfEDW2DkmBTfysF49TEos&#10;tLvyli5VaEQcYV+gAhNCX0jpa0MWfeJ64ugd3WAxRDk0Ug94jeO2k7M0zaXFliPBYE8fhupTdbaR&#10;+yoz7L4PZMZ8nx+yZTo9f56Uenoc399ABBrDPfzf/tIKXmbz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qifxQAAAN0AAAAPAAAAAAAAAAAAAAAAAJgCAABkcnMv&#10;ZG93bnJldi54bWxQSwUGAAAAAAQABAD1AAAAigMAAAAA&#10;" fillcolor="#fffe98" stroked="f"/>
              <v:rect id="Rectangle 737" o:spid="_x0000_s1761" style="position:absolute;left:5552;top:1437;width: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cMMA&#10;AADdAAAADwAAAGRycy9kb3ducmV2LnhtbERPy2oCMRTdC/5DuII7zaigZWpGim2hO9GZlnZ3mdx5&#10;tJObaZLq+PdmIXR5OO/tbjCdOJPzrWUFi3kCgri0uuVaQZG/zh5A+ICssbNMCq7kYZeNR1tMtb3w&#10;kc6nUIsYwj5FBU0IfSqlLxsy6Oe2J45cZZ3BEKGrpXZ4ieGmk8skWUuDLceGBnvaN1T+nP6MAqq+&#10;+uLwm3/k7sWtW/f5/G7qb6Wmk+HpEUSgIfyL7+43rWC13MS58U18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WcMMAAADdAAAADwAAAAAAAAAAAAAAAACYAgAAZHJzL2Rv&#10;d25yZXYueG1sUEsFBgAAAAAEAAQA9QAAAIgDAAAAAA==&#10;" fillcolor="#ffff98" stroked="f"/>
              <v:rect id="Rectangle 738" o:spid="_x0000_s1762" style="position:absolute;left:5559;top:1437;width:1;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azcYA&#10;AADdAAAADwAAAGRycy9kb3ducmV2LnhtbESPW0sDMRSE3wX/QziCbzZxK7Zdm5bSoog+SC++H5Lj&#10;7urmZLvJXvz3RhB8HGbmG2a5Hl0tempD5VnD7USBIDbeVlxoOB0fb+YgQkS2WHsmDd8UYL26vFhi&#10;bv3Ae+oPsRAJwiFHDWWMTS5lMCU5DBPfECfvw7cOY5JtIW2LQ4K7WmZK3UuHFaeFEhvalmS+Dp3T&#10;oNSLeeo/B/O6ez+/ddmuq+7GTuvrq3HzACLSGP/Df+1nq2GazRb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CazcYAAADdAAAADwAAAAAAAAAAAAAAAACYAgAAZHJz&#10;L2Rvd25yZXYueG1sUEsFBgAAAAAEAAQA9QAAAIsDAAAAAA==&#10;" fillcolor="#ff9" stroked="f"/>
              <v:rect id="Rectangle 739" o:spid="_x0000_s1763" style="position:absolute;left:5372;top:1437;width:187;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NLMMA&#10;AADdAAAADwAAAGRycy9kb3ducmV2LnhtbERPPWvDMBDdA/0P4grdYrkOFONGCWlpQqFd6njIeLUu&#10;lol1MpZiO/8+GgodH+97vZ1tJ0YafOtYwXOSgiCunW65UVAd98schA/IGjvHpOBGHrabh8UaC+0m&#10;/qGxDI2IIewLVGBC6AspfW3Iok9cTxy5sxsshgiHRuoBpxhuO5ml6Yu02HJsMNjTu6H6Ul6tgr05&#10;6Ev2m1enr7N8M9+r9mNnSqWeHufdK4hAc/gX/7k/tYJVlsf98U1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NLMMAAADdAAAADwAAAAAAAAAAAAAAAACYAgAAZHJzL2Rv&#10;d25yZXYueG1sUEsFBgAAAAAEAAQA9QAAAIgDAAAAAA==&#10;" filled="f" strokeweight="1.1pt"/>
              <v:rect id="Rectangle 740" o:spid="_x0000_s1764" style="position:absolute;left:5890;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h8YA&#10;AADdAAAADwAAAGRycy9kb3ducmV2LnhtbESPzWrDMBCE74W8g9hAb40cF+rgRjEmUCjJKU566G1r&#10;bW031spYin/ePioUehxm5htmm02mFQP1rrGsYL2KQBCXVjdcKbic3542IJxH1thaJgUzOch2i4ct&#10;ptqOfKKh8JUIEHYpKqi971IpXVmTQbeyHXHwvm1v0AfZV1L3OAa4aWUcRS/SYMNhocaO9jWV1+Jm&#10;FJy/mh+TlJ/JxzwkF28Oxzkvjko9Lqf8FYSnyf+H/9rvWsFzvFnD75vwBO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tLh8YAAADdAAAADwAAAAAAAAAAAAAAAACYAgAAZHJz&#10;L2Rvd25yZXYueG1sUEsFBgAAAAAEAAQA9QAAAIsDAAAAAA==&#10;" fillcolor="#ffcc04" stroked="f"/>
              <v:rect id="Rectangle 741" o:spid="_x0000_s1765" style="position:absolute;left:5890;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6zRsUA&#10;AADdAAAADwAAAGRycy9kb3ducmV2LnhtbESP0WrCQBRE3wv+w3IF3+rGKFWiq0ipIhQStH7AJXtN&#10;gtm7Ibua6Ne7hUIfh5k5w6w2vanFnVpXWVYwGUcgiHOrKy4UnH927wsQziNrrC2Tggc52KwHbytM&#10;tO34SPeTL0SAsEtQQel9k0jp8pIMurFtiIN3sa1BH2RbSN1iF+CmlnEUfUiDFYeFEhv6LCm/nm5G&#10;wfx6zC70SJ+d2afpbP6d7b+KTKnRsN8uQXjq/X/4r33QCqbxIobfN+EJ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rNGxQAAAN0AAAAPAAAAAAAAAAAAAAAAAJgCAABkcnMv&#10;ZG93bnJldi54bWxQSwUGAAAAAAQABAD1AAAAigMAAAAA&#10;" fillcolor="#ffcc0c" stroked="f"/>
              <v:rect id="Rectangle 742" o:spid="_x0000_s1766" style="position:absolute;left:5890;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zpcYA&#10;AADdAAAADwAAAGRycy9kb3ducmV2LnhtbESPQWsCMRSE70L/Q3iF3jS7KmJXo5SCtlCoaPX+2Dw3&#10;i5uXJYnrtr++KRQ8DjPzDbNc97YRHflQO1aQjzIQxKXTNVcKjl+b4RxEiMgaG8ek4JsCrFcPgyUW&#10;2t14T90hViJBOBSowMTYFlKG0pDFMHItcfLOzluMSfpKao+3BLeNHGfZTFqsOS0YbOnVUHk5XK2C&#10;5/MpfL7NfvJtec07s/PT3QdPlXp67F8WICL18R7+b79rBZPxfAJ/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2zpcYAAADdAAAADwAAAAAAAAAAAAAAAACYAgAAZHJz&#10;L2Rvd25yZXYueG1sUEsFBgAAAAAEAAQA9QAAAIsDAAAAAA==&#10;" fillcolor="#ffcc12" stroked="f"/>
              <v:rect id="Rectangle 743" o:spid="_x0000_s1767" style="position:absolute;left:5897;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RocUA&#10;AADdAAAADwAAAGRycy9kb3ducmV2LnhtbESPQWsCMRSE74X+h/CEXkrN1pYiq1FKoSCCh67S82Pz&#10;ulncvCzJW13/vSkIHoeZ+YZZrkffqRPF1AY28DotQBHXwbbcGDjsv1/moJIgW+wCk4ELJVivHh+W&#10;WNpw5h86VdKoDOFUogEn0pdap9qRxzQNPXH2/kL0KFnGRtuI5wz3nZ4VxYf22HJecNjTl6P6WA3e&#10;wFBUh7jfDBc5DlsZd87vnvnXmKfJ+LkAJTTKPXxrb6yBt9n8Hf7f5Ce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JGhxQAAAN0AAAAPAAAAAAAAAAAAAAAAAJgCAABkcnMv&#10;ZG93bnJldi54bWxQSwUGAAAAAAQABAD1AAAAigMAAAAA&#10;" fillcolor="#ffcd14" stroked="f"/>
              <v:rect id="Rectangle 744" o:spid="_x0000_s1768" style="position:absolute;left:5897;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KzcMA&#10;AADdAAAADwAAAGRycy9kb3ducmV2LnhtbESPQYvCMBSE74L/ITzBm6YqSukaRRcEj1qL7vHRvG3L&#10;Ni+lydrqrzcLCx6HmfmGWW97U4s7ta6yrGA2jUAQ51ZXXCjILodJDMJ5ZI21ZVLwIAfbzXCwxkTb&#10;js90T30hAoRdggpK75tESpeXZNBNbUMcvG/bGvRBtoXULXYBbmo5j6KVNFhxWCixoc+S8p/01wRK&#10;TRnO9l/F7Xo6Pi+R7GJKT0qNR/3uA4Sn3r/D/+2jVrCYx0v4exOe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sKzcMAAADdAAAADwAAAAAAAAAAAAAAAACYAgAAZHJzL2Rv&#10;d25yZXYueG1sUEsFBgAAAAAEAAQA9QAAAIgDAAAAAA==&#10;" fillcolor="#ffcd17" stroked="f"/>
              <v:rect id="Rectangle 745" o:spid="_x0000_s1769" style="position:absolute;left:5897;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UoL4A&#10;AADdAAAADwAAAGRycy9kb3ducmV2LnhtbESPzQrCMBCE74LvEFbwZlMrSK1GEUH0avUBlmb7g82m&#10;NFHr2xtB8DjMzDfMZjeYVjypd41lBfMoBkFcWN1wpeB2Pc5SEM4ja2wtk4I3Odhtx6MNZtq++ELP&#10;3FciQNhlqKD2vsukdEVNBl1kO+LglbY36IPsK6l7fAW4aWUSx0tpsOGwUGNHh5qKe/4wCqq0y8tT&#10;eXHnvF2dShqaJI3fSk0nw34NwtPg/+Ff+6wVLJJ0Cd834Qn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CFKC+AAAA3QAAAA8AAAAAAAAAAAAAAAAAmAIAAGRycy9kb3ducmV2&#10;LnhtbFBLBQYAAAAABAAEAPUAAACDAwAAAAA=&#10;" fillcolor="#ffcd1a" stroked="f"/>
              <v:rect id="Rectangle 746" o:spid="_x0000_s1770" style="position:absolute;left:5904;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rBsQA&#10;AADdAAAADwAAAGRycy9kb3ducmV2LnhtbESPUWvCQBCE3wv+h2MF3+pFharRU4rQ2j5prT9gya1J&#10;MLcX7rYx9tf3CoU+DjPzDbPe9q5RHYVYezYwGWegiAtvay4NnD9fHhegoiBbbDyTgTtF2G4GD2vM&#10;rb/xB3UnKVWCcMzRQCXS5lrHoiKHcexb4uRdfHAoSYZS24C3BHeNnmbZk3ZYc1qosKVdRcX19OUM&#10;HOxu3x3n36+Hd6FCL1tZToIYMxr2zytQQr38h//ab9bAbLqYw++b9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8KwbEAAAA3QAAAA8AAAAAAAAAAAAAAAAAmAIAAGRycy9k&#10;b3ducmV2LnhtbFBLBQYAAAAABAAEAPUAAACJAwAAAAA=&#10;" fillcolor="#ffcd1d" stroked="f"/>
              <v:rect id="Rectangle 747" o:spid="_x0000_s1771" style="position:absolute;left:5904;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VZMMA&#10;AADdAAAADwAAAGRycy9kb3ducmV2LnhtbERPy4rCMBTdC/MP4QruNFVRtBqlzOBr4/gCt5fm2pZp&#10;bmoTtf79ZDEwy8N5z5eNKcWTaldYVtDvRSCIU6sLzhRczqvuBITzyBpLy6TgTQ6Wi4/WHGNtX3yk&#10;58lnIoSwi1FB7n0VS+nSnAy6nq2IA3eztUEfYJ1JXeMrhJtSDqJoLA0WHBpyrOgzp/Tn9DAKDofx&#10;vrhudl/J+nyffstkxJv3TqlOu0lmIDw1/l/8595qBcPBJMwNb8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IVZMMAAADdAAAADwAAAAAAAAAAAAAAAACYAgAAZHJzL2Rv&#10;d25yZXYueG1sUEsFBgAAAAAEAAQA9QAAAIgDAAAAAA==&#10;" fillcolor="#ffce1f" stroked="f"/>
              <v:rect id="Rectangle 748" o:spid="_x0000_s1772" style="position:absolute;left:5904;top:1179;width:8;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I7cQA&#10;AADdAAAADwAAAGRycy9kb3ducmV2LnhtbESPQYvCMBSE74L/IbyFvWlqhaLVKItS2cN6sIrnZ/Ns&#10;i81LaaLWf79ZWPA4zMw3zHLdm0Y8qHO1ZQWTcQSCuLC65lLB6ZiNZiCcR9bYWCYFL3KwXg0HS0y1&#10;ffKBHrkvRYCwS1FB5X2bSumKigy6sW2Jg3e1nUEfZFdK3eEzwE0j4yhKpMGaw0KFLW0qKm753Sgw&#10;XJvL2b4Svd/+6F12m1+SyV6pz4/+awHCU+/f4f/2t1YwjWdz+Hs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hCO3EAAAA3QAAAA8AAAAAAAAAAAAAAAAAmAIAAGRycy9k&#10;b3ducmV2LnhtbFBLBQYAAAAABAAEAPUAAACJAwAAAAA=&#10;" fillcolor="#ffce22" stroked="f"/>
              <v:rect id="Rectangle 749" o:spid="_x0000_s1773" style="position:absolute;left:5912;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GcsIA&#10;AADdAAAADwAAAGRycy9kb3ducmV2LnhtbERPy4rCMBTdD/gP4QruxlQFx1ajyAyCoAM+cXtprm2x&#10;uSlNbOvfm8XALA/nvVh1phQN1a6wrGA0jEAQp1YXnCm4nDefMxDOI2ssLZOCFzlYLXsfC0y0bflI&#10;zclnIoSwS1BB7n2VSOnSnAy6oa2IA3e3tUEfYJ1JXWMbwk0px1E0lQYLDg05VvSdU/o4PY2CjdWP&#10;6+i5569DG//+zMq4ue1ipQb9bj0H4anz/+I/91YrmIzjsD+8C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cZywgAAAN0AAAAPAAAAAAAAAAAAAAAAAJgCAABkcnMvZG93&#10;bnJldi54bWxQSwUGAAAAAAQABAD1AAAAhwMAAAAA&#10;" fillcolor="#ffcf24" stroked="f"/>
              <v:rect id="Rectangle 750" o:spid="_x0000_s1774" style="position:absolute;left:5912;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q48YA&#10;AADdAAAADwAAAGRycy9kb3ducmV2LnhtbESPQWvCQBSE70L/w/IK3sxGhWJTV7GCovWkEdrjI/ua&#10;pMm+jdlV4793BaHHYWa+YabzztTiQq0rLSsYRjEI4szqknMFx3Q1mIBwHlljbZkU3MjBfPbSm2Ki&#10;7ZX3dDn4XAQIuwQVFN43iZQuK8igi2xDHLxf2xr0Qba51C1eA9zUchTHb9JgyWGhwIaWBWXV4WwU&#10;7G7V7vvva3tMm8WniX+qdXpK10r1X7vFBwhPnf8PP9sbrWA8eh/C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Cq48YAAADdAAAADwAAAAAAAAAAAAAAAACYAgAAZHJz&#10;L2Rvd25yZXYueG1sUEsFBgAAAAAEAAQA9QAAAIsDAAAAAA==&#10;" fillcolor="#ffcf27" stroked="f"/>
              <v:rect id="Rectangle 751" o:spid="_x0000_s1775" style="position:absolute;left:5912;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jtcUA&#10;AADdAAAADwAAAGRycy9kb3ducmV2LnhtbESPS0sDMRSF90L/Q7iCO5t0hNJOm5bSIgoutA/B5WVy&#10;OwkmN8MktuO/N4Lg8nAeH2e5HoIXF+qTi6xhMlYgiJtoHLcaTsfH+xmIlJEN+sik4ZsSrFejmyXW&#10;Jl55T5dDbkUZ4VSjBptzV0uZGksB0zh2xMU7xz5gLrJvpenxWsaDl5VSUxnQcSFY7Ghrqfk8fIUC&#10;8e7pw728Hqdvs4lVu87v1OZd67vbYbMAkWnI/+G/9rPR8FDNK/h9U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WO1xQAAAN0AAAAPAAAAAAAAAAAAAAAAAJgCAABkcnMv&#10;ZG93bnJldi54bWxQSwUGAAAAAAQABAD1AAAAigMAAAAA&#10;" fillcolor="#ffcf2a" stroked="f"/>
              <v:rect id="Rectangle 752" o:spid="_x0000_s1776" style="position:absolute;left:5919;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5YsEA&#10;AADdAAAADwAAAGRycy9kb3ducmV2LnhtbERPTWvCQBC9C/6HZYTedGOUVqOr2ELBa7WKxyE7JtHs&#10;TMhuNf33bqHg6fF4X7zlunO1ulHrK2ED41ECijgXW3Fh4Hv/OZyB8gHZYi1MBn7Jw3rV7y0xs3Ln&#10;L7rtQqFiCfsMDZQhNJnWPi/JoR9JQxy1s7QOQ6RtoW2L91juap0myat2WHFcKLGhj5Ly6+7HGdiK&#10;HE5JsU/dO8vUvkW8nI/GvAy6zQJUoC48zf/prTUwSecT+HsTn4B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AOWLBAAAA3QAAAA8AAAAAAAAAAAAAAAAAmAIAAGRycy9kb3du&#10;cmV2LnhtbFBLBQYAAAAABAAEAPUAAACGAwAAAAA=&#10;" fillcolor="#ffd02d" stroked="f"/>
              <v:rect id="Rectangle 753" o:spid="_x0000_s1777" style="position:absolute;left:5919;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2/M8YA&#10;AADdAAAADwAAAGRycy9kb3ducmV2LnhtbESPQUvDQBSE74L/YXmCt3bTKFpjt0VEQQpSbHtob4/s&#10;MwnNvo27r2n6712h4HGYmW+Y2WJwreopxMazgck4A0VcettwZWC7eR9NQUVBtth6JgNnirCYX1/N&#10;sLD+xF/Ur6VSCcKxQAO1SFdoHcuaHMax74iT9+2DQ0kyVNoGPCW4a3WeZQ/aYcNpocaOXmsqD+uj&#10;M7A7ykSor/Ll48/Bf76t9laHvTG3N8PLMyihQf7Dl/aHNXCXP93D35v0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2/M8YAAADdAAAADwAAAAAAAAAAAAAAAACYAgAAZHJz&#10;L2Rvd25yZXYueG1sUEsFBgAAAAAEAAQA9QAAAIsDAAAAAA==&#10;" fillcolor="#ffd02f" stroked="f"/>
              <v:rect id="Rectangle 754" o:spid="_x0000_s1778" style="position:absolute;left:5919;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wHMUA&#10;AADdAAAADwAAAGRycy9kb3ducmV2LnhtbESPX2vCMBTF3wd+h3CFvQxNV5lsnWkZgmMwQeyKz5fm&#10;2habm5JkWr+9GQh7PJw/P86qGE0vzuR8Z1nB8zwBQVxb3XGjoPrZzF5B+ICssbdMCq7kocgnDyvM&#10;tL3wns5laEQcYZ+hgjaEIZPS1y0Z9HM7EEfvaJ3BEKVrpHZ4ieOml2mSLKXBjiOhxYHWLdWn8tdE&#10;yPDpttXOV9/joau4frqm/Wat1ON0/HgHEWgM/+F7+0srWKRvL/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3AcxQAAAN0AAAAPAAAAAAAAAAAAAAAAAJgCAABkcnMv&#10;ZG93bnJldi54bWxQSwUGAAAAAAQABAD1AAAAigMAAAAA&#10;" fillcolor="#ffd131" stroked="f"/>
              <v:rect id="Rectangle 755" o:spid="_x0000_s1779" style="position:absolute;left:5926;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eSv8UA&#10;AADdAAAADwAAAGRycy9kb3ducmV2LnhtbESPUUvDMBSF3wX/Q7iCby5dheLqsjGEyZQhrIrPl+au&#10;KWtuQpO19d+bwWCPh3POdzjL9WQ7MVAfWscK5rMMBHHtdMuNgp/v7dMLiBCRNXaOScEfBViv7u+W&#10;WGo38oGGKjYiQTiUqMDE6EspQ23IYpg5T5y8o+stxiT7RuoexwS3ncyzrJAWW04LBj29GapP1dkq&#10;KEb39etzg+/7bvEpfeW3Q/2h1OPDtHkFEWmKt/C1vdMKnvNFAZ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5K/xQAAAN0AAAAPAAAAAAAAAAAAAAAAAJgCAABkcnMv&#10;ZG93bnJldi54bWxQSwUGAAAAAAQABAD1AAAAigMAAAAA&#10;" fillcolor="#ffd134" stroked="f"/>
              <v:rect id="Rectangle 756" o:spid="_x0000_s1780" style="position:absolute;left:5926;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ZCMUA&#10;AADdAAAADwAAAGRycy9kb3ducmV2LnhtbESPT2sCMRTE74V+h/AK3mq2irW7NUqRCh7tWjw/krd/&#10;cPOybKK7+umNIHgcZuY3zGI12EacqfO1YwUf4wQEsXam5lLB/37z/gXCB2SDjWNScCEPq+XrywIz&#10;43r+o3MeShEh7DNUUIXQZlJ6XZFFP3YtcfQK11kMUXalNB32EW4bOUmST2mx5rhQYUvrivQxP1kF&#10;p+OsOByKa7rWbZ7q31k/3ec7pUZvw883iEBDeIYf7a1RMJ2kc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9kIxQAAAN0AAAAPAAAAAAAAAAAAAAAAAJgCAABkcnMv&#10;ZG93bnJldi54bWxQSwUGAAAAAAQABAD1AAAAigMAAAAA&#10;" fillcolor="#ffd236" stroked="f"/>
              <v:rect id="Rectangle 757" o:spid="_x0000_s1781" style="position:absolute;left:5926;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0bsIA&#10;AADdAAAADwAAAGRycy9kb3ducmV2LnhtbERPy4rCMBTdC/5DuII7TX0wo9UoIqgDA4VRcX1prm2x&#10;uSlJtPXvJ4uBWR7Oe73tTC1e5HxlWcFknIAgzq2uuFBwvRxGCxA+IGusLZOCN3nYbvq9NabatvxD&#10;r3MoRAxhn6KCMoQmldLnJRn0Y9sQR+5uncEQoSukdtjGcFPLaZJ8SIMVx4YSG9qXlD/OT6Pge58s&#10;6+adu9uxOp0+54+sne8ypYaDbrcCEagL/+I/95dWMJsu49z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RuwgAAAN0AAAAPAAAAAAAAAAAAAAAAAJgCAABkcnMvZG93&#10;bnJldi54bWxQSwUGAAAAAAQABAD1AAAAhwMAAAAA&#10;" fillcolor="#ffd338" stroked="f"/>
              <v:rect id="Rectangle 758" o:spid="_x0000_s1782" style="position:absolute;left:5933;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4PcUA&#10;AADdAAAADwAAAGRycy9kb3ducmV2LnhtbESPQWvCQBSE74X+h+UVvOnGiG0TXUWqgjdtKoi3Z/aZ&#10;hGbfhuyq8d+7BaHHYWa+YabzztTiSq2rLCsYDiIQxLnVFRcK9j/r/icI55E11pZJwZ0czGevL1NM&#10;tb3xN10zX4gAYZeigtL7JpXS5SUZdAPbEAfvbFuDPsi2kLrFW4CbWsZR9C4NVhwWSmzoq6T8N7sY&#10;BbEcLQ7ulK3HW7tLPuiwxNVxqVTvrVtMQHjq/H/42d5oBaM4SeDv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zg9xQAAAN0AAAAPAAAAAAAAAAAAAAAAAJgCAABkcnMv&#10;ZG93bnJldi54bWxQSwUGAAAAAAQABAD1AAAAigMAAAAA&#10;" fillcolor="#ffd33b" stroked="f"/>
              <v:rect id="Rectangle 759" o:spid="_x0000_s1783" style="position:absolute;left:5933;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SX8gA&#10;AADdAAAADwAAAGRycy9kb3ducmV2LnhtbESPwWrCQBCG70LfYZlCL1I3rRJC6iqlUGgFldpeehuy&#10;YzY0OxuyW40+vXMQPA7//N/MN18OvlUH6mMT2MDTJANFXAXbcG3g5/v9sQAVE7LFNjAZOFGE5eJu&#10;NMfShiN/0WGXaiUQjiUacCl1pdaxcuQxTkJHLNk+9B6TjH2tbY9HgftWP2dZrj02LBccdvTmqPrb&#10;/Xuh7PNuXTSfRTF2q/XvNt+cZueNMQ/3w+sLqERDui1f2x/WwHSayf9iIya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NJfyAAAAN0AAAAPAAAAAAAAAAAAAAAAAJgCAABk&#10;cnMvZG93bnJldi54bWxQSwUGAAAAAAQABAD1AAAAjQMAAAAA&#10;" fillcolor="#ffd43e" stroked="f"/>
              <v:rect id="Rectangle 760" o:spid="_x0000_s1784" style="position:absolute;left:5933;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Ni8MA&#10;AADdAAAADwAAAGRycy9kb3ducmV2LnhtbESPQWsCMRSE7wX/Q3iCt5pVoZTVKCKovYlW9Pp289xd&#10;TF7WJNX135tCocdhZr5hZovOGnEnHxrHCkbDDARx6XTDlYLj9/r9E0SIyBqNY1LwpACLee9thrl2&#10;D97T/RArkSAcclRQx9jmUoayJoth6Fri5F2ctxiT9JXUHh8Jbo0cZ9mHtNhwWqixpVVN5fXwYxW4&#10;0/a8L3ZXcxtvNs7wugi+KJQa9LvlFESkLv6H/9pfWsFkko3g9016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Ni8MAAADdAAAADwAAAAAAAAAAAAAAAACYAgAAZHJzL2Rv&#10;d25yZXYueG1sUEsFBgAAAAAEAAQA9QAAAIgDAAAAAA==&#10;" fillcolor="#ffd440" stroked="f"/>
              <v:rect id="Rectangle 761" o:spid="_x0000_s1785" style="position:absolute;left:5940;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hP8cA&#10;AADdAAAADwAAAGRycy9kb3ducmV2LnhtbESP3WoCMRSE74W+QziF3mnWH6zdGkXEVqWl0G0f4DQ5&#10;+4Obk2WT6vr2RhC8HGbmG2a+7GwtjtT6yrGC4SABQaydqbhQ8Pvz1p+B8AHZYO2YFJzJw3Lx0Jtj&#10;atyJv+mYhUJECPsUFZQhNKmUXpdk0Q9cQxy93LUWQ5RtIU2Lpwi3tRwlyVRarDgulNjQuiR9yP6t&#10;gsnHZ7bZ/a03+cswf96+z/zXXmulnh671SuIQF24h2/tnVEwHicjuL6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IT/HAAAA3QAAAA8AAAAAAAAAAAAAAAAAmAIAAGRy&#10;cy9kb3ducmV2LnhtbFBLBQYAAAAABAAEAPUAAACMAwAAAAA=&#10;" fillcolor="#ffd543" stroked="f"/>
              <v:rect id="Rectangle 762" o:spid="_x0000_s1786" style="position:absolute;left:5940;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aT8YA&#10;AADdAAAADwAAAGRycy9kb3ducmV2LnhtbESPT2vCQBDF70K/wzIFL0U3NSA1ukqpLejBQq0Hj8Pu&#10;mASzsyE7avrtu4WCx8f78+MtVr1v1JW6WAc28DzOQBHb4GouDRy+P0YvoKIgO2wCk4EfirBaPgwW&#10;WLhw4y+67qVUaYRjgQYqkbbQOtqKPMZxaImTdwqdR0myK7Xr8JbGfaMnWTbVHmtOhApbeqvInvcX&#10;n7jl7umykfXnzh7X9thsZ+/bqRgzfOxf56CEermH/9sbZyDPsxz+3q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VaT8YAAADdAAAADwAAAAAAAAAAAAAAAACYAgAAZHJz&#10;L2Rvd25yZXYueG1sUEsFBgAAAAAEAAQA9QAAAIsDAAAAAA==&#10;" fillcolor="#ffd646" stroked="f"/>
              <v:rect id="Rectangle 763" o:spid="_x0000_s1787" style="position:absolute;left:5940;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Z5sYA&#10;AADdAAAADwAAAGRycy9kb3ducmV2LnhtbESPzW7CMBCE75V4B2uReisOhFCUYhAg9ecGBR5gGy9x&#10;RLyOYjcEnr6uVKnH0cx8o1mseluLjlpfOVYwHiUgiAunKy4VnI6vT3MQPiBrrB2Tght5WC0HDwvM&#10;tbvyJ3WHUIoIYZ+jAhNCk0vpC0MW/cg1xNE7u9ZiiLItpW7xGuG2lpMkmUmLFccFgw1tDRWXw7dV&#10;UNXZJtse33j3/jy9N+mXNPusU+px2K9fQATqw3/4r/2hFaRpM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yZ5sYAAADdAAAADwAAAAAAAAAAAAAAAACYAgAAZHJz&#10;L2Rvd25yZXYueG1sUEsFBgAAAAAEAAQA9QAAAIsDAAAAAA==&#10;" fillcolor="#ffd748" stroked="f"/>
              <v:rect id="Rectangle 764" o:spid="_x0000_s1788" style="position:absolute;left:5947;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ZGcUA&#10;AADdAAAADwAAAGRycy9kb3ducmV2LnhtbESPQWvCQBSE7wX/w/KE3upGY4pEVymF0t7EWEFvj+wz&#10;iWbfbrNbk/77rlDocZiZb5jVZjCtuFHnG8sKppMEBHFpdcOVgs/929MChA/IGlvLpOCHPGzWo4cV&#10;5tr2vKNbESoRIexzVFCH4HIpfVmTQT+xjjh6Z9sZDFF2ldQd9hFuWjlLkmdpsOG4UKOj15rKa/Ft&#10;FGSpuxzdF11seSqyQ7+dvRdzo9TjeHhZggg0hP/wX/tDK0jTJIP7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BkZxQAAAN0AAAAPAAAAAAAAAAAAAAAAAJgCAABkcnMv&#10;ZG93bnJldi54bWxQSwUGAAAAAAQABAD1AAAAigMAAAAA&#10;" fillcolor="#ffd84b" stroked="f"/>
              <v:rect id="Rectangle 765" o:spid="_x0000_s1789" style="position:absolute;left:5947;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VccUA&#10;AADdAAAADwAAAGRycy9kb3ducmV2LnhtbESPQUvDQBCF70L/wzKCN7vRQC2x2yItQkUvtj14HLNj&#10;NpiZDdmxjf56VxB6fLz3vsdbrEbuzJGG1EZxcDMtwJDU0bfSODjsH6/nYJKieOyikINvSrBaTi4W&#10;WPl4klc67rQxGSKpQgdBta+sTXUgxjSNPUn2PuLAqFkOjfUDnjKcO3tbFDPL2EpeCNjTOlD9ufti&#10;Bz9rPYT0wu93acvPmzftGy6fnLu6HB/uwSiNeg7/t7feQVkWM/h7k5+A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NVxxQAAAN0AAAAPAAAAAAAAAAAAAAAAAJgCAABkcnMv&#10;ZG93bnJldi54bWxQSwUGAAAAAAQABAD1AAAAigMAAAAA&#10;" fillcolor="#ffd84d" stroked="f"/>
              <v:rect id="Rectangle 766" o:spid="_x0000_s1790" style="position:absolute;left:5947;top:1179;width:8;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JWMMA&#10;AADdAAAADwAAAGRycy9kb3ducmV2LnhtbESPT4vCMBTE78J+h/AW9qaJCnWpRhFZF735Z70/m2db&#10;bF66TdT67Y0geBxm5jfMZNbaSlyp8aVjDf2eAkGcOVNyruFvv+x+g/AB2WDlmDTcycNs+tGZYGrc&#10;jbd03YVcRAj7FDUUIdSplD4ryKLvuZo4eifXWAxRNrk0Dd4i3FZyoFQiLZYcFwqsaVFQdt5drIZj&#10;snBlOM+T5Xrzf/jN3A+dRkrrr892PgYRqA3v8Ku9MhqGQzWC55v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NJWMMAAADdAAAADwAAAAAAAAAAAAAAAACYAgAAZHJzL2Rv&#10;d25yZXYueG1sUEsFBgAAAAAEAAQA9QAAAIgDAAAAAA==&#10;" fillcolor="#ffd950" stroked="f"/>
              <v:rect id="Rectangle 767" o:spid="_x0000_s1791" style="position:absolute;left:5955;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uYcMA&#10;AADdAAAADwAAAGRycy9kb3ducmV2LnhtbERPy4rCMBTdD/gP4QruxlQLItW0iCDICIPjC9xdmmtb&#10;bG5Kk6l1vt4sBlweznuZ9aYWHbWusqxgMo5AEOdWV1woOB03n3MQziNrrC2Tgic5yNLBxxITbR/8&#10;Q93BFyKEsEtQQel9k0jp8pIMurFtiAN3s61BH2BbSN3iI4SbWk6jaCYNVhwaSmxoXVJ+P/waBZfa&#10;72W3vX7/He97F+vd+bn+Ois1GvarBQhPvX+L/91brSCOozA3vAlP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uYcMAAADdAAAADwAAAAAAAAAAAAAAAACYAgAAZHJzL2Rv&#10;d25yZXYueG1sUEsFBgAAAAAEAAQA9QAAAIgDAAAAAA==&#10;" fillcolor="#ffda52" stroked="f"/>
              <v:rect id="Rectangle 768" o:spid="_x0000_s1792" style="position:absolute;left:5955;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RsUA&#10;AADdAAAADwAAAGRycy9kb3ducmV2LnhtbESP0WqDQBRE3wv5h+UG+lLi2gglMW5CUir42iQfcHFv&#10;VOLeVXejtl/fLRT6OMzMGSY7zKYVIw2usazgNYpBEJdWN1wpuF7y1QaE88gaW8uk4IscHPaLpwxT&#10;bSf+pPHsKxEg7FJUUHvfpVK6siaDLrIdcfBudjDogxwqqQecAty0ch3Hb9Jgw2Ghxo7eayrv54dR&#10;cJrGb6xc3+u5++jzcv1SbPKHUs/L+bgD4Wn2/+G/dqEVJEm8hd834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o1GxQAAAN0AAAAPAAAAAAAAAAAAAAAAAJgCAABkcnMv&#10;ZG93bnJldi54bWxQSwUGAAAAAAQABAD1AAAAigMAAAAA&#10;" fillcolor="#ffdc54" stroked="f"/>
              <v:rect id="Rectangle 769" o:spid="_x0000_s1793" style="position:absolute;left:5955;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GlcMA&#10;AADdAAAADwAAAGRycy9kb3ducmV2LnhtbERPPW/CMBDdkfofrKvEBg5FRRAwqBQhdSgDAcF6xEcc&#10;Gp+j2ED67/GAxPj0vmeL1lbiRo0vHSsY9BMQxLnTJRcK9rt1bwzCB2SNlWNS8E8eFvO3zgxT7e68&#10;pVsWChFD2KeowIRQp1L63JBF33c1ceTOrrEYImwKqRu8x3BbyY8kGUmLJccGgzV9G8r/sqtV8Lld&#10;nQ7mYC6nZVb92uVxc8ztRKnue/s1BRGoDS/x0/2jFQyHg7g/vo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FGlcMAAADdAAAADwAAAAAAAAAAAAAAAACYAgAAZHJzL2Rv&#10;d25yZXYueG1sUEsFBgAAAAAEAAQA9QAAAIgDAAAAAA==&#10;" fillcolor="#ffdd57" stroked="f"/>
              <v:rect id="Rectangle 770" o:spid="_x0000_s1794" style="position:absolute;left:5962;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oP8UA&#10;AADdAAAADwAAAGRycy9kb3ducmV2LnhtbESPQWvCQBSE74L/YXlCb7pJU6VNXaUIouBBjB48PrKv&#10;STD7NuyuJv33XaHQ4zAz3zDL9WBa8SDnG8sK0lkCgri0uuFKweW8nb6D8AFZY2uZFPyQh/VqPFpi&#10;rm3PJ3oUoRIRwj5HBXUIXS6lL2sy6Ge2I47et3UGQ5SuktphH+Gmla9JspAGG44LNXa0qam8FXej&#10;YLu/7vxHVtyKbn7Yce/eTny8KvUyGb4+QQQawn/4r73XCrIsTeH5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ug/xQAAAN0AAAAPAAAAAAAAAAAAAAAAAJgCAABkcnMv&#10;ZG93bnJldi54bWxQSwUGAAAAAAQABAD1AAAAigMAAAAA&#10;" fillcolor="#ffdd5a" stroked="f"/>
              <v:rect id="Rectangle 771" o:spid="_x0000_s1795" style="position:absolute;left:5962;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JMcA&#10;AADdAAAADwAAAGRycy9kb3ducmV2LnhtbESPQWsCMRSE74X+h/AKXopmV6GV1SilWBA8lNpW8PbY&#10;PDdLNy9LknXXf98IgsdhZr5hluvBNuJMPtSOFeSTDARx6XTNlYKf74/xHESIyBobx6TgQgHWq8eH&#10;JRba9fxF532sRIJwKFCBibEtpAylIYth4lri5J2ctxiT9JXUHvsEt42cZtmLtFhzWjDY0ruh8m/f&#10;WQXPh+51l20+vd405nKUu1/fd7lSo6fhbQEi0hDv4Vt7qxXMZvkU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dCTHAAAA3QAAAA8AAAAAAAAAAAAAAAAAmAIAAGRy&#10;cy9kb3ducmV2LnhtbFBLBQYAAAAABAAEAPUAAACMAwAAAAA=&#10;" fillcolor="#ffde5c" stroked="f"/>
              <v:rect id="Rectangle 772" o:spid="_x0000_s1796" style="position:absolute;left:5962;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F8YA&#10;AADdAAAADwAAAGRycy9kb3ducmV2LnhtbESPQWvCQBSE74X+h+UJvdWNDbQSXUVqi0WwmKh4fWSf&#10;Seju25BdNf33rlDocZiZb5jpvLdGXKjzjWMFo2ECgrh0uuFKwX73+TwG4QOyRuOYFPySh/ns8WGK&#10;mXZXzulShEpECPsMFdQhtJmUvqzJoh+6ljh6J9dZDFF2ldQdXiPcGvmSJK/SYsNxocaW3msqf4qz&#10;VaD9x6ZC83Zslqtlvj6vTP69PSj1NOgXExCB+vAf/mt/aQVpOkrh/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dF8YAAADdAAAADwAAAAAAAAAAAAAAAACYAgAAZHJz&#10;L2Rvd25yZXYueG1sUEsFBgAAAAAEAAQA9QAAAIsDAAAAAA==&#10;" fillcolor="#ffdf5e" stroked="f"/>
              <v:rect id="Rectangle 773" o:spid="_x0000_s1797" style="position:absolute;left:5969;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0aMQA&#10;AADdAAAADwAAAGRycy9kb3ducmV2LnhtbESPS2/CMBCE70j9D9ZW4gYODS+lmKiAUDnyPPS2ipck&#10;Il5HsYHw73ElJA57WM3Mt7OztDWVuFHjSssKBv0IBHFmdcm5guNh3ZuCcB5ZY2WZFDzIQTr/6Mww&#10;0fbOO7rtfS4ChF2CCgrv60RKlxVk0PVtTRy0s20M+rA2udQN3gPcVPIrisbSYMnhQoE1LQvKLvur&#10;CTVWv8cw7YKi7fA0YTk60+VPqe5n+/MNwlPr3+ZXeqMVxPFgCP/fBAT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9GjEAAAA3QAAAA8AAAAAAAAAAAAAAAAAmAIAAGRycy9k&#10;b3ducmV2LnhtbFBLBQYAAAAABAAEAPUAAACJAwAAAAA=&#10;" fillcolor="#ffe161" stroked="f"/>
              <v:rect id="Rectangle 774" o:spid="_x0000_s1798" style="position:absolute;left:5969;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kUMUA&#10;AADdAAAADwAAAGRycy9kb3ducmV2LnhtbESPQWvCQBSE74X+h+UVvJS6MalFUldpBbVXbSn09si+&#10;JsG8t2F31fjv3ULB4zAz3zDz5cCdOpEPrRMDk3EGiqRytpXawNfn+mkGKkQUi50TMnChAMvF/d0c&#10;S+vOsqPTPtYqQSSUaKCJsS+1DlVDjGHsepLk/TrPGJP0tbYezwnOnc6z7EUztpIWGuxp1VB12B/Z&#10;wHqaH75rLir2j+/088yb7WWWGzN6GN5eQUUa4i383/6wBopiMoW/N+k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ORQxQAAAN0AAAAPAAAAAAAAAAAAAAAAAJgCAABkcnMv&#10;ZG93bnJldi54bWxQSwUGAAAAAAQABAD1AAAAigMAAAAA&#10;" fillcolor="#ffe264" stroked="f"/>
              <v:rect id="Rectangle 775" o:spid="_x0000_s1799" style="position:absolute;left:5969;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QIsMA&#10;AADdAAAADwAAAGRycy9kb3ducmV2LnhtbESPT4vCMBTE78J+h/AW9iKaWqUr1SiLsOjVP7jXR/Ns&#10;6zYvpYm1+umNIHgcZuY3zHzZmUq01LjSsoLRMAJBnFldcq7gsP8dTEE4j6yxskwKbuRgufjozTHV&#10;9spbanc+FwHCLkUFhfd1KqXLCjLohrYmDt7JNgZ9kE0udYPXADeVjKMokQZLDgsF1rQqKPvfXYyC&#10;vp20f2uKz/fvY51VU40Yc6LU12f3MwPhqfPv8Ku90QrG41ECz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1QIsMAAADdAAAADwAAAAAAAAAAAAAAAACYAgAAZHJzL2Rv&#10;d25yZXYueG1sUEsFBgAAAAAEAAQA9QAAAIgDAAAAAA==&#10;" fillcolor="#ffe266" stroked="f"/>
              <v:rect id="Rectangle 776" o:spid="_x0000_s1800" style="position:absolute;left:5976;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eMcA&#10;AADdAAAADwAAAGRycy9kb3ducmV2LnhtbESPT2sCMRTE7wW/Q3iF3mp2lWpdjSJCoYdeqiL09tw8&#10;d2M3L8sm3T/99E1B8DjMzG+Y1aa3lWip8caxgnScgCDOnTZcKDge3p5fQfiArLFyTAoG8rBZjx5W&#10;mGnX8Se1+1CICGGfoYIyhDqT0uclWfRjVxNH7+IaiyHKppC6wS7CbSUnSTKTFg3HhRJr2pWUf+9/&#10;rIL5UH8MZ929/Kb51R7OJ/O1aI1ST4/9dgkiUB/u4Vv7XSuYTtM5/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57HjHAAAA3QAAAA8AAAAAAAAAAAAAAAAAmAIAAGRy&#10;cy9kb3ducmV2LnhtbFBLBQYAAAAABAAEAPUAAACMAwAAAAA=&#10;" fillcolor="#ffe368" stroked="f"/>
              <v:rect id="Rectangle 777" o:spid="_x0000_s1801" style="position:absolute;left:5976;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wcIA&#10;AADdAAAADwAAAGRycy9kb3ducmV2LnhtbERPyW7CMBC9V+IfrEHqrTiUiiVgUEGirTixifNgD0lE&#10;PI5sl6R/Xx8q9fj09sWqs7V4kA+VYwXDQQaCWDtTcaHgfNq+TEGEiGywdkwKfijAatl7WmBuXMsH&#10;ehxjIVIIhxwVlDE2uZRBl2QxDFxDnLib8xZjgr6QxmObwm0tX7NsLC1WnBpKbGhTkr4fv62C/cfn&#10;+VLo7ZuPM92sT7vJtR17pZ773fscRKQu/ov/3F9GwWg0TH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bBwgAAAN0AAAAPAAAAAAAAAAAAAAAAAJgCAABkcnMvZG93&#10;bnJldi54bWxQSwUGAAAAAAQABAD1AAAAhwMAAAAA&#10;" fillcolor="#ffe56a" stroked="f"/>
              <v:rect id="Rectangle 778" o:spid="_x0000_s1802" style="position:absolute;left:5976;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l/cYA&#10;AADdAAAADwAAAGRycy9kb3ducmV2LnhtbESPQWvCQBSE74L/YXlCb3WTBoqN2YhKxRZPVQ8en9ln&#10;Esy+DdnVpP313ULB4zAz3zDZYjCNuFPnassK4mkEgriwuuZSwfGweZ6BcB5ZY2OZFHyTg0U+HmWY&#10;atvzF933vhQBwi5FBZX3bSqlKyoy6Ka2JQ7exXYGfZBdKXWHfYCbRr5E0as0WHNYqLCldUXFdX8z&#10;CszP6j3pd5tP35drt72dzjLenpV6mgzLOQhPg3+E/9sfWkGSxG/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kl/cYAAADdAAAADwAAAAAAAAAAAAAAAACYAgAAZHJz&#10;L2Rvd25yZXYueG1sUEsFBgAAAAAEAAQA9QAAAIsDAAAAAA==&#10;" fillcolor="#ffe66c" stroked="f"/>
              <v:rect id="Rectangle 779" o:spid="_x0000_s1803" style="position:absolute;left:5983;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2mr4A&#10;AADdAAAADwAAAGRycy9kb3ducmV2LnhtbERPSwrCMBDdC94hjOBOU1sQqUZRQRAExR+4HJqxLTaT&#10;0kSttzcLweXj/WeL1lTiRY0rLSsYDSMQxJnVJecKLufNYALCeWSNlWVS8CEHi3m3M8NU2zcf6XXy&#10;uQgh7FJUUHhfp1K6rCCDbmhr4sDdbWPQB9jkUjf4DuGmknEUjaXBkkNDgTWtC8oep6dRcNbV/bDd&#10;XfVYl6vPNRsl8W3PSvV77XIKwlPr/+Kfe6sVJEkc9oc34Qn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vNpq+AAAA3QAAAA8AAAAAAAAAAAAAAAAAmAIAAGRycy9kb3ducmV2&#10;LnhtbFBLBQYAAAAABAAEAPUAAACDAwAAAAA=&#10;" fillcolor="#ffe76f" stroked="f"/>
              <v:rect id="Rectangle 780" o:spid="_x0000_s1804" style="position:absolute;left:5983;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NcQA&#10;AADdAAAADwAAAGRycy9kb3ducmV2LnhtbESPwWrDMBBE74H8g9hAb4mcpITWtRxCoNBr44B7XKyN&#10;5URaGUuN3X59VSj0OMzMG6bYT86KOw2h86xgvcpAEDded9wqOFevyycQISJrtJ5JwRcF2JfzWYG5&#10;9iO/0/0UW5EgHHJUYGLscylDY8hhWPmeOHkXPziMSQ6t1AOOCe6s3GTZTjrsOC0Y7OloqLmdPp2C&#10;x4ux/UeV2Xqnx+eazt9X31VKPSymwwuISFP8D/+137SC7Xazht836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8DXEAAAA3QAAAA8AAAAAAAAAAAAAAAAAmAIAAGRycy9k&#10;b3ducmV2LnhtbFBLBQYAAAAABAAEAPUAAACJAwAAAAA=&#10;" fillcolor="#ffe871" stroked="f"/>
              <v:rect id="Rectangle 781" o:spid="_x0000_s1805" style="position:absolute;left:5983;top:1179;width:8;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6X8IA&#10;AADdAAAADwAAAGRycy9kb3ducmV2LnhtbESPQWvCQBSE70L/w/IK3nRjIkWiq4hF8dooeH1kn0lI&#10;9m3Ivmr8991CocdhZr5hNrvRdepBQ2g8G1jME1DEpbcNVwaul+NsBSoIssXOMxl4UYDd9m2ywdz6&#10;J3/Ro5BKRQiHHA3UIn2udShrchjmvieO3t0PDiXKodJ2wGeEu06nSfKhHTYcF2rs6VBT2RbfzsBp&#10;eWmOhdzoM8jhZe/23Gbt0pjp+7hfgxIa5T/81z5bA1mWpvD7Jj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pfwgAAAN0AAAAPAAAAAAAAAAAAAAAAAJgCAABkcnMvZG93&#10;bnJldi54bWxQSwUGAAAAAAQABAD1AAAAhwMAAAAA&#10;" fillcolor="#ffe973" stroked="f"/>
              <v:rect id="Rectangle 782" o:spid="_x0000_s1806" style="position:absolute;left:5991;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0BsUA&#10;AADdAAAADwAAAGRycy9kb3ducmV2LnhtbESPQWvCQBSE7wX/w/KEXsRsTGopqatIaSG31ljM9ZF9&#10;JsHs25BdNfn33UKhx2FmvmE2u9F04kaDay0rWEUxCOLK6pZrBd/Hj+ULCOeRNXaWScFEDnbb2cMG&#10;M23vfKBb4WsRIOwyVNB432dSuqohgy6yPXHwznYw6IMcaqkHvAe46WQSx8/SYMthocGe3hqqLsXV&#10;KFgsSo3r8jPX5Xs3na5fnDw5VupxPu5fQXga/X/4r51rBWmapP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jQGxQAAAN0AAAAPAAAAAAAAAAAAAAAAAJgCAABkcnMv&#10;ZG93bnJldi54bWxQSwUGAAAAAAQABAD1AAAAigMAAAAA&#10;" fillcolor="#ffea75" stroked="f"/>
              <v:rect id="Rectangle 783" o:spid="_x0000_s1807" style="position:absolute;left:5991;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nS8gA&#10;AADdAAAADwAAAGRycy9kb3ducmV2LnhtbESPT2vCQBTE7wW/w/IKvYhuTPpHoquIIkgPgtaCx0f2&#10;mQ3Nvg3ZbUz76buC0OMwM79h5sve1qKj1leOFUzGCQjiwumKSwWnj+1oCsIHZI21Y1LwQx6Wi8HD&#10;HHPtrnyg7hhKESHsc1RgQmhyKX1hyKIfu4Y4ehfXWgxRtqXULV4j3NYyTZJXabHiuGCwobWh4uv4&#10;bRV8bn4Pq+FLtt2v38J5M9w7je9OqafHfjUDEagP/+F7e6cVZFn6DLc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udLyAAAAN0AAAAPAAAAAAAAAAAAAAAAAJgCAABk&#10;cnMvZG93bnJldi54bWxQSwUGAAAAAAQABAD1AAAAjQMAAAAA&#10;" fillcolor="#ffeb77" stroked="f"/>
              <v:rect id="Rectangle 784" o:spid="_x0000_s1808" style="position:absolute;left:5991;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o+sYA&#10;AADdAAAADwAAAGRycy9kb3ducmV2LnhtbESPQWvCQBSE74X+h+UVvEjdmDRFoqtIqWCpF6MI3h7Z&#10;ZxLMvg3ZVeO/dwtCj8PMfMPMFr1pxJU6V1tWMB5FIIgLq2suFex3q/cJCOeRNTaWScGdHCzmry8z&#10;zLS98ZauuS9FgLDLUEHlfZtJ6YqKDLqRbYmDd7KdQR9kV0rd4S3ATSPjKPqUBmsOCxW29FVRcc4v&#10;RsHHJDn+lEv5GzVmvDvEw5Q236lSg7d+OQXhqff/4Wd7rRUkSZzC3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4o+sYAAADdAAAADwAAAAAAAAAAAAAAAACYAgAAZHJz&#10;L2Rvd25yZXYueG1sUEsFBgAAAAAEAAQA9QAAAIsDAAAAAA==&#10;" fillcolor="#ffec79" stroked="f"/>
              <v:rect id="Rectangle 785" o:spid="_x0000_s1809" style="position:absolute;left:5998;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Zh8cA&#10;AADdAAAADwAAAGRycy9kb3ducmV2LnhtbESP3WrCQBSE7wt9h+UUelN0UwMi0VVsQWihCv6AXh6y&#10;x2w0ezZk15j69N2C4OUwM98wk1lnK9FS40vHCt77CQji3OmSCwW77aI3AuEDssbKMSn4JQ+z6fPT&#10;BDPtrrymdhMKESHsM1RgQqgzKX1uyKLvu5o4ekfXWAxRNoXUDV4j3FZykCRDabHkuGCwpk9D+Xlz&#10;sQqOt316MrfFx3e7Yl6Gt8Py8nNQ6vWlm49BBOrCI3xvf2kFaToYwv+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mYfHAAAA3QAAAA8AAAAAAAAAAAAAAAAAmAIAAGRy&#10;cy9kb3ducmV2LnhtbFBLBQYAAAAABAAEAPUAAACMAwAAAAA=&#10;" fillcolor="#ffed7b" stroked="f"/>
              <v:rect id="Rectangle 786" o:spid="_x0000_s1810" style="position:absolute;left:5998;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Y/sYA&#10;AADdAAAADwAAAGRycy9kb3ducmV2LnhtbESPQWvCQBSE74L/YXlCb7rRQFOiq0hLoCII1ULt7bH7&#10;TKLZtyG7avrvu4WCx2FmvmEWq9424kadrx0rmE4SEMTamZpLBZ+HYvwCwgdkg41jUvBDHlbL4WCB&#10;uXF3/qDbPpQiQtjnqKAKoc2l9Loii37iWuLonVxnMUTZldJ0eI9w28hZkjxLizXHhQpbeq1IX/ZX&#10;q+D4Xae7Y5NuN9u3nc7OWUH6q1DqadSv5yAC9eER/m+/GwVpOsv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GY/sYAAADdAAAADwAAAAAAAAAAAAAAAACYAgAAZHJz&#10;L2Rvd25yZXYueG1sUEsFBgAAAAAEAAQA9QAAAIsDAAAAAA==&#10;" fillcolor="#ffee7c" stroked="f"/>
              <v:rect id="Rectangle 787" o:spid="_x0000_s1811" style="position:absolute;left:5998;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4cMA&#10;AADdAAAADwAAAGRycy9kb3ducmV2LnhtbESPwWrDMAyG74O9g1Fht9VpCyNL65YyKGyXjaV7ADVW&#10;k9BYNrbXem8/HQY7il//p0+bXXGTulJMo2cDi3kFirjzduTewNfx8FiDShnZ4uSZDPxQgt32/m6D&#10;jfU3/qRrm3slEE4NGhhyDo3WqRvIYZr7QCzZ2UeHWcbYaxvxJnA36WVVPWmHI8uFAQO9DNRd2m8n&#10;Goe4t28fLbqTDuUdc/1cQm3Mw6zs16Aylfy//Nd+tQZWq6XoyjeC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j4cMAAADdAAAADwAAAAAAAAAAAAAAAACYAgAAZHJzL2Rv&#10;d25yZXYueG1sUEsFBgAAAAAEAAQA9QAAAIgDAAAAAA==&#10;" fillcolor="#ffef7e" stroked="f"/>
              <v:rect id="Rectangle 788" o:spid="_x0000_s1812" style="position:absolute;left:6005;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bhMUA&#10;AADdAAAADwAAAGRycy9kb3ducmV2LnhtbESPwU7DMBBE70j9B2uRuFGHFCoS6lYVApUDPTTwAat4&#10;iSPidRovSfh7jITEcTQzbzSb3ew7NdIQ28AGbpYZKOI62JYbA+9vz9f3oKIgW+wCk4FvirDbLi42&#10;WNow8YnGShqVIBxLNOBE+lLrWDvyGJehJ07eRxg8SpJDo+2AU4L7TudZttYeW04LDnt6dFR/Vl/e&#10;QP403r0Wp4mq4tbtD/1BzpMcjbm6nPcPoIRm+Q//tV+sgdUqL+D3TX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RuExQAAAN0AAAAPAAAAAAAAAAAAAAAAAJgCAABkcnMv&#10;ZG93bnJldi54bWxQSwUGAAAAAAQABAD1AAAAigMAAAAA&#10;" fillcolor="#fff080" stroked="f"/>
              <v:rect id="Rectangle 789" o:spid="_x0000_s1813" style="position:absolute;left:6005;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9j8YA&#10;AADdAAAADwAAAGRycy9kb3ducmV2LnhtbESPwWrCQBCG74LvsIzQm240YDV1FRGkhZ5qe7C3ITvN&#10;hmZnY3aNsU/fORR6HP75v/lmsxt8o3rqYh3YwHyWgSIug625MvDxfpyuQMWEbLEJTAbuFGG3HY82&#10;WNhw4zfqT6lSAuFYoAGXUltoHUtHHuMstMSSfYXOY5Kxq7Tt8CZw3+hFli21x5rlgsOWDo7K79PV&#10;i8bPpUl3qz/rc7Vevj4/Wtfv18Y8TIb9E6hEQ/pf/mu/WAN5nou/fCMI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U9j8YAAADdAAAADwAAAAAAAAAAAAAAAACYAgAAZHJz&#10;L2Rvd25yZXYueG1sUEsFBgAAAAAEAAQA9QAAAIsDAAAAAA==&#10;" fillcolor="#fff181" stroked="f"/>
              <v:rect id="Rectangle 790" o:spid="_x0000_s1814" style="position:absolute;left:6005;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wf8QA&#10;AADdAAAADwAAAGRycy9kb3ducmV2LnhtbESPzWrDMBCE74G+g9hCb4nsCEziRglNINBjfmmPi7W1&#10;Ra2VsZTEefsoUOhxmJlvmMVqcK24Uh+sZw35JANBXHljudZwOm7HMxAhIhtsPZOGOwVYLV9GCyyN&#10;v/GerodYiwThUKKGJsaulDJUDTkME98RJ+/H9w5jkn0tTY+3BHetnGZZIR1aTgsNdrRpqPo9XJwG&#10;OftScX4+Fju7MTb/Lu5rNVit316Hj3cQkYb4H/5rfxoNSqkcnm/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LsH/EAAAA3QAAAA8AAAAAAAAAAAAAAAAAmAIAAGRycy9k&#10;b3ducmV2LnhtbFBLBQYAAAAABAAEAPUAAACJAwAAAAA=&#10;" fillcolor="#fff183" stroked="f"/>
              <v:rect id="Rectangle 791" o:spid="_x0000_s1815" style="position:absolute;left:6012;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kUMYA&#10;AADdAAAADwAAAGRycy9kb3ducmV2LnhtbESPQWsCMRSE7wX/Q3iCt5rVhVK2RpGCYC9Ct6vS23Pz&#10;3GzdvIRNqtt/3xQKHoeZ+YZZrAbbiSv1oXWsYDbNQBDXTrfcKKg+No/PIEJE1tg5JgU/FGC1HD0s&#10;sNDuxu90LWMjEoRDgQpMjL6QMtSGLIap88TJO7veYkyyb6Tu8ZbgtpPzLHuSFltOCwY9vRqqL+W3&#10;VXCcnQ7VZ2XKN3/w5e4rdutw2Ss1GQ/rFxCRhngP/7e3WkGe53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8kUMYAAADdAAAADwAAAAAAAAAAAAAAAACYAgAAZHJz&#10;L2Rvd25yZXYueG1sUEsFBgAAAAAEAAQA9QAAAIsDAAAAAA==&#10;" fillcolor="#fff284" stroked="f"/>
              <v:rect id="Rectangle 792" o:spid="_x0000_s1816" style="position:absolute;left:6012;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MGcAA&#10;AADdAAAADwAAAGRycy9kb3ducmV2LnhtbERPy2oCMRTdF/yHcIXuasYZ0DI1ighiwZUPaJeXyXUm&#10;mNwMk6jp3zdCoWd3OC/OYpWcFXcagvGsYDopQBA3XhtuFZxP27d3ECEia7SeScEPBVgtRy8LrLV/&#10;8IHux9iKXMKhRgVdjH0tZWg6chgmvifO2sUPDmOmQyv1gI9c7qwsi2ImHRrOCx32tOmouR5vTsHu&#10;qyybZKpNNBYvLlVz9233Sr2O0/oDRKQU/81/6U+toMqA55v8BO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AMGcAAAADdAAAADwAAAAAAAAAAAAAAAACYAgAAZHJzL2Rvd25y&#10;ZXYueG1sUEsFBgAAAAAEAAQA9QAAAIUDAAAAAA==&#10;" fillcolor="#fff386" stroked="f"/>
              <v:rect id="Rectangle 793" o:spid="_x0000_s1817" style="position:absolute;left:6012;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V8YA&#10;AADdAAAADwAAAGRycy9kb3ducmV2LnhtbESPQWsCMRSE7wX/Q3hCL1KzuiplNYoKBamHUvXQ4+vm&#10;ubu4eVk3qcZ/bwShx2FmvmFmi2BqcaHWVZYVDPoJCOLc6ooLBYf9x9s7COeRNdaWScGNHCzmnZcZ&#10;Ztpe+ZsuO1+ICGGXoYLS+yaT0uUlGXR92xBH72hbgz7KtpC6xWuEm1oOk2QiDVYcF0psaF1Sftr9&#10;GQW/X4PtqjfumTOFibwF+/N5GG2Ueu2G5RSEp+D/w8/2RitI03QE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TV8YAAADdAAAADwAAAAAAAAAAAAAAAACYAgAAZHJz&#10;L2Rvd25yZXYueG1sUEsFBgAAAAAEAAQA9QAAAIsDAAAAAA==&#10;" fillcolor="#fff488" stroked="f"/>
              <v:rect id="Rectangle 794" o:spid="_x0000_s1818" style="position:absolute;left:6019;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208QA&#10;AADdAAAADwAAAGRycy9kb3ducmV2LnhtbESPQWvCQBSE70L/w/IKvemmhohEV5FKoXgRbRB6e2af&#10;SUj2bchuNfn3riB4HGbmG2a57k0jrtS5yrKCz0kEgji3uuJCQfb7PZ6DcB5ZY2OZFAzkYL16Gy0x&#10;1fbGB7oefSEChF2KCkrv21RKl5dk0E1sSxy8i+0M+iC7QuoObwFuGjmNopk0WHFYKLGlr5Ly+vhv&#10;FCRzedpvd1Tn/FefzkOSDSwzpT7e+80ChKfev8LP9o9WEMdxAo834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RNtPEAAAA3QAAAA8AAAAAAAAAAAAAAAAAmAIAAGRycy9k&#10;b3ducmV2LnhtbFBLBQYAAAAABAAEAPUAAACJAwAAAAA=&#10;" fillcolor="#fff589" stroked="f"/>
              <v:rect id="Rectangle 795" o:spid="_x0000_s1819" style="position:absolute;left:6019;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KgsYA&#10;AADdAAAADwAAAGRycy9kb3ducmV2LnhtbESPQWvCQBSE74X+h+UVvJS60UDapllFBCEgPVRLz4/s&#10;M5s0+zZk1xj/vSsUehxm5humWE+2EyMNvnGsYDFPQBBXTjdcK/g+7l7eQPiArLFzTAqu5GG9enwo&#10;MNfuwl80HkItIoR9jgpMCH0upa8MWfRz1xNH7+QGiyHKoZZ6wEuE204ukySTFhuOCwZ72hqqfg9n&#10;q+D9dXs1bbnPns3x1GafP2Npd6NSs6dp8wEi0BT+w3/tUitI0zSD+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3KgsYAAADdAAAADwAAAAAAAAAAAAAAAACYAgAAZHJz&#10;L2Rvd25yZXYueG1sUEsFBgAAAAAEAAQA9QAAAIsDAAAAAA==&#10;" fillcolor="#fff58a" stroked="f"/>
              <v:rect id="Rectangle 796" o:spid="_x0000_s1820" style="position:absolute;left:6019;top:1179;width:8;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lVscA&#10;AADdAAAADwAAAGRycy9kb3ducmV2LnhtbESPT2vCQBTE70K/w/IKvYhu/oBtU9dQlIKHCtaK4O2R&#10;fU1Csm9DdhvTb98VBI/DzPyGWeajacVAvastK4jnEQjiwuqaSwXH74/ZCwjnkTW2lknBHznIVw+T&#10;JWbaXviLhoMvRYCwy1BB5X2XSemKigy6ue2Ig/dje4M+yL6UusdLgJtWJlG0kAZrDgsVdrSuqGgO&#10;v0aBTfbsy/15c9w1r/H0TNvm9GmVenoc399AeBr9PXxrb7WCNE2f4fomP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JVbHAAAA3QAAAA8AAAAAAAAAAAAAAAAAmAIAAGRy&#10;cy9kb3ducmV2LnhtbFBLBQYAAAAABAAEAPUAAACMAwAAAAA=&#10;" fillcolor="#fff68b" stroked="f"/>
              <v:rect id="Rectangle 797" o:spid="_x0000_s1821" style="position:absolute;left:6027;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jWcQA&#10;AADdAAAADwAAAGRycy9kb3ducmV2LnhtbERPTUvDQBC9C/0PyxS82U0NFI3dlrZSUDyZKHocsmOy&#10;mJ2N2W2b+uudg9Dj430v16Pv1JGG6AIbmM8yUMR1sI4bA2/V/uYOVEzIFrvAZOBMEdarydUSCxtO&#10;/ErHMjVKQjgWaKBNqS+0jnVLHuMs9MTCfYXBYxI4NNoOeJJw3+nbLFtoj46locWedi3V3+XBG8g/&#10;fhfVffWz3R82ny/PW1e+nx+dMdfTcfMAKtGYLuJ/95MVX57LXHk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ro1nEAAAA3QAAAA8AAAAAAAAAAAAAAAAAmAIAAGRycy9k&#10;b3ducmV2LnhtbFBLBQYAAAAABAAEAPUAAACJAwAAAAA=&#10;" fillcolor="#fff78c" stroked="f"/>
              <v:rect id="Rectangle 798" o:spid="_x0000_s1822" style="position:absolute;left:6027;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5ZIscA&#10;AADdAAAADwAAAGRycy9kb3ducmV2LnhtbESPT2vCQBTE7wW/w/IKvYhu/kCrqZsgQmnpzbSgx0f2&#10;maTNvg3ZVaOf3i0IPQ4z8xtmVYymEycaXGtZQTyPQBBXVrdcK/j+epstQDiPrLGzTAou5KDIJw8r&#10;zLQ985ZOpa9FgLDLUEHjfZ9J6aqGDLq57YmDd7CDQR/kUEs94DnATSeTKHqWBlsOCw32tGmo+i2P&#10;RsH+5SeukviCO5O803X5Od2X9VSpp8dx/QrC0+j/w/f2h1aQpukS/t6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SLHAAAA3QAAAA8AAAAAAAAAAAAAAAAAmAIAAGRy&#10;cy9kb3ducmV2LnhtbFBLBQYAAAAABAAEAPUAAACMAwAAAAA=&#10;" fillcolor="#fff88e" stroked="f"/>
              <v:rect id="Rectangle 799" o:spid="_x0000_s1823" style="position:absolute;left:6027;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NwcMA&#10;AADdAAAADwAAAGRycy9kb3ducmV2LnhtbERPXWvCMBR9F/Yfwh3szaazItIZZQwKwgai295vm2tT&#10;bW5Kk7XdvzcPgo+H873ZTbYVA/W+cazgNUlBEFdON1wr+Pku5msQPiBrbB2Tgn/ysNs+zTaYazfy&#10;kYZTqEUMYZ+jAhNCl0vpK0MWfeI64sidXW8xRNjXUvc4xnDbykWarqTFhmODwY4+DFXX059VsDjW&#10;3aU4VHtzLqfma1x//qZFqdTL8/T+BiLQFB7iu3uvFWTZMu6Pb+IT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NwcMAAADdAAAADwAAAAAAAAAAAAAAAACYAgAAZHJzL2Rv&#10;d25yZXYueG1sUEsFBgAAAAAEAAQA9QAAAIgDAAAAAA==&#10;" fillcolor="#fff88f" stroked="f"/>
              <v:rect id="Rectangle 800" o:spid="_x0000_s1824" style="position:absolute;left:6034;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KZ8UA&#10;AADdAAAADwAAAGRycy9kb3ducmV2LnhtbESPQWvCQBSE74X+h+UJ3uomKqVEV7GKxZuogV4f2Wc2&#10;mn0bs6um/fVdoeBxmJlvmOm8s7W4UesrxwrSQQKCuHC64lJBfli/fYDwAVlj7ZgU/JCH+ez1ZYqZ&#10;dnfe0W0fShEh7DNUYEJoMil9YciiH7iGOHpH11oMUbal1C3eI9zWcpgk79JixXHBYENLQ8V5f7UK&#10;duci3ebL0+rzcnFf34tfa9aNVarf6xYTEIG68Az/tzdawWg0TuHx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gpnxQAAAN0AAAAPAAAAAAAAAAAAAAAAAJgCAABkcnMv&#10;ZG93bnJldi54bWxQSwUGAAAAAAQABAD1AAAAigMAAAAA&#10;" fillcolor="#fff990" stroked="f"/>
              <v:rect id="Rectangle 801" o:spid="_x0000_s1825" style="position:absolute;left:6034;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a8gA&#10;AADdAAAADwAAAGRycy9kb3ducmV2LnhtbESPT2vCQBTE74V+h+UVvNVNYxFNXSUtFKRFi/8O3l53&#10;X5PQ7NuYXTV+e7cg9DjMzG+YyayztThR6yvHCp76CQhi7UzFhYLt5v1xBMIHZIO1Y1JwIQ+z6f3d&#10;BDPjzryi0zoUIkLYZ6igDKHJpPS6JIu+7xri6P241mKIsi2kafEc4baWaZIMpcWK40KJDb2VpH/X&#10;R6vAf47S113+vdDLoR/vvw4fOg8HpXoPXf4CIlAX/sO39twoGAyeU/h7E5+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0mlryAAAAN0AAAAPAAAAAAAAAAAAAAAAAJgCAABk&#10;cnMvZG93bnJldi54bWxQSwUGAAAAAAQABAD1AAAAjQMAAAAA&#10;" fillcolor="#fffa91" stroked="f"/>
              <v:rect id="Rectangle 802" o:spid="_x0000_s1826" style="position:absolute;left:6041;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3OcgA&#10;AADdAAAADwAAAGRycy9kb3ducmV2LnhtbESPT0vDQBTE7wW/w/KE3tqNRq3EbkspFJT00mjt9ZF9&#10;JsHs25hd86efvlsQPA4z8xtmuR5MLTpqXWVZwd08AkGcW11xoeDjfTd7BuE8ssbaMikYycF6dTNZ&#10;YqJtzwfqMl+IAGGXoILS+yaR0uUlGXRz2xAH78u2Bn2QbSF1i32Am1reR9GTNFhxWCixoW1J+Xf2&#10;axRk6XHsPnfNJu33p/Q0do8/i/ObUtPbYfMCwtPg/8N/7VetII4fYri+CU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jc5yAAAAN0AAAAPAAAAAAAAAAAAAAAAAJgCAABk&#10;cnMvZG93bnJldi54bWxQSwUGAAAAAAQABAD1AAAAjQMAAAAA&#10;" fillcolor="#fffb92" stroked="f"/>
              <v:rect id="Rectangle 803" o:spid="_x0000_s1827" style="position:absolute;left:6041;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mTMgA&#10;AADdAAAADwAAAGRycy9kb3ducmV2LnhtbESP3UoDMRSE74W+QzgFb6TN2i6t3TYtVhHbCwW3fYDD&#10;5uyPbk6WJG7XtzcFwcthZr5hNrvBtKIn5xvLCu6nCQjiwuqGKwXn08vkAYQPyBpby6TghzzstqOb&#10;DWbaXviD+jxUIkLYZ6igDqHLpPRFTQb91HbE0SutMxiidJXUDi8Rblo5S5KFNNhwXKixo6eaiq/8&#10;2yhwvS3b4+ebXD6b/eG17N7zVXqn1O14eFyDCDSE//Bf+6AVzOdpCtc38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CeZMyAAAAN0AAAAPAAAAAAAAAAAAAAAAAJgCAABk&#10;cnMvZG93bnJldi54bWxQSwUGAAAAAAQABAD1AAAAjQMAAAAA&#10;" fillcolor="#fffb93" stroked="f"/>
              <v:rect id="Rectangle 804" o:spid="_x0000_s1828" style="position:absolute;left:6048;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A9sgA&#10;AADdAAAADwAAAGRycy9kb3ducmV2LnhtbESP3WrCQBCF7wu+wzIFb4rZ+NPSxqyihYKI0FR9gCE7&#10;JqHZ2bC71dSnd4VCLw9nznfm5MvetOJMzjeWFYyTFARxaXXDlYLj4WP0CsIHZI2tZVLwSx6Wi8FD&#10;jpm2F/6i8z5UIkLYZ6igDqHLpPRlTQZ9Yjvi6J2sMxiidJXUDi8Rblo5SdMXabDh2FBjR+81ld/7&#10;HxPf2Mp1Ub09uWYbPt3suC7H12Kn1PCxX81BBOrD//FfeqMVTKezZ7iviQi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4D2yAAAAN0AAAAPAAAAAAAAAAAAAAAAAJgCAABk&#10;cnMvZG93bnJldi54bWxQSwUGAAAAAAQABAD1AAAAjQMAAAAA&#10;" fillcolor="#fffc94" stroked="f"/>
              <v:rect id="Rectangle 805" o:spid="_x0000_s1829" style="position:absolute;left:6048;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8YA&#10;AADdAAAADwAAAGRycy9kb3ducmV2LnhtbESPUWvCQBCE3wv9D8cKfSl6aW2DRE8pgqCFgqaCr0tu&#10;TYK5vZDbxvjvvUKhj8PMfMMsVoNrVE9dqD0beJkkoIgLb2suDRy/N+MZqCDIFhvPZOBGAVbLx4cF&#10;ZtZf+UB9LqWKEA4ZGqhE2kzrUFTkMEx8Sxy9s+8cSpRdqW2H1wh3jX5NklQ7rDkuVNjSuqLikv84&#10;A4m7fOabfL3fbeX5611Otz491cY8jYaPOSihQf7Df+2tNTCdvqXw+yY+Ab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T++8YAAADdAAAADwAAAAAAAAAAAAAAAACYAgAAZHJz&#10;L2Rvd25yZXYueG1sUEsFBgAAAAAEAAQA9QAAAIsDAAAAAA==&#10;" fillcolor="#fffc95" stroked="f"/>
              <v:rect id="Rectangle 806" o:spid="_x0000_s1830" style="position:absolute;left:6055;top:1179;width:8;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T68UA&#10;AADdAAAADwAAAGRycy9kb3ducmV2LnhtbESPQWsCMRSE70L/Q3iCN82qZVu2RimK4ElRS/X42Lzu&#10;Lm5e1iTq+u8bQfA4zMw3zGTWmlpcyfnKsoLhIAFBnFtdcaHgZ7/sf4LwAVljbZkU3MnDbPrWmWCm&#10;7Y23dN2FQkQI+wwVlCE0mZQ+L8mgH9iGOHp/1hkMUbpCaoe3CDe1HCVJKg1WHBdKbGheUn7aXYyC&#10;9XC1SQ7udzs/LjaL9L5PvanPSvW67fcXiEBteIWf7ZVWMB6/f8DjTX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pPrxQAAAN0AAAAPAAAAAAAAAAAAAAAAAJgCAABkcnMv&#10;ZG93bnJldi54bWxQSwUGAAAAAAQABAD1AAAAigMAAAAA&#10;" fillcolor="#fffd96" stroked="f"/>
              <v:rect id="Rectangle 807" o:spid="_x0000_s1831" style="position:absolute;left:6063;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VLMUA&#10;AADdAAAADwAAAGRycy9kb3ducmV2LnhtbERPy2rCQBTdF/oPwy24KXVSFVtSxyCtogspNNr9bebm&#10;QTJ30syo0a93FoLLw3nPkt404kidqywreB1GIIgzqysuFOx3q5d3EM4ja2wsk4IzOUjmjw8zjLU9&#10;8Q8dU1+IEMIuRgWl920spctKMuiGtiUOXG47gz7ArpC6w1MIN40cRdFUGqw4NJTY0mdJWZ0ejIK3&#10;r+ft929+qRbTdb5Muc7+/tdbpQZP/eIDhKfe38U390YrGI8nYW54E5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VUsxQAAAN0AAAAPAAAAAAAAAAAAAAAAAJgCAABkcnMv&#10;ZG93bnJldi54bWxQSwUGAAAAAAQABAD1AAAAigMAAAAA&#10;" fillcolor="#fffe97" stroked="f"/>
            </v:group>
            <v:group id="Group 808" o:spid="_x0000_s1832" style="position:absolute;left:37401;top:6985;width:10643;height:30981" coordorigin="5890,1179" coordsize="1676,4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rect id="Rectangle 809" o:spid="_x0000_s1833" style="position:absolute;left:6063;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jFsIA&#10;AADdAAAADwAAAGRycy9kb3ducmV2LnhtbERPTWvCQBC9F/oflil4KbqJYrCpqxRB6dFqoXgbstNs&#10;MDsbsqvGf985CD0+3vdyPfhWXamPTWAD+SQDRVwF23Bt4Pu4HS9AxYRssQ1MBu4UYb16flpiacON&#10;v+h6SLWSEI4lGnApdaXWsXLkMU5CRyzcb+g9JoF9rW2PNwn3rZ5mWaE9NiwNDjvaOKrOh4uX3rnO&#10;sd2fyA3FT3HK37LXy+5szOhl+HgHlWhI/+KH+9MamM3msl/eyBP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2MWwgAAAN0AAAAPAAAAAAAAAAAAAAAAAJgCAABkcnMvZG93&#10;bnJldi54bWxQSwUGAAAAAAQABAD1AAAAhwMAAAAA&#10;" fillcolor="#fffe98" stroked="f"/>
              <v:rect id="Rectangle 810" o:spid="_x0000_s1834" style="position:absolute;left:6070;top:1179;width: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sEMYA&#10;AADdAAAADwAAAGRycy9kb3ducmV2LnhtbESPQWvCQBSE7wX/w/KE3uomFUWiaxDbQm+i0VJvj+wz&#10;SZt9m+5uNf33bkHwOMzMN8wi700rzuR8Y1lBOkpAEJdWN1wp2BdvTzMQPiBrbC2Tgj/ykC8HDwvM&#10;tL3wls67UIkIYZ+hgjqELpPSlzUZ9CPbEUfvZJ3BEKWrpHZ4iXDTyuckmUqDDceFGjta11R+736N&#10;Ajodu/3mp/go3KubNu7z5WCqL6Ueh/1qDiJQH+7hW/tdKxiPJyn8v4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FsEMYAAADdAAAADwAAAAAAAAAAAAAAAACYAgAAZHJz&#10;L2Rvd25yZXYueG1sUEsFBgAAAAAEAAQA9QAAAIsDAAAAAA==&#10;" fillcolor="#ffff98" stroked="f"/>
              <v:rect id="Rectangle 811" o:spid="_x0000_s1835" style="position:absolute;left:6077;top:1179;width:1;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bQcYA&#10;AADdAAAADwAAAGRycy9kb3ducmV2LnhtbESPW0sDMRSE3wX/QzhC32zitpaybVrEYin6IPbyfkiO&#10;u6ubk3WTvfjvjSD4OMzMN8x6O7pa9NSGyrOGu6kCQWy8rbjQcD493S5BhIhssfZMGr4pwHZzfbXG&#10;3PqB36g/xkIkCIccNZQxNrmUwZTkMEx9Q5y8d986jEm2hbQtDgnuapkptZAOK04LJTb0WJL5PHZO&#10;g1LPZt9/DOZld/l67bJdV83HTuvJzfiwAhFpjP/hv/bBapjN7jP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BbQcYAAADdAAAADwAAAAAAAAAAAAAAAACYAgAAZHJz&#10;L2Rvd25yZXYueG1sUEsFBgAAAAAEAAQA9QAAAIsDAAAAAA==&#10;" fillcolor="#ff9" stroked="f"/>
              <v:rect id="Rectangle 812" o:spid="_x0000_s1836" style="position:absolute;left:5890;top:1179;width:187;height:4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wgcYA&#10;AADdAAAADwAAAGRycy9kb3ducmV2LnhtbESPQWvCQBSE70L/w/KE3nSjQZHoRmypRaiXpjn0+My+&#10;ZIPZtyG71fTfdwuFHoeZ+YbZ7UfbiRsNvnWsYDFPQBBXTrfcKCg/jrMNCB+QNXaOScE3edjnD5Md&#10;Ztrd+Z1uRWhEhLDPUIEJoc+k9JUhi37ueuLo1W6wGKIcGqkHvEe47eQySdbSYstxwWBPz4aqa/Fl&#10;FRzNq74uL5vy862WT+acti8HUyj1OB0PWxCBxvAf/muftII0XaXw+yY+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CwgcYAAADdAAAADwAAAAAAAAAAAAAAAACYAgAAZHJz&#10;L2Rvd25yZXYueG1sUEsFBgAAAAAEAAQA9QAAAIsDAAAAAA==&#10;" filled="f" strokeweight="1.1pt"/>
              <v:rect id="Rectangle 813" o:spid="_x0000_s1837" style="position:absolute;left:6408;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xcYA&#10;AADdAAAADwAAAGRycy9kb3ducmV2LnhtbESPT2vCQBTE7wW/w/IEb3XjnzYluooUCqInoz309pp9&#10;JtHs25BdY/LtXaHQ4zAzv2GW685UoqXGlZYVTMYRCOLM6pJzBafj1+sHCOeRNVaWSUFPDtarwcsS&#10;E23vfKA29bkIEHYJKii8rxMpXVaQQTe2NXHwzrYx6INscqkbvAe4qeQ0it6lwZLDQoE1fRaUXdOb&#10;UXD8LS8mzn7i776NT97s9v0m3Ss1GnabBQhPnf8P/7W3WsFs9jaH5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LxcYAAADdAAAADwAAAAAAAAAAAAAAAACYAgAAZHJz&#10;L2Rvd25yZXYueG1sUEsFBgAAAAAEAAQA9QAAAIsDAAAAAA==&#10;" fillcolor="#ffcc04" stroked="f"/>
              <v:rect id="Rectangle 814" o:spid="_x0000_s1838" style="position:absolute;left:6408;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DXMYA&#10;AADdAAAADwAAAGRycy9kb3ducmV2LnhtbESPT2vCQBTE7wW/w/IEb7qJNiKpq6ggLe2hVNv7I/vy&#10;h2bfJtk1Sb99tyD0OMzMb5jtfjS16KlzlWUF8SICQZxZXXGh4PN6nm9AOI+ssbZMCn7IwX43edhi&#10;qu3AH9RffCEChF2KCkrvm1RKl5Vk0C1sQxy83HYGfZBdIXWHQ4CbWi6jaC0NVhwWSmzoVFL2fbkZ&#10;BW2Ot3z9Hr99ub56bh/92L/mR6Vm0/HwBMLT6P/D9/aLVrBaJQn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wDXMYAAADdAAAADwAAAAAAAAAAAAAAAACYAgAAZHJz&#10;L2Rvd25yZXYueG1sUEsFBgAAAAAEAAQA9QAAAIsDAAAAAA==&#10;" fillcolor="#ffcc0d" stroked="f"/>
              <v:rect id="Rectangle 815" o:spid="_x0000_s1839" style="position:absolute;left:6408;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z58YA&#10;AADdAAAADwAAAGRycy9kb3ducmV2LnhtbESPUUvDMBSF3wX/Q7gD31zabRaty4YM1IGw4dT3S3PX&#10;lDU3Jcm6br9+EQQfD+ec73Dmy8G2oicfGscK8nEGgrhyuuFawffX6/0jiBCRNbaOScGZAiwXtzdz&#10;LLU78Sf1u1iLBOFQogITY1dKGSpDFsPYdcTJ2ztvMSbpa6k9nhLctnKSZYW02HBaMNjRylB12B2t&#10;gqf9T9i8F5f8rTrmvdn62faDZ0rdjYaXZxCRhvgf/muvtYLp9KGA3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sz58YAAADdAAAADwAAAAAAAAAAAAAAAACYAgAAZHJz&#10;L2Rvd25yZXYueG1sUEsFBgAAAAAEAAQA9QAAAIsDAAAAAA==&#10;" fillcolor="#ffcc12" stroked="f"/>
              <v:rect id="Rectangle 816" o:spid="_x0000_s1840" style="position:absolute;left:6415;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sDMUA&#10;AADdAAAADwAAAGRycy9kb3ducmV2LnhtbESPQWsCMRSE7wX/Q3gFL6VmW2krW6NIoSAFD12l58fm&#10;uVncvCzJW13/vSkUehxm5htmuR59p84UUxvYwNOsAEVcB9tyY+Cw/3xcgEqCbLELTAaulGC9mtwt&#10;sbThwt90rqRRGcKpRANOpC+1TrUjj2kWeuLsHUP0KFnGRtuIlwz3nX4uilftseW84LCnD0f1qRq8&#10;gaGoDnG/Ha5yGr5k3Dm/e+AfY6b34+YdlNAo/+G/9tYamM9f3uD3TX4C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ywMxQAAAN0AAAAPAAAAAAAAAAAAAAAAAJgCAABkcnMv&#10;ZG93bnJldi54bWxQSwUGAAAAAAQABAD1AAAAigMAAAAA&#10;" fillcolor="#ffcd14" stroked="f"/>
              <v:rect id="Rectangle 817" o:spid="_x0000_s1841" style="position:absolute;left:6415;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6KMUA&#10;AADdAAAADwAAAGRycy9kb3ducmV2LnhtbERPy2rCQBTdC/7DcIXudGK1RWImIoVCaa3gY6G7S+aa&#10;RDN3QmZqEr++syh0eTjvZNWZStypcaVlBdNJBII4s7rkXMHx8D5egHAeWWNlmRT05GCVDgcJxtq2&#10;vKP73ucihLCLUUHhfR1L6bKCDLqJrYkDd7GNQR9gk0vdYBvCTSWfo+hVGiw5NBRY01tB2W3/YxRc&#10;t+tb9vl16h79rv+enx8bj+1CqadRt16C8NT5f/Gf+0MrmM1ewtzwJj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nooxQAAAN0AAAAPAAAAAAAAAAAAAAAAAJgCAABkcnMv&#10;ZG93bnJldi54bWxQSwUGAAAAAAQABAD1AAAAigMAAAAA&#10;" fillcolor="#ffcd18" stroked="f"/>
              <v:rect id="Rectangle 818" o:spid="_x0000_s1842" style="position:absolute;left:6415;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jCL8A&#10;AADdAAAADwAAAGRycy9kb3ducmV2LnhtbESPzQrCMBCE74LvEFbwZlMVpVajiCB6tfoAS7P9wWZT&#10;mqj17Y0geBxm5htms+tNI57UudqygmkUgyDOra65VHC7HicJCOeRNTaWScGbHOy2w8EGU21ffKFn&#10;5ksRIOxSVFB536ZSurwigy6yLXHwCtsZ9EF2pdQdvgLcNHIWx0tpsOawUGFLh4rye/YwCsqkzYpT&#10;cXHnrFmdCurrWRK/lRqP+v0ahKfe/8O/9lkrmM8XK/i+C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XKMIvwAAAN0AAAAPAAAAAAAAAAAAAAAAAJgCAABkcnMvZG93bnJl&#10;di54bWxQSwUGAAAAAAQABAD1AAAAhAMAAAAA&#10;" fillcolor="#ffcd1a" stroked="f"/>
              <v:rect id="Rectangle 819" o:spid="_x0000_s1843" style="position:absolute;left:6422;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aFcIA&#10;AADdAAAADwAAAGRycy9kb3ducmV2LnhtbERPzWrCQBC+F3yHZYTe6kYFq6mriKC1J3/aBxiy0ySY&#10;nQ27Y0z79O6h0OPH979c965RHYVYezYwHmWgiAtvay4NfH3uXuagoiBbbDyTgR+KsF4NnpaYW3/n&#10;M3UXKVUK4ZijgUqkzbWORUUO48i3xIn79sGhJBhKbQPeU7hr9CTLZtphzamhwpa2FRXXy80ZONrt&#10;e3d6/d0fP4QKvWhlMQ5izPOw37yBEurlX/znPlgD0+ks7U9v0hP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oVwgAAAN0AAAAPAAAAAAAAAAAAAAAAAJgCAABkcnMvZG93&#10;bnJldi54bWxQSwUGAAAAAAQABAD1AAAAhwMAAAAA&#10;" fillcolor="#ffcd1d" stroked="f"/>
              <v:rect id="Rectangle 820" o:spid="_x0000_s1844" style="position:absolute;left:6422;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VnscA&#10;AADdAAAADwAAAGRycy9kb3ducmV2LnhtbESPT2vCQBTE70K/w/IKvdWNFUON2UhoqX8ualXw+si+&#10;JqHZt2l21fjtu4WCx2FmfsOk89404kKdqy0rGA0jEMSF1TWXCo6Hj+dXEM4ja2wsk4IbOZhnD4MU&#10;E22v/EmXvS9FgLBLUEHlfZtI6YqKDLqhbYmD92U7gz7IrpS6w2uAm0a+RFEsDdYcFips6a2i4nt/&#10;Ngp2u3hTn5br93xx+JluZT7h5W2t1NNjn89AeOr9PfzfXmkF43E8gr8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VVZ7HAAAA3QAAAA8AAAAAAAAAAAAAAAAAmAIAAGRy&#10;cy9kb3ducmV2LnhtbFBLBQYAAAAABAAEAPUAAACMAwAAAAA=&#10;" fillcolor="#ffce1f" stroked="f"/>
              <v:rect id="Rectangle 821" o:spid="_x0000_s1845" style="position:absolute;left:6422;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eYMMA&#10;AADdAAAADwAAAGRycy9kb3ducmV2LnhtbESPUWvCQBCE34X+h2MLfdNLFcWmXkIRtL5Joz9gzW2T&#10;0NxuyJ0x/fc9QejjMDPfMJt8dK0aqPeNsIHXWQKKuBTbcGXgfNpN16B8QLbYCpOBX/KQZ0+TDaZW&#10;bvxFQxEqFSHsUzRQh9ClWvuyJod+Jh1x9L6ldxii7Ctte7xFuGv1PElW2mHDcaHGjrY1lT/F1RkY&#10;+bAsLnJBlPJT3tpw7Ir9YMzL8/jxDirQGP7Dj/bBGlgsVnO4v4lPQ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eeYMMAAADdAAAADwAAAAAAAAAAAAAAAACYAgAAZHJzL2Rv&#10;d25yZXYueG1sUEsFBgAAAAAEAAQA9QAAAIgDAAAAAA==&#10;" fillcolor="#ffce23" stroked="f"/>
              <v:rect id="Rectangle 822" o:spid="_x0000_s1846" style="position:absolute;left:6429;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nv8YA&#10;AADdAAAADwAAAGRycy9kb3ducmV2LnhtbESPQWvCQBSE74L/YXlCb7rRgJroKmIRCq1gbYvXR/aZ&#10;BLNvQ3ZN0n/fLQgeh5n5hllve1OJlhpXWlYwnUQgiDOrS84VfH8dxksQziNrrCyTgl9ysN0MB2tM&#10;te34k9qzz0WAsEtRQeF9nUrpsoIMuomtiYN3tY1BH2STS91gF+CmkrMomkuDJYeFAmvaF5Tdznej&#10;4GD17Wd6/+DFqUuOr8sqaS/viVIvo363AuGp98/wo/2mFcTxPIb/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nv8YAAADdAAAADwAAAAAAAAAAAAAAAACYAgAAZHJz&#10;L2Rvd25yZXYueG1sUEsFBgAAAAAEAAQA9QAAAIsDAAAAAA==&#10;" fillcolor="#ffcf24" stroked="f"/>
              <v:rect id="Rectangle 823" o:spid="_x0000_s1847" style="position:absolute;left:6429;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2wcYA&#10;AADdAAAADwAAAGRycy9kb3ducmV2LnhtbESPT2vCQBTE74V+h+UVvNVNVUSiq9iC4p+TRtDjI/tM&#10;0mTfxuyq8dt3hYLHYWZ+w0xmranEjRpXWFbw1Y1AEKdWF5wpOCSLzxEI55E1VpZJwYMczKbvbxOM&#10;tb3zjm57n4kAYRejgtz7OpbSpTkZdF1bEwfvbBuDPsgmk7rBe4CbSvaiaCgNFhwWcqzpJ6e03F+N&#10;gu2j3B5/N+tDUs+/TXQql8klWSrV+WjnYxCeWv8K/7dXWkG/PxzA8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N2wcYAAADdAAAADwAAAAAAAAAAAAAAAACYAgAAZHJz&#10;L2Rvd25yZXYueG1sUEsFBgAAAAAEAAQA9QAAAIsDAAAAAA==&#10;" fillcolor="#ffcf27" stroked="f"/>
              <v:rect id="Rectangle 824" o:spid="_x0000_s1848" style="position:absolute;left:6429;top:1215;width:8;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Ee8UA&#10;AADdAAAADwAAAGRycy9kb3ducmV2LnhtbESPS0sDMRSF90L/Q7iCO5vU4lCmTUtpEQUX2ofg8jK5&#10;nQSTm2ES2/HfG0Ho8nAeH2exGoIXZ+qTi6xhMlYgiJtoHLcajoen+xmIlJEN+sik4YcSrJajmwXW&#10;Jl54R+d9bkUZ4VSjBptzV0uZGksB0zh2xMU7xT5gLrJvpenxUsaDlw9KVTKg40Kw2NHGUvO1/w4F&#10;4t3zp3t9O1Tvs4lV285v1fpD67vbYT0HkWnI1/B/+8VomE6rR/h7U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IR7xQAAAN0AAAAPAAAAAAAAAAAAAAAAAJgCAABkcnMv&#10;ZG93bnJldi54bWxQSwUGAAAAAAQABAD1AAAAigMAAAAA&#10;" fillcolor="#ffcf2a" stroked="f"/>
              <v:rect id="Rectangle 825" o:spid="_x0000_s1849" style="position:absolute;left:6437;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lQMIA&#10;AADdAAAADwAAAGRycy9kb3ducmV2LnhtbERPTWvCQBC9F/wPyxR6azZVSUvqJqhQ8Fq14nHIjkk0&#10;OxOyW03/fVco9PR4vC/eohxdp640+FbYwEuSgiKuxLZcG9jvPp7fQPmAbLETJgM/5KEsJg8LzK3c&#10;+JOu21CrWMI+RwNNCH2uta8acugT6YmjdpLBYYh0qLUd8BbLXaenaZpphy3HhQZ7WjdUXbbfzsBG&#10;5OuY1rupW7HM7WvE8+lgzNPjuHwHFWgM/+a/9MYamM2yDO5v4hP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VAwgAAAN0AAAAPAAAAAAAAAAAAAAAAAJgCAABkcnMvZG93&#10;bnJldi54bWxQSwUGAAAAAAQABAD1AAAAhwMAAAAA&#10;" fillcolor="#ffd02d" stroked="f"/>
              <v:rect id="Rectangle 826" o:spid="_x0000_s1850" style="position:absolute;left:6437;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e/sYA&#10;AADdAAAADwAAAGRycy9kb3ducmV2LnhtbESPQWvCQBSE7wX/w/IEb3WjgkrqKiItSKGUWg/19sg+&#10;k2D2bdx9xvTfdwuFHoeZ+YZZbXrXqI5CrD0bmIwzUMSFtzWXBo6fL49LUFGQLTaeycA3RdisBw8r&#10;zK2/8wd1BylVgnDM0UAl0uZax6Iih3HsW+LknX1wKEmGUtuA9wR3jZ5m2Vw7rDktVNjSrqLicrg5&#10;A183mQh15fR1cb34t+f3k9XhZMxo2G+fQAn18h/+a++tgdlsvoD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te/sYAAADdAAAADwAAAAAAAAAAAAAAAACYAgAAZHJz&#10;L2Rvd25yZXYueG1sUEsFBgAAAAAEAAQA9QAAAIsDAAAAAA==&#10;" fillcolor="#ffd02f" stroked="f"/>
              <v:rect id="Rectangle 827" o:spid="_x0000_s1851" style="position:absolute;left:6437;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gOMEA&#10;AADdAAAADwAAAGRycy9kb3ducmV2LnhtbERPTWvCQBC9F/wPywi9FN2oICW6igiKUKHUBs9DdkyC&#10;2dmwu2r8986h0OPjfS/XvWvVnUJsPBuYjDNQxKW3DVcGit/d6BNUTMgWW89k4EkR1qvB2xJz6x/8&#10;Q/dTqpSEcMzRQJ1Sl2sdy5ocxrHviIW7+OAwCQyVtgEfEu5aPc2yuXbYsDTU2NG2pvJ6ujkp6fbh&#10;WHzH4qs/NwWXH89pu9sa8z7sNwtQifr0L/5zH6yB2Wwuc+WNPAG9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oDjBAAAA3QAAAA8AAAAAAAAAAAAAAAAAmAIAAGRycy9kb3du&#10;cmV2LnhtbFBLBQYAAAAABAAEAPUAAACGAwAAAAA=&#10;" fillcolor="#ffd131" stroked="f"/>
              <v:rect id="Rectangle 828" o:spid="_x0000_s1852" style="position:absolute;left:6444;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SyMMA&#10;AADdAAAADwAAAGRycy9kb3ducmV2LnhtbESP0YrCMBRE34X9h3CFfRFNd4WyW42yCAv7qNUPuDTX&#10;prW5KUlWq19vBMHHYWbOMMv1YDtxJh8axwo+ZhkI4srphmsFh/3v9AtEiMgaO8ek4EoB1qu30RIL&#10;7S68o3MZa5EgHApUYGLsCylDZchimLmeOHlH5y3GJH0ttcdLgttOfmZZLi02nBYM9rQxVJ3Kf6ug&#10;7lvfDnw7aHndnkqzyfN2gkq9j4efBYhIQ3yFn+0/rWA+z7/h8S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uSyMMAAADdAAAADwAAAAAAAAAAAAAAAACYAgAAZHJzL2Rv&#10;d25yZXYueG1sUEsFBgAAAAAEAAQA9QAAAIgDAAAAAA==&#10;" fillcolor="#ffd234" stroked="f"/>
              <v:rect id="Rectangle 829" o:spid="_x0000_s1853" style="position:absolute;left:6444;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LzcEA&#10;AADdAAAADwAAAGRycy9kb3ducmV2LnhtbERPTWsCMRC9F/ofwhS8FE2qpcrWKFJRpCe1eh82093V&#10;zWRJosZ/bw6FHh/vezpPthVX8qFxrOFtoEAQl840XGk4/Kz6ExAhIhtsHZOGOwWYz56fplgYd+Md&#10;XfexEjmEQ4Ea6hi7QspQ1mQxDFxHnLlf5y3GDH0ljcdbDretHCr1IS02nBtq7OirpvK8v1gNFabt&#10;cnG8f5cqxbZT7+PT+tVr3XtJi08QkVL8F/+5N0bDaDTO+/Ob/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83BAAAA3QAAAA8AAAAAAAAAAAAAAAAAmAIAAGRycy9kb3du&#10;cmV2LnhtbFBLBQYAAAAABAAEAPUAAACGAwAAAAA=&#10;" fillcolor="#ffd237" stroked="f"/>
              <v:rect id="Rectangle 830" o:spid="_x0000_s1854" style="position:absolute;left:6444;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18cA&#10;AADdAAAADwAAAGRycy9kb3ducmV2LnhtbESPT2vCQBTE7wW/w/KEXkQ3KlSNrlIKUqE91H94fWaf&#10;STT7NmTXJP32rlDocZiZ3zCLVWsKUVPlcssKhoMIBHFidc6pgsN+3Z+CcB5ZY2GZFPySg9Wy87LA&#10;WNuGt1TvfCoChF2MCjLvy1hKl2Rk0A1sSRy8i60M+iCrVOoKmwA3hRxF0Zs0mHNYyLCkj4yS2+5u&#10;FFzPx7vv9ZpaFs1X9P0zOW1mt0+lXrvt+xyEp9b/h//aG61gPJ4M4fkmP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yNfHAAAA3QAAAA8AAAAAAAAAAAAAAAAAmAIAAGRy&#10;cy9kb3ducmV2LnhtbFBLBQYAAAAABAAEAPUAAACMAwAAAAA=&#10;" fillcolor="#ffd339" stroked="f"/>
              <v:rect id="Rectangle 831" o:spid="_x0000_s1855" style="position:absolute;left:6451;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N/cUA&#10;AADdAAAADwAAAGRycy9kb3ducmV2LnhtbESPT2sCMRTE70K/Q3hCb5p1rVVWs9IWCkW8aMXzY/P2&#10;D5u8LJtU1356Uyh4HGbmN8xmO1gjLtT7xrGC2TQBQVw43XCl4PT9OVmB8AFZo3FMCm7kYZs/jTaY&#10;aXflA12OoRIRwj5DBXUIXSalL2qy6KeuI45e6XqLIcq+krrHa4RbI9MkeZUWG44LNXb0UVPRHn+s&#10;gp0pF+8zv7+ReTm3afnLxb5kpZ7Hw9saRKAhPML/7S+tYD5fpvD3Jj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39xQAAAN0AAAAPAAAAAAAAAAAAAAAAAJgCAABkcnMv&#10;ZG93bnJldi54bWxQSwUGAAAAAAQABAD1AAAAigMAAAAA&#10;" fillcolor="#ffd33c" stroked="f"/>
              <v:rect id="Rectangle 832" o:spid="_x0000_s1856" style="position:absolute;left:6451;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VccA&#10;AADdAAAADwAAAGRycy9kb3ducmV2LnhtbESPQWvCQBSE74L/YXlCL6KbNpKG6CqlUGgFLdVeentk&#10;n9lg9m3IbjX217uC0OMwM98wi1VvG3GizteOFTxOExDEpdM1Vwq+92+THIQPyBobx6TgQh5Wy+Fg&#10;gYV2Z/6i0y5UIkLYF6jAhNAWUvrSkEU/dS1x9A6usxii7CqpOzxHuG3kU5Jk0mLNccFgS6+GyuPu&#10;10bKIWs3ef2R52Oz3vx8ZtvL7G+r1MOof5mDCNSH//C9/a4VpOlzCrc38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8P1XHAAAA3QAAAA8AAAAAAAAAAAAAAAAAmAIAAGRy&#10;cy9kb3ducmV2LnhtbFBLBQYAAAAABAAEAPUAAACMAwAAAAA=&#10;" fillcolor="#ffd43e" stroked="f"/>
              <v:rect id="Rectangle 833" o:spid="_x0000_s1857" style="position:absolute;left:6451;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ngccA&#10;AADdAAAADwAAAGRycy9kb3ducmV2LnhtbESPW2sCMRSE3wv9D+EUfKtZq6hsjdILSn0oeAPx7bA5&#10;3SzdnCxJdNd/bwpCH4eZ+YaZLTpbiwv5UDlWMOhnIIgLpysuFRz2y+cpiBCRNdaOScGVAizmjw8z&#10;zLVreUuXXSxFgnDIUYGJscmlDIUhi6HvGuLk/ThvMSbpS6k9tglua/mSZWNpseK0YLChD0PF7+5s&#10;FZR0XK8243fz2fpNdZ6cluvBd61U76l7ewURqYv/4Xv7SysYDicj+Hu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gZ4HHAAAA3QAAAA8AAAAAAAAAAAAAAAAAmAIAAGRy&#10;cy9kb3ducmV2LnhtbFBLBQYAAAAABAAEAPUAAACMAwAAAAA=&#10;" fillcolor="#ffd541" stroked="f"/>
              <v:rect id="Rectangle 834" o:spid="_x0000_s1858" style="position:absolute;left:6458;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RH8UA&#10;AADdAAAADwAAAGRycy9kb3ducmV2LnhtbESPS0sDMRSF90L/Q7gFdzajQx+MTYuKAy5EtC10e51c&#10;k2EmN0OStuO/N4Lg8nAeH2e9HV0vzhRi61nB7awAQdx43bJRcNjXNysQMSFr7D2Tgm+KsN1MrtZY&#10;aX/hDzrvkhF5hGOFCmxKQyVlbCw5jDM/EGfvyweHKctgpA54yeOul3dFsZAOW84EiwM9WWq63cll&#10;7qvpuvL0eDRv88/6/bleBLtEpa6n48M9iERj+g//tV+0grJczuH3TX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1EfxQAAAN0AAAAPAAAAAAAAAAAAAAAAAJgCAABkcnMv&#10;ZG93bnJldi54bWxQSwUGAAAAAAQABAD1AAAAigMAAAAA&#10;" fillcolor="#ffd544" stroked="f"/>
              <v:rect id="Rectangle 835" o:spid="_x0000_s1859" style="position:absolute;left:6458;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XbsYA&#10;AADdAAAADwAAAGRycy9kb3ducmV2LnhtbESP3WoCMRSE74W+QziF3tWkCiqrWRGLUGpB3BavD5vT&#10;/enmZN2k6/r2jVDwcpiZb5jVerCN6KnzlWMNL2MFgjh3puJCw9fn7nkBwgdkg41j0nAlD+v0YbTC&#10;xLgLH6nPQiEihH2CGsoQ2kRKn5dk0Y9dSxy9b9dZDFF2hTQdXiLcNnKi1ExarDgulNjStqT8J/u1&#10;GtRrbd6HYr498OajPp/2u16qRuunx2GzBBFoCPfwf/vNaJhO5z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IXbsYAAADdAAAADwAAAAAAAAAAAAAAAACYAgAAZHJz&#10;L2Rvd25yZXYueG1sUEsFBgAAAAAEAAQA9QAAAIsDAAAAAA==&#10;" fillcolor="#ffd647" stroked="f"/>
              <v:rect id="Rectangle 836" o:spid="_x0000_s1860" style="position:absolute;left:6458;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ycYA&#10;AADdAAAADwAAAGRycy9kb3ducmV2LnhtbESPQWvCQBSE7wX/w/KE3ppNlZoasxERrL1qU7w+ss8k&#10;NPs2ZLdJ6q/vFoQeh5n5hsm2k2nFQL1rLCt4jmIQxKXVDVcKio/D0ysI55E1tpZJwQ852OazhwxT&#10;bUc+0XD2lQgQdikqqL3vUildWZNBF9mOOHhX2xv0QfaV1D2OAW5auYjjlTTYcFiosaN9TeXX+dso&#10;2J+O3boYi+Nwu73Q5+UtOawviVKP82m3AeFp8v/he/tdK1gukw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GycYAAADdAAAADwAAAAAAAAAAAAAAAACYAgAAZHJz&#10;L2Rvd25yZXYueG1sUEsFBgAAAAAEAAQA9QAAAIsDAAAAAA==&#10;" fillcolor="#ffd749" stroked="f"/>
              <v:rect id="Rectangle 837" o:spid="_x0000_s1861" style="position:absolute;left:6465;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Bk8IA&#10;AADdAAAADwAAAGRycy9kb3ducmV2LnhtbERPTWvCQBC9F/wPyxS8SN1US5XUVaQglF5KrBdvQ3aa&#10;hGRnQ3bU+O87h0KPj/e92Y2hM1caUhPZwfM8A0NcRt9w5eD0fXhag0mC7LGLTA7ulGC3nTxsMPfx&#10;xgVdj1IZDeGUo4NapM+tTWVNAdM89sTK/cQhoCgcKusHvGl46Owiy15twIa1ocae3msq2+MlOJDV&#10;FxdVm50/27WWvKSLzIqZc9PHcf8GRmiUf/Gf+8M7WC5XOlff6BO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gGTwgAAAN0AAAAPAAAAAAAAAAAAAAAAAJgCAABkcnMvZG93&#10;bnJldi54bWxQSwUGAAAAAAQABAD1AAAAhwMAAAAA&#10;" fillcolor="#ffd84c" stroked="f"/>
              <v:rect id="Rectangle 838" o:spid="_x0000_s1862" style="position:absolute;left:6465;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8Y8YA&#10;AADdAAAADwAAAGRycy9kb3ducmV2LnhtbESPQWsCMRSE74X+h/AKXqRmVax1NUqxFPXQQ22h18fm&#10;mSxuXrZJqtt/bwShx2FmvmEWq8414kQh1p4VDAcFCOLK65qNgq/Pt8dnEDEha2w8k4I/irBa3t8t&#10;sNT+zB902icjMoRjiQpsSm0pZawsOYwD3xJn7+CDw5RlMFIHPGe4a+SoKJ6kw5rzgsWW1paq4/7X&#10;KZi61zTxVg4nwbj+aPfzjeZ9o1TvoXuZg0jUpf/wrb3VCsbj6Qyu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48Y8YAAADdAAAADwAAAAAAAAAAAAAAAACYAgAAZHJz&#10;L2Rvd25yZXYueG1sUEsFBgAAAAAEAAQA9QAAAIsDAAAAAA==&#10;" fillcolor="#ffd94e" stroked="f"/>
              <v:rect id="Rectangle 839" o:spid="_x0000_s1863" style="position:absolute;left:6465;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dsAA&#10;AADdAAAADwAAAGRycy9kb3ducmV2LnhtbERPy4rCMBTdD/gP4QruxlSFKtVURHTQnY+Z/bW5tqXN&#10;TW0yWv/eLASXh/NeLDtTizu1rrSsYDSMQBBnVpecK/g9b79nIJxH1lhbJgVPcrBMe18LTLR98JHu&#10;J5+LEMIuQQWF900ipcsKMuiGtiEO3NW2Bn2AbS51i48Qbmo5jqJYGiw5NBTY0LqgrDr9GwWXeG1L&#10;X63i7f5w+/vJ7Iau00ipQb9bzUF46vxH/HbvtILJZBb2hzfhCc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SdsAAAADdAAAADwAAAAAAAAAAAAAAAACYAgAAZHJzL2Rvd25y&#10;ZXYueG1sUEsFBgAAAAAEAAQA9QAAAIUDAAAAAA==&#10;" fillcolor="#ffd950" stroked="f"/>
              <v:rect id="Rectangle 840" o:spid="_x0000_s1864" style="position:absolute;left:6472;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3ssYA&#10;AADdAAAADwAAAGRycy9kb3ducmV2LnhtbESPT2vCQBTE70K/w/IKvdVNlEqMboItlNZLxH8Hb4/s&#10;axKafRuyW43f3hUKHoeZ3wyzzAfTijP1rrGsIB5HIIhLqxuuFBz2n68JCOeRNbaWScGVHOTZ02iJ&#10;qbYX3tJ55ysRStilqKD2vkuldGVNBt3YdsTB+7G9QR9kX0nd4yWUm1ZOomgmDTYcFmrs6KOm8nf3&#10;ZxRMi6F4u84npyOvC+tWmzj5em+VenkeVgsQngb/CP/T3zpw0ySG+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B3ssYAAADdAAAADwAAAAAAAAAAAAAAAACYAgAAZHJz&#10;L2Rvd25yZXYueG1sUEsFBgAAAAAEAAQA9QAAAIsDAAAAAA==&#10;" fillcolor="#ffdb53" stroked="f"/>
              <v:rect id="Rectangle 841" o:spid="_x0000_s1865" style="position:absolute;left:6472;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mHcMA&#10;AADdAAAADwAAAGRycy9kb3ducmV2LnhtbESPX2vCQBDE3wt+h2OFvtVLoohETxGh4JNQtfR1yW3+&#10;aG4v5LYm/fa9QsHHYWZ+w2x2o2vVg/rQeDaQzhJQxIW3DVcGrpf3txWoIMgWW89k4IcC7LaTlw3m&#10;1g/8QY+zVCpCOORooBbpcq1DUZPDMPMdcfRK3zuUKPtK2x6HCHetzpJkqR02HBdq7OhQU3E/fzsD&#10;t3Khb4N8Liktsy5FOS2uX2TM63Tcr0EJjfIM/7eP1sB8vsrg7018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HmHcMAAADdAAAADwAAAAAAAAAAAAAAAACYAgAAZHJzL2Rv&#10;d25yZXYueG1sUEsFBgAAAAAEAAQA9QAAAIgDAAAAAA==&#10;" fillcolor="#ffdc55" stroked="f"/>
              <v:rect id="Rectangle 842" o:spid="_x0000_s1866" style="position:absolute;left:6472;top:1215;width:8;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KxRsUA&#10;AADdAAAADwAAAGRycy9kb3ducmV2LnhtbESP0WoCMRRE34X+Q7gF3zSrS4uuRhFBkT606PoB1811&#10;s7i5WZKo279vCoU+DjNzhlmue9uKB/nQOFYwGWcgiCunG64VnMvdaAYiRGSNrWNS8E0B1quXwRIL&#10;7Z58pMcp1iJBOBSowMTYFVKGypDFMHYdcfKuzluMSfpaao/PBLetnGbZu7TYcFow2NHWUHU73a2C&#10;OZe1/tp+ftz3x8thsnnrS+mNUsPXfrMAEamP/+G/9kEryPNZD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rFGxQAAAN0AAAAPAAAAAAAAAAAAAAAAAJgCAABkcnMv&#10;ZG93bnJldi54bWxQSwUGAAAAAAQABAD1AAAAigMAAAAA&#10;" fillcolor="#ffdd59" stroked="f"/>
              <v:rect id="Rectangle 843" o:spid="_x0000_s1867" style="position:absolute;left:6480;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JF8UA&#10;AADdAAAADwAAAGRycy9kb3ducmV2LnhtbESP3WrCQBSE7wu+w3IKvau71SASXaWIhVhB/ENvD9nT&#10;JJg9G7Krpm/vCoVeDjPzDTOdd7YWN2p95VjDR1+BIM6dqbjQcDx8vY9B+IBssHZMGn7Jw3zWe5li&#10;atydd3Tbh0JECPsUNZQhNKmUPi/Jou+7hjh6P661GKJsC2lavEe4reVAqZG0WHFcKLGhRUn5ZX+1&#10;GpbfQV3sSq6zs1lnxWmTNGqbaP322n1OQATqwn/4r50ZDcPhOIH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IkXxQAAAN0AAAAPAAAAAAAAAAAAAAAAAJgCAABkcnMv&#10;ZG93bnJldi54bWxQSwUGAAAAAAQABAD1AAAAigMAAAAA&#10;" fillcolor="#ffde5a" stroked="f"/>
              <v:rect id="Rectangle 844" o:spid="_x0000_s1868" style="position:absolute;left:6480;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a98YA&#10;AADdAAAADwAAAGRycy9kb3ducmV2LnhtbESPT2sCMRTE7wW/Q3iCt5q1W4vdGkUKgvQgaP+cH5vX&#10;3aXJy5JEd9dPbwShx2FmfsMs17014kw+NI4VzKYZCOLS6YYrBV+f28cFiBCRNRrHpGCgAOvV6GGJ&#10;hXYdH+h8jJVIEA4FKqhjbAspQ1mTxTB1LXHyfp23GJP0ldQeuwS3Rj5l2Yu02HBaqLGl95rKv+PJ&#10;KtgfLt+lGYz/+ejyy2u3f7aDdUpNxv3mDUSkPv6H7+2dVpDnizn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a98YAAADdAAAADwAAAAAAAAAAAAAAAACYAgAAZHJz&#10;L2Rvd25yZXYueG1sUEsFBgAAAAAEAAQA9QAAAIsDAAAAAA==&#10;" fillcolor="#ffdf5d" stroked="f"/>
              <v:rect id="Rectangle 845" o:spid="_x0000_s1869" style="position:absolute;left:6480;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JHMcA&#10;AADdAAAADwAAAGRycy9kb3ducmV2LnhtbESPQWvCQBCF7wX/wzKCt7qxgVSjq4hFaKE9GD14HLJj&#10;Es3OhuyapP313ULB4+PN+9681WYwteiodZVlBbNpBII4t7riQsHpuH+eg3AeWWNtmRR8k4PNevS0&#10;wlTbng/UZb4QAcIuRQWl900qpctLMuimtiEO3sW2Bn2QbSF1i32Am1q+RFEiDVYcGkpsaFdSfsvu&#10;JrxxPQ0/56y6vS76+1ecWPf20X0qNRkP2yUIT4N/HP+n37WCOJ4n8LcmIE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HyRzHAAAA3QAAAA8AAAAAAAAAAAAAAAAAmAIAAGRy&#10;cy9kb3ducmV2LnhtbFBLBQYAAAAABAAEAPUAAACMAwAAAAA=&#10;" fillcolor="#ffe05f" stroked="f"/>
              <v:rect id="Rectangle 846" o:spid="_x0000_s1870" style="position:absolute;left:6487;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vn8UA&#10;AADdAAAADwAAAGRycy9kb3ducmV2LnhtbESPQWsCMRSE70L/Q3iFXqRmW0FlNYoUCj0VVhd7fSTP&#10;7LablyVJ3e2/bwTB4zAz3zCb3eg6caEQW88KXmYFCGLtTctWQX18f16BiAnZYOeZFPxRhN32YbLB&#10;0viBK7ockhUZwrFEBU1KfSll1A05jDPfE2fv7IPDlGWw0gQcMtx18rUoFtJhy3mhwZ7eGtI/h1+n&#10;4FR/hr2up1/6e7D1tLKjG3yl1NPjuF+DSDSme/jW/jAK5vPVEq5v8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C+fxQAAAN0AAAAPAAAAAAAAAAAAAAAAAJgCAABkcnMv&#10;ZG93bnJldi54bWxQSwUGAAAAAAQABAD1AAAAigMAAAAA&#10;" fillcolor="#ffe162" stroked="f"/>
              <v:rect id="Rectangle 847" o:spid="_x0000_s1871" style="position:absolute;left:6487;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9W8IA&#10;AADdAAAADwAAAGRycy9kb3ducmV2LnhtbERPW2vCMBR+H+w/hDPYi2i6FUapRpGBuqfhDXw9NKdt&#10;tDkpSdTu3y8Pgo8f3322GGwnbuSDcazgY5KBIK6cNtwoOB5W4wJEiMgaO8ek4I8CLOavLzMstbvz&#10;jm772IgUwqFEBW2MfSllqFqyGCauJ05c7bzFmKBvpPZ4T+G2k59Z9iUtGk4NLfb03VJ12V+tAmlO&#10;hRvV25E/m+1q93s9bdZ1rtT727Ccgog0xKf44f7RCvK8SH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b1bwgAAAN0AAAAPAAAAAAAAAAAAAAAAAJgCAABkcnMvZG93&#10;bnJldi54bWxQSwUGAAAAAAQABAD1AAAAhwMAAAAA&#10;" fillcolor="#ffe265" stroked="f"/>
              <v:rect id="Rectangle 848" o:spid="_x0000_s1872" style="position:absolute;left:6487;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SdsMA&#10;AADdAAAADwAAAGRycy9kb3ducmV2LnhtbESPS4vCMBSF94L/IVzBnaYqSO0YRURBXAg+kHF3p7nT&#10;Fpub0kSt/94IgsvDeXyc6bwxpbhT7QrLCgb9CARxanXBmYLTcd2LQTiPrLG0TAqe5GA+a7emmGj7&#10;4D3dDz4TYYRdggpy76tESpfmZND1bUUcvH9bG/RB1pnUNT7CuCnlMIrG0mDBgZBjRcuc0uvhZgJX&#10;p2dnl7/x87pz2/Pf6qLHm4tS3U6z+AHhqfHf8Ke90QpGo3gC7zfhCc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DSdsMAAADdAAAADwAAAAAAAAAAAAAAAACYAgAAZHJzL2Rv&#10;d25yZXYueG1sUEsFBgAAAAAEAAQA9QAAAIgDAAAAAA==&#10;" fillcolor="#ffe367" stroked="f"/>
              <v:rect id="Rectangle 849" o:spid="_x0000_s1873" style="position:absolute;left:6494;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kSMIA&#10;AADdAAAADwAAAGRycy9kb3ducmV2LnhtbERPz2vCMBS+C/sfwhN2EU03ZWg1ShkMBrKDOjw/kmdT&#10;bF5KkrXdf78chB0/vt+7w+ha0VOIjWcFL4sCBLH2puFawfflY74GEROywdYzKfilCIf902SHpfED&#10;n6g/p1rkEI4lKrApdaWUUVtyGBe+I87czQeHKcNQSxNwyOGula9F8SYdNpwbLHb0bknfzz9OQT3c&#10;T9cq6P7L6dXM2usxVbOg1PN0rLYgEo3pX/xwfxoFy+Um789v8hO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ORIwgAAAN0AAAAPAAAAAAAAAAAAAAAAAJgCAABkcnMvZG93&#10;bnJldi54bWxQSwUGAAAAAAQABAD1AAAAhwMAAAAA&#10;" fillcolor="#ffe469" stroked="f"/>
              <v:rect id="Rectangle 850" o:spid="_x0000_s1874" style="position:absolute;left:6494;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AdcUA&#10;AADdAAAADwAAAGRycy9kb3ducmV2LnhtbESPQWvCQBSE74X+h+UVvBTdxKho6ioqFLwaW/T4yL4m&#10;0ezbmF01/fddQehxmJlvmPmyM7W4UesqywriQQSCOLe64kLB1/6zPwXhPLLG2jIp+CUHy8XryxxT&#10;be+8o1vmCxEg7FJUUHrfpFK6vCSDbmAb4uD92NagD7ItpG7xHuCmlsMomkiDFYeFEhvalJSfs6tR&#10;kJ++MzM6rHU8Pu7iZLR6v/iOlOq9dasPEJ46/x9+trdaQZLMYni8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B1xQAAAN0AAAAPAAAAAAAAAAAAAAAAAJgCAABkcnMv&#10;ZG93bnJldi54bWxQSwUGAAAAAAQABAD1AAAAigMAAAAA&#10;" fillcolor="#ffe56b" stroked="f"/>
              <v:rect id="Rectangle 851" o:spid="_x0000_s1875" style="position:absolute;left:6494;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CJMQA&#10;AADdAAAADwAAAGRycy9kb3ducmV2LnhtbESP0WrCQBRE3wX/YblC33RjBNHUVaS1NE+K2g+4ZK/Z&#10;YPZuzK4x/ftuQfBxmJkzzGrT21p01PrKsYLpJAFBXDhdcang5/w1XoDwAVlj7ZgU/JKHzXo4WGGm&#10;3YOP1J1CKSKEfYYKTAhNJqUvDFn0E9cQR+/iWoshyraUusVHhNtapkkylxYrjgsGG/owVFxPd6vg&#10;kH5OdZ7Xi2re5cHuv2+Xnbkp9Tbqt+8gAvXhFX62c61gNlum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iTEAAAA3QAAAA8AAAAAAAAAAAAAAAAAmAIAAGRycy9k&#10;b3ducmV2LnhtbFBLBQYAAAAABAAEAPUAAACJAwAAAAA=&#10;" fillcolor="#ffe66e" stroked="f"/>
              <v:rect id="Rectangle 852" o:spid="_x0000_s1876" style="position:absolute;left:6501;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rJ8cA&#10;AADdAAAADwAAAGRycy9kb3ducmV2LnhtbESPQUvDQBSE74L/YXlCL9JuNCJt2m0JBUsRD20s9PrI&#10;PrPB7NuQXZOYX+8KgsdhZr5hNrvRNqKnzteOFTwsEhDEpdM1Vwou7y/zJQgfkDU2jknBN3nYbW9v&#10;NphpN/CZ+iJUIkLYZ6jAhNBmUvrSkEW/cC1x9D5cZzFE2VVSdzhEuG3kY5I8S4s1xwWDLe0NlZ/F&#10;l1UwmEN+379ec90+vfFxOk222E9Kze7GfA0i0Bj+w3/to1aQpqsU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qyfHAAAA3QAAAA8AAAAAAAAAAAAAAAAAmAIAAGRy&#10;cy9kb3ducmV2LnhtbFBLBQYAAAAABAAEAPUAAACMAwAAAAA=&#10;" fillcolor="#ffe770" stroked="f"/>
              <v:rect id="Rectangle 853" o:spid="_x0000_s1877" style="position:absolute;left:6501;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PzMcA&#10;AADdAAAADwAAAGRycy9kb3ducmV2LnhtbESPT2sCMRTE74LfITzBS6nZarF1NYqtFdqT9S8eH5vn&#10;7uLmZUlSXb99Uyh4HGbmN8xk1phKXMj50rKCp14CgjizuuRcwW67fHwF4QOyxsoyKbiRh9m03Zpg&#10;qu2V13TZhFxECPsUFRQh1KmUPivIoO/Zmjh6J+sMhihdLrXDa4SbSvaTZCgNlhwXCqzpvaDsvPkx&#10;keK+Hj4Ob/Pylh9eFvp7tTyuF3ulup1mPgYRqAn38H/7UysYDEbP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oT8zHAAAA3QAAAA8AAAAAAAAAAAAAAAAAmAIAAGRy&#10;cy9kb3ducmV2LnhtbFBLBQYAAAAABAAEAPUAAACMAwAAAAA=&#10;" fillcolor="#ffe972" stroked="f"/>
              <v:rect id="Rectangle 854" o:spid="_x0000_s1878" style="position:absolute;left:6501;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G+ccA&#10;AADdAAAADwAAAGRycy9kb3ducmV2LnhtbESPT2sCMRTE74V+h/AEL1KzKpa6NYqI1npoqX8OPT42&#10;z92lm5d1k9X025uC0OMwM79hpvNgKnGhxpWWFQz6CQjizOqScwXHw/rpBYTzyBory6TglxzMZ48P&#10;U0y1vfKOLnufiwhhl6KCwvs6ldJlBRl0fVsTR+9kG4M+yiaXusFrhJtKDpPkWRosOS4UWNOyoOxn&#10;3xoF7VfAcw+/P+U29FYfmwW9bUyrVLcTFq8gPAX/H76337WC0Wgyh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WhvnHAAAA3QAAAA8AAAAAAAAAAAAAAAAAmAIAAGRy&#10;cy9kb3ducmV2LnhtbFBLBQYAAAAABAAEAPUAAACMAwAAAAA=&#10;" fillcolor="#ffea74" stroked="f"/>
              <v:rect id="Rectangle 855" o:spid="_x0000_s1879" style="position:absolute;left:6508;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SHcYA&#10;AADdAAAADwAAAGRycy9kb3ducmV2LnhtbESP0WrCQBRE3wv+w3IF3+pGbaNGV1FBsIIPUT/gkr0m&#10;wezdmF1j+vfdQqGPw8ycYZbrzlSipcaVlhWMhhEI4szqknMF18v+fQbCeWSNlWVS8E0O1qve2xIT&#10;bV+cUnv2uQgQdgkqKLyvEyldVpBBN7Q1cfButjHog2xyqRt8Bbip5DiKYmmw5LBQYE27grL7+WkU&#10;nB5fx2ibjuLP+2nzMW6vU5kepkoN+t1mAcJT5//Df+2DVjCZzG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SSHcYAAADdAAAADwAAAAAAAAAAAAAAAACYAgAAZHJz&#10;L2Rvd25yZXYueG1sUEsFBgAAAAAEAAQA9QAAAIsDAAAAAA==&#10;" fillcolor="#ffea76" stroked="f"/>
              <v:rect id="Rectangle 856" o:spid="_x0000_s1880" style="position:absolute;left:6508;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3+MUA&#10;AADdAAAADwAAAGRycy9kb3ducmV2LnhtbESPW2vCQBSE3wv+h+UUfKubeG/qKiIIfRLq5f2YPSah&#10;2bMxuyaxv94VCj4OM/MNs1h1phQN1a6wrCAeRCCIU6sLzhQcD9uPOQjnkTWWlknBnRyslr23BSba&#10;tvxDzd5nIkDYJagg975KpHRpTgbdwFbEwbvY2qAPss6krrENcFPKYRRNpcGCw0KOFW1ySn/3N6Ng&#10;4o6Xa8uT8a657v428fmUjoexUv33bv0FwlPnX+H/9rdWMBp9zu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ff4xQAAAN0AAAAPAAAAAAAAAAAAAAAAAJgCAABkcnMv&#10;ZG93bnJldi54bWxQSwUGAAAAAAQABAD1AAAAigMAAAAA&#10;" fillcolor="#ffeb78" stroked="f"/>
              <v:rect id="Rectangle 857" o:spid="_x0000_s1881" style="position:absolute;left:6508;top:1215;width:8;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O8MA&#10;AADdAAAADwAAAGRycy9kb3ducmV2LnhtbERPz2vCMBS+C/sfwht403QK6jqjDKHgwUNtZbDbW/PW&#10;lDUvXRO1/vfmIHj8+H6vt4NtxYV63zhW8DZNQBBXTjdcKziV2WQFwgdkja1jUnAjD9vNy2iNqXZX&#10;PtKlCLWIIexTVGBC6FIpfWXIop+6jjhyv663GCLsa6l7vMZw28pZkiykxYZjg8GOdoaqv+JsFfwY&#10;U+SzMs+W2f8XLU3e2d3hW6nx6/D5ASLQEJ7ih3uvFczn73FufB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aO8MAAADdAAAADwAAAAAAAAAAAAAAAACYAgAAZHJzL2Rv&#10;d25yZXYueG1sUEsFBgAAAAAEAAQA9QAAAIgDAAAAAA==&#10;" fillcolor="#ffec7a" stroked="f"/>
              <v:rect id="Rectangle 858" o:spid="_x0000_s1882" style="position:absolute;left:6516;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g8McA&#10;AADdAAAADwAAAGRycy9kb3ducmV2LnhtbESPQWvCQBSE7wX/w/IEb3WjgaqpqxQl0CII2oJ6e+y+&#10;JrHZtyG71fjvu0LB4zAz3zDzZWdrcaHWV44VjIYJCGLtTMWFgq/P/HkKwgdkg7VjUnAjD8tF72mO&#10;mXFX3tFlHwoRIewzVFCG0GRSel2SRT90DXH0vl1rMUTZFtK0eI1wW8txkrxIixXHhRIbWpWkf/a/&#10;VsHxVKXbY51uPjbrrZ6cJznpQ67UoN+9vYII1IVH+L/9bhSk6WwG9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9YPDHAAAA3QAAAA8AAAAAAAAAAAAAAAAAmAIAAGRy&#10;cy9kb3ducmV2LnhtbFBLBQYAAAAABAAEAPUAAACMAwAAAAA=&#10;" fillcolor="#ffee7c" stroked="f"/>
              <v:rect id="Rectangle 859" o:spid="_x0000_s1883" style="position:absolute;left:6516;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kksIA&#10;AADdAAAADwAAAGRycy9kb3ducmV2LnhtbERPy4rCMBTdD/gP4QruxlSdUalGkYLoYjY+oNtLc21L&#10;m5uSRFv/frIYmOXhvLf7wbTiRc7XlhXMpgkI4sLqmksF99vxcw3CB2SNrWVS8CYP+93oY4uptj1f&#10;6HUNpYgh7FNUUIXQpVL6oiKDfmo74sg9rDMYInSl1A77GG5aOU+SpTRYc2yosKOsoqK5Po2CIWtO&#10;3z95H2Ser57N++yy/LJSajIeDhsQgYbwL/5zn7WCxVcS98c38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mSSwgAAAN0AAAAPAAAAAAAAAAAAAAAAAJgCAABkcnMvZG93&#10;bnJldi54bWxQSwUGAAAAAAQABAD1AAAAhwMAAAAA&#10;" fillcolor="#ffef7d" stroked="f"/>
              <v:rect id="Rectangle 860" o:spid="_x0000_s1884" style="position:absolute;left:6516;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Qu8UA&#10;AADdAAAADwAAAGRycy9kb3ducmV2LnhtbESPT2sCMRTE70K/Q3iF3jRrLYusRukfCluwB1e9PzbP&#10;ZHXzsmxS3X77Rih4HGbmN8xyPbhWXKgPjWcF00kGgrj2umGjYL/7HM9BhIissfVMCn4pwHr1MFpi&#10;of2Vt3SpohEJwqFABTbGrpAy1JYchonviJN39L3DmGRvpO7xmuCulc9ZlkuHDacFix29W6rP1Y9T&#10;oK0+lWaWf9H543tzOJi3ssq3Sj09Dq8LEJGGeA//t0utYPaSTeH2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5C7xQAAAN0AAAAPAAAAAAAAAAAAAAAAAJgCAABkcnMv&#10;ZG93bnJldi54bWxQSwUGAAAAAAQABAD1AAAAigMAAAAA&#10;" fillcolor="#ffef7f" stroked="f"/>
              <v:rect id="Rectangle 861" o:spid="_x0000_s1885" style="position:absolute;left:6523;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XcUA&#10;AADdAAAADwAAAGRycy9kb3ducmV2LnhtbESPzW7CMBCE75X6DtZW4lacAK0gxSB+BOLApRDu23ib&#10;pMTryDYQ3h5XqtTjaGa+0UznnWnElZyvLStI+wkI4sLqmksF+XHzOgbhA7LGxjIpuJOH+ez5aYqZ&#10;tjf+pOshlCJC2GeooAqhzaT0RUUGfd+2xNH7ts5giNKVUju8Rbhp5CBJ3qXBmuNChS2tKirOh4tR&#10;sHxbp/l9wvvhFnPOv2zqTj+pUr2XbvEBIlAX/sN/7Z1WMBwlA/h9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ldxQAAAN0AAAAPAAAAAAAAAAAAAAAAAJgCAABkcnMv&#10;ZG93bnJldi54bWxQSwUGAAAAAAQABAD1AAAAigMAAAAA&#10;" fillcolor="#fff081" stroked="f"/>
              <v:rect id="Rectangle 862" o:spid="_x0000_s1886" style="position:absolute;left:6523;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FRscA&#10;AADdAAAADwAAAGRycy9kb3ducmV2LnhtbESPQWsCMRSE70L/Q3iFXqRmq7aWrVGksuBBCtXi+bF5&#10;3SzdvGyTuK7++qYgeBxm5htmvuxtIzryoXas4GmUgSAuna65UvC1Lx5fQYSIrLFxTArOFGC5uBvM&#10;MdfuxJ/U7WIlEoRDjgpMjG0uZSgNWQwj1xIn79t5izFJX0nt8ZTgtpHjLHuRFmtOCwZbejdU/uyO&#10;VsH+sKq2F7PuPgo/ex5vi+H51w6VerjvV28gIvXxFr62N1rBZJpN4P9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hUbHAAAA3QAAAA8AAAAAAAAAAAAAAAAAmAIAAGRy&#10;cy9kb3ducmV2LnhtbFBLBQYAAAAABAAEAPUAAACMAwAAAAA=&#10;" fillcolor="#fff182" stroked="f"/>
              <v:rect id="Rectangle 863" o:spid="_x0000_s1887" style="position:absolute;left:6523;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eZ8YA&#10;AADdAAAADwAAAGRycy9kb3ducmV2LnhtbESPQWsCMRSE74X+h/AK3mpWK0W2RhFBsJdC19XS2+vm&#10;dbN18xI2Udd/b4SCx2FmvmFmi9624kRdaBwrGA0zEMSV0w3XCsrt+nkKIkRkja1jUnChAIv548MM&#10;c+3O/EmnItYiQTjkqMDE6HMpQ2XIYhg6T5y8X9dZjEl2tdQdnhPctnKcZa/SYsNpwaCnlaHqUByt&#10;gq/Rz778Lk3x7ve++PiL7TIcdkoNnvrlG4hIfbyH/9sbreBlkk3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weZ8YAAADdAAAADwAAAAAAAAAAAAAAAACYAgAAZHJz&#10;L2Rvd25yZXYueG1sUEsFBgAAAAAEAAQA9QAAAIsDAAAAAA==&#10;" fillcolor="#fff284" stroked="f"/>
              <v:rect id="Rectangle 864" o:spid="_x0000_s1888" style="position:absolute;left:6530;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APcQA&#10;AADdAAAADwAAAGRycy9kb3ducmV2LnhtbESPUWvCQBCE34X+h2MLfZF6sdpSUk8RQeprjT9gzW1z&#10;aXN7IXvG5N/3BKGPw8x8w6w2g29UT53UgQ3MZxko4jLYmisDp2L//A5KIrLFJjAZGElgs36YrDC3&#10;4cpf1B9jpRKEJUcDLsY211pKRx5lFlri5H2HzmNMsqu07fCa4L7RL1n2pj3WnBYctrRzVP4eL96A&#10;TM+DWxzO0v/gbhwvhXzOp2LM0+Ow/QAVaYj/4Xv7YA0sltkr3N6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QD3EAAAA3QAAAA8AAAAAAAAAAAAAAAAAmAIAAGRycy9k&#10;b3ducmV2LnhtbFBLBQYAAAAABAAEAPUAAACJAwAAAAA=&#10;" fillcolor="#fff385" stroked="f"/>
              <v:rect id="Rectangle 865" o:spid="_x0000_s1889" style="position:absolute;left:6530;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GYccA&#10;AADdAAAADwAAAGRycy9kb3ducmV2LnhtbESPQWvCQBSE74L/YXlCL1I3tjZomo1IQWpBhEYv3h7Z&#10;1ySYfRuz25j++25B6HGYmW+YdD2YRvTUudqygvksAkFcWF1zqeB03D4uQTiPrLGxTAp+yME6G49S&#10;TLS98Sf1uS9FgLBLUEHlfZtI6YqKDLqZbYmD92U7gz7IrpS6w1uAm0Y+RVEsDdYcFips6a2i4pJ/&#10;GwWrlXmftk4f+u1hF1u3//DXl7NSD5Nh8wrC0+D/w/f2Tit4XkQ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TRmHHAAAA3QAAAA8AAAAAAAAAAAAAAAAAmAIAAGRy&#10;cy9kb3ducmV2LnhtbFBLBQYAAAAABAAEAPUAAACMAwAAAAA=&#10;" fillcolor="#fff487" stroked="f"/>
              <v:rect id="Rectangle 866" o:spid="_x0000_s1890" style="position:absolute;left:6530;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McA&#10;AADdAAAADwAAAGRycy9kb3ducmV2LnhtbESPT2vCQBTE7wW/w/KEXqRurH9JsxErCNIeitaDx2f2&#10;NQlm36bZVddv3y0Uehxm5jdMtgymEVfqXG1ZwWiYgCAurK65VHD43DwtQDiPrLGxTAru5GCZ9x4y&#10;TLW98Y6ue1+KCGGXooLK+zaV0hUVGXRD2xJH78t2Bn2UXSl1h7cIN418TpKZNFhzXKiwpXVFxXl/&#10;MQpOH6P318F0YL4pzOQ92OPbYbJV6rEfVi8gPAX/H/5rb7WC8SSZw++b+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CvjHAAAA3QAAAA8AAAAAAAAAAAAAAAAAmAIAAGRy&#10;cy9kb3ducmV2LnhtbFBLBQYAAAAABAAEAPUAAACMAwAAAAA=&#10;" fillcolor="#fff488" stroked="f"/>
              <v:rect id="Rectangle 867" o:spid="_x0000_s1891" style="position:absolute;left:6537;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elcMA&#10;AADdAAAADwAAAGRycy9kb3ducmV2LnhtbERPy2rCQBTdC/7DcAV3ZlKtRVJHEaVQuilqCHR3m7lN&#10;QjJ3Qmaax993FgWXh/PeH0fTiJ46V1lW8BTFIIhzqysuFKT3t9UOhPPIGhvLpGAiB8fDfLbHRNuB&#10;r9TffCFCCLsEFZTet4mULi/JoItsSxy4H9sZ9AF2hdQdDiHcNHIdxy/SYMWhocSWziXl9e3XKNju&#10;ZPZ5+aA65686+5626cQyVWq5GE+vIDyN/iH+d79rBZvnOMwNb8IT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elcMAAADdAAAADwAAAAAAAAAAAAAAAACYAgAAZHJzL2Rv&#10;d25yZXYueG1sUEsFBgAAAAAEAAQA9QAAAIgDAAAAAA==&#10;" fillcolor="#fff589" stroked="f"/>
              <v:rect id="Rectangle 868" o:spid="_x0000_s1892" style="position:absolute;left:6537;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TZ8UA&#10;AADdAAAADwAAAGRycy9kb3ducmV2LnhtbESPT4vCMBTE74LfITxhL6KprohWo4jLggcF/yF4ezTP&#10;trR5KU1Wu9/eCILHYWZ+w8yXjSnFnWqXW1Yw6EcgiBOrc04VnE+/vQkI55E1lpZJwT85WC7arTnG&#10;2j74QPejT0WAsItRQeZ9FUvpkowMur6tiIN3s7VBH2SdSl3jI8BNKYdRNJYGcw4LGVa0zigpjn9G&#10;gR3u2af76895V0wH3SttisvWKvXVaVYzEJ4a/wm/2xut4HsUT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hNnxQAAAN0AAAAPAAAAAAAAAAAAAAAAAJgCAABkcnMv&#10;ZG93bnJldi54bWxQSwUGAAAAAAQABAD1AAAAigMAAAAA&#10;" fillcolor="#fff68b" stroked="f"/>
              <v:rect id="Rectangle 869" o:spid="_x0000_s1893" style="position:absolute;left:6537;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WsQA&#10;AADdAAAADwAAAGRycy9kb3ducmV2LnhtbERPTU/CQBC9m/gfNmPiTbaoIVhYCGhINJ5sMXCcdId2&#10;Y3e2dhco/nrnYOLx5X3Pl4Nv1Yn66AIbGI8yUMRVsI5rA9tyczcFFROyxTYwGbhQhOXi+mqOuQ1n&#10;/qBTkWolIRxzNNCk1OVax6ohj3EUOmLhDqH3mAT2tbY9niXct/o+yybao2NpaLCj54aqr+LoDTzs&#10;fiblU/m93hxX+/e3tSs+Ly/OmNubYTUDlWhI/+I/96sV3+NY9ssbeQ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PlrEAAAA3QAAAA8AAAAAAAAAAAAAAAAAmAIAAGRycy9k&#10;b3ducmV2LnhtbFBLBQYAAAAABAAEAPUAAACJAwAAAAA=&#10;" fillcolor="#fff78c" stroked="f"/>
              <v:rect id="Rectangle 870" o:spid="_x0000_s1894" style="position:absolute;left:6544;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65scA&#10;AADdAAAADwAAAGRycy9kb3ducmV2LnhtbESP0WrCQBRE3wv+w3KFvhTdpK1iU1cRoVUpPmj8gEv2&#10;NtmavRuyWxP/3hUKfRxm5gwzX/a2FhdqvXGsIB0nIIgLpw2XCk75x2gGwgdkjbVjUnAlD8vF4GGO&#10;mXYdH+hyDKWIEPYZKqhCaDIpfVGRRT92DXH0vl1rMUTZllK32EW4reVzkkylRcNxocKG1hUV5+Ov&#10;VXB4MptVYvRn95Pnk+3bdD/ZfWmlHof96h1EoD78h//aW63g5TVN4f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IOubHAAAA3QAAAA8AAAAAAAAAAAAAAAAAmAIAAGRy&#10;cy9kb3ducmV2LnhtbFBLBQYAAAAABAAEAPUAAACMAwAAAAA=&#10;" fillcolor="#fff88d" stroked="f"/>
              <v:rect id="Rectangle 871" o:spid="_x0000_s1895" style="position:absolute;left:6544;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aVsYA&#10;AADdAAAADwAAAGRycy9kb3ducmV2LnhtbESPQWvCQBSE74L/YXlCL6KbpKJtdBUpSKU3o1CPj+xr&#10;Es2+DdlVo7++Wyh4HGbmG2ax6kwtrtS6yrKCeByBIM6trrhQcNhvRm8gnEfWWFsmBXdysFr2ewtM&#10;tb3xjq6ZL0SAsEtRQel9k0rp8pIMurFtiIP3Y1uDPsi2kLrFW4CbWiZRNJUGKw4LJTb0UVJ+zi5G&#10;wXF2ivMkvuO3ST7p8f41PGbFUKmXQbeeg/DU+Wf4v73VCl4ncQJ/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VaVsYAAADdAAAADwAAAAAAAAAAAAAAAACYAgAAZHJz&#10;L2Rvd25yZXYueG1sUEsFBgAAAAAEAAQA9QAAAIsDAAAAAA==&#10;" fillcolor="#fff88e" stroked="f"/>
              <v:rect id="Rectangle 872" o:spid="_x0000_s1896" style="position:absolute;left:6544;top:1215;width:8;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xzsQA&#10;AADdAAAADwAAAGRycy9kb3ducmV2LnhtbESP3YrCMBSE74V9h3AE7zRVl0W6RpGFgqCw+LP3x+bY&#10;VJuT0kRb394Iwl4OM/MNM192thJ3anzpWMF4lIAgzp0uuVBwPGTDGQgfkDVWjknBgzwsFx+9Oaba&#10;tbyj+z4UIkLYp6jAhFCnUvrckEU/cjVx9M6usRiibAqpG2wj3FZykiRf0mLJccFgTT+G8uv+ZhVM&#10;dkV9yX7ztTmfunLbzjZ/SXZSatDvVt8gAnXhP/xur7WC6ed4Cq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Mc7EAAAA3QAAAA8AAAAAAAAAAAAAAAAAmAIAAGRycy9k&#10;b3ducmV2LnhtbFBLBQYAAAAABAAEAPUAAACJAwAAAAA=&#10;" fillcolor="#fff88f" stroked="f"/>
              <v:rect id="Rectangle 873" o:spid="_x0000_s1897" style="position:absolute;left:6552;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Lh8YA&#10;AADdAAAADwAAAGRycy9kb3ducmV2LnhtbESPT2vCQBTE70K/w/IEb7pJK6VEN8FaFG/FP9DrI/vM&#10;RrNvY3arsZ++Wyh4HGbmN8y86G0jrtT52rGCdJKAIC6drrlScNivxm8gfEDW2DgmBXfyUORPgzlm&#10;2t14S9ddqESEsM9QgQmhzaT0pSGLfuJa4ugdXWcxRNlVUnd4i3DbyOckeZUWa44LBltaGirPu2+r&#10;YHsu08/D8vTxfrm49dfix5pVa5UaDfvFDESgPjzC/+2NVvAyTa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xLh8YAAADdAAAADwAAAAAAAAAAAAAAAACYAgAAZHJz&#10;L2Rvd25yZXYueG1sUEsFBgAAAAAEAAQA9QAAAIsDAAAAAA==&#10;" fillcolor="#fff990" stroked="f"/>
              <v:rect id="Rectangle 874" o:spid="_x0000_s1898" style="position:absolute;left:6552;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TZ8gA&#10;AADdAAAADwAAAGRycy9kb3ducmV2LnhtbESPQWsCMRSE7wX/Q3gFbzWrtmJXo2wLQmmxotaDt2fy&#10;uru4eVk3qa7/vikUPA4z8w0znbe2EmdqfOlYQb+XgCDWzpScK/jaLh7GIHxANlg5JgVX8jCfde6m&#10;mBp34TWdNyEXEcI+RQVFCHUqpdcFWfQ9VxNH79s1FkOUTS5Ng5cIt5UcJMlIWiw5LhRY02tB+rj5&#10;sQr8x3jwsssOS/058s/71eldZ+GkVPe+zSYgArXhFv5vvxkFw8f+E/y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hNnyAAAAN0AAAAPAAAAAAAAAAAAAAAAAJgCAABk&#10;cnMvZG93bnJldi54bWxQSwUGAAAAAAQABAD1AAAAjQMAAAAA&#10;" fillcolor="#fffa91" stroked="f"/>
              <v:rect id="Rectangle 875" o:spid="_x0000_s1899" style="position:absolute;left:6552;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22cgA&#10;AADdAAAADwAAAGRycy9kb3ducmV2LnhtbESPS2vDMBCE74X8B7GB3ho5zaPFjRJCINDiXOq0zXWx&#10;traptXIt1Y/8+ihQyHGYmW+Y1aY3lWipcaVlBdNJBII4s7rkXMHHcf/wDMJ5ZI2VZVIwkIPNenS3&#10;wljbjt+pTX0uAoRdjAoK7+tYSpcVZNBNbE0cvG/bGPRBNrnUDXYBbir5GEVLabDksFBgTbuCsp/0&#10;zyhIk8+h/drX26Q7nJLT0C5+n85vSt2P++0LCE+9v4X/269awWw+XcL1TXgCc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HbZyAAAAN0AAAAPAAAAAAAAAAAAAAAAAJgCAABk&#10;cnMvZG93bnJldi54bWxQSwUGAAAAAAQABAD1AAAAjQMAAAAA&#10;" fillcolor="#fffb92" stroked="f"/>
              <v:rect id="Rectangle 876" o:spid="_x0000_s1900" style="position:absolute;left:6559;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aQ8gA&#10;AADdAAAADwAAAGRycy9kb3ducmV2LnhtbESP3UoDMRSE7wu+QziCN2KztaVb16altYjtRYWuPsBh&#10;c/ZHNydLErfr25uC0MthZr5hluvBtKIn5xvLCibjBARxYXXDlYLPj9eHBQgfkDW2lknBL3lYr25G&#10;S8y0PfOJ+jxUIkLYZ6igDqHLpPRFTQb92HbE0SutMxiidJXUDs8Rblr5mCRzabDhuFBjRy81Fd/5&#10;j1Hgelu2h6+jTHdmu38ru/f8aXav1N3tsHkGEWgI1/B/e68VTGeTFC5v4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wppDyAAAAN0AAAAPAAAAAAAAAAAAAAAAAJgCAABk&#10;cnMvZG93bnJldi54bWxQSwUGAAAAAAQABAD1AAAAjQMAAAAA&#10;" fillcolor="#fffb93" stroked="f"/>
              <v:rect id="Rectangle 877" o:spid="_x0000_s1901" style="position:absolute;left:6559;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NEMYA&#10;AADdAAAADwAAAGRycy9kb3ducmV2LnhtbESP0WrCQBBF3wv+wzJCX0rdREXa1FWqUBApaK0fMGSn&#10;SWh2NuxuNfr1zoPQx+HOPXNmvuxdq04UYuPZQD7KQBGX3jZcGTh+fzy/gIoJ2WLrmQxcKMJyMXiY&#10;Y2H9mb/odEiVEgjHAg3UKXWF1rGsyWEc+Y5Ysh8fHCYZQ6VtwLPAXavHWTbTDhuWCzV2tK6p/D38&#10;OdHY6tW+en0KzTbtwvS4KvPr/tOYx2H//gYqUZ/+l+/tjTUwmeaiK98IAv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vNEMYAAADdAAAADwAAAAAAAAAAAAAAAACYAgAAZHJz&#10;L2Rvd25yZXYueG1sUEsFBgAAAAAEAAQA9QAAAIsDAAAAAA==&#10;" fillcolor="#fffc94" stroked="f"/>
              <v:rect id="Rectangle 878" o:spid="_x0000_s1902" style="position:absolute;left:6566;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I8cYA&#10;AADdAAAADwAAAGRycy9kb3ducmV2LnhtbESPUWvCQBCE3wv9D8cWfCn1YrXSpp5SBEEFoY2Cr0tu&#10;mwRzeyG3xvjvPaHQx2FmvmFmi97VqqM2VJ4NjIYJKOLc24oLA4f96uUdVBBki7VnMnClAIv548MM&#10;U+sv/ENdJoWKEA4pGihFmlTrkJfkMAx9Qxy9X986lCjbQtsWLxHuav2aJFPtsOK4UGJDy5LyU3Z2&#10;BhJ32marbPm9Wcvz7k2O1256rIwZPPVfn6CEevkP/7XX1sB4MvqA+5v4BP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KI8cYAAADdAAAADwAAAAAAAAAAAAAAAACYAgAAZHJz&#10;L2Rvd25yZXYueG1sUEsFBgAAAAAEAAQA9QAAAIsDAAAAAA==&#10;" fillcolor="#fffc95" stroked="f"/>
              <v:rect id="Rectangle 879" o:spid="_x0000_s1903" style="position:absolute;left:6573;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jWsIA&#10;AADdAAAADwAAAGRycy9kb3ducmV2LnhtbERPy4rCMBTdC/MP4Q6409QHRapRBmXAlaIVZ5aX5tqW&#10;aW46SdT692YhuDyc92LVmUbcyPnasoLRMAFBXFhdc6nglH8PZiB8QNbYWCYFD/KwWn70Fphpe+cD&#10;3Y6hFDGEfYYKqhDaTEpfVGTQD21LHLmLdQZDhK6U2uE9hptGjpMklQZrjg0VtrSuqPg7Xo2C3Wi7&#10;T37c+bD+3ew36SNPvWn+lep/dl9zEIG68Ba/3FutYDIdx/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iNawgAAAN0AAAAPAAAAAAAAAAAAAAAAAJgCAABkcnMvZG93&#10;bnJldi54bWxQSwUGAAAAAAQABAD1AAAAhwMAAAAA&#10;" fillcolor="#fffd96" stroked="f"/>
              <v:rect id="Rectangle 880" o:spid="_x0000_s1904" style="position:absolute;left:6573;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UdMgA&#10;AADdAAAADwAAAGRycy9kb3ducmV2LnhtbESPT2vCQBTE70K/w/IKvRSz0RaV6CrSWuxBCo16f2Zf&#10;/mD2bZpdNe2ndwuCx2FmfsPMFp2pxZlaV1lWMIhiEMSZ1RUXCnbbj/4EhPPIGmvLpOCXHCzmD70Z&#10;Jtpe+JvOqS9EgLBLUEHpfZNI6bKSDLrINsTBy21r0AfZFlK3eAlwU8thHI+kwYrDQokNvZWUHdOT&#10;UTB+f9587fO/ajla56uUj9nhZ71R6umxW05BeOr8PXxrf2oFL6/DAfy/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tR0yAAAAN0AAAAPAAAAAAAAAAAAAAAAAJgCAABk&#10;cnMvZG93bnJldi54bWxQSwUGAAAAAAQABAD1AAAAjQMAAAAA&#10;" fillcolor="#fffe97" stroked="f"/>
              <v:rect id="Rectangle 881" o:spid="_x0000_s1905" style="position:absolute;left:6580;top:1215;width:8;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m4sQA&#10;AADdAAAADwAAAGRycy9kb3ducmV2LnhtbESPS2vCQBSF9wX/w3CFbkqdJNbQRkcRocWlLyjuLplr&#10;Jpi5EzKjpv/eEYQuD+fxcWaL3jbiSp2vHStIRwkI4tLpmisFh/33+ycIH5A1No5JwR95WMwHLzMs&#10;tLvxlq67UIk4wr5ABSaEtpDSl4Ys+pFriaN3cp3FEGVXSd3hLY7bRmZJkkuLNUeCwZZWhsrz7mIj&#10;dyJTbDZHMn3+mx/Tr+Tt8nNW6nXYL6cgAvXhP/xsr7WC8UeWwe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5uLEAAAA3QAAAA8AAAAAAAAAAAAAAAAAmAIAAGRycy9k&#10;b3ducmV2LnhtbFBLBQYAAAAABAAEAPUAAACJAwAAAAA=&#10;" fillcolor="#fffe98" stroked="f"/>
              <v:rect id="Rectangle 882" o:spid="_x0000_s1906" style="position:absolute;left:6588;top:1215;width:1;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p5MYA&#10;AADdAAAADwAAAGRycy9kb3ducmV2LnhtbESPQWvCQBSE7wX/w/IEb3VjFCnRNUhbwZvU2FJvj+wz&#10;SZt9m+6umv77bkHwOMzMN8wy700rLuR8Y1nBZJyAIC6tbrhScCg2j08gfEDW2FomBb/kIV8NHpaY&#10;aXvlN7rsQyUihH2GCuoQukxKX9Zk0I9tRxy9k3UGQ5SuktrhNcJNK9MkmUuDDceFGjt6rqn83p+N&#10;Ajodu8Pup/go3KubN+7z5d1UX0qNhv16ASJQH+7hW3urFUxn6RT+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Pp5MYAAADdAAAADwAAAAAAAAAAAAAAAACYAgAAZHJz&#10;L2Rvd25yZXYueG1sUEsFBgAAAAAEAAQA9QAAAIsDAAAAAA==&#10;" fillcolor="#ffff98" stroked="f"/>
              <v:rect id="Rectangle 883" o:spid="_x0000_s1907" style="position:absolute;left:6588;top:1215;width: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YtsYA&#10;AADdAAAADwAAAGRycy9kb3ducmV2LnhtbESPT0sDMRTE74LfITzBm01cF5Ft0yItLaIHaW3vj+R1&#10;d3Xzst1k//jtjSB4HGbmN8xiNblGDNSF2rOG+5kCQWy8rbnUcPzY3j2BCBHZYuOZNHxTgNXy+mqB&#10;hfUj72k4xFIkCIcCNVQxtoWUwVTkMMx8S5y8s+8cxiS7UtoOxwR3jcyUepQOa04LFba0rsh8HXqn&#10;QalXsxs+R/O2OV3e+2zT1/nUa317Mz3PQUSa4n/4r/1iNTzkWQ6/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YtsYAAADdAAAADwAAAAAAAAAAAAAAAACYAgAAZHJz&#10;L2Rvd25yZXYueG1sUEsFBgAAAAAEAAQA9QAAAIsDAAAAAA==&#10;" fillcolor="#ff9" stroked="f"/>
              <v:rect id="Rectangle 884" o:spid="_x0000_s1908" style="position:absolute;left:6408;top:1215;width:187;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zdsYA&#10;AADdAAAADwAAAGRycy9kb3ducmV2LnhtbESPQWvCQBSE7wX/w/IEb7oxtiLRVbTUUqgXowePz+wz&#10;G8y+DdlV03/fLQg9DjPzDbNYdbYWd2p95VjBeJSAIC6crrhUcDxshzMQPiBrrB2Tgh/ysFr2XhaY&#10;affgPd3zUIoIYZ+hAhNCk0npC0MW/cg1xNG7uNZiiLItpW7xEeG2lmmSTKXFiuOCwYbeDRXX/GYV&#10;bM2nvqbn2fH0fZEbs5tUH2uTKzXod+s5iEBd+A8/219aweQ1fY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kzdsYAAADdAAAADwAAAAAAAAAAAAAAAACYAgAAZHJz&#10;L2Rvd25yZXYueG1sUEsFBgAAAAAEAAQA9QAAAIsDAAAAAA==&#10;" filled="f" strokeweight="1.1pt"/>
              <v:rect id="Rectangle 885" o:spid="_x0000_s1909" style="position:absolute;left:6918;top:2170;width:8;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McYA&#10;AADdAAAADwAAAGRycy9kb3ducmV2LnhtbESPQWvCQBSE7wX/w/IEb3WjFlNSVxFBKPVkYg+9vWaf&#10;STT7NmS3Mfn3riD0OMzMN8xq05tadNS6yrKC2TQCQZxbXXGh4JTtX99BOI+ssbZMCgZysFmPXlaY&#10;aHvjI3WpL0SAsEtQQel9k0jp8pIMuqltiIN3tq1BH2RbSN3iLcBNLedRtJQGKw4LJTa0Kym/pn9G&#10;QfZbXUyc/8TfQxefvPk6DNv0oNRk3G8/QHjq/X/42f7UChZv8yU83o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OMcYAAADdAAAADwAAAAAAAAAAAAAAAACYAgAAZHJz&#10;L2Rvd25yZXYueG1sUEsFBgAAAAAEAAQA9QAAAIsDAAAAAA==&#10;" fillcolor="#ffcc04" stroked="f"/>
              <v:rect id="Rectangle 886" o:spid="_x0000_s1910" style="position:absolute;left:6926;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HMYA&#10;AADdAAAADwAAAGRycy9kb3ducmV2LnhtbESP3WrCQBSE7wu+w3KE3tWNPzQSXUVEpSAkaH2AQ/aY&#10;BLNnQ3Y1sU/fFQq9HGbmG2a57k0tHtS6yrKC8SgCQZxbXXGh4PK9/5iDcB5ZY22ZFDzJwXo1eFti&#10;om3HJ3qcfSEChF2CCkrvm0RKl5dk0I1sQxy8q20N+iDbQuoWuwA3tZxE0ac0WHFYKLGhbUn57Xw3&#10;CuLbKbvSM/3pzCFNZ/ExO+yKTKn3Yb9ZgPDU+//wX/tLK5jOJjG8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NHMYAAADdAAAADwAAAAAAAAAAAAAAAACYAgAAZHJz&#10;L2Rvd25yZXYueG1sUEsFBgAAAAAEAAQA9QAAAIsDAAAAAA==&#10;" fillcolor="#ffcc0c" stroked="f"/>
              <v:rect id="Rectangle 887" o:spid="_x0000_s1911" style="position:absolute;left:6926;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8FsMA&#10;AADdAAAADwAAAGRycy9kb3ducmV2LnhtbERPXWvCMBR9H+w/hDvY20zrimydUcZAJwjKnL5fmmtT&#10;1tyUJNbOX28eBB8P53s6H2wrevKhcawgH2UgiCunG64V7H8XL28gQkTW2DomBf8UYD57fJhiqd2Z&#10;f6jfxVqkEA4lKjAxdqWUoTJkMYxcR5y4o/MWY4K+ltrjOYXbVo6zbCItNpwaDHb0Zaj6252sgvfj&#10;IWy+J5d8WZ3y3mx9sV1zodTz0/D5ASLSEO/im3ulFbwW4zQ3vUlP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S8FsMAAADdAAAADwAAAAAAAAAAAAAAAACYAgAAZHJzL2Rv&#10;d25yZXYueG1sUEsFBgAAAAAEAAQA9QAAAIgDAAAAAA==&#10;" fillcolor="#ffcc12" stroked="f"/>
              <v:rect id="Rectangle 888" o:spid="_x0000_s1912" style="position:absolute;left:6926;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j/cUA&#10;AADdAAAADwAAAGRycy9kb3ducmV2LnhtbESPQWsCMRSE7wX/Q3iFXkrN1pZSt0aRQkEED12l58fm&#10;uVncvCzJW13/vSkUehxm5htmsRp9p84UUxvYwPO0AEVcB9tyY+Cw/3p6B5UE2WIXmAxcKcFqOblb&#10;YGnDhb/pXEmjMoRTiQacSF9qnWpHHtM09MTZO4boUbKMjbYRLxnuOz0rijftseW84LCnT0f1qRq8&#10;gaGoDnG/Ga5yGrYy7pzfPfKPMQ/34/oDlNAo/+G/9sYaeHmdzeH3TX4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KP9xQAAAN0AAAAPAAAAAAAAAAAAAAAAAJgCAABkcnMv&#10;ZG93bnJldi54bWxQSwUGAAAAAAQABAD1AAAAigMAAAAA&#10;" fillcolor="#ffcd14" stroked="f"/>
              <v:rect id="Rectangle 889" o:spid="_x0000_s1913" style="position:absolute;left:6933;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iSsQA&#10;AADdAAAADwAAAGRycy9kb3ducmV2LnhtbESPwWrCQBCG74W+wzKF3uomKkVS16BCwaONYnscstMk&#10;mJ0N2dVEn75zEHoc/vm/mW+Zj65VV+pD49lAOklAEZfeNlwZOB4+3xagQkS22HomAzcKkK+en5aY&#10;WT/wF12LWCmBcMjQQB1jl2kdypochonviCX79b3DKGNfadvjIHDX6mmSvGuHDcuFGjva1lSei4sT&#10;SktHTDc/1fdpv7sfEj0sqNgb8/oyrj9ARRrj//KjvbMGZvOZ/C82Y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okrEAAAA3QAAAA8AAAAAAAAAAAAAAAAAmAIAAGRycy9k&#10;b3ducmV2LnhtbFBLBQYAAAAABAAEAPUAAACJAwAAAAA=&#10;" fillcolor="#ffcd17" stroked="f"/>
              <v:rect id="Rectangle 890" o:spid="_x0000_s1914" style="position:absolute;left:6933;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y78A&#10;AADdAAAADwAAAGRycy9kb3ducmV2LnhtbESPzQrCMBCE74LvEFbwZlN/kFqNIoLo1eoDLM32B5tN&#10;aaLWtzeC4HGYmW+Yza43jXhS52rLCqZRDII4t7rmUsHtepwkIJxH1thYJgVvcrDbDgcbTLV98YWe&#10;mS9FgLBLUUHlfZtK6fKKDLrItsTBK2xn0AfZlVJ3+Apw08hZHC+lwZrDQoUtHSrK79nDKCiTNitO&#10;xcWds2Z1KqivZ0n8Vmo86vdrEJ56/w//2metYL6YT+H7JjwB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X4fLvwAAAN0AAAAPAAAAAAAAAAAAAAAAAJgCAABkcnMvZG93bnJl&#10;di54bWxQSwUGAAAAAAQABAD1AAAAhAMAAAAA&#10;" fillcolor="#ffcd1a" stroked="f"/>
              <v:rect id="Rectangle 891" o:spid="_x0000_s1915" style="position:absolute;left:6933;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gcUA&#10;AADdAAAADwAAAGRycy9kb3ducmV2LnhtbESP3WrCQBSE7wt9h+UUelc3amk1ukoRbO2V9ecBDtlj&#10;Epo9G3aPMe3Tu4WCl8PMfMPMl71rVEch1p4NDAcZKOLC25pLA8fD+mkCKgqyxcYzGfihCMvF/d0c&#10;c+svvKNuL6VKEI45GqhE2lzrWFTkMA58S5y8kw8OJclQahvwkuCu0aMse9EOa04LFba0qqj43p+d&#10;ga1dfXRfr7/v20+hQk9bmQ6DGPP40L/NQAn1cgv/tzfWwPh5PIK/N+k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4OBxQAAAN0AAAAPAAAAAAAAAAAAAAAAAJgCAABkcnMv&#10;ZG93bnJldi54bWxQSwUGAAAAAAQABAD1AAAAigMAAAAA&#10;" fillcolor="#ffcd1d" stroked="f"/>
              <v:rect id="Rectangle 892" o:spid="_x0000_s1916" style="position:absolute;left:6940;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MCscA&#10;AADdAAAADwAAAGRycy9kb3ducmV2LnhtbESPT2vCQBTE7wW/w/IKvdVNjYpGVwmWVr3Uv+D1kX0m&#10;wezbNLvV+O27QqHHYWZ+w0znranElRpXWlbw1o1AEGdWl5wrOB4+XkcgnEfWWFkmBXdyMJ91nqaY&#10;aHvjHV33PhcBwi5BBYX3dSKlywoy6Lq2Jg7e2TYGfZBNLnWDtwA3lexF0VAaLDksFFjToqDssv8x&#10;Crbb4Vd5Wq7f08/D93gj0wEv72ulXp7bdALCU+v/w3/tlVYQ9+MYHm/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SjArHAAAA3QAAAA8AAAAAAAAAAAAAAAAAmAIAAGRy&#10;cy9kb3ducmV2LnhtbFBLBQYAAAAABAAEAPUAAACMAwAAAAA=&#10;" fillcolor="#ffce1f" stroked="f"/>
              <v:rect id="Rectangle 893" o:spid="_x0000_s1917" style="position:absolute;left:6940;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sbMYA&#10;AADdAAAADwAAAGRycy9kb3ducmV2LnhtbESPQWvCQBSE7wX/w/IK3urGGkJNswlSUXqoB630/My+&#10;JiHZtyG7avLvu4VCj8PMfMNkxWg6caPBNZYVLBcRCOLS6oYrBefP3dMLCOeRNXaWScFEDop89pBh&#10;qu2dj3Q7+UoECLsUFdTe96mUrqzJoFvYnjh433Yw6IMcKqkHvAe46eRzFCXSYMNhocae3moq29PV&#10;KDDcmMuXnRJ92H7o/a5dX5LlQan547h5BeFp9P/hv/a7VrCKVzH8vg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SsbMYAAADdAAAADwAAAAAAAAAAAAAAAACYAgAAZHJz&#10;L2Rvd25yZXYueG1sUEsFBgAAAAAEAAQA9QAAAIsDAAAAAA==&#10;" fillcolor="#ffce22" stroked="f"/>
              <v:rect id="Rectangle 894" o:spid="_x0000_s1918" style="position:absolute;left:6940;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4KMcA&#10;AADdAAAADwAAAGRycy9kb3ducmV2LnhtbESPQWvCQBSE70L/w/IK3szGWluTukqxCIIKrW3p9ZF9&#10;TYLZtyG7JvHfu4LgcZiZb5j5sjeVaKlxpWUF4ygGQZxZXXKu4Od7PZqBcB5ZY2WZFJzJwXLxMJhj&#10;qm3HX9QefC4ChF2KCgrv61RKlxVk0EW2Jg7ev20M+iCbXOoGuwA3lXyK4xdpsOSwUGBNq4Ky4+Fk&#10;FKytPv6OTzt+/eyS/cesStq/baLU8LF/fwPhqff38K290Qomz5Mp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CjHAAAA3QAAAA8AAAAAAAAAAAAAAAAAmAIAAGRy&#10;cy9kb3ducmV2LnhtbFBLBQYAAAAABAAEAPUAAACMAwAAAAA=&#10;" fillcolor="#ffcf24" stroked="f"/>
              <v:rect id="Rectangle 895" o:spid="_x0000_s1919" style="position:absolute;left:6947;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vVcYA&#10;AADdAAAADwAAAGRycy9kb3ducmV2LnhtbESPT2vCQBTE74V+h+UVvNVNVUSiq9iC4p+TRtDjI/tM&#10;0mTfxuyq8dt3hYLHYWZ+w0xmranEjRpXWFbw1Y1AEKdWF5wpOCSLzxEI55E1VpZJwYMczKbvbxOM&#10;tb3zjm57n4kAYRejgtz7OpbSpTkZdF1bEwfvbBuDPsgmk7rBe4CbSvaiaCgNFhwWcqzpJ6e03F+N&#10;gu2j3B5/N+tDUs+/TXQql8klWSrV+WjnYxCeWv8K/7dXWkF/0B/C8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SvVcYAAADdAAAADwAAAAAAAAAAAAAAAACYAgAAZHJz&#10;L2Rvd25yZXYueG1sUEsFBgAAAAAEAAQA9QAAAIsDAAAAAA==&#10;" fillcolor="#ffcf27" stroked="f"/>
              <v:rect id="Rectangle 896" o:spid="_x0000_s1920" style="position:absolute;left:6947;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9d78UA&#10;AADdAAAADwAAAGRycy9kb3ducmV2LnhtbESPS0sDMRSF94L/IVyhO5v0QS1j01IspQUXaqvg8jK5&#10;ToLJzTBJ2+m/N4Lg8nAeH2ex6oMXZ+qSi6xhNFQgiOtoHDca3o/b+zmIlJEN+sik4UoJVsvbmwVW&#10;Jl74jc6H3IgywqlCDTbntpIy1ZYCpmFsiYv3FbuAuciukabDSxkPXo6VmsmAjgvBYktPlurvwykU&#10;iHe7T/f8cpy9zkdWbVq/UesPrQd3/foRRKY+/4f/2nujYTKdPMDvm/I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13vxQAAAN0AAAAPAAAAAAAAAAAAAAAAAJgCAABkcnMv&#10;ZG93bnJldi54bWxQSwUGAAAAAAQABAD1AAAAigMAAAAA&#10;" fillcolor="#ffcf2a" stroked="f"/>
              <v:rect id="Rectangle 897" o:spid="_x0000_s1921" style="position:absolute;left:6947;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20cMA&#10;AADdAAAADwAAAGRycy9kb3ducmV2LnhtbESPQWsCQQyF7wX/wxChtzpbFSuro6hQ8Fpti8ewE3fX&#10;7iTLzqjbf98cCp5CyMt771uu+9CYG3WxFnbwOsrAEBfiay4dfB7fX+ZgYkL22AiTg1+KsF4NnpaY&#10;e7nzB90OqTRqwjFHB1VKbW5tLCoKGEfSEuvtLF3ApGtXWt/hXc1DY8dZNrMBa9aEClvaVVT8HK7B&#10;wV7k65SVx3HYskz9m87L+du552G/WYBJ1KeH+P977x1MphOtqzRKAnb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k20cMAAADdAAAADwAAAAAAAAAAAAAAAACYAgAAZHJzL2Rv&#10;d25yZXYueG1sUEsFBgAAAAAEAAQA9QAAAIgDAAAAAA==&#10;" fillcolor="#ffd02d" stroked="f"/>
              <v:rect id="Rectangle 898" o:spid="_x0000_s1922" style="position:absolute;left:6954;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Nb8cA&#10;AADdAAAADwAAAGRycy9kb3ducmV2LnhtbESPQWvCQBSE74X+h+UVetONWlqNrlLEQimUUutBb4/s&#10;Mwlm36a7z5j++25B6HGYmW+Yxap3jeooxNqzgdEwA0VceFtzaWD39TKYgoqCbLHxTAZ+KMJqeXuz&#10;wNz6C39St5VSJQjHHA1UIm2udSwqchiHviVO3tEHh5JkKLUNeElw1+hxlj1qhzWnhQpbWldUnLZn&#10;Z2B/lpFQV47fnr5P/n3zcbA6HIy5v+uf56CEevkPX9uv1sDkYTKD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jW/HAAAA3QAAAA8AAAAAAAAAAAAAAAAAmAIAAGRy&#10;cy9kb3ducmV2LnhtbFBLBQYAAAAABAAEAPUAAACMAwAAAAA=&#10;" fillcolor="#ffd02f" stroked="f"/>
              <v:rect id="Rectangle 899" o:spid="_x0000_s1923" style="position:absolute;left:6954;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9O8IA&#10;AADdAAAADwAAAGRycy9kb3ducmV2LnhtbERPTWvCQBC9F/oflhG8FN3UipToKkVQhBZEGzwP2TEJ&#10;ZmfD7lbjv3cOBY+P971Y9a5VVwqx8WzgfZyBIi69bbgyUPxuRp+gYkK22HomA3eKsFq+viwwt/7G&#10;B7oeU6UkhGOOBuqUulzrWNbkMI59Ryzc2QeHSWCotA14k3DX6kmWzbTDhqWhxo7WNZWX45+Tkm4b&#10;fop9LL77U1Nw+XaftJu1McNB/zUHlahPT/G/e2cNfEynsl/eyBP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z07wgAAAN0AAAAPAAAAAAAAAAAAAAAAAJgCAABkcnMvZG93&#10;bnJldi54bWxQSwUGAAAAAAQABAD1AAAAhwMAAAAA&#10;" fillcolor="#ffd131" stroked="f"/>
              <v:rect id="Rectangle 900" o:spid="_x0000_s1924" style="position:absolute;left:6954;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kdMUA&#10;AADdAAAADwAAAGRycy9kb3ducmV2LnhtbESPX2vCMBTF3wd+h3AF32bqH0Q7o8hAcWMI1rHnS3PX&#10;FJub0GRt9+2XwWCPh3PO73C2+8E2oqM21I4VzKYZCOLS6ZorBe+34+MaRIjIGhvHpOCbAux3o4ct&#10;5tr1fKWuiJVIEA45KjAx+lzKUBqyGKbOEyfv07UWY5JtJXWLfYLbRs6zbCUt1pwWDHp6NlTeiy+r&#10;YNW7y4efGzy9NZtX6Qt/7MoXpSbj4fAEItIQ/8N/7bNWsFguZ/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eR0xQAAAN0AAAAPAAAAAAAAAAAAAAAAAJgCAABkcnMv&#10;ZG93bnJldi54bWxQSwUGAAAAAAQABAD1AAAAigMAAAAA&#10;" fillcolor="#ffd134" stroked="f"/>
              <v:rect id="Rectangle 901" o:spid="_x0000_s1925" style="position:absolute;left:6961;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UL8UA&#10;AADdAAAADwAAAGRycy9kb3ducmV2LnhtbESPW2sCMRSE3wv+h3AKfavZeqNujSJSoY91V3w+JGcv&#10;uDlZNtFd/fWmUPBxmJlvmNVmsI24Uudrxwo+xgkIYu1MzaWCY75//wThA7LBxjEpuJGHzXr0ssLU&#10;uJ4PdM1CKSKEfYoKqhDaVEqvK7Lox64ljl7hOoshyq6UpsM+wm0jJ0mykBZrjgsVtrSrSJ+zi1Vw&#10;Oc+L06m4L3e6zZb6e95P8+xXqbfXYfsFItAQnuH/9o9RMJ3NJvD3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5QvxQAAAN0AAAAPAAAAAAAAAAAAAAAAAJgCAABkcnMv&#10;ZG93bnJldi54bWxQSwUGAAAAAAQABAD1AAAAigMAAAAA&#10;" fillcolor="#ffd236" stroked="f"/>
              <v:rect id="Rectangle 902" o:spid="_x0000_s1926" style="position:absolute;left:6961;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IoMUA&#10;AADdAAAADwAAAGRycy9kb3ducmV2LnhtbESPQWvCQBSE7wX/w/KE3upGDdpGVxHBKgiCWnp+ZJ9J&#10;MPs27K4m/nu3UPA4zMw3zHzZmVrcyfnKsoLhIAFBnFtdcaHg57z5+AThA7LG2jIpeJCH5aL3NsdM&#10;25aPdD+FQkQI+wwVlCE0mZQ+L8mgH9iGOHoX6wyGKF0htcM2wk0tR0kykQYrjgslNrQuKb+ebkbB&#10;fp181c0jd7/f1XY7Ta+HNl0dlHrvd6sZiEBdeIX/2zutYJymY/h7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IigxQAAAN0AAAAPAAAAAAAAAAAAAAAAAJgCAABkcnMv&#10;ZG93bnJldi54bWxQSwUGAAAAAAQABAD1AAAAigMAAAAA&#10;" fillcolor="#ffd338" stroked="f"/>
              <v:rect id="Rectangle 903" o:spid="_x0000_s1927" style="position:absolute;left:6961;top:2170;width:8;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5HMYA&#10;AADdAAAADwAAAGRycy9kb3ducmV2LnhtbESPQWvCQBSE70L/w/IKvelGjdXGbERqhd7aRkF6e2af&#10;SWj2bchuNf33XUHwOMzMN0y66k0jztS52rKC8SgCQVxYXXOpYL/bDhcgnEfW2FgmBX/kYJU9DFJM&#10;tL3wF51zX4oAYZeggsr7NpHSFRUZdCPbEgfvZDuDPsiulLrDS4CbRk6i6FkarDksVNjSa0XFT/5r&#10;FEzkdH1wx3w7+7CfL3M6bPDte6PU02O/XoLw1Pt7+NZ+1wqmcRzD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15HMYAAADdAAAADwAAAAAAAAAAAAAAAACYAgAAZHJz&#10;L2Rvd25yZXYueG1sUEsFBgAAAAAEAAQA9QAAAIsDAAAAAA==&#10;" fillcolor="#ffd33b" stroked="f"/>
              <v:rect id="Rectangle 904" o:spid="_x0000_s1928" style="position:absolute;left:6969;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FYscA&#10;AADdAAAADwAAAGRycy9kb3ducmV2LnhtbESPQWvCQBSE74L/YXmFXkrdqGkIqauIILSCltpeentk&#10;n9nQ7NuQ3Wr013cFweMwM98ws0VvG3GkzteOFYxHCQji0umaKwXfX+vnHIQPyBobx6TgTB4W8+Fg&#10;hoV2J/6k4z5UIkLYF6jAhNAWUvrSkEU/ci1x9A6usxii7CqpOzxFuG3kJEkyabHmuGCwpZWh8nf/&#10;ZyPlkLXbvH7P8yez2f58ZLtzetkp9fjQL19BBOrDPXxrv2kF0zR9geub+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fBWLHAAAA3QAAAA8AAAAAAAAAAAAAAAAAmAIAAGRy&#10;cy9kb3ducmV2LnhtbFBLBQYAAAAABAAEAPUAAACMAwAAAAA=&#10;" fillcolor="#ffd43e" stroked="f"/>
              <v:rect id="Rectangle 905" o:spid="_x0000_s1929" style="position:absolute;left:6969;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hWsQA&#10;AADdAAAADwAAAGRycy9kb3ducmV2LnhtbESPQWsCMRSE7wX/Q3iCN81qRWQ1ighab0Vb9Pp289xd&#10;TF62Sarbf98UhB6HmfmGWa47a8SdfGgcKxiPMhDEpdMNVwo+P3bDOYgQkTUax6TghwKsV72XJeba&#10;PfhI91OsRIJwyFFBHWObSxnKmiyGkWuJk3d13mJM0ldSe3wkuDVykmUzabHhtFBjS9uaytvp2ypw&#10;57fLsXi/ma/Jfu8M74rgi0KpQb/bLEBE6uJ/+Nk+aAWv0+kM/t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IVrEAAAA3QAAAA8AAAAAAAAAAAAAAAAAmAIAAGRycy9k&#10;b3ducmV2LnhtbFBLBQYAAAAABAAEAPUAAACJAwAAAAA=&#10;" fillcolor="#ffd440" stroked="f"/>
              <v:rect id="Rectangle 906" o:spid="_x0000_s1930" style="position:absolute;left:6969;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2AscA&#10;AADdAAAADwAAAGRycy9kb3ducmV2LnhtbESP3WoCMRSE7wt9h3AK3tWs7VJ1a5Qi2iqK4OoDnCZn&#10;f+jmZNmkun37plDwcpiZb5jZoreNuFDna8cKRsMEBLF2puZSwfm0fpyA8AHZYOOYFPyQh8X8/m6G&#10;mXFXPtIlD6WIEPYZKqhCaDMpva7Ioh+6ljh6hesshii7UpoOrxFuG/mUJC/SYs1xocKWlhXpr/zb&#10;Kkh3+3y1+VyuiumoGH+8T/xhq7VSg4f+7RVEoD7cwv/tjVHwnKZ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Q9gLHAAAA3QAAAA8AAAAAAAAAAAAAAAAAmAIAAGRy&#10;cy9kb3ducmV2LnhtbFBLBQYAAAAABAAEAPUAAACMAwAAAAA=&#10;" fillcolor="#ffd543" stroked="f"/>
              <v:rect id="Rectangle 907" o:spid="_x0000_s1931" style="position:absolute;left:6976;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8m8QA&#10;AADdAAAADwAAAGRycy9kb3ducmV2LnhtbERPTUvDQBC9C/6HZQQvYjdqKTXttohVaA8VWj30OOxO&#10;k2B2NmSnbfz3zkHw+Hjf8+UQW3OmPjeJHTyMCjDEPoWGKwdfn+/3UzBZkAO2icnBD2VYLq6v5liG&#10;dOEdnfdSGQ3hXKKDWqQrrc2+poh5lDpi5Y6pjygK+8qGHi8aHlv7WBQTG7Fhbaixo9ea/Pf+FLW3&#10;2t6d1rL62PrDyh/azfPbZiLO3d4MLzMwQoP8i//c6+DgaTzWufpGn4B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vJvEAAAA3QAAAA8AAAAAAAAAAAAAAAAAmAIAAGRycy9k&#10;b3ducmV2LnhtbFBLBQYAAAAABAAEAPUAAACJAwAAAAA=&#10;" fillcolor="#ffd646" stroked="f"/>
              <v:rect id="Rectangle 908" o:spid="_x0000_s1932" style="position:absolute;left:6976;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3cYA&#10;AADdAAAADwAAAGRycy9kb3ducmV2LnhtbESPwW7CMBBE75X6D9ZW6g2cQkJpwCCKVNpbKfAB23iJ&#10;o8brKHZD4OtxJaQeRzPzRjNf9rYWHbW+cqzgaZiAIC6crrhUcNi/DaYgfEDWWDsmBWfysFzc380x&#10;1+7EX9TtQikihH2OCkwITS6lLwxZ9EPXEEfv6FqLIcq2lLrFU4TbWo6SZCItVhwXDDa0NlT87H6t&#10;gqrOXrP1fsOf78/ppRl/S7PNOqUeH/rVDESgPvyHb+0PrWCcpi/w9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C3cYAAADdAAAADwAAAAAAAAAAAAAAAACYAgAAZHJz&#10;L2Rvd25yZXYueG1sUEsFBgAAAAAEAAQA9QAAAIsDAAAAAA==&#10;" fillcolor="#ffd748" stroked="f"/>
              <v:rect id="Rectangle 909" o:spid="_x0000_s1933" style="position:absolute;left:6976;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Y+cIA&#10;AADdAAAADwAAAGRycy9kb3ducmV2LnhtbERPz2vCMBS+C/sfwht403Rqx+iMIoLoTawbbLdH89bW&#10;NS+xibb+9+YgePz4fs+XvWnElVpfW1bwNk5AEBdW11wq+DpuRh8gfEDW2FgmBTfysFy8DOaYadvx&#10;ga55KEUMYZ+hgioEl0npi4oM+rF1xJH7s63BEGFbSt1iF8NNIydJ8i4N1hwbKnS0rqj4zy9GQTp1&#10;px93ppMtfvP0u9tPtvnMKDV87VefIAL14Sl+uHdawXSWxv3xTXw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lj5wgAAAN0AAAAPAAAAAAAAAAAAAAAAAJgCAABkcnMvZG93&#10;bnJldi54bWxQSwUGAAAAAAQABAD1AAAAhwMAAAAA&#10;" fillcolor="#ffd84b" stroked="f"/>
              <v:rect id="Rectangle 910" o:spid="_x0000_s1934" style="position:absolute;left:6983;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vfcYA&#10;AADdAAAADwAAAGRycy9kb3ducmV2LnhtbESPzUoDQRCE70LeYeiANzObxD/WTEKICBFzMebgsd1p&#10;dxa3e5adNll9ekcQPBZV9RW1WA3cmiP1qYniYDopwJBU0TdSOzi8PFzcgkmK4rGNQg6+KMFqOTpb&#10;YOnjSZ7puNfaZIikEh0E1a60NlWBGNMkdiTZe489o2bZ19b3eMpwbu2sKK4tYyN5IWBHm0DVx/6T&#10;HXxv9BDSjt9u0paf7l+1q3n+6Nz5eFjfgVEa9D/81956B/PLqyn8vslPw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vfcYAAADdAAAADwAAAAAAAAAAAAAAAACYAgAAZHJz&#10;L2Rvd25yZXYueG1sUEsFBgAAAAAEAAQA9QAAAIsDAAAAAA==&#10;" fillcolor="#ffd84d" stroked="f"/>
              <v:rect id="Rectangle 911" o:spid="_x0000_s1935" style="position:absolute;left:6983;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0IuMQA&#10;AADdAAAADwAAAGRycy9kb3ducmV2LnhtbESPT4vCMBTE74LfITzBm6b+2a5Uo4iouDd1d+/P5tkW&#10;m5faRK3f3iwseBxm5jfMbNGYUtypdoVlBYN+BII4tbrgTMHP96Y3AeE8ssbSMil4koPFvN2aYaLt&#10;gw90P/pMBAi7BBXk3leJlC7NyaDr24o4eGdbG/RB1pnUNT4C3JRyGEWxNFhwWMixolVO6eV4MwpO&#10;8coW/rKMN1/76+82tWs6f0ZKdTvNcgrCU+Pf4f/2TisYjT+G8Pc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CLjEAAAA3QAAAA8AAAAAAAAAAAAAAAAAmAIAAGRycy9k&#10;b3ducmV2LnhtbFBLBQYAAAAABAAEAPUAAACJAwAAAAA=&#10;" fillcolor="#ffd950" stroked="f"/>
              <v:rect id="Rectangle 912" o:spid="_x0000_s1936" style="position:absolute;left:6983;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eaMcA&#10;AADdAAAADwAAAGRycy9kb3ducmV2LnhtbESP3WrCQBSE7wXfYTlC73RTo1Kiq4hQEIVi/Sl4d8ie&#10;JsHs2ZBdY+zTu4LQy2FmvmFmi9aUoqHaFZYVvA8iEMSp1QVnCo6Hz/4HCOeRNZaWScGdHCzm3c4M&#10;E21v/E3N3mciQNglqCD3vkqkdGlOBt3AVsTB+7W1QR9knUld4y3ATSmHUTSRBgsOCzlWtMopveyv&#10;RsFP6XeyWZ+//g6XnYv19nRfbU5KvfXa5RSEp9b/h1/ttVYQj8Yx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ZHmjHAAAA3QAAAA8AAAAAAAAAAAAAAAAAmAIAAGRy&#10;cy9kb3ducmV2LnhtbFBLBQYAAAAABAAEAPUAAACMAwAAAAA=&#10;" fillcolor="#ffda52" stroked="f"/>
              <v:rect id="Rectangle 913" o:spid="_x0000_s1937" style="position:absolute;left:6990;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AoMUA&#10;AADdAAAADwAAAGRycy9kb3ducmV2LnhtbESP0WqDQBRE3wv5h+UG8lKSNakNYrMJaanga20+4OLe&#10;qNS9q+5GTb++Wyj0cZiZM8zhNJtWjDS4xrKC7SYCQVxa3XCl4PKZrRMQziNrbC2Tgjs5OB0XDwdM&#10;tZ34g8bCVyJA2KWooPa+S6V0ZU0G3cZ2xMG72sGgD3KopB5wCnDTyl0U7aXBhsNCjR291VR+FTej&#10;4HUav7Fyfa/n7r3Pyt1jnmQ3pVbL+fwCwtPs/8N/7VwreIqfY/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sCgxQAAAN0AAAAPAAAAAAAAAAAAAAAAAJgCAABkcnMv&#10;ZG93bnJldi54bWxQSwUGAAAAAAQABAD1AAAAigMAAAAA&#10;" fillcolor="#ffdc54" stroked="f"/>
              <v:rect id="Rectangle 914" o:spid="_x0000_s1938" style="position:absolute;left:6990;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RqMcA&#10;AADdAAAADwAAAGRycy9kb3ducmV2LnhtbESPQWvCQBSE70L/w/IKvemm1hSNrlItQg/1YBS9PrPP&#10;bNrs25DdavrvXaHQ4zAz3zCzRWdrcaHWV44VPA8SEMSF0xWXCva7dX8MwgdkjbVjUvBLHhbzh94M&#10;M+2uvKVLHkoRIewzVGBCaDIpfWHIoh+4hjh6Z9daDFG2pdQtXiPc1nKYJK/SYsVxwWBDK0PFd/5j&#10;FaTb99PBHMzXaZnXn3Z53BwLO1Hq6bF7m4II1IX/8F/7Qyt4GaUp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mkajHAAAA3QAAAA8AAAAAAAAAAAAAAAAAmAIAAGRy&#10;cy9kb3ducmV2LnhtbFBLBQYAAAAABAAEAPUAAACMAwAAAAA=&#10;" fillcolor="#ffdd57" stroked="f"/>
              <v:rect id="Rectangle 915" o:spid="_x0000_s1939" style="position:absolute;left:6990;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E7sQA&#10;AADdAAAADwAAAGRycy9kb3ducmV2LnhtbESPT4vCMBTE7wt+h/CEva2pf9FqFBFEwcNi9eDx0Tzb&#10;YvNSkmi7336zIOxxmJnfMKtNZ2rxIucrywqGgwQEcW51xYWC62X/NQfhA7LG2jIp+CEPm3XvY4Wp&#10;ti2f6ZWFQkQI+xQVlCE0qZQ+L8mgH9iGOHp36wyGKF0htcM2wk0tR0kykwYrjgslNrQrKX9kT6Ng&#10;f7wd/GKcPbJmejpw6yZn/r4p9dnvtksQgbrwH363j1rBeDKdwd+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BO7EAAAA3QAAAA8AAAAAAAAAAAAAAAAAmAIAAGRycy9k&#10;b3ducmV2LnhtbFBLBQYAAAAABAAEAPUAAACJAwAAAAA=&#10;" fillcolor="#ffdd5a" stroked="f"/>
              <v:rect id="Rectangle 916" o:spid="_x0000_s1940" style="position:absolute;left:6997;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jGccA&#10;AADdAAAADwAAAGRycy9kb3ducmV2LnhtbESPQWsCMRSE70L/Q3hCL6VmrVrL1iilKBQ8iNoWents&#10;npulm5clybrrv2+EgsdhZr5hFqve1uJMPlSOFYxHGQjiwumKSwWfx83jC4gQkTXWjknBhQKslneD&#10;Bebadbyn8yGWIkE45KjAxNjkUobCkMUwcg1x8k7OW4xJ+lJqj12C21o+ZdmztFhxWjDY0Luh4vfQ&#10;WgUP3+18m613Xq9rc/mR2y/ftWOl7of92yuISH28hf/bH1rBZDqbw/V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oxnHAAAA3QAAAA8AAAAAAAAAAAAAAAAAmAIAAGRy&#10;cy9kb3ducmV2LnhtbFBLBQYAAAAABAAEAPUAAACMAwAAAAA=&#10;" fillcolor="#ffde5c" stroked="f"/>
              <v:rect id="Rectangle 917" o:spid="_x0000_s1941" style="position:absolute;left:6997;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7w8QA&#10;AADdAAAADwAAAGRycy9kb3ducmV2LnhtbERPW2vCMBR+H/gfwhH2NlPnplKNMnTDISjWC74emmNb&#10;TE5KE7X798vDYI8f3306b60Rd2p85VhBv5eAIM6drrhQcDx8vYxB+ICs0TgmBT/kYT7rPE0x1e7B&#10;Gd33oRAxhH2KCsoQ6lRKn5dk0fdcTRy5i2sshgibQuoGHzHcGvmaJENpseLYUGJNi5Ly6/5mFWj/&#10;uSnQjM7VcrXM1reVyba7k1LP3fZjAiJQG/7Ff+5vrWDw9h7nxjfxCc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u8PEAAAA3QAAAA8AAAAAAAAAAAAAAAAAmAIAAGRycy9k&#10;b3ducmV2LnhtbFBLBQYAAAAABAAEAPUAAACJAwAAAAA=&#10;" fillcolor="#ffdf5e" stroked="f"/>
              <v:rect id="Rectangle 918" o:spid="_x0000_s1942" style="position:absolute;left:6997;top:2170;width:8;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vU8YA&#10;AADdAAAADwAAAGRycy9kb3ducmV2LnhtbESPzW7CMBCE70i8g7VIvYEDDW0JmKg/QnBsKRy4reIl&#10;iYjXUewm6dtjJCQOe1jNzLezq7Q3lWipcaVlBdNJBII4s7rkXMHhdzN+A+E8ssbKMin4JwfpejhY&#10;YaJtxz/U7n0uAoRdggoK7+tESpcVZNBNbE0ctLNtDPqwNrnUDXYBbio5i6IXabDkcKHAmj4Lyi77&#10;PxNqfG0PYfoPir7j4yvL+ZkuJ6WeRv37EoSn3j/M9/ROK3iO5wu4fRMQ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MvU8YAAADdAAAADwAAAAAAAAAAAAAAAACYAgAAZHJz&#10;L2Rvd25yZXYueG1sUEsFBgAAAAAEAAQA9QAAAIsDAAAAAA==&#10;" fillcolor="#ffe161" stroked="f"/>
              <v:rect id="Rectangle 919" o:spid="_x0000_s1943" style="position:absolute;left:7005;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50MIA&#10;AADdAAAADwAAAGRycy9kb3ducmV2LnhtbERPTWvCQBC9C/0PyxR6Ed00WpHoKm3B1qtWBG9DdkyC&#10;mdmwu9X477uHgsfH+16ue27VlXxonBh4HWegSEpnG6kMHH42ozmoEFEstk7IwJ0CrFdPgyUW1t1k&#10;R9d9rFQKkVCggTrGrtA6lDUxhrHrSBJ3dp4xJugrbT3eUji3Os+ymWZsJDXU2NFnTeVl/8sGNm/5&#10;5VjxpGQ//KDTlL++7/PcmJfn/n0BKlIfH+J/99YamExnaX96k5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nQwgAAAN0AAAAPAAAAAAAAAAAAAAAAAJgCAABkcnMvZG93&#10;bnJldi54bWxQSwUGAAAAAAQABAD1AAAAhwMAAAAA&#10;" fillcolor="#ffe264" stroked="f"/>
              <v:rect id="Rectangle 920" o:spid="_x0000_s1944" style="position:absolute;left:7005;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2TsUA&#10;AADdAAAADwAAAGRycy9kb3ducmV2LnhtbESPQWvCQBSE74L/YXmFXqRukkoqaTZBhFKvVbHXR/Y1&#10;SZt9G7JrTP313YLgcZiZb5i8nEwnRhpca1lBvIxAEFdWt1wrOB7entYgnEfW2FkmBb/koCzmsxwz&#10;bS/8QePe1yJA2GWooPG+z6R0VUMG3dL2xMH7soNBH+RQSz3gJcBNJ5MoSqXBlsNCgz1tG6p+9mej&#10;YGFX4+c7Jd/Xl1NfdWuNmHCq1OPDtHkF4Wny9/CtvdMKnldpDP9vw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HZOxQAAAN0AAAAPAAAAAAAAAAAAAAAAAJgCAABkcnMv&#10;ZG93bnJldi54bWxQSwUGAAAAAAQABAD1AAAAigMAAAAA&#10;" fillcolor="#ffe266" stroked="f"/>
              <v:rect id="Rectangle 921" o:spid="_x0000_s1945" style="position:absolute;left:7005;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x+McA&#10;AADdAAAADwAAAGRycy9kb3ducmV2LnhtbESPzWsCMRTE7wX/h/AEbzXrR7XdGqUUBA+9VEXw9ty8&#10;7qbdvCybuB/9641Q6HGYmd8wq01nS9FQ7Y1jBZNxAoI4c9pwruB42D4+g/ABWWPpmBT05GGzHjys&#10;MNWu5U9q9iEXEcI+RQVFCFUqpc8KsujHriKO3perLYYo61zqGtsIt6WcJslCWjQcFwqs6L2g7Gd/&#10;tQqWffXRX3T79DvJvu3hcjLnl8YoNRp2b68gAnXhP/zX3mkFs/liCvc38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i8fjHAAAA3QAAAA8AAAAAAAAAAAAAAAAAmAIAAGRy&#10;cy9kb3ducmV2LnhtbFBLBQYAAAAABAAEAPUAAACMAwAAAAA=&#10;" fillcolor="#ffe368" stroked="f"/>
              <v:rect id="Rectangle 922" o:spid="_x0000_s1946" style="position:absolute;left:7012;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6qMYA&#10;AADdAAAADwAAAGRycy9kb3ducmV2LnhtbESPT2sCMRTE7wW/Q3hCbzXrH7a6NYotWEtPrYrnZ/K6&#10;u7h5WZLU3X57Uyj0OMzMb5jlureNuJIPtWMF41EGglg7U3Op4HjYPsxBhIhssHFMCn4owHo1uFti&#10;YVzHn3Tdx1IkCIcCFVQxtoWUQVdkMYxcS5y8L+ctxiR9KY3HLsFtIydZlkuLNaeFClt6qUhf9t9W&#10;wcfr7ngq9Xbm40K3z4f3x3OXe6Xuh/3mCUSkPv6H/9pvRsF0lk/h9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X6qMYAAADdAAAADwAAAAAAAAAAAAAAAACYAgAAZHJz&#10;L2Rvd25yZXYueG1sUEsFBgAAAAAEAAQA9QAAAIsDAAAAAA==&#10;" fillcolor="#ffe56a" stroked="f"/>
              <v:rect id="Rectangle 923" o:spid="_x0000_s1947" style="position:absolute;left:7012;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0e8UA&#10;AADdAAAADwAAAGRycy9kb3ducmV2LnhtbESPQYvCMBSE74L/ITxhb2vqKiLVKCorKp7s7sHjs3m2&#10;xealNNF2/fVGWPA4zMw3zGzRmlLcqXaFZQWDfgSCOLW64EzB78/mcwLCeWSNpWVS8EcOFvNuZ4ax&#10;tg0f6Z74TAQIuxgV5N5XsZQuzcmg69uKOHgXWxv0QdaZ1DU2AW5K+RVFY2mw4LCQY0XrnNJrcjMK&#10;zGP1PWwOm71vsrXb3k5nOdielfrotcspCE+tf4f/2zutYDgaj+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R7xQAAAN0AAAAPAAAAAAAAAAAAAAAAAJgCAABkcnMv&#10;ZG93bnJldi54bWxQSwUGAAAAAAQABAD1AAAAigMAAAAA&#10;" fillcolor="#ffe66c" stroked="f"/>
              <v:rect id="Rectangle 924" o:spid="_x0000_s1948" style="position:absolute;left:7012;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hp8QA&#10;AADdAAAADwAAAGRycy9kb3ducmV2LnhtbESPW4vCMBSE3wX/QziCb5p6K0vXKCoIgqB4g308NMe2&#10;bHNSmqj13xtB8HGYmW+Y6bwxpbhT7QrLCgb9CARxanXBmYLzad37AeE8ssbSMil4koP5rN2aYqLt&#10;gw90P/pMBAi7BBXk3leJlC7NyaDr24o4eFdbG/RB1pnUNT4C3JRyGEWxNFhwWMixolVO6f/xZhSc&#10;dHndb7YXHeti+bykg9Hwb8dKdTvN4heEp8Z/w5/2RisYjeMJvN+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4afEAAAA3QAAAA8AAAAAAAAAAAAAAAAAmAIAAGRycy9k&#10;b3ducmV2LnhtbFBLBQYAAAAABAAEAPUAAACJAwAAAAA=&#10;" fillcolor="#ffe76f" stroked="f"/>
              <v:rect id="Rectangle 925" o:spid="_x0000_s1949" style="position:absolute;left:7019;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c5MMA&#10;AADdAAAADwAAAGRycy9kb3ducmV2LnhtbESPQWsCMRSE7wX/Q3hCbzVrlaWuRpGC4LWuYI+PzXOz&#10;mrwsm+hu++uNUOhxmJlvmNVmcFbcqQuNZwXTSQaCuPK64VrBsdy9fYAIEVmj9UwKfijAZj16WWGh&#10;fc9fdD/EWiQIhwIVmBjbQspQGXIYJr4lTt7Zdw5jkl0tdYd9gjsr37Mslw4bTgsGW/o0VF0PN6dg&#10;fja2/S4ze8p1vzjR8ffim1Kp1/GwXYKINMT/8F97rxXM5nkOzzfp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kc5MMAAADdAAAADwAAAAAAAAAAAAAAAACYAgAAZHJzL2Rv&#10;d25yZXYueG1sUEsFBgAAAAAEAAQA9QAAAIgDAAAAAA==&#10;" fillcolor="#ffe871" stroked="f"/>
              <v:rect id="Rectangle 926" o:spid="_x0000_s1950" style="position:absolute;left:7019;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tYsIA&#10;AADdAAAADwAAAGRycy9kb3ducmV2LnhtbESPQWvCQBSE70L/w/KE3nSjBivRVYpF8doo9PrIPpOQ&#10;7NuQfWr8926h0OMwM98wm93gWnWnPtSeDcymCSjiwtuaSwOX82GyAhUE2WLrmQw8KcBu+zbaYGb9&#10;g7/pnkupIoRDhgYqkS7TOhQVOQxT3xFH7+p7hxJlX2rb4yPCXavnSbLUDmuOCxV2tK+oaPKbM3BM&#10;z/Uhlx/6CrJ/2qs9NYsmNeZ9PHyuQQkN8h/+a5+sgUW6/IDfN/EJ6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C1iwgAAAN0AAAAPAAAAAAAAAAAAAAAAAJgCAABkcnMvZG93&#10;bnJldi54bWxQSwUGAAAAAAQABAD1AAAAhwMAAAAA&#10;" fillcolor="#ffe973" stroked="f"/>
              <v:rect id="Rectangle 927" o:spid="_x0000_s1951" style="position:absolute;left:7019;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S0r8A&#10;AADdAAAADwAAAGRycy9kb3ducmV2LnhtbERPy6rCMBDdC/5DGMGNaHp9IdUoclFw5xO7HZqxLTaT&#10;0kStf28WgsvDeS9WjSnFk2pXWFbwN4hAEKdWF5wpuJy3/RkI55E1lpZJwZscrJbt1gJjbV98pOfJ&#10;ZyKEsItRQe59FUvp0pwMuoGtiAN3s7VBH2CdSV3jK4SbUg6jaCoNFhwacqzoP6f0fnoYBb1eonGS&#10;7Hc62ZTv6+PAw7FjpbqdZj0H4anxP/HXvdMKRuNpmBvehCc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htLSvwAAAN0AAAAPAAAAAAAAAAAAAAAAAJgCAABkcnMvZG93bnJl&#10;di54bWxQSwUGAAAAAAQABAD1AAAAhAMAAAAA&#10;" fillcolor="#ffea75" stroked="f"/>
              <v:rect id="Rectangle 928" o:spid="_x0000_s1952" style="position:absolute;left:7026;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8cMgA&#10;AADdAAAADwAAAGRycy9kb3ducmV2LnhtbESPQWvCQBSE74X+h+UVehHdqFXb1FXEECg9CIkKPT6y&#10;r0lo9m3IbjX6612h0OMwM98wy3VvGnGiztWWFYxHEQjiwuqaSwWHfTp8BeE8ssbGMim4kIP16vFh&#10;ibG2Z87olPtSBAi7GBVU3rexlK6oyKAb2ZY4eN+2M+iD7EqpOzwHuGnkJIrm0mDNYaHClrYVFT/5&#10;r1FwTK7ZZjCbprvtwn8lg53V+GmVen7qN+8gPPX+P/zX/tAKpi/zN7i/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4zxwyAAAAN0AAAAPAAAAAAAAAAAAAAAAAJgCAABk&#10;cnMvZG93bnJldi54bWxQSwUGAAAAAAQABAD1AAAAjQMAAAAA&#10;" fillcolor="#ffeb77" stroked="f"/>
              <v:rect id="Rectangle 929" o:spid="_x0000_s1953" style="position:absolute;left:7026;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pGsIA&#10;AADdAAAADwAAAGRycy9kb3ducmV2LnhtbERPy4rCMBTdD/gP4QpuBk19SzWKiIKiGx8I7i7NtS02&#10;N6WJWv/eLAZmeTjv2aI2hXhR5XLLCrqdCARxYnXOqYLLedOegHAeWWNhmRR8yMFi3viZYaztm4/0&#10;OvlUhBB2MSrIvC9jKV2SkUHXsSVx4O62MugDrFKpK3yHcFPIXhSNpMGcQ0OGJa0ySh6np1EwmPRv&#10;u3Qp91Fhuudr73dIh/VQqVazXk5BeKr9v/jPvdUK+oNx2B/ehCcg5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GkawgAAAN0AAAAPAAAAAAAAAAAAAAAAAJgCAABkcnMvZG93&#10;bnJldi54bWxQSwUGAAAAAAQABAD1AAAAhwMAAAAA&#10;" fillcolor="#ffec79" stroked="f"/>
              <v:rect id="Rectangle 930" o:spid="_x0000_s1954" style="position:absolute;left:7026;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ji8gA&#10;AADdAAAADwAAAGRycy9kb3ducmV2LnhtbESPQWsCMRSE7wX/Q3gFL1KzamnL1ihVEFpQoSrU42Pz&#10;3KzdvCybuK7+elMQehxm5htmPG1tKRqqfeFYwaCfgCDOnC44V7DbLp7eQPiArLF0TAou5GE66TyM&#10;MdXuzN/UbEIuIoR9igpMCFUqpc8MWfR9VxFH7+BqiyHKOpe6xnOE21IOk+RFWiw4LhisaG4o+92c&#10;rILD9Wd0NNfF7KtZM69Cb786LfdKdR/bj3cQgdrwH763P7WC0fPrAP7e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2OOLyAAAAN0AAAAPAAAAAAAAAAAAAAAAAJgCAABk&#10;cnMvZG93bnJldi54bWxQSwUGAAAAAAQABAD1AAAAjQMAAAAA&#10;" fillcolor="#ffed7b" stroked="f"/>
              <v:rect id="Rectangle 931" o:spid="_x0000_s1955" style="position:absolute;left:7033;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scA&#10;AADdAAAADwAAAGRycy9kb3ducmV2LnhtbESPQWvCQBSE7wX/w/KE3uqmpjQluoq0BBRB0BbU22P3&#10;maRm34bsVtN/7wqFHoeZ+YaZznvbiAt1vnas4HmUgCDWztRcKvj6LJ7eQPiAbLBxTAp+ycN8NniY&#10;Ym7clbd02YVSRAj7HBVUIbS5lF5XZNGPXEscvZPrLIYou1KaDq8Rbhs5TpJXabHmuFBhS+8V6fPu&#10;xyo4HOt0c2jS9Wr9sdHZd1aQ3hdKPQ77xQREoD78h//aS6MgfcnG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2R7HAAAA3QAAAA8AAAAAAAAAAAAAAAAAmAIAAGRy&#10;cy9kb3ducmV2LnhtbFBLBQYAAAAABAAEAPUAAACMAwAAAAA=&#10;" fillcolor="#ffee7c" stroked="f"/>
              <v:rect id="Rectangle 932" o:spid="_x0000_s1956" style="position:absolute;left:7033;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T6MQA&#10;AADdAAAADwAAAGRycy9kb3ducmV2LnhtbESPUWsCMRCE3wv+h7CCbzWnlnpejSIFwb60ePoD1st6&#10;d/SyCUmq6b9vCoU+DrPzzc56m8wgbuRDb1nBbFqAIG6s7rlVcD7tH0sQISJrHCyTgm8KsN2MHtZY&#10;aXvnI93q2IoM4VChgi5GV0kZmo4Mhql1xNm7Wm8wZulbqT3eM9wMcl4Uz9Jgz7mhQ0evHTWf9ZfJ&#10;b+z9Tr991Ggu0qV3jOUquVKpyTjtXkBESvH/+C990AoWT8sF/K7JCJ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0+jEAAAA3QAAAA8AAAAAAAAAAAAAAAAAmAIAAGRycy9k&#10;b3ducmV2LnhtbFBLBQYAAAAABAAEAPUAAACJAwAAAAA=&#10;" fillcolor="#ffef7e" stroked="f"/>
              <v:rect id="Rectangle 933" o:spid="_x0000_s1957" style="position:absolute;left:7033;top:2170;width:8;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WYsYA&#10;AADdAAAADwAAAGRycy9kb3ducmV2LnhtbESPzU7DMBCE70i8g7VI3KjTEn4a6lZVBSqHcmjgAVbx&#10;EkeN12m8JOHtMRISx9HMfKNZbSbfqoH62AQ2MJ9loIirYBuuDXy8v9w8goqCbLENTAa+KcJmfXmx&#10;wsKGkY80lFKrBOFYoAEn0hVax8qRxzgLHXHyPkPvUZLsa217HBPct3qRZffaY8NpwWFHO0fVqfzy&#10;BhbPw91heRypXOZuu+/2ch7lzZjrq2n7BEpokv/wX/vVGrjNH3L4fZOe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1WYsYAAADdAAAADwAAAAAAAAAAAAAAAACYAgAAZHJz&#10;L2Rvd25yZXYueG1sUEsFBgAAAAAEAAQA9QAAAIsDAAAAAA==&#10;" fillcolor="#fff080" stroked="f"/>
              <v:rect id="Rectangle 934" o:spid="_x0000_s1958" style="position:absolute;left:7041;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qsscA&#10;AADdAAAADwAAAGRycy9kb3ducmV2LnhtbESPzW7CMBCE75V4B2uReisOUP7SOAghISr1BO2h3Fbx&#10;No6I1yF2Q+jT15WQehzNzjc72bq3teio9ZVjBeNRAoK4cLriUsHH++5pCcIHZI21Y1JwIw/rfPCQ&#10;YardlQ/UHUMpIoR9igpMCE0qpS8MWfQj1xBH78u1FkOUbSl1i9cIt7WcJMlcWqw4NhhsaGuoOB+/&#10;bXzj51KHm5an6rNczd/2C226zUqpx2G/eQERqA//x/f0q1YwfV7M4G9NRI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y6rLHAAAA3QAAAA8AAAAAAAAAAAAAAAAAmAIAAGRy&#10;cy9kb3ducmV2LnhtbFBLBQYAAAAABAAEAPUAAACMAwAAAAA=&#10;" fillcolor="#fff181" stroked="f"/>
              <v:rect id="Rectangle 935" o:spid="_x0000_s1959" style="position:absolute;left:7041;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crsQA&#10;AADdAAAADwAAAGRycy9kb3ducmV2LnhtbESPQWvCQBSE74L/YXkFb7qxKalGV7GC4LFqRY+P7DNZ&#10;mn0bsqvGf98tCB6HmfmGmS87W4sbtd44VjAeJSCIC6cNlwp+DpvhBIQPyBprx6TgQR6Wi35vjrl2&#10;d97RbR9KESHsc1RQhdDkUvqiIot+5Bri6F1cazFE2ZZSt3iPcFvL9yTJpEXDcaHChtYVFb/7q1Ug&#10;J6c0TI+H7NustRmfs8dX2hmlBm/dagYiUBde4Wd7qxWkH58Z/L+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XK7EAAAA3QAAAA8AAAAAAAAAAAAAAAAAmAIAAGRycy9k&#10;b3ducmV2LnhtbFBLBQYAAAAABAAEAPUAAACJAwAAAAA=&#10;" fillcolor="#fff183" stroked="f"/>
              <v:rect id="Rectangle 936" o:spid="_x0000_s1960" style="position:absolute;left:7041;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zbccA&#10;AADdAAAADwAAAGRycy9kb3ducmV2LnhtbESPT2sCMRTE74V+h/AK3mrWP9SyNYoIhXoR3G4tvb1u&#10;npvVzUvYRF2/fVMo9DjMzG+Y+bK3rbhQFxrHCkbDDARx5XTDtYLy/fXxGUSIyBpbx6TgRgGWi/u7&#10;OebaXXlHlyLWIkE45KjAxOhzKUNlyGIYOk+cvIPrLMYku1rqDq8Jbls5zrInabHhtGDQ09pQdSrO&#10;VsHn6HtffpWm2Pi9L7bH2K7C6UOpwUO/egERqY//4b/2m1Ywmc5m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823HAAAA3QAAAA8AAAAAAAAAAAAAAAAAmAIAAGRy&#10;cy9kb3ducmV2LnhtbFBLBQYAAAAABAAEAPUAAACMAwAAAAA=&#10;" fillcolor="#fff284" stroked="f"/>
              <v:rect id="Rectangle 937" o:spid="_x0000_s1961" style="position:absolute;left:7048;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qzcEA&#10;AADdAAAADwAAAGRycy9kb3ducmV2LnhtbERPy2oCMRTdF/yHcIXuaqYzojIaRYTSgisf0C4vk+tM&#10;aHIzTKKmf98sBJeH815tkrPiRkMwnhW8TwoQxI3XhlsF59PH2wJEiMgarWdS8EcBNuvRywpr7e98&#10;oNsxtiKHcKhRQRdjX0sZmo4chonviTN38YPDmOHQSj3gPYc7K8uimEmHhnNDhz3tOmp+j1en4PO7&#10;LJtkql00Fi8uVXP3Y/dKvY7TdgkiUopP8cP9pRVU03mem9/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06s3BAAAA3QAAAA8AAAAAAAAAAAAAAAAAmAIAAGRycy9kb3du&#10;cmV2LnhtbFBLBQYAAAAABAAEAPUAAACGAwAAAAA=&#10;" fillcolor="#fff386" stroked="f"/>
              <v:rect id="Rectangle 938" o:spid="_x0000_s1962" style="position:absolute;left:7048;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5IbMgA&#10;AADdAAAADwAAAGRycy9kb3ducmV2LnhtbESPQWsCMRSE7wX/Q3gFL1KzWt22W6OoIIgeSq2HHl83&#10;r7uLm5d1EzX+e1MQehxm5htmMgumFmdqXWVZwaCfgCDOra64ULD/Wj29gnAeWWNtmRRcycFs2nmY&#10;YKbthT/pvPOFiBB2GSoovW8yKV1ekkHXtw1x9H5ta9BH2RZSt3iJcFPLYZKk0mDFcaHEhpYl5Yfd&#10;ySj4+RhsF71xzxwppPIa7PdmP1or1X0M83cQnoL/D9/ba63gefTyBn9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khsyAAAAN0AAAAPAAAAAAAAAAAAAAAAAJgCAABk&#10;cnMvZG93bnJldi54bWxQSwUGAAAAAAQABAD1AAAAjQMAAAAA&#10;" fillcolor="#fff488" stroked="f"/>
              <v:rect id="Rectangle 939" o:spid="_x0000_s1963" style="position:absolute;left:7048;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RycMA&#10;AADdAAAADwAAAGRycy9kb3ducmV2LnhtbERPy2rCQBTdF/oPwy24ayatWkJ0lNJSEDfFGITurpnb&#10;JCRzJ2Smefy9syi4PJz3dj+ZVgzUu9qygpcoBkFcWF1zqSA/fz0nIJxH1thaJgUzOdjvHh+2mGo7&#10;8omGzJcihLBLUUHlfZdK6YqKDLrIdsSB+7W9QR9gX0rd4xjCTStf4/hNGqw5NFTY0UdFRZP9GQXr&#10;RF6+P4/UFPzTXK7zOp9Z5kotnqb3DQhPk7+L/90HrWC5SsL+8CY8Ab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ORycMAAADdAAAADwAAAAAAAAAAAAAAAACYAgAAZHJzL2Rv&#10;d25yZXYueG1sUEsFBgAAAAAEAAQA9QAAAIgDAAAAAA==&#10;" fillcolor="#fff589" stroked="f"/>
              <v:rect id="Rectangle 940" o:spid="_x0000_s1964" style="position:absolute;left:7055;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WdMYA&#10;AADdAAAADwAAAGRycy9kb3ducmV2LnhtbESPT2vCQBTE7wW/w/KEXkrd2JZoU1cRQQhID/6h50f2&#10;mY1m34bsNsZv7wqCx2FmfsPMFr2tRUetrxwrGI8SEMSF0xWXCg779fsUhA/IGmvHpOBKHhbzwcsM&#10;M+0uvKVuF0oRIewzVGBCaDIpfWHIoh+5hjh6R9daDFG2pdQtXiLc1vIjSVJpseK4YLChlaHivPu3&#10;Cr4nq6s55Zv0zeyPp/T3r8vtulPqddgvf0AE6sMz/GjnWsHn13QM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FWdMYAAADdAAAADwAAAAAAAAAAAAAAAACYAgAAZHJz&#10;L2Rvd25yZXYueG1sUEsFBgAAAAAEAAQA9QAAAIsDAAAAAA==&#10;" fillcolor="#fff58a" stroked="f"/>
              <v:rect id="Rectangle 941" o:spid="_x0000_s1965" style="position:absolute;left:7055;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CTMUA&#10;AADdAAAADwAAAGRycy9kb3ducmV2LnhtbESPQYvCMBSE78L+h/AWvMiaWmXRrlFEETwouK4I3h7N&#10;27a0eSlN1PrvjSB4HGbmG2Y6b00lrtS4wrKCQT8CQZxaXXCm4Pi3/hqDcB5ZY2WZFNzJwXz20Zli&#10;ou2Nf+l68JkIEHYJKsi9rxMpXZqTQde3NXHw/m1j0AfZZFI3eAtwU8k4ir6lwYLDQo41LXNKy8PF&#10;KLDxnn22P6+Ou3Iy6J1pU562VqnuZ7v4AeGp9e/wq73RCoajcQz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YJMxQAAAN0AAAAPAAAAAAAAAAAAAAAAAJgCAABkcnMv&#10;ZG93bnJldi54bWxQSwUGAAAAAAQABAD1AAAAigMAAAAA&#10;" fillcolor="#fff68b" stroked="f"/>
              <v:rect id="Rectangle 942" o:spid="_x0000_s1966" style="position:absolute;left:7055;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1qscA&#10;AADdAAAADwAAAGRycy9kb3ducmV2LnhtbESPQWvCQBSE70L/w/IKvemmKmKjq2iLUOnJpKU9PrLP&#10;ZGn2bcyuGv31XUHocZj5Zpj5srO1OFHrjWMFz4MEBHHhtOFSwWe+6U9B+ICssXZMCi7kYbl46M0x&#10;1e7MOzploRSxhH2KCqoQmlRKX1Rk0Q9cQxy9vWsthijbUuoWz7Hc1nKYJBNp0XBcqLCh14qK3+xo&#10;FYy+r5P8JT+sN8fVz8d2bbKvy5tR6umxW81ABOrCf/hOv+vIjacj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NarHAAAA3QAAAA8AAAAAAAAAAAAAAAAAmAIAAGRy&#10;cy9kb3ducmV2LnhtbFBLBQYAAAAABAAEAPUAAACMAwAAAAA=&#10;" fillcolor="#fff78c" stroked="f"/>
              <v:rect id="Rectangle 943" o:spid="_x0000_s1967" style="position:absolute;left:7062;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yPsYA&#10;AADdAAAADwAAAGRycy9kb3ducmV2LnhtbESPQWvCQBSE70L/w/IKXqRuEsVqdJVSEIs304IeH9ln&#10;Es2+DdlVo7++Wyh4HGbmG2ax6kwtrtS6yrKCeBiBIM6trrhQ8PO9fpuCcB5ZY22ZFNzJwWr50ltg&#10;qu2Nd3TNfCEChF2KCkrvm1RKl5dk0A1tQxy8o20N+iDbQuoWbwFuaplE0UQarDgslNjQZ0n5ObsY&#10;BYf3U5wn8R33JtnQY7YdHLJioFT/tfuYg/DU+Wf4v/2lFYzG0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ryPsYAAADdAAAADwAAAAAAAAAAAAAAAACYAgAAZHJz&#10;L2Rvd25yZXYueG1sUEsFBgAAAAAEAAQA9QAAAIsDAAAAAA==&#10;" fillcolor="#fff88e" stroked="f"/>
              <v:rect id="Rectangle 944" o:spid="_x0000_s1968" style="position:absolute;left:7062;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psUA&#10;AADdAAAADwAAAGRycy9kb3ducmV2LnhtbESPQWvCQBSE70L/w/IKvelGqyVEVymFgNCCaPX+zD6z&#10;0ezbkN2a9N+7guBxmJlvmMWqt7W4UusrxwrGowQEceF0xaWC/W8+TEH4gKyxdkwK/snDavkyWGCm&#10;Xcdbuu5CKSKEfYYKTAhNJqUvDFn0I9cQR+/kWoshyraUusUuwm0tJ0nyIS1WHBcMNvRlqLjs/qyC&#10;ybZszvmmWJvTsa9+uvT7kORHpd5e+885iEB9eIYf7bVW8D5NZ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JmmxQAAAN0AAAAPAAAAAAAAAAAAAAAAAJgCAABkcnMv&#10;ZG93bnJldi54bWxQSwUGAAAAAAQABAD1AAAAigMAAAAA&#10;" fillcolor="#fff88f" stroked="f"/>
              <v:rect id="Rectangle 945" o:spid="_x0000_s1969" style="position:absolute;left:7069;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l7MUA&#10;AADdAAAADwAAAGRycy9kb3ducmV2LnhtbESPT4vCMBTE7wt+h/AEb2vqrohUo6iL4m3xD3h9NM+m&#10;2rzUJqvVT78RBI/DzPyGGU8bW4or1b5wrKDXTUAQZ04XnCvY75afQxA+IGssHZOCO3mYTlofY0y1&#10;u/GGrtuQiwhhn6ICE0KVSukzQxZ911XE0Tu62mKIss6lrvEW4baUX0kykBYLjgsGK1oYys7bP6tg&#10;c856v/vF6Wd+ubjVYfawZllZpTrtZjYCEagJ7/CrvdYKvvvDATzfxCc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OXsxQAAAN0AAAAPAAAAAAAAAAAAAAAAAJgCAABkcnMv&#10;ZG93bnJldi54bWxQSwUGAAAAAAQABAD1AAAAigMAAAAA&#10;" fillcolor="#fff990" stroked="f"/>
              <v:rect id="Rectangle 946" o:spid="_x0000_s1970" style="position:absolute;left:7069;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9DMgA&#10;AADdAAAADwAAAGRycy9kb3ducmV2LnhtbESPQWvCQBSE74L/YXmCN92oxcbUVaJQKC1tqbaH3p67&#10;zySYfRuzW03/fbdQ6HGYmW+Y5bqztbhQ6yvHCibjBASxdqbiQsH7/n6UgvAB2WDtmBR8k4f1qt9b&#10;Ymbcld/osguFiBD2GSooQ2gyKb0uyaIfu4Y4ekfXWgxRtoU0LV4j3NZymiRzabHiuFBiQ9uS9Gn3&#10;ZRX4p3S6+cgPz/pl7hefr+dHnYezUsNBl9+BCNSF//Bf+8EomN2kt/D7Jj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r0MyAAAAN0AAAAPAAAAAAAAAAAAAAAAAJgCAABk&#10;cnMvZG93bnJldi54bWxQSwUGAAAAAAQABAD1AAAAjQMAAAAA&#10;" fillcolor="#fffa91" stroked="f"/>
              <v:rect id="Rectangle 947" o:spid="_x0000_s1971" style="position:absolute;left:7069;top:2170;width:8;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St8UA&#10;AADdAAAADwAAAGRycy9kb3ducmV2LnhtbERPy2rCQBTdF/oPwy24qxO1rRIdRQShJd009bG9ZK5J&#10;MHMnZsY8+vWdRaHLw3mvNr2pREuNKy0rmIwjEMSZ1SXnCg7f++cFCOeRNVaWScFADjbrx4cVxtp2&#10;/EVt6nMRQtjFqKDwvo6ldFlBBt3Y1sSBu9jGoA+wyaVusAvhppLTKHqTBksODQXWtCsou6Z3oyBN&#10;jkN72tfbpPs8J+ehfb3Nfz6UGj312yUIT73/F/+537WC2csizA1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dK3xQAAAN0AAAAPAAAAAAAAAAAAAAAAAJgCAABkcnMv&#10;ZG93bnJldi54bWxQSwUGAAAAAAQABAD1AAAAigMAAAAA&#10;" fillcolor="#fffb92" stroked="f"/>
              <v:rect id="Rectangle 948" o:spid="_x0000_s1972" style="position:absolute;left:7077;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LccA&#10;AADdAAAADwAAAGRycy9kb3ducmV2LnhtbESP3WoCMRSE7wXfIZyCN6LZWml1axRtKdqLFtz2AQ6b&#10;sz92c7Ik6bp9e1MQvBxm5htmtelNIzpyvras4H6agCDOra65VPD99TZZgPABWWNjmRT8kYfNejhY&#10;YartmY/UZaEUEcI+RQVVCG0qpc8rMuintiWOXmGdwRClK6V2eI5w08hZkjxKgzXHhQpbeqko/8l+&#10;jQLX2aJ5P33Ip1ezO+yL9jNbzsdKje767TOIQH24ha/tg1bwMF8s4f9NfA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Pi3HAAAA3QAAAA8AAAAAAAAAAAAAAAAAmAIAAGRy&#10;cy9kb3ducmV2LnhtbFBLBQYAAAAABAAEAPUAAACMAwAAAAA=&#10;" fillcolor="#fffb93" stroked="f"/>
              <v:rect id="Rectangle 949" o:spid="_x0000_s1973" style="position:absolute;left:7077;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CTMYA&#10;AADdAAAADwAAAGRycy9kb3ducmV2LnhtbESP3WoCQQxG7wXfYYjQm1JnbUXq6ii1UChS8PcBwk7c&#10;XdzJLDNT3fbpzYXgZfjynZzMl51r1IVCrD0bGA0zUMSFtzWXBo6Hr5d3UDEhW2w8k4E/irBc9Htz&#10;zK2/8o4u+1QqgXDM0UCVUptrHYuKHMahb4klO/ngMMkYSm0DXgXuGv2aZRPtsGa5UGFLnxUV5/2v&#10;E421Xm3L6XOo12kTxsdVMfrf/hjzNOg+ZqASdemxfG9/WwNv46n4yzeCA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7CTMYAAADdAAAADwAAAAAAAAAAAAAAAACYAgAAZHJz&#10;L2Rvd25yZXYueG1sUEsFBgAAAAAEAAQA9QAAAIsDAAAAAA==&#10;" fillcolor="#fffc94" stroked="f"/>
              <v:rect id="Rectangle 950" o:spid="_x0000_s1974" style="position:absolute;left:7084;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HrcYA&#10;AADdAAAADwAAAGRycy9kb3ducmV2LnhtbESPUWvCQBCE3wv9D8cWfCn1YrXSpp5SBEEFoY2Cr0tu&#10;mwRzeyG3xvjvPaHQx2FmvmFmi97VqqM2VJ4NjIYJKOLc24oLA4f96uUdVBBki7VnMnClAIv548MM&#10;U+sv/ENdJoWKEA4pGihFmlTrkJfkMAx9Qxy9X986lCjbQtsWLxHuav2aJFPtsOK4UGJDy5LyU3Z2&#10;BhJ32marbPm9Wcvz7k2O1256rIwZPPVfn6CEevkP/7XX1sB48jGC+5v4BP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eHrcYAAADdAAAADwAAAAAAAAAAAAAAAACYAgAAZHJz&#10;L2Rvd25yZXYueG1sUEsFBgAAAAAEAAQA9QAAAIsDAAAAAA==&#10;" fillcolor="#fffc95" stroked="f"/>
              <v:rect id="Rectangle 951" o:spid="_x0000_s1975" style="position:absolute;left:7084;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UcUA&#10;AADdAAAADwAAAGRycy9kb3ducmV2LnhtbESPQWsCMRSE70L/Q3iCN82qZWm3RimK4ElRS/X42Lzu&#10;Lm5e1iTq+u8bQfA4zMw3zGTWmlpcyfnKsoLhIAFBnFtdcaHgZ7/sf4DwAVljbZkU3MnDbPrWmWCm&#10;7Y23dN2FQkQI+wwVlCE0mZQ+L8mgH9iGOHp/1hkMUbpCaoe3CDe1HCVJKg1WHBdKbGheUn7aXYyC&#10;9XC1SQ7udzs/LjaL9L5PvanPSvW67fcXiEBteIWf7ZVWMH7/HMHjTX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9FRxQAAAN0AAAAPAAAAAAAAAAAAAAAAAJgCAABkcnMv&#10;ZG93bnJldi54bWxQSwUGAAAAAAQABAD1AAAAigMAAAAA&#10;" fillcolor="#fffd96" stroked="f"/>
              <v:rect id="Rectangle 952" o:spid="_x0000_s1976" style="position:absolute;left:7091;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mf8gA&#10;AADdAAAADwAAAGRycy9kb3ducmV2LnhtbESPS2sCQRCE74L/YWghF9FZY9BkdRTJAz2I4EbvnZ3e&#10;B+70bHYmusmvzwiCx6KqvqLmy9ZU4kyNKy0rGA0jEMSp1SXnCg6fH4NnEM4ja6wsk4JfcrBcdDtz&#10;jLW98J7Oic9FgLCLUUHhfR1L6dKCDLqhrYmDl9nGoA+yyaVu8BLgppKPUTSRBksOCwXW9FpQekp+&#10;jILpW3+7O2Z/5Wqyzt4TPqVf3+utUg+9djUD4an19/CtvdEKxk8vY7i+CU9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yZ/yAAAAN0AAAAPAAAAAAAAAAAAAAAAAJgCAABk&#10;cnMvZG93bnJldi54bWxQSwUGAAAAAAQABAD1AAAAjQMAAAAA&#10;" fillcolor="#fffe97" stroked="f"/>
              <v:rect id="Rectangle 953" o:spid="_x0000_s1977" style="position:absolute;left:7098;top:2170;width:7;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S6sUA&#10;AADdAAAADwAAAGRycy9kb3ducmV2LnhtbESPX2vCMBTF3wW/Q7iCL2Omda6stVFE2PBxusHw7dJc&#10;m2JzU5qo3bc3g4GPh/PnxynXg23FlXrfOFaQzhIQxJXTDdcKvr/en99A+ICssXVMCn7Jw3o1HpVY&#10;aHfjPV0PoRZxhH2BCkwIXSGlrwxZ9DPXEUfv5HqLIcq+lrrHWxy3rZwnSSYtNhwJBjvaGqrOh4uN&#10;3FeZYvt5JDNkP9kxzZOny8dZqelk2CxBBBrCI/zf3mkFL4t8AX9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xLqxQAAAN0AAAAPAAAAAAAAAAAAAAAAAJgCAABkcnMv&#10;ZG93bnJldi54bWxQSwUGAAAAAAQABAD1AAAAigMAAAAA&#10;" fillcolor="#fffe98" stroked="f"/>
              <v:rect id="Rectangle 954" o:spid="_x0000_s1978" style="position:absolute;left:7105;top:2170;width: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7MYA&#10;AADdAAAADwAAAGRycy9kb3ducmV2LnhtbESPQWsCMRSE7wX/Q3hCbzXbakW3Rim1grdSV6W9PTbP&#10;3dXNyzaJuv57UxA8DjPzDTOZtaYWJ3K+sqzguZeAIM6trrhQsM4WTyMQPiBrrC2Tggt5mE07DxNM&#10;tT3zN51WoRARwj5FBWUITSqlz0sy6Hu2IY7ezjqDIUpXSO3wHOGmli9JMpQGK44LJTb0UVJ+WB2N&#10;Atr9Nuuvv2ybuU83rNzPfGOKvVKP3fb9DUSgNtzDt/ZSK+gPxq/w/yY+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d7MYAAADdAAAADwAAAAAAAAAAAAAAAACYAgAAZHJz&#10;L2Rvd25yZXYueG1sUEsFBgAAAAAEAAQA9QAAAIsDAAAAAA==&#10;" fillcolor="#ffff98" stroked="f"/>
              <v:rect id="Rectangle 955" o:spid="_x0000_s1979" style="position:absolute;left:7105;top:2170;width:8;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qvcYA&#10;AADdAAAADwAAAGRycy9kb3ducmV2LnhtbESPW0sDMRSE3wv+h3AE32xiW0q7Ni1iqYg+lN7eD8lx&#10;d3Vzsm6yF/+9EYQ+DjPzDbPaDK4SHTWh9KzhYaxAEBtvS841nE+7+wWIEJEtVp5Jww8F2KxvRivM&#10;rO/5QN0x5iJBOGSooYixzqQMpiCHYexr4uR9+MZhTLLJpW2wT3BXyYlSc+mw5LRQYE3PBZmvY+s0&#10;KPVmXrrP3rxvL9/7drJty9nQan13Ozw9gog0xGv4v/1qNUxny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gqvcYAAADdAAAADwAAAAAAAAAAAAAAAACYAgAAZHJz&#10;L2Rvd25yZXYueG1sUEsFBgAAAAAEAAQA9QAAAIsDAAAAAA==&#10;" fillcolor="#ff9" stroked="f"/>
              <v:rect id="Rectangle 956" o:spid="_x0000_s1980" style="position:absolute;left:6918;top:2170;width:195;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BfccA&#10;AADdAAAADwAAAGRycy9kb3ducmV2LnhtbESPQWvCQBSE70L/w/IK3uqmKtambkRFi9Bemnro8TX7&#10;kg1m34bsqum/d4WCx2FmvmEWy9424kydrx0reB4lIIgLp2uuFBy+d09zED4ga2wck4I/8rDMHgYL&#10;TLW78Bed81CJCGGfogITQptK6QtDFv3ItcTRK11nMUTZVVJ3eIlw28hxksykxZrjgsGWNoaKY36y&#10;CnbmXR/Hv/PDz0cp1+ZzUm9XJldq+Niv3kAE6sM9/N/eawWT6esL3N7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YwX3HAAAA3QAAAA8AAAAAAAAAAAAAAAAAmAIAAGRy&#10;cy9kb3ducmV2LnhtbFBLBQYAAAAABAAEAPUAAACMAwAAAAA=&#10;" filled="f" strokeweight="1.1pt"/>
              <v:rect id="Rectangle 957" o:spid="_x0000_s1981" style="position:absolute;left:7436;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2P8QA&#10;AADdAAAADwAAAGRycy9kb3ducmV2LnhtbERPTW+CQBC9m/Q/bKZJb7q0NaVSFmOaNDF6Kuiht5Gd&#10;Ai07S9gV4d+7BxOPL+87XY+mFQP1rrGs4HkRgSAurW64UnAovubvIJxH1thaJgUTOVhnD7MUE20v&#10;/E1D7isRQtglqKD2vkukdGVNBt3CdsSB+7W9QR9gX0nd4yWEm1a+RNGbNNhwaKixo8+ayv/8bBQU&#10;p+bPxOVPfJyG+ODNbj9t8r1ST4/j5gOEp9HfxTf3Vit4Xa7C3PAmP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tj/EAAAA3QAAAA8AAAAAAAAAAAAAAAAAmAIAAGRycy9k&#10;b3ducmV2LnhtbFBLBQYAAAAABAAEAPUAAACJAwAAAAA=&#10;" fillcolor="#ffcc04" stroked="f"/>
              <v:rect id="Rectangle 958" o:spid="_x0000_s1982" style="position:absolute;left:7443;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1EsYA&#10;AADdAAAADwAAAGRycy9kb3ducmV2LnhtbESP3WrCQBSE7wu+w3KE3tWNP1SNriLFilBI8OcBDtlj&#10;EsyeDdmtiX36riB4OczMN8xy3ZlK3KhxpWUFw0EEgjizuuRcwfn0/TED4TyyxsoyKbiTg/Wq97bE&#10;WNuWD3Q7+lwECLsYFRTe17GULivIoBvYmjh4F9sY9EE2udQNtgFuKjmKok9psOSwUGBNXwVl1+Ov&#10;UTC9HtIL3ZO/1uySZDL9SXfbPFXqvd9tFiA8df4Vfrb3WsF4Mp/D40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h1EsYAAADdAAAADwAAAAAAAAAAAAAAAACYAgAAZHJz&#10;L2Rvd25yZXYueG1sUEsFBgAAAAAEAAQA9QAAAIsDAAAAAA==&#10;" fillcolor="#ffcc0c" stroked="f"/>
              <v:rect id="Rectangle 959" o:spid="_x0000_s1983" style="position:absolute;left:7443;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j7cMA&#10;AADdAAAADwAAAGRycy9kb3ducmV2LnhtbERPXWvCMBR9H/gfwhX2NtNOJ1s1igzchIGim++X5toU&#10;m5uSxNr565eHgY+H8z1f9rYRHflQO1aQjzIQxKXTNVcKfr7XT68gQkTW2DgmBb8UYLkYPMyx0O7K&#10;e+oOsRIphEOBCkyMbSFlKA1ZDCPXEifu5LzFmKCvpPZ4TeG2kc9ZNpUWa04NBlt6N1SeDxer4O10&#10;DNvP6S3/KC95Z3Z+svviiVKPw341AxGpj3fxv3ujFYxfsr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bj7cMAAADdAAAADwAAAAAAAAAAAAAAAACYAgAAZHJzL2Rv&#10;d25yZXYueG1sUEsFBgAAAAAEAAQA9QAAAIgDAAAAAA==&#10;" fillcolor="#ffcc12" stroked="f"/>
              <v:rect id="Rectangle 960" o:spid="_x0000_s1984" style="position:absolute;left:7443;top:1545;width:8;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8BsQA&#10;AADdAAAADwAAAGRycy9kb3ducmV2LnhtbESPQUsDMRSE74L/ITzBi7RJFYusTYsIQhF6cFs8Pzav&#10;m6WblyV5227/vREEj8PMfMOsNlPo1ZlS7iJbWMwNKOImuo5bC4f9x+wFVBZkh31ksnClDJv17c0K&#10;Kxcv/EXnWlpVIJwrtOBFhkrr3HgKmOdxIC7eMaaAUmRqtUt4KfDQ60djljpgx2XB40DvnppTPQYL&#10;o6kPab8dr3IaP2Xa+bB74G9r7++mt1dQQpP8h//aW2fh6dks4PdNeQ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AbEAAAA3QAAAA8AAAAAAAAAAAAAAAAAmAIAAGRycy9k&#10;b3ducmV2LnhtbFBLBQYAAAAABAAEAPUAAACJAwAAAAA=&#10;" fillcolor="#ffcd14" stroked="f"/>
              <v:rect id="Rectangle 961" o:spid="_x0000_s1985" style="position:absolute;left:7451;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tchsMA&#10;AADdAAAADwAAAGRycy9kb3ducmV2LnhtbESPQYvCMBSE78L+h/AWvGmiiyJdo+wKCx61iu7x0Tzb&#10;YvNSmmirv94IgsdhZr5h5svOVuJKjS8daxgNFQjizJmScw373d9gBsIHZIOVY9JwIw/LxUdvjolx&#10;LW/pmoZcRAj7BDUUIdSJlD4ryKIfupo4eifXWAxRNrk0DbYRbis5VmoqLZYcFwqsaVVQdk4vNlIq&#10;2uPo9z8/Hjbr+07JdkbpRuv+Z/fzDSJQF97hV3ttNHxN1Bi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tchsMAAADdAAAADwAAAAAAAAAAAAAAAACYAgAAZHJzL2Rv&#10;d25yZXYueG1sUEsFBgAAAAAEAAQA9QAAAIgDAAAAAA==&#10;" fillcolor="#ffcd17" stroked="f"/>
              <v:rect id="Rectangle 962" o:spid="_x0000_s1986" style="position:absolute;left:7451;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5B8IA&#10;AADdAAAADwAAAGRycy9kb3ducmV2LnhtbESP3YrCMBSE74V9h3AWvLPJKkq3a1oWQfTW6gMcmtMf&#10;tjkpTVbr2xtB8HKYmW+YbTHZXlxp9J1jDV+JAkFcOdNxo+Fy3i9SED4gG+wdk4Y7eSjyj9kWM+Nu&#10;fKJrGRoRIewz1NCGMGRS+qoliz5xA3H0ajdaDFGOjTQj3iLc9nKp1EZa7DgutDjQrqXqr/y3Gpp0&#10;KOtDffLHsv8+1DR1y1TdtZ5/Tr8/IAJN4R1+tY9Gw2qtVvB8E5+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HkHwgAAAN0AAAAPAAAAAAAAAAAAAAAAAJgCAABkcnMvZG93&#10;bnJldi54bWxQSwUGAAAAAAQABAD1AAAAhwMAAAAA&#10;" fillcolor="#ffcd1a" stroked="f"/>
              <v:rect id="Rectangle 963" o:spid="_x0000_s1987" style="position:absolute;left:7451;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7TsUA&#10;AADdAAAADwAAAGRycy9kb3ducmV2LnhtbESPUU/CQBCE30n4D5cl8Q2uKKJUDmJIRHkC0R+w6a1t&#10;Y2+vuVtL4dd7JiY8Tmbmm8xy3btGdRRi7dnAdJKBIi68rbk08PnxMn4EFQXZYuOZDJwpwno1HCwx&#10;t/7E79QdpVQJwjFHA5VIm2sdi4ocxolviZP35YNDSTKU2gY8Jbhr9G2WzbXDmtNChS1tKiq+jz/O&#10;wN5uXrvDw2W73wkVetHKYhrEmJtR//wESqiXa/i//WYN3N1nM/h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3tOxQAAAN0AAAAPAAAAAAAAAAAAAAAAAJgCAABkcnMv&#10;ZG93bnJldi54bWxQSwUGAAAAAAQABAD1AAAAigMAAAAA&#10;" fillcolor="#ffcd1d" stroked="f"/>
              <v:rect id="Rectangle 964" o:spid="_x0000_s1988" style="position:absolute;left:7458;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0xccA&#10;AADdAAAADwAAAGRycy9kb3ducmV2LnhtbESPQWvCQBSE7wX/w/IEb3VjS6SN2UioVOvFWi30+sg+&#10;k2D2bcxuNf57Vyj0OMzMN0w6700jztS52rKCyTgCQVxYXXOp4Hv//vgCwnlkjY1lUnAlB/Ns8JBi&#10;ou2Fv+i886UIEHYJKqi8bxMpXVGRQTe2LXHwDrYz6IPsSqk7vAS4aeRTFE2lwZrDQoUtvVVUHHe/&#10;RsF2O93UP6v1Il/uT6+fMo95dV0rNRr2+QyEp97/h//aH1rBcxzF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6dMXHAAAA3QAAAA8AAAAAAAAAAAAAAAAAmAIAAGRy&#10;cy9kb3ducmV2LnhtbFBLBQYAAAAABAAEAPUAAACMAwAAAAA=&#10;" fillcolor="#ffce1f" stroked="f"/>
              <v:rect id="Rectangle 965" o:spid="_x0000_s1989" style="position:absolute;left:7458;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SoMQA&#10;AADdAAAADwAAAGRycy9kb3ducmV2LnhtbESPT4vCMBTE7wt+h/AEb2uqskWrqYiieFgP/sHzs3m2&#10;pc1LaaLWb79ZWNjjMDO/YRbLztTiSa0rLSsYDSMQxJnVJecKLuft5xSE88gaa8uk4E0OlmnvY4GJ&#10;ti8+0vPkcxEg7BJUUHjfJFK6rCCDbmgb4uDdbWvQB9nmUrf4CnBTy3EUxdJgyWGhwIbWBWXV6WEU&#10;GC7N7WrfsT5svvVuW81u8eig1KDfreYgPHX+P/zX3msFk68oht834Qn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UqDEAAAA3QAAAA8AAAAAAAAAAAAAAAAAmAIAAGRycy9k&#10;b3ducmV2LnhtbFBLBQYAAAAABAAEAPUAAACJAwAAAAA=&#10;" fillcolor="#ffce22" stroked="f"/>
              <v:rect id="Rectangle 966" o:spid="_x0000_s1990" style="position:absolute;left:7458;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5MYA&#10;AADdAAAADwAAAGRycy9kb3ducmV2LnhtbESPQWvCQBSE70L/w/IK3nQTxWpSN1IUQWgFa1t6fWRf&#10;k2D2bciuSfz33ULB4zAz3zDrzWBq0VHrKssK4mkEgji3uuJCwefHfrIC4TyyxtoyKbiRg032MFpj&#10;qm3P79SdfSEChF2KCkrvm1RKl5dk0E1tQxy8H9sa9EG2hdQt9gFuajmLoidpsOKwUGJD25Lyy/lq&#10;FOytvnzF1zdenvrkuFvVSff9mig1fhxenkF4Gvw9/N8+aAXzRbSE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gG5MYAAADdAAAADwAAAAAAAAAAAAAAAACYAgAAZHJz&#10;L2Rvd25yZXYueG1sUEsFBgAAAAAEAAQA9QAAAIsDAAAAAA==&#10;" fillcolor="#ffcf24" stroked="f"/>
              <v:rect id="Rectangle 967" o:spid="_x0000_s1991" style="position:absolute;left:7465;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bnMMA&#10;AADdAAAADwAAAGRycy9kb3ducmV2LnhtbERPy2rCQBTdC/2H4Ra605laLCU6ihUqPlYaoS4vmWsS&#10;k7mTZkaNf+8sCi4P5z2ZdbYWV2p96VjD+0CBIM6cKTnXcEh/+l8gfEA2WDsmDXfyMJu+9CaYGHfj&#10;HV33IRcxhH2CGooQmkRKnxVk0Q9cQxy5k2sthgjbXJoWbzHc1nKo1Ke0WHJsKLChRUFZtb9YDdt7&#10;tf09b9aHtJl/W3WslulfutT67bWbj0EE6sJT/O9eGQ0fIxXnxjfx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pbnMMAAADdAAAADwAAAAAAAAAAAAAAAACYAgAAZHJzL2Rv&#10;d25yZXYueG1sUEsFBgAAAAAEAAQA9QAAAIgDAAAAAA==&#10;" fillcolor="#ffcf27" stroked="f"/>
              <v:rect id="Rectangle 968" o:spid="_x0000_s1992" style="position:absolute;left:7465;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pJsUA&#10;AADdAAAADwAAAGRycy9kb3ducmV2LnhtbESPzWoCMRSF90LfIdyCu5rYotipUaRSFLqo1Ra6vExu&#10;J6HJzTCJOr59Uyi4PJyfjzNf9sGLE3XJRdYwHikQxHU0jhsNH4eXuxmIlJEN+sik4UIJloubwRwr&#10;E8/8Tqd9bkQZ4VShBptzW0mZaksB0yi2xMX7jl3AXGTXSNPhuYwHL++VmsqAjgvBYkvPluqf/TEU&#10;iHebL/f6dpjuZmOr1q1fq9Wn1sPbfvUEIlOfr+H/9tZoeJioR/h7U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akmxQAAAN0AAAAPAAAAAAAAAAAAAAAAAJgCAABkcnMv&#10;ZG93bnJldi54bWxQSwUGAAAAAAQABAD1AAAAigMAAAAA&#10;" fillcolor="#ffcf2a" stroked="f"/>
              <v:rect id="Rectangle 969" o:spid="_x0000_s1993" style="position:absolute;left:7465;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pKsQA&#10;AADdAAAADwAAAGRycy9kb3ducmV2LnhtbESPQWsCQQyF74L/YYjgTWfV1pato2hB8Fq1pcewE3e3&#10;3UmWnamu/745FHoKIS/vvW+16UNjrtTFWtjBbJqBIS7E11w6OJ/2k2cwMSF7bITJwZ0ibNbDwQpz&#10;Lzd+o+sxlUZNOObooEqpza2NRUUB41RaYr1dpAuYdO1K6zu8qXlo7DzLljZgzZpQYUuvFRXfx5/g&#10;4CDy/pmVp3nYsTz4J51flw/nxqN++wImUZ/+xX/fB+9g8TjT/kqjJG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aSrEAAAA3QAAAA8AAAAAAAAAAAAAAAAAmAIAAGRycy9k&#10;b3ducmV2LnhtbFBLBQYAAAAABAAEAPUAAACJAwAAAAA=&#10;" fillcolor="#ffd02d" stroked="f"/>
              <v:rect id="Rectangle 970" o:spid="_x0000_s1994" style="position:absolute;left:7472;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SlMYA&#10;AADdAAAADwAAAGRycy9kb3ducmV2LnhtbESPQUvDQBSE70L/w/IK3tpNKmpJuy0iCiIUsXpob4/s&#10;axKafRt3X9P4791CweMwM98wy/XgWtVTiI1nA/k0A0VcettwZeD763UyBxUF2WLrmQz8UoT1anSz&#10;xML6M39Sv5VKJQjHAg3UIl2hdSxrchinviNO3sEHh5JkqLQNeE5w1+pZlj1ohw2nhRo7eq6pPG5P&#10;zsDuJLlQX83eH3+OfvPysbc67I25HQ9PC1BCg/yHr+03a+DuPs/h8iY9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PSlMYAAADdAAAADwAAAAAAAAAAAAAAAACYAgAAZHJz&#10;L2Rvd25yZXYueG1sUEsFBgAAAAAEAAQA9QAAAIsDAAAAAA==&#10;" fillcolor="#ffd02f" stroked="f"/>
              <v:rect id="Rectangle 971" o:spid="_x0000_s1995" style="position:absolute;left:7472;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mV8UA&#10;AADdAAAADwAAAGRycy9kb3ducmV2LnhtbESPX2vCMBTF3wf7DuEOfBk2tWMi1ShDUAYbDGvx+dJc&#10;22JzU5Ksrd9+GQz2eDh/fpzNbjKdGMj51rKCRZKCIK6sbrlWUJ4P8xUIH5A1dpZJwZ087LaPDxvM&#10;tR35REMRahFH2OeooAmhz6X0VUMGfWJ74uhdrTMYonS11A7HOG46maXpUhpsORIa7GnfUHUrvk2E&#10;9Ef3WX758mO6tCVXz/esO+yVmj1Nb2sQgabwH/5rv2sFL6+LD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yZXxQAAAN0AAAAPAAAAAAAAAAAAAAAAAJgCAABkcnMv&#10;ZG93bnJldi54bWxQSwUGAAAAAAQABAD1AAAAigMAAAAA&#10;" fillcolor="#ffd131" stroked="f"/>
              <v:rect id="Rectangle 972" o:spid="_x0000_s1996" style="position:absolute;left:7472;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GMUA&#10;AADdAAAADwAAAGRycy9kb3ducmV2LnhtbESPUWvCMBSF3wf+h3AHe5upysRVo8jAsckQ7MTnS3Nt&#10;ypqb0GRt9++NIOzxcM75Dme1GWwjOmpD7VjBZJyBIC6drrlScPrePS9AhIissXFMCv4owGY9elhh&#10;rl3PR+qKWIkE4ZCjAhOjz6UMpSGLYew8cfIurrUYk2wrqVvsE9w2cpplc2mx5rRg0NObofKn+LUK&#10;5r07nP3U4PtX87qXvvC7rvxU6ulx2C5BRBrif/je/tAKZi+TGdze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f8YxQAAAN0AAAAPAAAAAAAAAAAAAAAAAJgCAABkcnMv&#10;ZG93bnJldi54bWxQSwUGAAAAAAQABAD1AAAAigMAAAAA&#10;" fillcolor="#ffd134" stroked="f"/>
              <v:rect id="Rectangle 973" o:spid="_x0000_s1997" style="position:absolute;left:7479;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JQMUA&#10;AADdAAAADwAAAGRycy9kb3ducmV2LnhtbESPT2sCMRTE70K/Q3hCb5q1dqWuRinSgkddi+dH8vYP&#10;bl6WTXS3/fSmIHgcZuY3zHo72EbcqPO1YwWzaQKCWDtTc6ng5/Q9+QDhA7LBxjEp+CUP283LaI2Z&#10;cT0f6ZaHUkQI+wwVVCG0mZReV2TRT11LHL3CdRZDlF0pTYd9hNtGviXJQlqsOS5U2NKuIn3Jr1bB&#10;9ZIW53Pxt9zpNl/qr7Sfn/KDUq/j4XMFItAQnuFHe28UzNPZO/y/i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IlAxQAAAN0AAAAPAAAAAAAAAAAAAAAAAJgCAABkcnMv&#10;ZG93bnJldi54bWxQSwUGAAAAAAQABAD1AAAAigMAAAAA&#10;" fillcolor="#ffd236" stroked="f"/>
              <v:rect id="Rectangle 974" o:spid="_x0000_s1998" style="position:absolute;left:7479;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Vz8YA&#10;AADdAAAADwAAAGRycy9kb3ducmV2LnhtbESP3WrCQBSE7wXfYTkF73Tjb9vUVURQC0KgtvT6kD1N&#10;gtmzYXc18e3dguDlMDPfMMt1Z2pxJecrywrGowQEcW51xYWCn+/d8A2ED8gaa8uk4EYe1qt+b4mp&#10;ti1/0fUUChEh7FNUUIbQpFL6vCSDfmQb4uj9WWcwROkKqR22EW5qOUmShTRYcVwosaFtSfn5dDEK&#10;jtvkvW5uufvdV4fD6+yctbNNptTgpdt8gAjUhWf40f7UCqbz8Rz+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OVz8YAAADdAAAADwAAAAAAAAAAAAAAAACYAgAAZHJz&#10;L2Rvd25yZXYueG1sUEsFBgAAAAAEAAQA9QAAAIsDAAAAAA==&#10;" fillcolor="#ffd338" stroked="f"/>
              <v:rect id="Rectangle 975" o:spid="_x0000_s1999" style="position:absolute;left:7479;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icMUA&#10;AADdAAAADwAAAGRycy9kb3ducmV2LnhtbESPQYvCMBSE78L+h/AWvGmqoq7VKLIqeFO7guztbfNs&#10;yzYvpYla/70RBI/DzHzDzBaNKcWValdYVtDrRiCIU6sLzhQcfzadLxDOI2ssLZOCOzlYzD9aM4y1&#10;vfGBronPRICwi1FB7n0VS+nSnAy6rq2Ig3e2tUEfZJ1JXeMtwE0p+1E0kgYLDgs5VvSdU/qfXIyC&#10;vhwsT+4v2Qx3dj8Z02mF69+VUu3PZjkF4anx7/CrvdUKBsPeC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WJwxQAAAN0AAAAPAAAAAAAAAAAAAAAAAJgCAABkcnMv&#10;ZG93bnJldi54bWxQSwUGAAAAAAQABAD1AAAAigMAAAAA&#10;" fillcolor="#ffd33b" stroked="f"/>
              <v:rect id="Rectangle 976" o:spid="_x0000_s2000" style="position:absolute;left:7486;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DsgA&#10;AADdAAAADwAAAGRycy9kb3ducmV2LnhtbESPQWvCQBSE7wX/w/IKvZS6sbYxpK4iQkEFLdVeentk&#10;n9lg9m3IbjX6612h4HGYmW+Y8bSztThS6yvHCgb9BARx4XTFpYKf3edLBsIHZI21Y1JwJg/TSe9h&#10;jLl2J/6m4zaUIkLY56jAhNDkUvrCkEXfdw1x9PautRiibEupWzxFuK3la5Kk0mLFccFgQ3NDxWH7&#10;ZyNlnzbrrFpm2bNZrX+/0s357bJR6umxm32ACNSFe/i/vdAKhu+DEdzex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x4OyAAAAN0AAAAPAAAAAAAAAAAAAAAAAJgCAABk&#10;cnMvZG93bnJldi54bWxQSwUGAAAAAAQABAD1AAAAjQMAAAAA&#10;" fillcolor="#ffd43e" stroked="f"/>
              <v:rect id="Rectangle 977" o:spid="_x0000_s2001" style="position:absolute;left:7486;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wM8IA&#10;AADdAAAADwAAAGRycy9kb3ducmV2LnhtbERPz2vCMBS+C/sfwht4s6nKxqjGIgOdt6Eb8/raPNvS&#10;5KVLMq3//XIY7Pjx/V6XozXiSj50jhXMsxwEce10x42Cz4/d7AVEiMgajWNScKcA5eZhssZCuxsf&#10;6XqKjUghHApU0MY4FFKGuiWLIXMDceIuzluMCfpGao+3FG6NXOT5s7TYcWpocaDXlur+9GMVuK+3&#10;87F67833Yr93hndV8FWl1PRx3K5ARBrjv/jPfdAKlk/zNDe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zAzwgAAAN0AAAAPAAAAAAAAAAAAAAAAAJgCAABkcnMvZG93&#10;bnJldi54bWxQSwUGAAAAAAQABAD1AAAAhwMAAAAA&#10;" fillcolor="#ffd440" stroked="f"/>
              <v:rect id="Rectangle 978" o:spid="_x0000_s2002" style="position:absolute;left:7486;top:1545;width:8;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na8gA&#10;AADdAAAADwAAAGRycy9kb3ducmV2LnhtbESP3UoDMRSE7wXfIRyhdza7VvuzNi1Sqra0FLr1AY7J&#10;2R/cnCyb2K5v3wiCl8PMfMPMl71txJk6XztWkA4TEMTamZpLBR+n1/spCB+QDTaOScEPeVgubm/m&#10;mBl34SOd81CKCGGfoYIqhDaT0uuKLPqha4mjV7jOYoiyK6Xp8BLhtpEPSTKWFmuOCxW2tKpIf+Xf&#10;VsHjbp+vN5+rdTFLi8n729QftlorNbjrX55BBOrDf/ivvTEKRk/pDH7f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edryAAAAN0AAAAPAAAAAAAAAAAAAAAAAJgCAABk&#10;cnMvZG93bnJldi54bWxQSwUGAAAAAAQABAD1AAAAjQMAAAAA&#10;" fillcolor="#ffd543" stroked="f"/>
              <v:rect id="Rectangle 979" o:spid="_x0000_s2003" style="position:absolute;left:7494;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aoMQA&#10;AADdAAAADwAAAGRycy9kb3ducmV2LnhtbERPTUvDQBC9C/0PywhexG6stGjsthSr0B4qWD30OOyO&#10;STA7G7LTNv5751Dw+Hjf8+UQW3OiPjeJHdyPCzDEPoWGKwdfn293j2CyIAdsE5ODX8qwXIyu5liG&#10;dOYPOu2lMhrCuUQHtUhXWpt9TRHzOHXEyn2nPqIo7CsbejxreGztpChmNmLD2lBjRy81+Z/9MWpv&#10;tbs9bmT9vvOHtT+026fX7Uycu7keVs9ghAb5F1/cm+DgYTrR/fpGn4B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WqDEAAAA3QAAAA8AAAAAAAAAAAAAAAAAmAIAAGRycy9k&#10;b3ducmV2LnhtbFBLBQYAAAAABAAEAPUAAACJAwAAAAA=&#10;" fillcolor="#ffd646" stroked="f"/>
              <v:rect id="Rectangle 980" o:spid="_x0000_s2004" style="position:absolute;left:7494;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k5sYA&#10;AADdAAAADwAAAGRycy9kb3ducmV2LnhtbESPwW7CMBBE70j9B2srcWscoCkoxaCC1JYbFPiAJd7G&#10;UeN1FLsh8PU1UiWOo5l5o5kve1uLjlpfOVYwSlIQxIXTFZcKjof3pxkIH5A11o5JwYU8LBcPgznm&#10;2p35i7p9KEWEsM9RgQmhyaX0hSGLPnENcfS+XWsxRNmWUrd4jnBby3GavkiLFccFgw2tDRU/+1+r&#10;oKqzVbY+fPD2c/p8bSYnaXZZp9TwsX97BRGoD/fwf3ujFUyy8Qh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Wk5sYAAADdAAAADwAAAAAAAAAAAAAAAACYAgAAZHJz&#10;L2Rvd25yZXYueG1sUEsFBgAAAAAEAAQA9QAAAIsDAAAAAA==&#10;" fillcolor="#ffd748" stroked="f"/>
              <v:rect id="Rectangle 981" o:spid="_x0000_s2005" style="position:absolute;left:7494;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9cUA&#10;AADdAAAADwAAAGRycy9kb3ducmV2LnhtbESPQWvCQBSE74L/YXlCb7oxNkVSVykFaW+lsYV6e2Rf&#10;k2j27Zrdmvjv3YLgcZiZb5jVZjCtOFPnG8sK5rMEBHFpdcOVgq/ddroE4QOyxtYyKbiQh816PFph&#10;rm3Pn3QuQiUihH2OCuoQXC6lL2sy6GfWEUfv13YGQ5RdJXWHfYSbVqZJ8iQNNhwXanT0WlN5LP6M&#10;gmzhDj/uRAdb7ovsu/9I34pHo9TDZHh5BhFoCPfwrf2uFSyyNIX/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x/1xQAAAN0AAAAPAAAAAAAAAAAAAAAAAJgCAABkcnMv&#10;ZG93bnJldi54bWxQSwUGAAAAAAQABAD1AAAAigMAAAAA&#10;" fillcolor="#ffd84b" stroked="f"/>
              <v:rect id="Rectangle 982" o:spid="_x0000_s2006" style="position:absolute;left:7501;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occYA&#10;AADdAAAADwAAAGRycy9kb3ducmV2LnhtbESPzUoDQRCE70LeYeiANzNrFn9YMwkhQYjoxZiDx3an&#10;3Vnc7ll22mT16R1B8FhU1VfUYjVyZ440pDaKg8tZAYakjr6VxsHh5f7iFkxSFI9dFHLwRQlWy8nZ&#10;AisfT/JMx702JkMkVeggqPaVtakOxJhmsSfJ3nscGDXLobF+wFOGc2fnRXFtGVvJCwF72gSqP/af&#10;7OB7o4eQnvjtJu34cfuqfcPlg3Pn03F9B0Zp1P/wX3vnHZRX8xJ+3+QnY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HoccYAAADdAAAADwAAAAAAAAAAAAAAAACYAgAAZHJz&#10;L2Rvd25yZXYueG1sUEsFBgAAAAAEAAQA9QAAAIsDAAAAAA==&#10;" fillcolor="#ffd84d" stroked="f"/>
              <v:rect id="Rectangle 983" o:spid="_x0000_s2007" style="position:absolute;left:7501;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Jt8QA&#10;AADdAAAADwAAAGRycy9kb3ducmV2LnhtbESPT4vCMBTE74LfITzBm6b+2a5Uo4iouDd1d+/P5tkW&#10;m5faRK3f3iwseBxm5jfMbNGYUtypdoVlBYN+BII4tbrgTMHP96Y3AeE8ssbSMil4koPFvN2aYaLt&#10;gw90P/pMBAi7BBXk3leJlC7NyaDr24o4eGdbG/RB1pnUNT4C3JRyGEWxNFhwWMixolVO6eV4MwpO&#10;8coW/rKMN1/76+82tWs6f0ZKdTvNcgrCU+Pf4f/2TisYfQzH8Pc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SbfEAAAA3QAAAA8AAAAAAAAAAAAAAAAAmAIAAGRycy9k&#10;b3ducmV2LnhtbFBLBQYAAAAABAAEAPUAAACJAwAAAAA=&#10;" fillcolor="#ffd950" stroked="f"/>
              <v:rect id="Rectangle 984" o:spid="_x0000_s2008" style="position:absolute;left:7501;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fZ8cA&#10;AADdAAAADwAAAGRycy9kb3ducmV2LnhtbESPW2vCQBSE3wv+h+UIfasbI5YSXUUCgrRQvNRC3w7Z&#10;YxLMng3ZNZf++q5Q8HGYmW+Y5bo3lWipcaVlBdNJBII4s7rkXMHXafvyBsJ5ZI2VZVIwkIP1avS0&#10;xETbjg/UHn0uAoRdggoK7+tESpcVZNBNbE0cvIttDPogm1zqBrsAN5WMo+hVGiw5LBRYU1pQdj3e&#10;jILvyu9lu/v5/D1d926mP85D+n5W6nncbxYgPPX+Ef5v77SC2Tyew/1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bX2fHAAAA3QAAAA8AAAAAAAAAAAAAAAAAmAIAAGRy&#10;cy9kb3ducmV2LnhtbFBLBQYAAAAABAAEAPUAAACMAwAAAAA=&#10;" fillcolor="#ffda52" stroked="f"/>
              <v:rect id="Rectangle 985" o:spid="_x0000_s2009" style="position:absolute;left:7508;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HrMMA&#10;AADdAAAADwAAAGRycy9kb3ducmV2LnhtbESP0YrCMBRE3wX/IdwFX0RTK4p0jaJiwddVP+DS3G3L&#10;NjdtE9u6X78RFnwcZuYMs90PphIdta60rGAxj0AQZ1aXnCu439LZBoTzyBory6TgSQ72u/Foi4m2&#10;PX9Rd/W5CBB2CSoovK8TKV1WkEE3tzVx8L5ta9AH2eZSt9gHuKlkHEVrabDksFBgTaeCsp/rwyg4&#10;9t0v5q5p9FCfmzSLp5dN+lBq8jEcPkF4Gvw7/N++aAXLVbyG15v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OHrMMAAADdAAAADwAAAAAAAAAAAAAAAACYAgAAZHJzL2Rv&#10;d25yZXYueG1sUEsFBgAAAAAEAAQA9QAAAIgDAAAAAA==&#10;" fillcolor="#ffdc54" stroked="f"/>
              <v:rect id="Rectangle 986" o:spid="_x0000_s2010" style="position:absolute;left:7508;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McA&#10;AADdAAAADwAAAGRycy9kb3ducmV2LnhtbESPS2/CMBCE70j9D9ZW6o04paKPFIN4CIkDHEgruC7x&#10;Nk4br6PYQPj3GKkSx9HMfKMZTTpbixO1vnKs4DlJQRAXTldcKvj+WvbfQfiArLF2TAou5GEyfuiN&#10;MNPuzFs65aEUEcI+QwUmhCaT0heGLPrENcTR+3GtxRBlW0rd4jnCbS0HafoqLVYcFww2NDdU/OVH&#10;q2C4XRx2Zmd+D7O8XtvZfrMv7IdST4/d9BNEoC7cw//tlVbwMhy8we1Nf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1qTHAAAA3QAAAA8AAAAAAAAAAAAAAAAAmAIAAGRy&#10;cy9kb3ducmV2LnhtbFBLBQYAAAAABAAEAPUAAACMAwAAAAA=&#10;" fillcolor="#ffdd57" stroked="f"/>
              <v:rect id="Rectangle 987" o:spid="_x0000_s2011" style="position:absolute;left:7508;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J58IA&#10;AADdAAAADwAAAGRycy9kb3ducmV2LnhtbERPy4rCMBTdC/MP4QruNPXJTMcogyAKLoZWFy4vzZ22&#10;2NyUJNr692YhzPJw3uttbxrxIOdrywqmkwQEcWF1zaWCy3k//gThA7LGxjIpeJKH7eZjsMZU244z&#10;euShFDGEfYoKqhDaVEpfVGTQT2xLHLk/6wyGCF0ptcMuhptGzpJkJQ3WHBsqbGlXUXHL70bB/ng9&#10;+K95fsvb5enAnVtk/HtVajTsf75BBOrDv/jtPmoF8+Uszo1v4hO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0nnwgAAAN0AAAAPAAAAAAAAAAAAAAAAAJgCAABkcnMvZG93&#10;bnJldi54bWxQSwUGAAAAAAQABAD1AAAAhwMAAAAA&#10;" fillcolor="#ffdd5a" stroked="f"/>
              <v:rect id="Rectangle 988" o:spid="_x0000_s2012" style="position:absolute;left:7515;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uEMgA&#10;AADdAAAADwAAAGRycy9kb3ducmV2LnhtbESPT2sCMRTE70K/Q3iFXopmVap1a5RSFAoeSv1T8PbY&#10;vG6Wbl6WJOuu374pFDwOM/MbZrnubS0u5EPlWMF4lIEgLpyuuFRwPGyHzyBCRNZYOyYFVwqwXt0N&#10;lphr1/EnXfaxFAnCIUcFJsYmlzIUhiyGkWuIk/ftvMWYpC+l9tgluK3lJMtm0mLFacFgQ2+Gip99&#10;axU8frXzXbb58HpTm+tZ7k6+a8dKPdz3ry8gIvXxFv5vv2sF06fJAv7ep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u4QyAAAAN0AAAAPAAAAAAAAAAAAAAAAAJgCAABk&#10;cnMvZG93bnJldi54bWxQSwUGAAAAAAQABAD1AAAAjQMAAAAA&#10;" fillcolor="#ffde5c" stroked="f"/>
              <v:rect id="Rectangle 989" o:spid="_x0000_s2013" style="position:absolute;left:7515;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d+MMA&#10;AADdAAAADwAAAGRycy9kb3ducmV2LnhtbERPXWvCMBR9F/Yfwh34pukm6uiMIjpRBGVVh6+X5tqW&#10;JTelidr9++VB8PFwviez1hpxo8ZXjhW89RMQxLnTFRcKTsdV7wOED8gajWNS8EceZtOXzgRT7e6c&#10;0e0QChFD2KeooAyhTqX0eUkWfd/VxJG7uMZiiLAppG7wHsOtke9JMpIWK44NJda0KCn/PVytAu2/&#10;dgWa8blarpfZ9ro22f77R6nuazv/BBGoDU/xw73RCgbDQdwf38Qn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Jd+MMAAADdAAAADwAAAAAAAAAAAAAAAACYAgAAZHJzL2Rv&#10;d25yZXYueG1sUEsFBgAAAAAEAAQA9QAAAIgDAAAAAA==&#10;" fillcolor="#ffdf5e" stroked="f"/>
              <v:rect id="Rectangle 990" o:spid="_x0000_s2014" style="position:absolute;left:7515;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JaMUA&#10;AADdAAAADwAAAGRycy9kb3ducmV2LnhtbESPQW/CMAyF70j7D5EncYOUFbapI1QDhODIGDvsZjWm&#10;rWicqglt+fcECYmDD9Z77/PzPO1NJVpqXGlZwWQcgSDOrC45V3D83Yw+QTiPrLGyTAqu5CBdvAzm&#10;mGjb8Q+1B5+LAGGXoILC+zqR0mUFGXRjWxMH7WQbgz6sTS51g12Am0q+RdG7NFhyuFBgTauCsvPh&#10;YkKN9fYYpl9StJ/+fbCcnej8r9Twtf/+AuGp90/zI73TCuJZPIH7NwE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8loxQAAAN0AAAAPAAAAAAAAAAAAAAAAAJgCAABkcnMv&#10;ZG93bnJldi54bWxQSwUGAAAAAAQABAD1AAAAigMAAAAA&#10;" fillcolor="#ffe161" stroked="f"/>
              <v:rect id="Rectangle 991" o:spid="_x0000_s2015" style="position:absolute;left:7522;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vMUA&#10;AADdAAAADwAAAGRycy9kb3ducmV2LnhtbESPQWvCQBSE74X+h+UVeil100SLpK7SCrZe1VLo7ZF9&#10;TYJ5b8PuqvHfdwXB4zAz3zCzxcCdOpIPrRMDL6MMFEnlbCu1ge/d6nkKKkQUi50TMnCmAIv5/d0M&#10;S+tOsqHjNtYqQSSUaKCJsS+1DlVDjGHkepLk/TnPGJP0tbYeTwnOnc6z7FUztpIWGuxp2VC13x7Y&#10;wGqS739qLir2Tx/0O+bPr/M0N+bxYXh/AxVpiLfwtb22BopJkcPlTXoC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K8xQAAAN0AAAAPAAAAAAAAAAAAAAAAAJgCAABkcnMv&#10;ZG93bnJldi54bWxQSwUGAAAAAAQABAD1AAAAigMAAAAA&#10;" fillcolor="#ffe264" stroked="f"/>
              <v:rect id="Rectangle 992" o:spid="_x0000_s2016" style="position:absolute;left:7522;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tIsQA&#10;AADdAAAADwAAAGRycy9kb3ducmV2LnhtbESPQWvCQBSE74L/YXlCL6IbkzZK6ipSKHrVlnp9ZJ9J&#10;avZtyK4x9de7QsHjMDPfMMt1b2rRUesqywpm0wgEcW51xYWC76/PyQKE88gaa8uk4I8crFfDwRIz&#10;ba+8p+7gCxEg7DJUUHrfZFK6vCSDbmob4uCdbGvQB9kWUrd4DXBTyziKUmmw4rBQYkMfJeXnw8Uo&#10;GNvX7ril+Pc2/2nyeqERY06Vehn1m3cQnnr/DP+3d1pB8pYk8Hg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bSLEAAAA3QAAAA8AAAAAAAAAAAAAAAAAmAIAAGRycy9k&#10;b3ducmV2LnhtbFBLBQYAAAAABAAEAPUAAACJAwAAAAA=&#10;" fillcolor="#ffe266" stroked="f"/>
              <v:rect id="Rectangle 993" o:spid="_x0000_s2017" style="position:absolute;left:7522;top:1545;width:8;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sl8cA&#10;AADdAAAADwAAAGRycy9kb3ducmV2LnhtbESPT2sCMRTE74LfITyhN82qterWKKVQ6MFLtQjenpvn&#10;burmZdmk+6efvhEKPQ4z8xtms+tsKRqqvXGsYDpJQBBnThvOFXwe38YrED4gaywdk4KePOy2w8EG&#10;U+1a/qDmEHIRIexTVFCEUKVS+qwgi37iKuLoXV1tMURZ51LX2Ea4LeUsSZ6kRcNxocCKXgvKbodv&#10;q2DZV/v+otvFzzT7ssfLyZzXjVHqYdS9PIMI1IX/8F/7XSuYL+aPcH8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7JfHAAAA3QAAAA8AAAAAAAAAAAAAAAAAmAIAAGRy&#10;cy9kb3ducmV2LnhtbFBLBQYAAAAABAAEAPUAAACMAwAAAAA=&#10;" fillcolor="#ffe368" stroked="f"/>
              <v:rect id="Rectangle 994" o:spid="_x0000_s2018" style="position:absolute;left:7530;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nx8YA&#10;AADdAAAADwAAAGRycy9kb3ducmV2LnhtbESPT2sCMRTE7wW/Q3iCt5qt/9pujdIKWumpVen5NXnd&#10;Xdy8LEl0129vhEKPw8z8hpkvO1uLM/lQOVbwMMxAEGtnKi4UHPbr+ycQISIbrB2TggsFWC56d3PM&#10;jWv5i867WIgE4ZCjgjLGJpcy6JIshqFriJP367zFmKQvpPHYJrit5SjLZtJixWmhxIZWJenj7mQV&#10;fG7eD9+FXk98fNbN2/7j8aedeaUG/e71BUSkLv6H/9pbo2A8HU/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Lnx8YAAADdAAAADwAAAAAAAAAAAAAAAACYAgAAZHJz&#10;L2Rvd25yZXYueG1sUEsFBgAAAAAEAAQA9QAAAIsDAAAAAA==&#10;" fillcolor="#ffe56a" stroked="f"/>
              <v:rect id="Rectangle 995" o:spid="_x0000_s2019" style="position:absolute;left:7530;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vF8UA&#10;AADdAAAADwAAAGRycy9kb3ducmV2LnhtbESPQYvCMBSE74L/ITxhb5q6RVmqUVxZccWTrgePz+bZ&#10;FpuX0kTb9dcbQfA4zMw3zHTemlLcqHaFZQXDQQSCOLW64EzB4W/V/wLhPLLG0jIp+CcH81m3M8VE&#10;24Z3dNv7TAQIuwQV5N5XiZQuzcmgG9iKOHhnWxv0QdaZ1DU2AW5K+RlFY2mw4LCQY0XLnNLL/moU&#10;mPv3T9xsVxvfZEu3vh5Pcrg+KfXRaxcTEJ5a/w6/2r9aQTyKx/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C8XxQAAAN0AAAAPAAAAAAAAAAAAAAAAAJgCAABkcnMv&#10;ZG93bnJldi54bWxQSwUGAAAAAAQABAD1AAAAigMAAAAA&#10;" fillcolor="#ffe66c" stroked="f"/>
              <v:rect id="Rectangle 996" o:spid="_x0000_s2020" style="position:absolute;left:7530;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6y8YA&#10;AADdAAAADwAAAGRycy9kb3ducmV2LnhtbESP3WrCQBSE7wXfYTlC7+rmh1qJrqKFQqDQolbw8pA9&#10;JsHs2ZDdxvj2XUHwcpiZb5jlejCN6KlztWUF8TQCQVxYXXOp4Pfw+ToH4TyyxsYyKbiRg/VqPFpi&#10;pu2Vd9TvfSkChF2GCirv20xKV1Rk0E1tSxy8s+0M+iC7UuoOrwFuGplE0UwarDksVNjSR0XFZf9n&#10;FBx0c/7Jv456puvt7VjEaXL6ZqVeJsNmAcLT4J/hRzvXCtK39B3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T6y8YAAADdAAAADwAAAAAAAAAAAAAAAACYAgAAZHJz&#10;L2Rvd25yZXYueG1sUEsFBgAAAAAEAAQA9QAAAIsDAAAAAA==&#10;" fillcolor="#ffe76f" stroked="f"/>
              <v:rect id="Rectangle 997" o:spid="_x0000_s2021" style="position:absolute;left:7537;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NjcEA&#10;AADdAAAADwAAAGRycy9kb3ducmV2LnhtbERPz2vCMBS+C/4P4Qm7aercZOuaigiCV63gjo/m2XRL&#10;XkqT2c6/3hwGO358v4vN6Ky4UR9azwqWiwwEce11y42Cc7Wfv4EIEVmj9UwKfinAppxOCsy1H/hI&#10;t1NsRArhkKMCE2OXSxlqQw7DwnfEibv63mFMsG+k7nFI4c7K5yxbS4ctpwaDHe0M1d+nH6fg5Wps&#10;91ll9rLWw/uFzvcv31ZKPc3G7QeISGP8F/+5D1rB6nWV5qY36Qn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YDY3BAAAA3QAAAA8AAAAAAAAAAAAAAAAAmAIAAGRycy9kb3du&#10;cmV2LnhtbFBLBQYAAAAABAAEAPUAAACGAwAAAAA=&#10;" fillcolor="#ffe871" stroked="f"/>
              <v:rect id="Rectangle 998" o:spid="_x0000_s2022" style="position:absolute;left:7537;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8C8MA&#10;AADdAAAADwAAAGRycy9kb3ducmV2LnhtbESPQWvCQBSE70L/w/IK3nRjY6WNrlIUxWtjoddH9pmE&#10;ZN+G7FPjv3eFQo/DzHzDrDaDa9WV+lB7NjCbJqCIC29rLg38nPaTD1BBkC22nsnAnQJs1i+jFWbW&#10;3/ibrrmUKkI4ZGigEukyrUNRkcMw9R1x9M6+dyhR9qW2Pd4i3LX6LUkW2mHNcaHCjrYVFU1+cQYO&#10;81O9z+WXdkG2d3u2xyZt5saMX4evJSihQf7Df+2jNZC+p5/wfBOf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08C8MAAADdAAAADwAAAAAAAAAAAAAAAACYAgAAZHJzL2Rv&#10;d25yZXYueG1sUEsFBgAAAAAEAAQA9QAAAIgDAAAAAA==&#10;" fillcolor="#ffe973" stroked="f"/>
              <v:rect id="Rectangle 999" o:spid="_x0000_s2023" style="position:absolute;left:7537;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NKcIA&#10;AADdAAAADwAAAGRycy9kb3ducmV2LnhtbERPy2qDQBTdF/IPwy10E5IxNoZiM0oILWTX5kHdXpxb&#10;lTp3xBmj/n1nUejycN77fDKtuFPvGssKNusIBHFpdcOVgtv1ffUCwnlkja1lUjCTgzxbPOwx1Xbk&#10;M90vvhIhhF2KCmrvu1RKV9Zk0K1tRxy4b9sb9AH2ldQ9jiHctDKOop002HBoqLGjY03lz2UwCpbL&#10;QmNSfJx08dbOX8Mnx1vHSj09TodXEJ4m/y/+c5+0gudkG/aHN+EJ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I0pwgAAAN0AAAAPAAAAAAAAAAAAAAAAAJgCAABkcnMvZG93&#10;bnJldi54bWxQSwUGAAAAAAQABAD1AAAAhwMAAAAA&#10;" fillcolor="#ffea75" stroked="f"/>
              <v:rect id="Rectangle 1000" o:spid="_x0000_s2024" style="position:absolute;left:7544;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ji8gA&#10;AADdAAAADwAAAGRycy9kb3ducmV2LnhtbESPQWvCQBSE74X+h+UVvEjdWBsrqauEBKF4EIwteHxk&#10;X5PQ7NuQXTXtr3cLgsdhZr5hluvBtOJMvWssK5hOIhDEpdUNVwo+D5vnBQjnkTW2lknBLzlYrx4f&#10;lphoe+E9nQtfiQBhl6CC2vsukdKVNRl0E9sRB+/b9gZ9kH0ldY+XADetfImiuTTYcFiosaOspvKn&#10;OBkFX/nfPh3Hs80ue/PHfLyzGrdWqdHTkL6D8DT4e/jW/tAKZvHrFP7f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WOLyAAAAN0AAAAPAAAAAAAAAAAAAAAAAJgCAABk&#10;cnMvZG93bnJldi54bWxQSwUGAAAAAAQABAD1AAAAjQMAAAAA&#10;" fillcolor="#ffeb77" stroked="f"/>
              <v:rect id="Rectangle 1001" o:spid="_x0000_s2025" style="position:absolute;left:7544;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X1sYA&#10;AADdAAAADwAAAGRycy9kb3ducmV2LnhtbESPT4vCMBTE7wt+h/CEvYimVitSjSKywsp68Q+Ct0fz&#10;bIvNS2midr+9WRD2OMzMb5j5sjWVeFDjSssKhoMIBHFmdcm5gtNx05+CcB5ZY2WZFPySg+Wi8zHH&#10;VNsn7+lx8LkIEHYpKii8r1MpXVaQQTewNXHwrrYx6INscqkbfAa4qWQcRRNpsOSwUGBN64Ky2+Fu&#10;FIyno8s2X8mfqDLD4znuJbT7SpT67LarGQhPrf8Pv9vfWsEoGcfw9yY8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OX1sYAAADdAAAADwAAAAAAAAAAAAAAAACYAgAAZHJz&#10;L2Rvd25yZXYueG1sUEsFBgAAAAAEAAQA9QAAAIsDAAAAAA==&#10;" fillcolor="#ffec79" stroked="f"/>
              <v:rect id="Rectangle 1002" o:spid="_x0000_s2026" style="position:absolute;left:7544;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dR8gA&#10;AADdAAAADwAAAGRycy9kb3ducmV2LnhtbESPQWvCQBSE74L/YXlCL6VubFop0VVsQWihFrQFPT6y&#10;z2w0+zZk15j6691CweMwM98w03lnK9FS40vHCkbDBARx7nTJhYKf7+XDCwgfkDVWjknBL3mYz/q9&#10;KWbanXlN7SYUIkLYZ6jAhFBnUvrckEU/dDVx9PausRiibAqpGzxHuK3kY5KMpcWS44LBmt4M5cfN&#10;ySrYX7bpwVyWrx/tF/Mq3O9Wp8+dUneDbjEBEagLt/B/+10rSJ+fUvh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yx1HyAAAAN0AAAAPAAAAAAAAAAAAAAAAAJgCAABk&#10;cnMvZG93bnJldi54bWxQSwUGAAAAAAQABAD1AAAAjQMAAAAA&#10;" fillcolor="#ffed7b" stroked="f"/>
              <v:rect id="Rectangle 1003" o:spid="_x0000_s2027" style="position:absolute;left:7551;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h0ccA&#10;AADdAAAADwAAAGRycy9kb3ducmV2LnhtbESPQWvCQBSE7wX/w/KE3upGo1VSVxFLwCIItYXq7bH7&#10;mkSzb0N21fTfu4VCj8PMfMPMl52txZVaXzlWMBwkIIi1MxUXCj4/8qcZCB+QDdaOScEPeVgueg9z&#10;zIy78Ttd96EQEcI+QwVlCE0mpdclWfQD1xBH79u1FkOUbSFNi7cIt7UcJcmztFhxXCixoXVJ+ry/&#10;WAWHY5XuDnW6fdu+7vT0NM1Jf+VKPfa71QuIQF34D/+1N0ZBOhmP4fdNf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XIdHHAAAA3QAAAA8AAAAAAAAAAAAAAAAAmAIAAGRy&#10;cy9kb3ducmV2LnhtbFBLBQYAAAAABAAEAPUAAACMAwAAAAA=&#10;" fillcolor="#ffee7c" stroked="f"/>
              <v:rect id="Rectangle 1004" o:spid="_x0000_s2028" style="position:absolute;left:7551;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J8QA&#10;AADdAAAADwAAAGRycy9kb3ducmV2LnhtbESPUWsCMRCE3wv+h7AF32quWuW8GkUKgn1p8fQHrJf1&#10;7uhlE5JU479vCoU+DrPzzc5qk8wgruRDb1nB86QAQdxY3XOr4HTcPZUgQkTWOFgmBXcKsFmPHlZY&#10;aXvjA13r2IoM4VChgi5GV0kZmo4Mhol1xNm7WG8wZulbqT3eMtwMcloUC2mw59zQoaO3jpqv+tvk&#10;N3Z+q98/azRn6dIHxnKZXKnU+DFtX0FESvH/+C+91wpm85c5/K7JCJ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qKyfEAAAA3QAAAA8AAAAAAAAAAAAAAAAAmAIAAGRycy9k&#10;b3ducmV2LnhtbFBLBQYAAAAABAAEAPUAAACJAwAAAAA=&#10;" fillcolor="#ffef7e" stroked="f"/>
              <v:rect id="Rectangle 1005" o:spid="_x0000_s2029" style="position:absolute;left:7551;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orsYA&#10;AADdAAAADwAAAGRycy9kb3ducmV2LnhtbESPwU7DMBBE70j9B2srcaNOS1vRULeqEKgc4NDQD1jF&#10;2zgiXqfxkoS/x0hIHEcz80az3Y++UT11sQ5sYD7LQBGXwdZcGTh/vNw9gIqCbLEJTAa+KcJ+N7nZ&#10;Ym7DwCfqC6lUgnDM0YATaXOtY+nIY5yFljh5l9B5lCS7StsOhwT3jV5k2Vp7rDktOGzpyVH5WXx5&#10;A4vnfvW2OQ1UbJbucGyPch3k3Zjb6Xh4BCU0yn/4r/1qDdyvlmv4fZOegN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6orsYAAADdAAAADwAAAAAAAAAAAAAAAACYAgAAZHJz&#10;L2Rvd25yZXYueG1sUEsFBgAAAAAEAAQA9QAAAIsDAAAAAA==&#10;" fillcolor="#fff080" stroked="f"/>
              <v:rect id="Rectangle 1006" o:spid="_x0000_s2030" style="position:absolute;left:7558;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UfscA&#10;AADdAAAADwAAAGRycy9kb3ducmV2LnhtbESPzW7CMBCE75V4B2uReisOUP7SOAghISr1BO2h3Fbx&#10;No6I1yF2Q+jT15WQehzNzjc72bq3teio9ZVjBeNRAoK4cLriUsHH++5pCcIHZI21Y1JwIw/rfPCQ&#10;YardlQ/UHUMpIoR9igpMCE0qpS8MWfQj1xBH78u1FkOUbSl1i9cIt7WcJMlcWqw4NhhsaGuoOB+/&#10;bXzj51KHm5an6rNczd/2C226zUqpx2G/eQERqA//x/f0q1YwnT0v4G9NRI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hFH7HAAAA3QAAAA8AAAAAAAAAAAAAAAAAmAIAAGRy&#10;cy9kb3ducmV2LnhtbFBLBQYAAAAABAAEAPUAAACMAwAAAAA=&#10;" fillcolor="#fff181" stroked="f"/>
              <v:rect id="Rectangle 1007" o:spid="_x0000_s2031" style="position:absolute;left:7558;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oZ8EA&#10;AADdAAAADwAAAGRycy9kb3ducmV2LnhtbERPy4rCMBTdC/MP4Q6409SpFq1GGQXBpU9mlpfmThum&#10;uSlN1Pr3ZiG4PJz3YtXZWtyo9caxgtEwAUFcOG24VHA+bQdTED4ga6wdk4IHeVgtP3oLzLW784Fu&#10;x1CKGMI+RwVVCE0upS8qsuiHriGO3J9rLYYI21LqFu8x3NbyK0kyadFwbKiwoU1Fxf/xahXI6U8a&#10;ZpdTtjcbbUa/2WOddkap/mf3PQcRqAtv8cu90wrSyTj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8qGfBAAAA3QAAAA8AAAAAAAAAAAAAAAAAmAIAAGRycy9kb3du&#10;cmV2LnhtbFBLBQYAAAAABAAEAPUAAACGAwAAAAA=&#10;" fillcolor="#fff183" stroked="f"/>
              <v:rect id="Rectangle 1008" o:spid="_x0000_s2032" style="position:absolute;left:7558;top:1545;width:8;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pMcA&#10;AADdAAAADwAAAGRycy9kb3ducmV2LnhtbESPQWsCMRSE7wX/Q3iCt5rV2tJujSJCQS9Ct1tLb6+b&#10;52Z18xI2Ubf/vikUehxm5htmvuxtKy7Uhcaxgsk4A0FcOd1wraB8e7l9BBEissbWMSn4pgDLxeBm&#10;jrl2V36lSxFrkSAcclRgYvS5lKEyZDGMnSdO3sF1FmOSXS11h9cEt62cZtmDtNhwWjDoaW2oOhVn&#10;q+Bj8rUvP0tTbP3eF7tjbFfh9K7UaNivnkFE6uN/+K+90Qru7mdP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mB6THAAAA3QAAAA8AAAAAAAAAAAAAAAAAmAIAAGRy&#10;cy9kb3ducmV2LnhtbFBLBQYAAAAABAAEAPUAAACMAwAAAAA=&#10;" fillcolor="#fff284" stroked="f"/>
            </v:group>
            <v:group id="Group 1009" o:spid="_x0000_s2033" style="position:absolute;left:5753;top:9309;width:49276;height:28657" coordorigin="906,1545" coordsize="7760,4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rect id="Rectangle 1010" o:spid="_x0000_s2034" style="position:absolute;left:7566;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QrcQA&#10;AADdAAAADwAAAGRycy9kb3ducmV2LnhtbESPQWsCMRSE7wX/Q3iCt5p1F2vZGkUEUeiptmCPj81z&#10;NzR5WTZR4783hUKPw8x8wyzXyVlxpSEYzwpm0wIEceO14VbB1+fu+RVEiMgarWdScKcA69XoaYm1&#10;9jf+oOsxtiJDONSooIuxr6UMTUcOw9T3xNk7+8FhzHJopR7wluHOyrIoXqRDw3mhw562HTU/x4tT&#10;sD+VZZNMtY3G4tmlauG+7btSk3HavIGIlOJ/+K990Aqq+XwGv2/y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EK3EAAAA3QAAAA8AAAAAAAAAAAAAAAAAmAIAAGRycy9k&#10;b3ducmV2LnhtbFBLBQYAAAAABAAEAPUAAACJAwAAAAA=&#10;" fillcolor="#fff386" stroked="f"/>
              <v:rect id="Rectangle 1011" o:spid="_x0000_s2035" style="position:absolute;left:7566;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J4MYA&#10;AADdAAAADwAAAGRycy9kb3ducmV2LnhtbESPQWsCMRSE74X+h/AEL6JZtSuyNUorCGIPUuvB43Pz&#10;uru4edluosZ/b4SCx2FmvmFmi2BqcaHWVZYVDAcJCOLc6ooLBfufVX8KwnlkjbVlUnAjB4v568sM&#10;M22v/E2XnS9EhLDLUEHpfZNJ6fKSDLqBbYij92tbgz7KtpC6xWuEm1qOkmQiDVYcF0psaFlSftqd&#10;jYLjdvj12Ut75o/CRN6CPWz2b2ulup3w8Q7CU/DP8H97rRWM03QE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6J4MYAAADdAAAADwAAAAAAAAAAAAAAAACYAgAAZHJz&#10;L2Rvd25yZXYueG1sUEsFBgAAAAAEAAQA9QAAAIsDAAAAAA==&#10;" fillcolor="#fff488" stroked="f"/>
              <v:rect id="Rectangle 1012" o:spid="_x0000_s2036" style="position:absolute;left:7566;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sZMQA&#10;AADdAAAADwAAAGRycy9kb3ducmV2LnhtbESPQYvCMBSE7wv+h/AEb2uq0kWqUURZkL2IWgRvz+bZ&#10;ljYvpclq++83grDHYWa+YZbrztTiQa0rLSuYjCMQxJnVJecK0vP35xyE88gaa8ukoCcH69XgY4mJ&#10;tk8+0uPkcxEg7BJUUHjfJFK6rCCDbmwb4uDdbWvQB9nmUrf4DHBTy2kUfUmDJYeFAhvaFpRVp1+j&#10;IJ7Ly2H3Q1XG1+py6+O0Z5kqNRp2mwUIT53/D7/be61gFsczeL0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LGTEAAAA3QAAAA8AAAAAAAAAAAAAAAAAmAIAAGRycy9k&#10;b3ducmV2LnhtbFBLBQYAAAAABAAEAPUAAACJAwAAAAA=&#10;" fillcolor="#fff589" stroked="f"/>
              <v:rect id="Rectangle 1013" o:spid="_x0000_s2037" style="position:absolute;left:7573;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WNsYA&#10;AADdAAAADwAAAGRycy9kb3ducmV2LnhtbESPQWvCQBSE70L/w/IKXqRu1Jq2qauIIASKB7X0/Mg+&#10;s7HZtyG7xvjvuwXB4zAz3zCLVW9r0VHrK8cKJuMEBHHhdMWlgu/j9uUdhA/IGmvHpOBGHlbLp8EC&#10;M+2uvKfuEEoRIewzVGBCaDIpfWHIoh+7hjh6J9daDFG2pdQtXiPc1nKaJKm0WHFcMNjQxlDxe7hY&#10;BR9vm5s551/pyBxP53T30+V22yk1fO7XnyAC9eERvrdzrWA2n7/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fWNsYAAADdAAAADwAAAAAAAAAAAAAAAACYAgAAZHJz&#10;L2Rvd25yZXYueG1sUEsFBgAAAAAEAAQA9QAAAIsDAAAAAA==&#10;" fillcolor="#fff58a" stroked="f"/>
              <v:rect id="Rectangle 1014" o:spid="_x0000_s2038" style="position:absolute;left:7573;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54sYA&#10;AADdAAAADwAAAGRycy9kb3ducmV2LnhtbESPT4vCMBTE7wt+h/AEL4umulS0GkV2WfDggv8QvD2a&#10;Z1vavJQmav32RljwOMzMb5j5sjWVuFHjCssKhoMIBHFqdcGZguPhtz8B4TyyxsoyKXiQg+Wi8zHH&#10;RNs77+i295kIEHYJKsi9rxMpXZqTQTewNXHwLrYx6INsMqkbvAe4qeQoisbSYMFhIceavnNKy/3V&#10;KLCjLftse/45/pXT4eeZ1uVpY5XqddvVDISn1r/D/+21VvAVx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E54sYAAADdAAAADwAAAAAAAAAAAAAAAACYAgAAZHJz&#10;L2Rvd25yZXYueG1sUEsFBgAAAAAEAAQA9QAAAIsDAAAAAA==&#10;" fillcolor="#fff68b" stroked="f"/>
              <v:rect id="Rectangle 1015" o:spid="_x0000_s2039" style="position:absolute;left:7573;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16McA&#10;AADdAAAADwAAAGRycy9kb3ducmV2LnhtbESPQWvCQBSE7wX/w/IK3uqmisGmrqIVwdKTScUeH9nX&#10;ZGn2bZpdNfbXdwsFj8PMN8PMl71txJk6bxwreBwlIIhLpw1XCt6L7cMMhA/IGhvHpOBKHpaLwd0c&#10;M+0uvKdzHioRS9hnqKAOoc2k9GVNFv3ItcTR+3SdxRBlV0nd4SWW20aOkySVFg3HhRpbeqmp/MpP&#10;VsHk+JMWT8X3entafby9rk1+uG6MUsP7fvUMIlAfbuF/eqcjN52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stejHAAAA3QAAAA8AAAAAAAAAAAAAAAAAmAIAAGRy&#10;cy9kb3ducmV2LnhtbFBLBQYAAAAABAAEAPUAAACMAwAAAAA=&#10;" fillcolor="#fff78c" stroked="f"/>
              <v:rect id="Rectangle 1016" o:spid="_x0000_s2040" style="position:absolute;left:7580;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lPk8YA&#10;AADdAAAADwAAAGRycy9kb3ducmV2LnhtbESPT2vCQBTE70K/w/IKXqRuEvFf6iqlIBZvRqEeH9nX&#10;JJp9G7KrRj99t1DwOMzMb5jFqjO1uFLrKssK4mEEgji3uuJCwWG/fpuBcB5ZY22ZFNzJwWr50ltg&#10;qu2Nd3TNfCEChF2KCkrvm1RKl5dk0A1tQxy8H9sa9EG2hdQt3gLc1DKJook0WHFYKLGhz5Lyc3Yx&#10;Co7TU5wn8R2/TbKhx3w7OGbFQKn+a/fxDsJT55/h//aXVjAaj6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lPk8YAAADdAAAADwAAAAAAAAAAAAAAAACYAgAAZHJz&#10;L2Rvd25yZXYueG1sUEsFBgAAAAAEAAQA9QAAAIsDAAAAAA==&#10;" fillcolor="#fff88e" stroked="f"/>
              <v:rect id="Rectangle 1017" o:spid="_x0000_s2041" style="position:absolute;left:7580;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V4sIA&#10;AADdAAAADwAAAGRycy9kb3ducmV2LnhtbERPy4rCMBTdC/MP4Q6401RFKR2jyEBBUBAfs78216ba&#10;3JQmYzt/P1kILg/nvVz3thZPan3lWMFknIAgLpyuuFRwOeejFIQPyBprx6TgjzysVx+DJWbadXyk&#10;5ymUIoawz1CBCaHJpPSFIYt+7BriyN1cazFE2JZSt9jFcFvLaZIspMWKY4PBhr4NFY/Tr1UwPZbN&#10;PT8UW3O79tW+S3c/SX5VavjZb75ABOrDW/xyb7WC2Xwe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BXiwgAAAN0AAAAPAAAAAAAAAAAAAAAAAJgCAABkcnMvZG93&#10;bnJldi54bWxQSwUGAAAAAAQABAD1AAAAhwMAAAAA&#10;" fillcolor="#fff88f" stroked="f"/>
              <v:rect id="Rectangle 1018" o:spid="_x0000_s2042" style="position:absolute;left:7587;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RMYA&#10;AADdAAAADwAAAGRycy9kb3ducmV2LnhtbESPT2vCQBTE74LfYXlCb7pJi1Kjq1iL0pv4B7w+sq/Z&#10;NNm3MbvV2E/fLQg9DjPzG2a+7GwtrtT60rGCdJSAIM6dLrlQcDpuhq8gfEDWWDsmBXfysFz0e3PM&#10;tLvxnq6HUIgIYZ+hAhNCk0npc0MW/cg1xNH7dK3FEGVbSN3iLcJtLZ+TZCItlhwXDDa0NpRXh2+r&#10;YF/l6e60/np/u1zc9rz6sWbTWKWeBt1qBiJQF/7Dj/aHVvAyHk/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SRMYAAADdAAAADwAAAAAAAAAAAAAAAACYAgAAZHJz&#10;L2Rvd25yZXYueG1sUEsFBgAAAAAEAAQA9QAAAIsDAAAAAA==&#10;" fillcolor="#fff990" stroked="f"/>
              <v:rect id="Rectangle 1019" o:spid="_x0000_s2043" style="position:absolute;left:7587;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MH8UA&#10;AADdAAAADwAAAGRycy9kb3ducmV2LnhtbERPz2vCMBS+C/4P4QneNNWx4qpRusFAJpvotoO3Z/Js&#10;i81LbTKt//1yGOz48f1erDpbiyu1vnKsYDJOQBBrZyouFHx9vo5mIHxANlg7JgV38rBa9nsLzIy7&#10;8Y6u+1CIGMI+QwVlCE0mpdclWfRj1xBH7uRaiyHCtpCmxVsMt7WcJkkqLVYcG0ps6KUkfd7/WAV+&#10;M5s+f+fHd/2R+qfD9vKm83BRajjo8jmIQF34F/+510bBw2Ma98c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swfxQAAAN0AAAAPAAAAAAAAAAAAAAAAAJgCAABkcnMv&#10;ZG93bnJldi54bWxQSwUGAAAAAAQABAD1AAAAigMAAAAA&#10;" fillcolor="#fffa91" stroked="f"/>
              <v:rect id="Rectangle 1020" o:spid="_x0000_s2044" style="position:absolute;left:7587;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STccA&#10;AADdAAAADwAAAGRycy9kb3ducmV2LnhtbESPT2vCQBTE7wW/w/IEb3WjopbUVUQQKumlqa3XR/aZ&#10;BLNv0+yaP/303UKhx2FmfsNsdr2pREuNKy0rmE0jEMSZ1SXnCs7vx8cnEM4ja6wsk4KBHOy2o4cN&#10;xtp2/EZt6nMRIOxiVFB4X8dSuqwgg25qa+LgXW1j0AfZ5FI32AW4qeQ8ilbSYMlhocCaDgVlt/Ru&#10;FKTJx9B+Hut90r1eksvQLr/W3yelJuN+/wzCU+//w3/tF61gsVzN4P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kk3HAAAA3QAAAA8AAAAAAAAAAAAAAAAAmAIAAGRy&#10;cy9kb3ducmV2LnhtbFBLBQYAAAAABAAEAPUAAACMAwAAAAA=&#10;" fillcolor="#fffb92" stroked="f"/>
              <v:rect id="Rectangle 1021" o:spid="_x0000_s2045" style="position:absolute;left:7594;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FO8gA&#10;AADdAAAADwAAAGRycy9kb3ducmV2LnhtbESP3U4CMRSE7014h+aQeGOgKwroSiEqIcIFJCw+wMn2&#10;7I9uTzdtXZa3tyQmXk5m5pvMYtWbRnTkfG1Zwf04AUGcW11zqeDztBk9gfABWWNjmRRcyMNqObhZ&#10;YKrtmY/UZaEUEcI+RQVVCG0qpc8rMujHtiWOXmGdwRClK6V2eI5w08hJksykwZrjQoUtvVeUf2c/&#10;RoHrbNHsvvZyvjZv24+iPWTPj3dK3Q771xcQgfrwH/5rb7WCh+lsAt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kU7yAAAAN0AAAAPAAAAAAAAAAAAAAAAAJgCAABk&#10;cnMvZG93bnJldi54bWxQSwUGAAAAAAQABAD1AAAAjQMAAAAA&#10;" fillcolor="#fffb93" stroked="f"/>
              <v:rect id="Rectangle 1022" o:spid="_x0000_s2046" style="position:absolute;left:7594;top:1545;width:8;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jgccA&#10;AADdAAAADwAAAGRycy9kb3ducmV2LnhtbESP3WoCMRCF7wXfIYzQm1Kz/lTsahQtFESEbtUHGDbT&#10;3cXNZElSXX16IxS8PJw535kzX7amFmdyvrKsYNBPQBDnVldcKDgevt6mIHxA1lhbJgVX8rBcdDtz&#10;TLW98A+d96EQEcI+RQVlCE0qpc9LMuj7tiGO3q91BkOUrpDa4SXCTS2HSTKRBiuODSU29FlSftr/&#10;mfjGVq6z4uPVVdvw7cbHdT64ZTulXnrtagYiUBuex//pjVYwep+M4LEmIk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I4HHAAAA3QAAAA8AAAAAAAAAAAAAAAAAmAIAAGRy&#10;cy9kb3ducmV2LnhtbFBLBQYAAAAABAAEAPUAAACMAwAAAAA=&#10;" fillcolor="#fffc94" stroked="f"/>
              <v:rect id="Rectangle 1023" o:spid="_x0000_s2047" style="position:absolute;left:7602;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bj8YA&#10;AADdAAAADwAAAGRycy9kb3ducmV2LnhtbESPUWvCQBCE3wv9D8cWfCn1Uq1BUk8pgqBCoU0FX5fc&#10;Ngnm9kJujfHfe0Khj8PMfMMsVoNrVE9dqD0beB0noIgLb2suDRx+Ni9zUEGQLTaeycCVAqyWjw8L&#10;zKy/8Df1uZQqQjhkaKASaTOtQ1GRwzD2LXH0fn3nUKLsSm07vES4a/QkSVLtsOa4UGFL64qKU352&#10;BhJ32uebfP2128rz50yO1z491saMnoaPd1BCg/yH/9pba2A6S9/g/iY+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Rbj8YAAADdAAAADwAAAAAAAAAAAAAAAACYAgAAZHJz&#10;L2Rvd25yZXYueG1sUEsFBgAAAAAEAAQA9QAAAIsDAAAAAA==&#10;" fillcolor="#fffc95" stroked="f"/>
              <v:rect id="Rectangle 1024" o:spid="_x0000_s2048" style="position:absolute;left:7602;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2n8YA&#10;AADdAAAADwAAAGRycy9kb3ducmV2LnhtbESPQWvCQBSE7wX/w/KE3pqNFoOkriJKwVPFpNgeH9nX&#10;JJh9G3e3Mf77bqHQ4zAz3zCrzWg6MZDzrWUFsyQFQVxZ3XKt4L18fVqC8AFZY2eZFNzJw2Y9eVhh&#10;ru2NTzQUoRYRwj5HBU0IfS6lrxoy6BPbE0fvyzqDIUpXS+3wFuGmk/M0zaTBluNCgz3tGqouxbdR&#10;8DY7HNMPdz7tPvfHfXYvM2+6q1KP03H7AiLQGP7Df+2DVvC8yB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2n8YAAADdAAAADwAAAAAAAAAAAAAAAACYAgAAZHJz&#10;L2Rvd25yZXYueG1sUEsFBgAAAAAEAAQA9QAAAIsDAAAAAA==&#10;" fillcolor="#fffd96" stroked="f"/>
              <v:rect id="Rectangle 1025" o:spid="_x0000_s2049" style="position:absolute;left:7609;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6XcgA&#10;AADdAAAADwAAAGRycy9kb3ducmV2LnhtbESPT2vCQBTE70K/w/IKXkQ3VYwldRVpK/YghUZ7f82+&#10;/MHs2zS71eindwuCx2FmfsPMl52pxZFaV1lW8DSKQBBnVldcKNjv1sNnEM4ja6wtk4IzOVguHnpz&#10;TLQ98RcdU1+IAGGXoILS+yaR0mUlGXQj2xAHL7etQR9kW0jd4inATS3HURRLgxWHhRIbei0pO6R/&#10;RsHsbbD9/M4v1Sre5O8pH7Kf381Wqf5jt3oB4anz9/Ct/aEVTKZxDP9vw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PpdyAAAAN0AAAAPAAAAAAAAAAAAAAAAAJgCAABk&#10;cnMvZG93bnJldi54bWxQSwUGAAAAAAQABAD1AAAAjQMAAAAA&#10;" fillcolor="#fffe97" stroked="f"/>
              <v:rect id="Rectangle 1026" o:spid="_x0000_s2050" style="position:absolute;left:7616;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zJ8QA&#10;AADdAAAADwAAAGRycy9kb3ducmV2LnhtbESPX2vCMBTF34V9h3AHexFN67Bq1yhD2PBxuoH4dmmu&#10;TWlzU5qo3bdfhIGPh/Pnxyk2g23FlXpfO1aQThMQxKXTNVcKfr4/JksQPiBrbB2Tgl/ysFk/jQrM&#10;tbvxnq6HUIk4wj5HBSaELpfSl4Ys+qnriKN3dr3FEGVfSd3jLY7bVs6SJJMWa44Egx1tDZXN4WIj&#10;dy5TbL9OZIbsmJ3SVTK+fDZKvTwP728gAg3hEf5v77SC13m2gPu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8yfEAAAA3QAAAA8AAAAAAAAAAAAAAAAAmAIAAGRycy9k&#10;b3ducmV2LnhtbFBLBQYAAAAABAAEAPUAAACJAwAAAAA=&#10;" fillcolor="#fffe98" stroked="f"/>
              <v:rect id="Rectangle 1027" o:spid="_x0000_s2051" style="position:absolute;left:7623;top:1545;width: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NyMMA&#10;AADdAAAADwAAAGRycy9kb3ducmV2LnhtbERPz2vCMBS+C/sfwhvspuk2LKOalrEp7CazTvT2aJ5t&#10;tXnpkky7/94cBI8f3+95MZhOnMn51rKC50kCgriyuuVawaZcjt9A+ICssbNMCv7JQ5E/jOaYaXvh&#10;bzqvQy1iCPsMFTQh9JmUvmrIoJ/YnjhyB+sMhghdLbXDSww3nXxJklQabDk2NNjTR0PVaf1nFNBh&#10;329Wv+W2dAuXtm73+WPqo1JPj8P7DESgIdzFN/eXVvA6TePc+CY+AZ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zNyMMAAADdAAAADwAAAAAAAAAAAAAAAACYAgAAZHJzL2Rv&#10;d25yZXYueG1sUEsFBgAAAAAEAAQA9QAAAIgDAAAAAA==&#10;" fillcolor="#ffff98" stroked="f"/>
              <v:rect id="Rectangle 1028" o:spid="_x0000_s2052" style="position:absolute;left:7623;top:1545;width:7;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BdcYA&#10;AADdAAAADwAAAGRycy9kb3ducmV2LnhtbESPW0sDMRSE3wX/QzhC32zSVku7Ni1iUcQ+SG/vh+S4&#10;u3Vzsm6yF/+9EQQfh5n5hlltBleJjppQetYwGSsQxMbbknMNp+Pz7QJEiMgWK8+k4ZsCbNbXVyvM&#10;rO95T90h5iJBOGSooYixzqQMpiCHYexr4uR9+MZhTLLJpW2wT3BXyalSc+mw5LRQYE1PBZnPQ+s0&#10;KPVmXrpLb3bb89d7O9225d3Qaj26GR4fQEQa4n/4r/1qNczu50v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PBdcYAAADdAAAADwAAAAAAAAAAAAAAAACYAgAAZHJz&#10;L2Rvd25yZXYueG1sUEsFBgAAAAAEAAQA9QAAAIsDAAAAAA==&#10;" fillcolor="#ff9" stroked="f"/>
              <v:rect id="Rectangle 1029" o:spid="_x0000_s2053" style="position:absolute;left:7436;top:1545;width:194;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wbsQA&#10;AADdAAAADwAAAGRycy9kb3ducmV2LnhtbERPz2vCMBS+C/sfwht4m6mWbVKN4oYdgrus87DjW/Ns&#10;is1LabK2++/NQfD48f1eb0fbiJ46XztWMJ8lIIhLp2uuFJy+86clCB+QNTaOScE/edhuHiZrzLQb&#10;+Iv6IlQihrDPUIEJoc2k9KUhi37mWuLInV1nMUTYVVJ3OMRw28hFkrxIizXHBoMtvRsqL8WfVZCb&#10;D31Z/C5PP8ezfDOfab3fmUKp6eO4W4EINIa7+OY+aAXp82vcH9/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sG7EAAAA3QAAAA8AAAAAAAAAAAAAAAAAmAIAAGRycy9k&#10;b3ducmV2LnhtbFBLBQYAAAAABAAEAPUAAACJAwAAAAA=&#10;" filled="f" strokeweight="1.1pt"/>
              <v:rect id="Rectangle 1030" o:spid="_x0000_s2054" style="position:absolute;left:7954;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2xcUA&#10;AADdAAAADwAAAGRycy9kb3ducmV2LnhtbESPQWvCQBSE74L/YXmCN91YsSmpq0hBED0Z7aG31+xr&#10;Es2+Ddk1Jv/eFQoeh5n5hlmuO1OJlhpXWlYwm0YgiDOrS84VnE/byQcI55E1VpZJQU8O1qvhYImJ&#10;tnc+Upv6XAQIuwQVFN7XiZQuK8igm9qaOHh/tjHog2xyqRu8B7ip5FsUvUuDJYeFAmv6Kii7pjej&#10;4PRbXkyc/cTffRufvdkf+k16UGo86jafIDx1/hX+b++0gvkinsH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PbFxQAAAN0AAAAPAAAAAAAAAAAAAAAAAJgCAABkcnMv&#10;ZG93bnJldi54bWxQSwUGAAAAAAQABAD1AAAAigMAAAAA&#10;" fillcolor="#ffcc04" stroked="f"/>
              <v:rect id="Rectangle 1031" o:spid="_x0000_s2055" style="position:absolute;left:7961;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FsMUA&#10;AADdAAAADwAAAGRycy9kb3ducmV2LnhtbESPT2sCMRTE74LfITzBm2bV1pbVKCqIUg+irffH5u0f&#10;3Lysm7huv70pFDwOM/MbZr5sTSkaql1hWcFoGIEgTqwuOFPw870dfIJwHlljaZkU/JKD5aLbmWOs&#10;7YNP1Jx9JgKEXYwKcu+rWEqX5GTQDW1FHLzU1gZ9kHUmdY2PADelHEfRVBosOCzkWNEmp+R6vhsF&#10;txTv6fQ4OlxcU+xub75tvtK1Uv1eu5qB8NT6V/i/vdcKJu8fY/h7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wWwxQAAAN0AAAAPAAAAAAAAAAAAAAAAAJgCAABkcnMv&#10;ZG93bnJldi54bWxQSwUGAAAAAAQABAD1AAAAigMAAAAA&#10;" fillcolor="#ffcc0d" stroked="f"/>
              <v:rect id="Rectangle 1032" o:spid="_x0000_s2056" style="position:absolute;left:7961;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O58cA&#10;AADdAAAADwAAAGRycy9kb3ducmV2LnhtbESPW2sCMRSE3wv+h3AKfavZrVbt1iil0AsUFC99P2yO&#10;m8XNyZLEdeuvN4VCH4eZ+YaZL3vbiI58qB0ryIcZCOLS6ZorBfvd2/0MRIjIGhvHpOCHAiwXg5s5&#10;FtqdeUPdNlYiQTgUqMDE2BZShtKQxTB0LXHyDs5bjEn6SmqP5wS3jXzIsom0WHNaMNjSq6HyuD1Z&#10;BU+H77D6mFzy9/KUd2btx+svHit1d9u/PIOI1Mf/8F/7UysYPU5H8PsmP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CDufHAAAA3QAAAA8AAAAAAAAAAAAAAAAAmAIAAGRy&#10;cy9kb3ducmV2LnhtbFBLBQYAAAAABAAEAPUAAACMAwAAAAA=&#10;" fillcolor="#ffcc12" stroked="f"/>
              <v:rect id="Rectangle 1033" o:spid="_x0000_s2057" style="position:absolute;left:7961;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s48UA&#10;AADdAAAADwAAAGRycy9kb3ducmV2LnhtbESPzWrDMBCE74W+g9hCLyWR+5cUN0oohUII5FAn5LxY&#10;W8vEWhlpnThvXxUCPQ4z8w2zWI2+UyeKqQ1s4HFagCKug225MbDffU3eQCVBttgFJgMXSrBa3t4s&#10;sLThzN90qqRRGcKpRANOpC+1TrUjj2kaeuLs/YToUbKMjbYRzxnuO/1UFDPtseW84LCnT0f1sRq8&#10;gaGo9nG3Hi5yHDYybp3fPvDBmPu78eMdlNAo/+Fre20NPL/OX+DvTX4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yzjxQAAAN0AAAAPAAAAAAAAAAAAAAAAAJgCAABkcnMv&#10;ZG93bnJldi54bWxQSwUGAAAAAAQABAD1AAAAigMAAAAA&#10;" fillcolor="#ffcd14" stroked="f"/>
              <v:rect id="Rectangle 1034" o:spid="_x0000_s2058" style="position:absolute;left:7968;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LLsgA&#10;AADdAAAADwAAAGRycy9kb3ducmV2LnhtbESPS2vDMBCE74X+B7GF3mq5eTU4UUIIBEpekLSH9rZY&#10;G9uNtTKWGtv59VUg0OMwM98w03lrSnGh2hWWFbxGMQji1OqCMwWfH6uXMQjnkTWWlklBRw7ms8eH&#10;KSbaNnygy9FnIkDYJagg975KpHRpTgZdZCvi4J1sbdAHWWdS19gEuCllL45H0mDBYSHHipY5pefj&#10;r1Hws1+c0/Xmq712h243+L5uPTZjpZ6f2sUEhKfW/4fv7XetoD98G8LtTX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UsuyAAAAN0AAAAPAAAAAAAAAAAAAAAAAJgCAABk&#10;cnMvZG93bnJldi54bWxQSwUGAAAAAAQABAD1AAAAjQMAAAAA&#10;" fillcolor="#ffcd18" stroked="f"/>
              <v:rect id="Rectangle 1035" o:spid="_x0000_s2059" style="position:absolute;left:7968;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p4r8A&#10;AADdAAAADwAAAGRycy9kb3ducmV2LnhtbESPzQrCMBCE74LvEFbwpqmKWqtRRBC9Wn2Apdn+YLMp&#10;TdT69kYQPA4z8w2z2XWmFk9qXWVZwWQcgSDOrK64UHC7HkcxCOeRNdaWScGbHOy2/d4GE21ffKFn&#10;6gsRIOwSVFB63yRSuqwkg25sG+Lg5bY16INsC6lbfAW4qeU0ihbSYMVhocSGDiVl9/RhFBRxk+an&#10;/OLOab065dRV0zh6KzUcdPs1CE+d/4d/7bNWMJsvF/B9E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PanivwAAAN0AAAAPAAAAAAAAAAAAAAAAAJgCAABkcnMvZG93bnJl&#10;di54bWxQSwUGAAAAAAQABAD1AAAAhAMAAAAA&#10;" fillcolor="#ffcd1a" stroked="f"/>
              <v:rect id="Rectangle 1036" o:spid="_x0000_s2060" style="position:absolute;left:7968;top:1782;width:8;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WRMUA&#10;AADdAAAADwAAAGRycy9kb3ducmV2LnhtbESPUU/CQBCE3038D5c14U2uSLBSOYghAfQJBX7Apre2&#10;jb295m4thV/vmZj4OJmZbzKL1eBa1VOIjWcDk3EGirj0tuHKwOm4uX8CFQXZYuuZDFwowmp5e7PA&#10;wvozf1B/kEolCMcCDdQiXaF1LGtyGMe+I07epw8OJclQaRvwnOCu1Q9Z9qgdNpwWauxoXVP5dfh2&#10;BvZ2vevf8+t2/yZU6nkn80kQY0Z3w8szKKFB/sN/7VdrYDrLc/h9k5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5ZExQAAAN0AAAAPAAAAAAAAAAAAAAAAAJgCAABkcnMv&#10;ZG93bnJldi54bWxQSwUGAAAAAAQABAD1AAAAigMAAAAA&#10;" fillcolor="#ffcd1d" stroked="f"/>
              <v:rect id="Rectangle 1037" o:spid="_x0000_s2061" style="position:absolute;left:7976;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oJsUA&#10;AADdAAAADwAAAGRycy9kb3ducmV2LnhtbERPy07CQBTdm/gPk0vizk7RAFI6kEYjjw0CJWF707m0&#10;jZ07tTNC+XtmYeLy5LzTRW8acaHO1ZYVDKMYBHFhdc2lgmP++fwGwnlkjY1lUnAjB4v540OKibZX&#10;3tPl4EsRQtglqKDyvk2kdEVFBl1kW+LAnW1n0AfYlVJ3eA3hppEvcTyWBmsODRW29F5R8X34NQp2&#10;u/G2Pq02H9ky/5l+yWzEq9tGqadBn81AeOr9v/jPvdYKXkeTMDe8C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agmxQAAAN0AAAAPAAAAAAAAAAAAAAAAAJgCAABkcnMv&#10;ZG93bnJldi54bWxQSwUGAAAAAAQABAD1AAAAigMAAAAA&#10;" fillcolor="#ffce1f" stroked="f"/>
              <v:rect id="Rectangle 1038" o:spid="_x0000_s2062" style="position:absolute;left:7976;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YNMMA&#10;AADdAAAADwAAAGRycy9kb3ducmV2LnhtbESPUWvCQBCE3wv+h2OFvtWLilpTTxHB6psY+wPW3DYJ&#10;5nZD7ozpv+8JhT4OM/MNs9r0rlYdtb4SNjAeJaCIc7EVFwa+Lvu3d1A+IFushcnAD3nYrAcvK0yt&#10;PPhMXRYKFSHsUzRQhtCkWvu8JId+JA1x9L6ldRiibAttW3xEuKv1JEnm2mHFcaHEhnYl5bfs7gz0&#10;fJxlV7kiSn6QZR1OTfbZGfM67LcfoAL14T/81z5aA9PZYgnPN/EJ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FYNMMAAADdAAAADwAAAAAAAAAAAAAAAACYAgAAZHJzL2Rv&#10;d25yZXYueG1sUEsFBgAAAAAEAAQA9QAAAIgDAAAAAA==&#10;" fillcolor="#ffce23" stroked="f"/>
              <v:rect id="Rectangle 1039" o:spid="_x0000_s2063" style="position:absolute;left:7976;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dysMA&#10;AADdAAAADwAAAGRycy9kb3ducmV2LnhtbERPTWvCQBC9F/wPyxS86UbFmqSuIoogWMHall6H7DQJ&#10;ZmdDdk3iv3cPQo+P971c96YSLTWutKxgMo5AEGdWl5wr+P7aj2IQziNrrCyTgjs5WK8GL0tMte34&#10;k9qLz0UIYZeigsL7OpXSZQUZdGNbEwfuzzYGfYBNLnWDXQg3lZxG0Zs0WHJoKLCmbUHZ9XIzCvZW&#10;X38mtw9enLvktIurpP09JkoNX/vNOwhPvf8XP90HrWA2j8P+8CY8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dysMAAADdAAAADwAAAAAAAAAAAAAAAACYAgAAZHJzL2Rv&#10;d25yZXYueG1sUEsFBgAAAAAEAAQA9QAAAIgDAAAAAA==&#10;" fillcolor="#ffcf24" stroked="f"/>
              <v:rect id="Rectangle 1040" o:spid="_x0000_s2064" style="position:absolute;left:7983;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xW8cA&#10;AADdAAAADwAAAGRycy9kb3ducmV2LnhtbESPT2vCQBTE70K/w/IK3nSjYgmpq1hB8c+pRmiPj+xr&#10;kib7NmZXjd++Kwg9DjPzG2a26EwtrtS60rKC0TACQZxZXXKu4JSuBzEI55E11pZJwZ0cLOYvvRkm&#10;2t74k65Hn4sAYZeggsL7JpHSZQUZdEPbEAfvx7YGfZBtLnWLtwA3tRxH0Zs0WHJYKLChVUFZdbwY&#10;BYd7dfj63e9OabP8MNF3tUnP6Uap/mu3fAfhqfP/4Wd7qxVMpvEIH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D8VvHAAAA3QAAAA8AAAAAAAAAAAAAAAAAmAIAAGRy&#10;cy9kb3ducmV2LnhtbFBLBQYAAAAABAAEAPUAAACMAwAAAAA=&#10;" fillcolor="#ffcf27" stroked="f"/>
              <v:rect id="Rectangle 1041" o:spid="_x0000_s2065" style="position:absolute;left:7983;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4DcUA&#10;AADdAAAADwAAAGRycy9kb3ducmV2LnhtbESPS0sDMRSF90L/Q7iCO5u0YhmmTUtpEQUX2ofg8jK5&#10;nQSTm2ES2/HfG0Ho8nAeH2exGoIXZ+qTi6xhMlYgiJtoHLcajoen+wpEysgGfWTS8EMJVsvRzQJr&#10;Ey+8o/M+t6KMcKpRg825q6VMjaWAaRw74uKdYh8wF9m30vR4KePBy6lSMxnQcSFY7Ghjqfnaf4cC&#10;8e75072+HWbv1cSqbee3av2h9d3tsJ6DyDTka/i//WI0PDxWU/h7U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jgNxQAAAN0AAAAPAAAAAAAAAAAAAAAAAJgCAABkcnMv&#10;ZG93bnJldi54bWxQSwUGAAAAAAQABAD1AAAAigMAAAAA&#10;" fillcolor="#ffcf2a" stroked="f"/>
              <v:rect id="Rectangle 1042" o:spid="_x0000_s2066" style="position:absolute;left:7983;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i2sIA&#10;AADdAAAADwAAAGRycy9kb3ducmV2LnhtbERPTWvCQBC9F/oflil4azbVtkrMRqogeK224nHIjkk0&#10;OxOyq8Z/3y0Ueno83hcvXwyuVVfqfSNs4CVJQRGXYhuuDHzt1s8zUD4gW2yFycCdPCyKx4ccMys3&#10;/qTrNlQqlrDP0EAdQpdp7cuaHPpEOuKoHaV3GCLtK217vMVy1+pxmr5rhw3HhRo7WtVUnrcXZ2Aj&#10;8n1Iq93YLVle7TTi6bg3ZvQ0fMxBBRrCv/kvvbEGJm+zCfy+iU9A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2LawgAAAN0AAAAPAAAAAAAAAAAAAAAAAJgCAABkcnMvZG93&#10;bnJldi54bWxQSwUGAAAAAAQABAD1AAAAhwMAAAAA&#10;" fillcolor="#ffd02d" stroked="f"/>
              <v:rect id="Rectangle 1043" o:spid="_x0000_s2067" style="position:absolute;left:7990;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ki8YA&#10;AADdAAAADwAAAGRycy9kb3ducmV2LnhtbESPX2vCQBDE34V+h2MLfdOL9p9ETymlhSIU0fZB35bc&#10;Ngnm9tK7NcZv3ysIPg4z8xtmvuxdozoKsfZsYDzKQBEX3tZcGvj+eh9OQUVBtth4JgNnirBc3Azm&#10;mFt/4g11WylVgnDM0UAl0uZax6Iih3HkW+Lk/fjgUJIMpbYBTwnuGj3JsiftsOa0UGFLrxUVh+3R&#10;GdgdZSzUlZPV8+/Bf76t91aHvTF3t/3LDJRQL9fwpf1hDdw/Th/g/016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7ki8YAAADdAAAADwAAAAAAAAAAAAAAAACYAgAAZHJz&#10;L2Rvd25yZXYueG1sUEsFBgAAAAAEAAQA9QAAAIsDAAAAAA==&#10;" fillcolor="#ffd02f" stroked="f"/>
              <v:rect id="Rectangle 1044" o:spid="_x0000_s2068" style="position:absolute;left:7990;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rpMUA&#10;AADdAAAADwAAAGRycy9kb3ducmV2LnhtbESPXWvCMBSG7wf+h3CE3YyZTumQzihDUAYOZF3Z9aE5&#10;a8uak5LEfvx7Iwy8fHk/Ht7NbjSt6Mn5xrKCl0UCgri0uuFKQfF9eF6D8AFZY2uZFEzkYbedPWww&#10;03bgL+rzUIk4wj5DBXUIXSalL2sy6Be2I47er3UGQ5SuktrhEMdNK5dJ8ioNNhwJNXa0r6n8yy8m&#10;Qrqj+yzOvjiNP03B5dO0bA97pR7n4/sbiEBjuIf/2x9awSpdp3B7E5+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CukxQAAAN0AAAAPAAAAAAAAAAAAAAAAAJgCAABkcnMv&#10;ZG93bnJldi54bWxQSwUGAAAAAAQABAD1AAAAigMAAAAA&#10;" fillcolor="#ffd131" stroked="f"/>
              <v:rect id="Rectangle 1045" o:spid="_x0000_s2069" style="position:absolute;left:7990;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iuMMA&#10;AADdAAAADwAAAGRycy9kb3ducmV2LnhtbESP0YrCMBRE3xf8h3AFX5Y1XcUi1SgiCD6u1Q+4NHeb&#10;1uamJFmtfr1ZWNjHYWbOMOvtYDtxIx8axwo+pxkI4srphmsFl/PhYwkiRGSNnWNS8KAA283obY2F&#10;dnc+0a2MtUgQDgUqMDH2hZShMmQxTF1PnLxv5y3GJH0ttcd7gttOzrIslxYbTgsGe9obqq7lj1VQ&#10;961vB35etHx8XUuzz/P2HZWajIfdCkSkIf6H/9pHrWC+WObw+yY9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MiuMMAAADdAAAADwAAAAAAAAAAAAAAAACYAgAAZHJzL2Rv&#10;d25yZXYueG1sUEsFBgAAAAAEAAQA9QAAAIgDAAAAAA==&#10;" fillcolor="#ffd234" stroked="f"/>
              <v:rect id="Rectangle 1046" o:spid="_x0000_s2070" style="position:absolute;left:7997;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hZsUA&#10;AADdAAAADwAAAGRycy9kb3ducmV2LnhtbESPQWsCMRSE7wX/Q3iCl1ITa1tlaxSpKMWTVXt/bF53&#10;t25eliRq/PdNodDjMDPfMLNFsq24kA+NYw2joQJBXDrTcKXheFg/TEGEiGywdUwabhRgMe/dzbAw&#10;7sofdNnHSmQIhwI11DF2hZShrMliGLqOOHtfzluMWfpKGo/XDLetfFTqRVpsOC/U2NFbTeVpf7Ya&#10;Kky71fLzti1Vim2nnibfm3uv9aCflq8gIqX4H/5rvxsN4+fpBH7f5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GFmxQAAAN0AAAAPAAAAAAAAAAAAAAAAAJgCAABkcnMv&#10;ZG93bnJldi54bWxQSwUGAAAAAAQABAD1AAAAigMAAAAA&#10;" fillcolor="#ffd237" stroked="f"/>
              <v:rect id="Rectangle 1047" o:spid="_x0000_s2071" style="position:absolute;left:7997;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TlcUA&#10;AADdAAAADwAAAGRycy9kb3ducmV2LnhtbERPTWvCQBC9F/oflil4kWajpdbGrCKCKOhBbUuv0+yY&#10;RLOzIbsm8d93D4UeH+87XfSmEi01rrSsYBTFIIgzq0vOFXx+rJ+nIJxH1lhZJgV3crCYPz6kmGjb&#10;8ZHak89FCGGXoILC+zqR0mUFGXSRrYkDd7aNQR9gk0vdYBfCTSXHcTyRBksODQXWtCoou55uRsHl&#10;5+vmh8OulVW3i/eHt+/t+3Wj1OCpX85AeOr9v/jPvdUKXl6nYW54E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dOVxQAAAN0AAAAPAAAAAAAAAAAAAAAAAJgCAABkcnMv&#10;ZG93bnJldi54bWxQSwUGAAAAAAQABAD1AAAAigMAAAAA&#10;" fillcolor="#ffd339" stroked="f"/>
              <v:rect id="Rectangle 1048" o:spid="_x0000_s2072" style="position:absolute;left:7997;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tU8UA&#10;AADdAAAADwAAAGRycy9kb3ducmV2LnhtbESPT2vCQBTE70K/w/IKvdVNrIpNXUMtFKR40ZaeH9mX&#10;P7j7NmRXk/jp3ULB4zAzv2HW+WCNuFDnG8cK0mkCgrhwuuFKwc/35/MKhA/IGo1jUjCSh3zzMFlj&#10;pl3PB7ocQyUihH2GCuoQ2kxKX9Rk0U9dSxy90nUWQ5RdJXWHfYRbI2dJspQWG44LNbb0UVNxOp6t&#10;gi9TLrap349k5r+nWXnlYl+yUk+Pw/sbiEBDuIf/2zut4GWxeoW/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1TxQAAAN0AAAAPAAAAAAAAAAAAAAAAAJgCAABkcnMv&#10;ZG93bnJldi54bWxQSwUGAAAAAAQABAD1AAAAigMAAAAA&#10;" fillcolor="#ffd33c" stroked="f"/>
              <v:rect id="Rectangle 1049" o:spid="_x0000_s2073" style="position:absolute;left:8004;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FIMgA&#10;AADdAAAADwAAAGRycy9kb3ducmV2LnhtbESPwUrDQBCG70LfYRmhF7Ebq4YYuy1SEFRoxerF25Cd&#10;ZkOzsyG7bdM+fecgeBz++b+Zb7YYfKsO1McmsIG7SQaKuAq24drAz/frbQEqJmSLbWAycKIIi/no&#10;aoalDUf+osMm1UogHEs04FLqSq1j5chjnISOWLJt6D0mGfta2x6PAvetnmZZrj02LBccdrR0VO02&#10;ey+Ubd6tiua9KG7cx+r3M1+fHs5rY8bXw8szqERD+l/+a79ZA/ePT/K/2IgJ6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YUgyAAAAN0AAAAPAAAAAAAAAAAAAAAAAJgCAABk&#10;cnMvZG93bnJldi54bWxQSwUGAAAAAAQABAD1AAAAjQMAAAAA&#10;" fillcolor="#ffd43e" stroked="f"/>
              <v:rect id="Rectangle 1050" o:spid="_x0000_s2074" style="position:absolute;left:8004;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gG8cA&#10;AADdAAAADwAAAGRycy9kb3ducmV2LnhtbESPS2vDMBCE74X+B7GB3hrZLc3DjRL6IKU5BPKC0Nti&#10;bSxTa2UkJXb/fRUo9DjMzDfMbNHbRlzIh9qxgnyYgSAuna65UnDYL+8nIEJE1tg4JgU/FGAxv72Z&#10;YaFdx1u67GIlEoRDgQpMjG0hZSgNWQxD1xIn7+S8xZikr6T22CW4beRDlo2kxZrTgsGW3gyV37uz&#10;VVDRcfWxGb2a985v6vP4a7nK141Sd4P+5RlEpD7+h//an1rB49M0h+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Q4BvHAAAA3QAAAA8AAAAAAAAAAAAAAAAAmAIAAGRy&#10;cy9kb3ducmV2LnhtbFBLBQYAAAAABAAEAPUAAACMAwAAAAA=&#10;" fillcolor="#ffd541" stroked="f"/>
              <v:rect id="Rectangle 1051" o:spid="_x0000_s2075" style="position:absolute;left:8004;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tacYA&#10;AADdAAAADwAAAGRycy9kb3ducmV2LnhtbESPzUoDMRSF90LfIdyCO5uxpVWnTYuKAy6kaFtwezu5&#10;JsNMboYkbce3N4Lg8nB+Ps5qM7hOnCnExrOC20kBgrj2umGj4LCvbu5BxISssfNMCr4pwmY9ulph&#10;qf2FP+i8S0bkEY4lKrAp9aWUsbbkME58T5y9Lx8cpiyDkTrgJY+7Tk6LYiEdNpwJFnt6tlS3u5PL&#10;3DfTtrPT06fZzo/V+0u1CPYOlboeD49LEImG9B/+a79qBbP5wxR+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ntacYAAADdAAAADwAAAAAAAAAAAAAAAACYAgAAZHJz&#10;L2Rvd25yZXYueG1sUEsFBgAAAAAEAAQA9QAAAIsDAAAAAA==&#10;" fillcolor="#ffd544" stroked="f"/>
              <v:rect id="Rectangle 1052" o:spid="_x0000_s2076" style="position:absolute;left:8011;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Q9MYA&#10;AADdAAAADwAAAGRycy9kb3ducmV2LnhtbESPQWsCMRSE74X+h/AK3mpiRVtXo4giiBZKrXh+bJ67&#10;azcv6yau6783QqHHYWa+YSaz1paiodoXjjX0ugoEcepMwZmG/c/q9QOED8gGS8ek4UYeZtPnpwkm&#10;xl35m5pdyESEsE9QQx5ClUjp05ws+q6riKN3dLXFEGWdSVPjNcJtKd+UGkqLBceFHCta5JT+7i5W&#10;g1qezKbN3hdfPP88nQ/bVSNVqXXnpZ2PQQRqw3/4r702GvqDUR8e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KQ9MYAAADdAAAADwAAAAAAAAAAAAAAAACYAgAAZHJz&#10;L2Rvd25yZXYueG1sUEsFBgAAAAAEAAQA9QAAAIsDAAAAAA==&#10;" fillcolor="#ffd647" stroked="f"/>
              <v:rect id="Rectangle 1053" o:spid="_x0000_s2077" style="position:absolute;left:8011;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8vMUA&#10;AADdAAAADwAAAGRycy9kb3ducmV2LnhtbESPQWvCQBSE70L/w/IKvelGrbVJXUUEq1dtitdH9jUJ&#10;Zt+G7Jqk/npXEDwOM/MNs1j1phItNa60rGA8ikAQZ1aXnCtIf7bDTxDOI2usLJOCf3KwWr4MFpho&#10;2/GB2qPPRYCwS1BB4X2dSOmyggy6ka2Jg/dnG4M+yCaXusEuwE0lJ1H0IQ2WHBYKrGlTUHY+XoyC&#10;zWFXx2mX7trrdUa/p+/5Nj7NlXp77ddfIDz1/hl+tPdawXQWv8P9TX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y8xQAAAN0AAAAPAAAAAAAAAAAAAAAAAJgCAABkcnMv&#10;ZG93bnJldi54bWxQSwUGAAAAAAQABAD1AAAAigMAAAAA&#10;" fillcolor="#ffd749" stroked="f"/>
              <v:rect id="Rectangle 1054" o:spid="_x0000_s2078" style="position:absolute;left:8011;top:1782;width:8;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KD8UA&#10;AADdAAAADwAAAGRycy9kb3ducmV2LnhtbESPS2vCQBSF9wX/w3AL3YhObOsrdZRSKEg3EnXj7pK5&#10;JiGZOyFz1fTfd4SCy8N5fJzVpneNulIXKs8GJuMEFHHubcWFgePhe7QAFQTZYuOZDPxSgM168LTC&#10;1PobZ3TdS6HiCIcUDZQibap1yEtyGMa+JY7e2XcOJcqu0LbDWxx3jX5Nkpl2WHEklNjSV0l5vb84&#10;AzLfcVbUyemnXkTIe7jIMBsa8/Lcf36AEurlEf5vb62Bt+lyCvc38Qn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IoPxQAAAN0AAAAPAAAAAAAAAAAAAAAAAJgCAABkcnMv&#10;ZG93bnJldi54bWxQSwUGAAAAAAQABAD1AAAAigMAAAAA&#10;" fillcolor="#ffd84c" stroked="f"/>
              <v:rect id="Rectangle 1055" o:spid="_x0000_s2079" style="position:absolute;left:8019;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ME8YA&#10;AADdAAAADwAAAGRycy9kb3ducmV2LnhtbESPT0sDMRTE74V+h/AKXorNtrLVbpsWUUQ99NA/4PWx&#10;eU2Wbl7WJLbrtzeC4HGYmd8wq03vWnGhEBvPCqaTAgRx7XXDRsHx8HL7ACImZI2tZ1LwTRE26+Fg&#10;hZX2V97RZZ+MyBCOFSqwKXWVlLG25DBOfEecvZMPDlOWwUgd8JrhrpWzophLhw3nBYsdPVmqz/sv&#10;p+DePafSWzktg3Hj2fvnB5rtq1I3o/5xCSJRn/7Df+03reCuXMzh901+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ME8YAAADdAAAADwAAAAAAAAAAAAAAAACYAgAAZHJz&#10;L2Rvd25yZXYueG1sUEsFBgAAAAAEAAQA9QAAAIsDAAAAAA==&#10;" fillcolor="#ffd94e" stroked="f"/>
              <v:rect id="Rectangle 1056" o:spid="_x0000_s2080" style="position:absolute;left:8019;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eJ8UA&#10;AADdAAAADwAAAGRycy9kb3ducmV2LnhtbESPQWvCQBSE74X+h+UVvNWNFmONriKhEXuztr0/s88k&#10;mH0bs2sS/323UOhxmJlvmNVmMLXoqHWVZQWTcQSCOLe64kLB12f2/ArCeWSNtWVScCcHm/XjwwoT&#10;bXv+oO7oCxEg7BJUUHrfJFK6vCSDbmwb4uCdbWvQB9kWUrfYB7ip5TSKYmmw4rBQYkNpSfnleDMK&#10;TnFqK3/Zxtn74fq9y+0bneeRUqOnYbsE4Wnw/+G/9l4reJkt5vD7J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h4nxQAAAN0AAAAPAAAAAAAAAAAAAAAAAJgCAABkcnMv&#10;ZG93bnJldi54bWxQSwUGAAAAAAQABAD1AAAAigMAAAAA&#10;" fillcolor="#ffd950" stroked="f"/>
              <v:rect id="Rectangle 1057" o:spid="_x0000_s2081" style="position:absolute;left:8019;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KCsMA&#10;AADdAAAADwAAAGRycy9kb3ducmV2LnhtbERPS2vCQBC+C/6HZYTe6kaLRaOraKG0XlLq4+BtyI5J&#10;MDsbsluN/75zEDx+fO/FqnO1ulIbKs8GRsMEFHHubcWFgcP+83UKKkRki7VnMnCnAKtlv7fA1Pob&#10;/9J1FwslIRxSNFDG2KRah7wkh2HoG2Lhzr51GAW2hbYt3iTc1XqcJO/aYcXSUGJDHyXll92fM/CW&#10;ddnkPhufjrzNfFj/jKZfm9qYl0G3noOK1MWn+OH+tuKbzGSuvJEn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KCsMAAADdAAAADwAAAAAAAAAAAAAAAACYAgAAZHJzL2Rv&#10;d25yZXYueG1sUEsFBgAAAAAEAAQA9QAAAIgDAAAAAA==&#10;" fillcolor="#ffdb53" stroked="f"/>
              <v:rect id="Rectangle 1058" o:spid="_x0000_s2082" style="position:absolute;left:8026;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gScQA&#10;AADdAAAADwAAAGRycy9kb3ducmV2LnhtbESPS2sCQRCE7wH/w9BCbnF21YiujiIBIadAfOC12el9&#10;6E7PstNxN/8+EwjkWFTVV9RmN7hGPagLtWcD6SQBRZx7W3Np4Hw6vCxBBUG22HgmA98UYLcdPW0w&#10;s77nT3ocpVQRwiFDA5VIm2kd8oocholviaNX+M6hRNmV2nbYR7hr9DRJFtphzXGhwpbeKsrvxy9n&#10;4FbM9a2Xy4LSYtqmKB/z85WMeR4P+zUooUH+w3/td2tg9rpawe+b+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XIEnEAAAA3QAAAA8AAAAAAAAAAAAAAAAAmAIAAGRycy9k&#10;b3ducmV2LnhtbFBLBQYAAAAABAAEAPUAAACJAwAAAAA=&#10;" fillcolor="#ffdc55" stroked="f"/>
              <v:rect id="Rectangle 1059" o:spid="_x0000_s2083" style="position:absolute;left:8026;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P78MA&#10;AADdAAAADwAAAGRycy9kb3ducmV2LnhtbERP3WrCMBS+H/gO4QjezVRlsnXGUoQN2cWGdg9w1pw1&#10;xeakJLGtb28uBrv8+P53xWQ7MZAPrWMFq2UGgrh2uuVGwXf19vgMIkRkjZ1jUnCjAMV+9rDDXLuR&#10;TzScYyNSCIccFZgY+1zKUBuyGJauJ07cr/MWY4K+kdrjmMJtJ9dZtpUWW04NBns6GKov56tV8MJV&#10;o78Onx/X99PPcVU+TZX0RqnFfCpfQUSa4r/4z33UCjbbLO1Pb9IT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2P78MAAADdAAAADwAAAAAAAAAAAAAAAACYAgAAZHJzL2Rv&#10;d25yZXYueG1sUEsFBgAAAAAEAAQA9QAAAIgDAAAAAA==&#10;" fillcolor="#ffdd59" stroked="f"/>
              <v:rect id="Rectangle 1060" o:spid="_x0000_s2084" style="position:absolute;left:8026;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KUcUA&#10;AADdAAAADwAAAGRycy9kb3ducmV2LnhtbESPQWvCQBSE70L/w/KE3uquVkSiq0ixEBVEo9jrI/ua&#10;BLNvQ3ar6b/vCgWPw8x8w8yXna3FjVpfOdYwHCgQxLkzFRcazqfPtykIH5AN1o5Jwy95WC5eenNM&#10;jLvzkW5ZKESEsE9QQxlCk0jp85Is+oFriKP37VqLIcq2kKbFe4TbWo6UmkiLFceFEhv6KCm/Zj9W&#10;w3ob1NVu5C79Mru0uOzHjTqMtX7td6sZiEBdeIb/26nR8D5RQ3i8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opRxQAAAN0AAAAPAAAAAAAAAAAAAAAAAJgCAABkcnMv&#10;ZG93bnJldi54bWxQSwUGAAAAAAQABAD1AAAAigMAAAAA&#10;" fillcolor="#ffde5a" stroked="f"/>
              <v:rect id="Rectangle 1061" o:spid="_x0000_s2085" style="position:absolute;left:8033;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XcUA&#10;AADdAAAADwAAAGRycy9kb3ducmV2LnhtbESPT4vCMBTE7wt+h/AEb2u6ushuNYoIgngQdP+cH82z&#10;LZu8lCTa1k9vFgSPw8z8hlmsOmvElXyoHSt4G2cgiAunay4VfH9tXz9AhIis0TgmBT0FWC0HLwvM&#10;tWv5SNdTLEWCcMhRQRVjk0sZiooshrFriJN3dt5iTNKXUntsE9waOcmymbRYc1qosKFNRcXf6WIV&#10;HI63n8L0xv/u2+ntsz282946pUbDbj0HEamLz/CjvdMKprNsAv9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GJdxQAAAN0AAAAPAAAAAAAAAAAAAAAAAJgCAABkcnMv&#10;ZG93bnJldi54bWxQSwUGAAAAAAQABAD1AAAAigMAAAAA&#10;" fillcolor="#ffdf5d" stroked="f"/>
              <v:rect id="Rectangle 1062" o:spid="_x0000_s2086" style="position:absolute;left:8033;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KWscA&#10;AADdAAAADwAAAGRycy9kb3ducmV2LnhtbESPQWvCQBCF74L/YRnBW93YQKypq0hFUKiHRg89Dtlp&#10;kpqdDdk1if313ULB4+PN+9681WYwteiodZVlBfNZBII4t7riQsHlvH96AeE8ssbaMim4k4PNejxa&#10;Yaptzx/UZb4QAcIuRQWl900qpctLMuhmtiEO3pdtDfog20LqFvsAN7V8jqJEGqw4NJTY0FtJ+TW7&#10;mfDG92X4+cyq62LZ305xYt3u2L0rNZ0M21cQngb/OP5PH7SCOIli+FsTE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NylrHAAAA3QAAAA8AAAAAAAAAAAAAAAAAmAIAAGRy&#10;cy9kb3ducmV2LnhtbFBLBQYAAAAABAAEAPUAAACMAwAAAAA=&#10;" fillcolor="#ffe05f" stroked="f"/>
              <v:rect id="Rectangle 1063" o:spid="_x0000_s2087" style="position:absolute;left:8033;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RNsUA&#10;AADdAAAADwAAAGRycy9kb3ducmV2LnhtbESPQWsCMRSE70L/Q3iFXkSzVpGyNYoUCj0VVhd7fSTP&#10;7LablyWJ7vbfm0LB4zAz3zCb3eg6caUQW88KFvMCBLH2pmWroD6+z15AxIRssPNMCn4pwm77MNlg&#10;afzAFV0PyYoM4ViigialvpQy6oYcxrnvibN39sFhyjJYaQIOGe46+VwUa+mw5bzQYE9vDemfw8Up&#10;ONWfYa/r6Zf+Hmw9rezoBl8p9fQ47l9BJBrTPfzf/jAKlutiBX9v8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xE2xQAAAN0AAAAPAAAAAAAAAAAAAAAAAJgCAABkcnMv&#10;ZG93bnJldi54bWxQSwUGAAAAAAQABAD1AAAAigMAAAAA&#10;" fillcolor="#ffe162" stroked="f"/>
              <v:rect id="Rectangle 1064" o:spid="_x0000_s2088" style="position:absolute;left:8040;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yG8UA&#10;AADdAAAADwAAAGRycy9kb3ducmV2LnhtbESPQWsCMRSE74L/IbxCL6LZVhTZGkUKtp5EreD1sXm7&#10;m3bzsiRR139vBKHHYWa+YebLzjbiQj4YxwreRhkI4sJpw5WC4896OAMRIrLGxjEpuFGA5aLfm2Ou&#10;3ZX3dDnESiQIhxwV1DG2uZShqMliGLmWOHml8xZjkr6S2uM1wW0j37NsKi0aTgs1tvRZU/F3OFsF&#10;0pxmblDuBv7X7Nb77fn0/VWOlXp96VYfICJ18T/8bG+0gvE0m8Dj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bIbxQAAAN0AAAAPAAAAAAAAAAAAAAAAAJgCAABkcnMv&#10;ZG93bnJldi54bWxQSwUGAAAAAAQABAD1AAAAigMAAAAA&#10;" fillcolor="#ffe265" stroked="f"/>
              <v:rect id="Rectangle 1065" o:spid="_x0000_s2089" style="position:absolute;left:8040;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m2sUA&#10;AADdAAAADwAAAGRycy9kb3ducmV2LnhtbESPzWrCQBSF90LfYbgFd2bSFoKkjlJEQboQtBKa3TVz&#10;TYKZOyEzTeLbO4LQ5eH8fJzFajSN6KlztWUFb1EMgriwuuZSwelnO5uDcB5ZY2OZFNzIwWr5Mllg&#10;qu3AB+qPvhRhhF2KCirv21RKV1Rk0EW2JQ7exXYGfZBdKXWHQxg3jXyP40QarDkQKmxpXVFxPf6Z&#10;wNVF5uz6d3677t13dt7kOtnlSk1fx69PEJ5G/x9+tndawUcSJ/B4E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ubaxQAAAN0AAAAPAAAAAAAAAAAAAAAAAJgCAABkcnMv&#10;ZG93bnJldi54bWxQSwUGAAAAAAQABAD1AAAAigMAAAAA&#10;" fillcolor="#ffe367" stroked="f"/>
              <v:rect id="Rectangle 1066" o:spid="_x0000_s2090" style="position:absolute;left:8040;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KP8UA&#10;AADdAAAADwAAAGRycy9kb3ducmV2LnhtbESPQWsCMRSE7wX/Q3hCL6JZbVFZjbIUhELpQVs8P5Ln&#10;ZnHzsiTp7vbfN4VCj8PMfMPsj6NrRU8hNp4VLBcFCGLtTcO1gs+P03wLIiZkg61nUvBNEY6HycMe&#10;S+MHPlN/SbXIEI4lKrApdaWUUVtyGBe+I87ezQeHKctQSxNwyHDXylVRrKXDhvOCxY5eLOn75csp&#10;qIf7+VoF3b87/Tyz9vqWqllQ6nE6VjsQicb0H/5rvxoFT+tiA79v8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o/xQAAAN0AAAAPAAAAAAAAAAAAAAAAAJgCAABkcnMv&#10;ZG93bnJldi54bWxQSwUGAAAAAAQABAD1AAAAigMAAAAA&#10;" fillcolor="#ffe469" stroked="f"/>
              <v:rect id="Rectangle 1067" o:spid="_x0000_s2091" style="position:absolute;left:8047;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f68EA&#10;AADdAAAADwAAAGRycy9kb3ducmV2LnhtbERPy4rCMBTdC/5DuMJsRNP6QqpRVBiYrVXR5aW5ttXm&#10;pjYZ7fz9ZCG4PJz3ct2aSjypcaVlBfEwAkGcWV1yruB4+B7MQTiPrLGyTAr+yMF61e0sMdH2xXt6&#10;pj4XIYRdggoK7+tESpcVZNANbU0cuKttDPoAm1zqBl8h3FRyFEUzabDk0FBgTbuCsnv6axRkt1Nq&#10;JuetjqeXfTyebPoP35JSX712swDhqfUf8dv9oxWMZ1GYG96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dH+vBAAAA3QAAAA8AAAAAAAAAAAAAAAAAmAIAAGRycy9kb3du&#10;cmV2LnhtbFBLBQYAAAAABAAEAPUAAACGAwAAAAA=&#10;" fillcolor="#ffe56b" stroked="f"/>
              <v:rect id="Rectangle 1068" o:spid="_x0000_s2092" style="position:absolute;left:8047;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mVsQA&#10;AADdAAAADwAAAGRycy9kb3ducmV2LnhtbESP0WrCQBRE3wv+w3KFvtWNFoKNriK2Yp4qVT/gkr1m&#10;g9m7MbvG+PeuUPBxmJkzzHzZ21p01PrKsYLxKAFBXDhdcangeNh8TEH4gKyxdkwK7uRhuRi8zTHT&#10;7sZ/1O1DKSKEfYYKTAhNJqUvDFn0I9cQR+/kWoshyraUusVbhNtaTpIklRYrjgsGG1obKs77q1Ww&#10;m3yPdZ7X0yrt8mB/t5fTj7ko9T7sVzMQgfrwCv+3c63gM02+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5lbEAAAA3QAAAA8AAAAAAAAAAAAAAAAAmAIAAGRycy9k&#10;b3ducmV2LnhtbFBLBQYAAAAABAAEAPUAAACJAwAAAAA=&#10;" fillcolor="#ffe66e" stroked="f"/>
              <v:rect id="Rectangle 1069" o:spid="_x0000_s2093" style="position:absolute;left:8047;top:1782;width:8;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VjsMA&#10;AADdAAAADwAAAGRycy9kb3ducmV2LnhtbERPz2vCMBS+D/Y/hDfYZczUKTI6oxTBIeJBq7Dro3lr&#10;ypqX0sS2619vDoLHj+/3cj3YWnTU+sqxgukkAUFcOF1xqeBy3r5/gvABWWPtmBT8k4f16vlpial2&#10;PZ+oy0MpYgj7FBWYEJpUSl8YsugnriGO3K9rLYYI21LqFvsYbmv5kSQLabHi2GCwoY2h4i+/WgW9&#10;+c7euv1Pppv5gXfjcbT5ZlTq9WXIvkAEGsJDfHfvtILZYhr3xzfx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KVjsMAAADdAAAADwAAAAAAAAAAAAAAAACYAgAAZHJzL2Rv&#10;d25yZXYueG1sUEsFBgAAAAAEAAQA9QAAAIgDAAAAAA==&#10;" fillcolor="#ffe770" stroked="f"/>
              <v:rect id="Rectangle 1070" o:spid="_x0000_s2094" style="position:absolute;left:8055;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MiscA&#10;AADdAAAADwAAAGRycy9kb3ducmV2LnhtbESPT2sCMRTE7wW/Q3iCl6LZrWBlNYqtCvVk/UuPj83r&#10;7tLNy5JEXb99IxR6HGbmN8x03ppaXMn5yrKCdJCAIM6trrhQcDys+2MQPiBrrC2Tgjt5mM86T1PM&#10;tL3xjq77UIgIYZ+hgjKEJpPS5yUZ9APbEEfv2zqDIUpXSO3wFuGmli9JMpIGK44LJTb0XlL+s7+Y&#10;SHGb59X5bVHdi/PrUn9u11+75UmpXrddTEAEasN/+K/9oRUMR2kKj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TIrHAAAA3QAAAA8AAAAAAAAAAAAAAAAAmAIAAGRy&#10;cy9kb3ducmV2LnhtbFBLBQYAAAAABAAEAPUAAACMAwAAAAA=&#10;" fillcolor="#ffe972" stroked="f"/>
              <v:rect id="Rectangle 1071" o:spid="_x0000_s2095" style="position:absolute;left:8055;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U8cA&#10;AADdAAAADwAAAGRycy9kb3ducmV2LnhtbESPzWsCMRTE70L/h/AKXkSzKkhZjSKlfvRQqR8Hj4/N&#10;c3dx87Juspr+902h4HGYmd8ws0UwlbhT40rLCoaDBARxZnXJuYLTcdV/A+E8ssbKMin4IQeL+Utn&#10;hqm2D97T/eBzESHsUlRQeF+nUrqsIINuYGvi6F1sY9BH2eRSN/iIcFPJUZJMpMGS40KBNb0XlF0P&#10;rVHQfge89fC8k5+h9/G1WdJ6Y1qluq9hOQXhKfhn+L+91QrGk+EI/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vlPHAAAA3QAAAA8AAAAAAAAAAAAAAAAAmAIAAGRy&#10;cy9kb3ducmV2LnhtbFBLBQYAAAAABAAEAPUAAACMAwAAAAA=&#10;" fillcolor="#ffea74" stroked="f"/>
              <v:rect id="Rectangle 1072" o:spid="_x0000_s2096" style="position:absolute;left:8055;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W8YA&#10;AADdAAAADwAAAGRycy9kb3ducmV2LnhtbESP0WrCQBRE3wv+w3KFvtVNtEZJXUULBRV8iPoBl+xt&#10;EszejdltTP/eFQQfh5k5wyxWvalFR62rLCuIRxEI4tzqigsF59PPxxyE88gaa8uk4J8crJaDtwWm&#10;2t44o+7oCxEg7FJUUHrfpFK6vCSDbmQb4uD92tagD7ItpG7xFuCmluMoSqTBisNCiQ19l5Rfjn9G&#10;weG620ebLE6ml8P6c9ydZzLbzpR6H/brLxCeev8KP9tbrWCSxB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RW8YAAADdAAAADwAAAAAAAAAAAAAAAACYAgAAZHJz&#10;L2Rvd25yZXYueG1sUEsFBgAAAAAEAAQA9QAAAIsDAAAAAA==&#10;" fillcolor="#ffea76" stroked="f"/>
              <v:rect id="Rectangle 1073" o:spid="_x0000_s2097" style="position:absolute;left:8062;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JUcQA&#10;AADdAAAADwAAAGRycy9kb3ducmV2LnhtbESPT4vCMBTE7wt+h/CEva1p3SpSjSKC4ElY/9yfzbMt&#10;Ni+1iW31028WFjwOM/MbZrHqTSVaalxpWUE8ikAQZ1aXnCs4HbdfMxDOI2usLJOCJzlYLQcfC0y1&#10;7fiH2oPPRYCwS1FB4X2dSumyggy6ka2Jg3e1jUEfZJNL3WAX4KaS4yiaSoMlh4UCa9oUlN0OD6Ng&#10;4k7Xe8eTZN/e969NfDlnyThW6nPYr+cgPPX+Hf5v77SC72mcwN+b8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yVHEAAAA3QAAAA8AAAAAAAAAAAAAAAAAmAIAAGRycy9k&#10;b3ducmV2LnhtbFBLBQYAAAAABAAEAPUAAACJAwAAAAA=&#10;" fillcolor="#ffeb78" stroked="f"/>
              <v:rect id="Rectangle 1074" o:spid="_x0000_s2098" style="position:absolute;left:8062;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Ve8YA&#10;AADdAAAADwAAAGRycy9kb3ducmV2LnhtbESPT2vCQBTE74V+h+UVvNWNin9IXaUIAQ8eYpRCb8/s&#10;azY0+zbNbjV+e1cQPA4z8xtmue5tI87U+dqxgtEwAUFcOl1zpeB4yN4XIHxA1tg4JgVX8rBevb4s&#10;MdXuwns6F6ESEcI+RQUmhDaV0peGLPqha4mj9+M6iyHKrpK6w0uE20aOk2QmLdYcFwy2tDFU/hb/&#10;VsHJmCIfH/Jsnv190dzkrd3svpUavPWfHyAC9eEZfrS3WsFkNprC/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Ve8YAAADdAAAADwAAAAAAAAAAAAAAAACYAgAAZHJz&#10;L2Rvd25yZXYueG1sUEsFBgAAAAAEAAQA9QAAAIsDAAAAAA==&#10;" fillcolor="#ffec7a" stroked="f"/>
              <v:rect id="Rectangle 1075" o:spid="_x0000_s2099" style="position:absolute;left:8062;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9UXMcA&#10;AADdAAAADwAAAGRycy9kb3ducmV2LnhtbESPQWvCQBSE7wX/w/KE3pqNDURJXaUogRZBUAu1t8fu&#10;a5I2+zZkt5r+e1cQPA4z8w0zXw62FSfqfeNYwSRJQRBrZxquFHwcyqcZCB+QDbaOScE/eVguRg9z&#10;LIw7845O+1CJCGFfoII6hK6Q0uuaLPrEdcTR+3a9xRBlX0nT4znCbSuf0zSXFhuOCzV2tKpJ/+7/&#10;rILjV5Ntj222ed+st3r6My1Jf5ZKPY6H1xcQgYZwD9/ab0ZBlk9yuL6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VFzHAAAA3QAAAA8AAAAAAAAAAAAAAAAAmAIAAGRy&#10;cy9kb3ducmV2LnhtbFBLBQYAAAAABAAEAPUAAACMAwAAAAA=&#10;" fillcolor="#ffee7c" stroked="f"/>
              <v:rect id="Rectangle 1076" o:spid="_x0000_s2100" style="position:absolute;left:8069;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oE2sUA&#10;AADdAAAADwAAAGRycy9kb3ducmV2LnhtbESPwWrDMBBE74X8g9hAb7WclsTFtRyKoTSHXJIUfF2s&#10;rW1srYykxM7fV4VCj8PMvGGK/WJGcSPne8sKNkkKgrixuudWwdfl4+kVhA/IGkfLpOBOHvbl6qHA&#10;XNuZT3Q7h1ZECPscFXQhTLmUvunIoE/sRBy9b+sMhihdK7XDOcLNKJ/TdCcN9hwXOpyo6qgZzlej&#10;YKmGz+2xnoOs6+w63A+uqk+ZUo/r5f0NRKAl/If/2get4GW3yeD3TX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gTaxQAAAN0AAAAPAAAAAAAAAAAAAAAAAJgCAABkcnMv&#10;ZG93bnJldi54bWxQSwUGAAAAAAQABAD1AAAAigMAAAAA&#10;" fillcolor="#ffef7d" stroked="f"/>
              <v:rect id="Rectangle 1077" o:spid="_x0000_s2101" style="position:absolute;left:8069;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BGsEA&#10;AADdAAAADwAAAGRycy9kb3ducmV2LnhtbERPz2vCMBS+D/wfwhO8zdQJRapRdGNQYTtY9f5o3pLO&#10;5qU0Uet/vxwGHj++36vN4Fpxoz40nhXMphkI4trrho2C0/HzdQEiRGSNrWdS8KAAm/XoZYWF9nc+&#10;0K2KRqQQDgUqsDF2hZShtuQwTH1HnLgf3zuMCfZG6h7vKdy18i3Lcumw4dRgsaN3S/WlujoF2urf&#10;0szzPV0+vr/OZ7Mrq/yg1GQ8bJcgIg3xKf53l1rBPJ+luel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gwRrBAAAA3QAAAA8AAAAAAAAAAAAAAAAAmAIAAGRycy9kb3du&#10;cmV2LnhtbFBLBQYAAAAABAAEAPUAAACGAwAAAAA=&#10;" fillcolor="#ffef7f" stroked="f"/>
              <v:rect id="Rectangle 1078" o:spid="_x0000_s2102" style="position:absolute;left:8069;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TEMUA&#10;AADdAAAADwAAAGRycy9kb3ducmV2LnhtbESPwW7CMBBE70j9B2sr9QaOQUWQYhBQUfXQC5Det/E2&#10;SRuvI9tA+Pu6EhLH0cy80SxWvW3FmXxoHGtQowwEcelMw5WG4rgbzkCEiGywdUwarhRgtXwYLDA3&#10;7sJ7Oh9iJRKEQ44a6hi7XMpQ1mQxjFxHnLxv5y3GJH0ljcdLgttWjrNsKi02nBZq7GhbU/l7OFkN&#10;m+dXVVzn/DF5w4KLL6f854/S+umxX7+AiNTHe/jWfjcaJlM1h/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pMQxQAAAN0AAAAPAAAAAAAAAAAAAAAAAJgCAABkcnMv&#10;ZG93bnJldi54bWxQSwUGAAAAAAQABAD1AAAAigMAAAAA&#10;" fillcolor="#fff081" stroked="f"/>
              <v:rect id="Rectangle 1079" o:spid="_x0000_s2103" style="position:absolute;left:8076;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psMQA&#10;AADdAAAADwAAAGRycy9kb3ducmV2LnhtbERPz2vCMBS+C/sfwhvsIpquQyfVKLJR2EEG0+H50Tyb&#10;YvPSJVmt/vXmMNjx4/u92gy2FT350DhW8DzNQBBXTjdcK/g+lJMFiBCRNbaOScGVAmzWD6MVFtpd&#10;+Iv6faxFCuFQoAITY1dIGSpDFsPUdcSJOzlvMSboa6k9XlK4bWWeZXNpseHUYLCjN0PVef9rFRyO&#10;23p3M+/9Z+lfZ/muHF9/7Fipp8dhuwQRaYj/4j/3h1bwMs/T/vQ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0KbDEAAAA3QAAAA8AAAAAAAAAAAAAAAAAmAIAAGRycy9k&#10;b3ducmV2LnhtbFBLBQYAAAAABAAEAPUAAACJAwAAAAA=&#10;" fillcolor="#fff182" stroked="f"/>
              <v:rect id="Rectangle 1080" o:spid="_x0000_s2104" style="position:absolute;left:8076;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PfsYA&#10;AADdAAAADwAAAGRycy9kb3ducmV2LnhtbESPQWsCMRSE74X+h/AKvdXsWpCyGkWEQnspdN1avD03&#10;z83q5iVsUl3/vREKHoeZ+YaZLQbbiRP1oXWsIB9lIIhrp1tuFFTr95c3ECEia+wck4ILBVjMHx9m&#10;WGh35m86lbERCcKhQAUmRl9IGWpDFsPIeeLk7V1vMSbZN1L3eE5w28lxlk2kxZbTgkFPK0P1sfyz&#10;Cn7z3abaVqb89Btffh1itwzHH6Wen4blFESkId7D/+0PreB1Ms7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qPfsYAAADdAAAADwAAAAAAAAAAAAAAAACYAgAAZHJz&#10;L2Rvd25yZXYueG1sUEsFBgAAAAAEAAQA9QAAAIsDAAAAAA==&#10;" fillcolor="#fff284" stroked="f"/>
              <v:rect id="Rectangle 1081" o:spid="_x0000_s2105" style="position:absolute;left:8076;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qyMMA&#10;AADdAAAADwAAAGRycy9kb3ducmV2LnhtbESPUWvCQBCE3wv9D8cW+iJ6MYJI9JQiiL5W+wPW3JqL&#10;ze2F7BmTf98rFPo4zMw3zGY3+Eb11Ekd2MB8loEiLoOtuTLwdTlMV6AkIltsApOBkQR229eXDRY2&#10;PPmT+nOsVIKwFGjAxdgWWkvpyKPMQkucvFvoPMYku0rbDp8J7hudZ9lSe6w5LThsae+o/D4/vAGZ&#10;XAe3OF2lv+N+HB8XOc4nYsz72/CxBhVpiP/hv/bJGlgs8xx+36Qn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qyMMAAADdAAAADwAAAAAAAAAAAAAAAACYAgAAZHJzL2Rv&#10;d25yZXYueG1sUEsFBgAAAAAEAAQA9QAAAIgDAAAAAA==&#10;" fillcolor="#fff385" stroked="f"/>
              <v:rect id="Rectangle 1082" o:spid="_x0000_s2106" style="position:absolute;left:8083;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XeMUA&#10;AADdAAAADwAAAGRycy9kb3ducmV2LnhtbESPQYvCMBSE74L/ITxhL6LpKpa1GmURRAURdL14ezRv&#10;27LNS22ytf57Iwgeh5n5hpkvW1OKhmpXWFbwOYxAEKdWF5wpOP+sB18gnEfWWFomBXdysFx0O3NM&#10;tL3xkZqTz0SAsEtQQe59lUjp0pwMuqGtiIP3a2uDPsg6k7rGW4CbUo6iKJYGCw4LOVa0yin9O/0b&#10;BdOp2fQrpw/N+rCNrdvv/HVyUeqj137PQHhq/Tv8am+1gnE8Gs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dd4xQAAAN0AAAAPAAAAAAAAAAAAAAAAAJgCAABkcnMv&#10;ZG93bnJldi54bWxQSwUGAAAAAAQABAD1AAAAigMAAAAA&#10;" fillcolor="#fff487" stroked="f"/>
              <v:rect id="Rectangle 1083" o:spid="_x0000_s2107" style="position:absolute;left:8083;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mDscA&#10;AADdAAAADwAAAGRycy9kb3ducmV2LnhtbESPQWvCQBSE70L/w/IKvYhuojZI6hragiD2IFoPHp/Z&#10;1yQ0+zbNrrr++26h4HGYmW+YRRFMKy7Uu8aygnScgCAurW64UnD4XI3mIJxH1thaJgU3clAsHwYL&#10;zLW98o4ue1+JCGGXo4La+y6X0pU1GXRj2xFH78v2Bn2UfSV1j9cIN62cJEkmDTYcF2rs6L2m8nt/&#10;NgpO2/Tjbfg8ND8UMnkL9rg5zNZKPT2G1xcQnoK/h//ba61gmk1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Ipg7HAAAA3QAAAA8AAAAAAAAAAAAAAAAAmAIAAGRy&#10;cy9kb3ducmV2LnhtbFBLBQYAAAAABAAEAPUAAACMAwAAAAA=&#10;" fillcolor="#fff488" stroked="f"/>
              <v:rect id="Rectangle 1084" o:spid="_x0000_s2108" style="position:absolute;left:8083;top:1782;width:8;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DisQA&#10;AADdAAAADwAAAGRycy9kb3ducmV2LnhtbESPQYvCMBSE78L+h/AWvGmqS0WqUWQXYfEiahH29rZ5&#10;tqXNS2mitv/eCILHYWa+YZbrztTiRq0rLSuYjCMQxJnVJecK0tN2NAfhPLLG2jIp6MnBevUxWGKi&#10;7Z0PdDv6XAQIuwQVFN43iZQuK8igG9uGOHgX2xr0Qba51C3eA9zUchpFM2mw5LBQYEPfBWXV8WoU&#10;xHN53v/sqMr4rzr/93Has0yVGn52mwUIT51/h1/tX63gazaN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A4rEAAAA3QAAAA8AAAAAAAAAAAAAAAAAmAIAAGRycy9k&#10;b3ducmV2LnhtbFBLBQYAAAAABAAEAPUAAACJAwAAAAA=&#10;" fillcolor="#fff589" stroked="f"/>
              <v:rect id="Rectangle 1085" o:spid="_x0000_s2109" style="position:absolute;left:8091;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1lMcA&#10;AADdAAAADwAAAGRycy9kb3ducmV2LnhtbESPQWvCQBSE7wX/w/IEL0U3phDa1FVEEXJoIU2D4O2R&#10;fU1Csm9DdtX033cLhR6HmfmG2ewm04sbja61rGC9ikAQV1a3XCsoP0/LZxDOI2vsLZOCb3Kw284e&#10;Nphqe+cPuhW+FgHCLkUFjfdDKqWrGjLoVnYgDt6XHQ36IMda6hHvAW56GUdRIg22HBYaHOjQUNUV&#10;V6PAxjn7Or8cy/fuZf14oaw7v1mlFvNp/wrC0+T/w3/tTCt4SuIE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tZTHAAAA3QAAAA8AAAAAAAAAAAAAAAAAmAIAAGRy&#10;cy9kb3ducmV2LnhtbFBLBQYAAAAABAAEAPUAAACMAwAAAAA=&#10;" fillcolor="#fff68b" stroked="f"/>
              <v:rect id="Rectangle 1086" o:spid="_x0000_s2110" style="position:absolute;left:8091;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CcsgA&#10;AADdAAAADwAAAGRycy9kb3ducmV2LnhtbESPT2vCQBTE74V+h+UVvNVNFdIaXcU/CC09mSh6fGRf&#10;k6XZt2l21dhP3y0UehxmfjPMbNHbRlyo88axgqdhAoK4dNpwpWBfbB9fQPiArLFxTApu5GExv7+b&#10;YabdlXd0yUMlYgn7DBXUIbSZlL6syaIfupY4eh+usxii7CqpO7zGctvIUZKk0qLhuFBjS+uays/8&#10;bBWMj99pMSm+Vtvz8vT+tjL54bYxSg0e+uUURKA+/If/6FcduXT0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wJyyAAAAN0AAAAPAAAAAAAAAAAAAAAAAJgCAABk&#10;cnMvZG93bnJldi54bWxQSwUGAAAAAAQABAD1AAAAjQMAAAAA&#10;" fillcolor="#fff78c" stroked="f"/>
              <v:rect id="Rectangle 1087" o:spid="_x0000_s2111" style="position:absolute;left:8091;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3J8QA&#10;AADdAAAADwAAAGRycy9kb3ducmV2LnhtbERP3WrCMBS+H+wdwhF2IzOdwzKraRHBTZFdaPcAh+as&#10;zWxOSpPZ7u3NhbDLj+9/XYy2FVfqvXGs4GWWgCCunDZcK/gqd89vIHxA1tg6JgV/5KHIHx/WmGk3&#10;8Imu51CLGMI+QwVNCF0mpa8asuhnriOO3LfrLYYI+1rqHocYbls5T5JUWjQcGxrsaNtQdTn/WgWn&#10;qfnYJEa/Dz9ludgv08/F4aiVepqMmxWIQGP4F9/de63gNZ3HufFNf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NyfEAAAA3QAAAA8AAAAAAAAAAAAAAAAAmAIAAGRycy9k&#10;b3ducmV2LnhtbFBLBQYAAAAABAAEAPUAAACJAwAAAAA=&#10;" fillcolor="#fff88d" stroked="f"/>
              <v:rect id="Rectangle 1088" o:spid="_x0000_s2112" style="position:absolute;left:8098;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se8YA&#10;AADdAAAADwAAAGRycy9kb3ducmV2LnhtbESPQWvCQBSE74L/YXlCL6KbRNCaZiNSKC3eTIV6fGSf&#10;SWr2bchuNfrr3UKhx2FmvmGyzWBacaHeNZYVxPMIBHFpdcOVgsPn2+wZhPPIGlvLpOBGDjb5eJRh&#10;qu2V93QpfCUChF2KCmrvu1RKV9Zk0M1tRxy8k+0N+iD7SuoerwFuWplE0VIabDgs1NjRa03lufgx&#10;Co6r77hM4ht+meSd7uvd9FhUU6WeJsP2BYSnwf+H/9ofWsFimazh9014Aj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lse8YAAADdAAAADwAAAAAAAAAAAAAAAACYAgAAZHJz&#10;L2Rvd25yZXYueG1sUEsFBgAAAAAEAAQA9QAAAIsDAAAAAA==&#10;" fillcolor="#fff88e" stroked="f"/>
              <v:rect id="Rectangle 1089" o:spid="_x0000_s2113" style="position:absolute;left:8098;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dOMEA&#10;AADdAAAADwAAAGRycy9kb3ducmV2LnhtbERPy4rCMBTdC/MP4Q7MTlMriFSjiFAozMDga39trk21&#10;uSlNxnb+3iwEl4fzXm0G24gHdb52rGA6SUAQl07XXCk4HfPxAoQPyBobx6Tgnzxs1h+jFWba9byn&#10;xyFUIoawz1CBCaHNpPSlIYt+4lriyF1dZzFE2FVSd9jHcNvINEnm0mLNscFgSztD5f3wZxWk+6q9&#10;5b9lYa6Xof7pF9/nJL8o9fU5bJcgAg3hLX65C61gNp/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8nTjBAAAA3QAAAA8AAAAAAAAAAAAAAAAAmAIAAGRycy9kb3du&#10;cmV2LnhtbFBLBQYAAAAABAAEAPUAAACGAwAAAAA=&#10;" fillcolor="#fff88f" stroked="f"/>
              <v:rect id="Rectangle 1090" o:spid="_x0000_s2114" style="position:absolute;left:8105;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ansYA&#10;AADdAAAADwAAAGRycy9kb3ducmV2LnhtbESPQWvCQBSE7wX/w/IKvdVNKkiJ2QSrWLwVreD1kX3N&#10;psm+jdmtxv56Vyj0OMzMN0xejrYTZxp841hBOk1AEFdON1wrOHxunl9B+ICssXNMCq7koSwmDzlm&#10;2l14R+d9qEWEsM9QgQmhz6T0lSGLfup64uh9ucFiiHKopR7wEuG2ky9JMpcWG44LBntaGara/Y9V&#10;sGur9OOw+l6/nU7u/bj8tWbTW6WeHsflAkSgMfyH/9pbrWA2n6VwfxOf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ransYAAADdAAAADwAAAAAAAAAAAAAAAACYAgAAZHJz&#10;L2Rvd25yZXYueG1sUEsFBgAAAAAEAAQA9QAAAIsDAAAAAA==&#10;" fillcolor="#fff990" stroked="f"/>
              <v:rect id="Rectangle 1091" o:spid="_x0000_s2115" style="position:absolute;left:8105;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5ksgA&#10;AADdAAAADwAAAGRycy9kb3ducmV2LnhtbESPT2vCQBTE7wW/w/KE3urGCEFTV4mFQmlpxT89eHvu&#10;PpNg9m3MbjX99t1CocdhZn7DzJe9bcSVOl87VjAeJSCItTM1lwr2u+eHKQgfkA02jknBN3lYLgZ3&#10;c8yNu/GGrttQighhn6OCKoQ2l9Lriiz6kWuJo3dyncUQZVdK0+Etwm0j0yTJpMWa40KFLT1VpM/b&#10;L6vAv03T1WdxfNcfmZ8d1pdXXYSLUvfDvngEEagP/+G/9otRMMkmK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rmSyAAAAN0AAAAPAAAAAAAAAAAAAAAAAJgCAABk&#10;cnMvZG93bnJldi54bWxQSwUGAAAAAAQABAD1AAAAjQMAAAAA&#10;" fillcolor="#fffa91" stroked="f"/>
              <v:rect id="Rectangle 1092" o:spid="_x0000_s2116" style="position:absolute;left:8105;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nwMgA&#10;AADdAAAADwAAAGRycy9kb3ducmV2LnhtbESPS2vDMBCE74X+B7GF3hq5NU2DEyWEQiDFvdTN47pY&#10;G9vUWjmW6kd/fRQI9DjMzDfMYjWYWnTUusqygudJBII4t7riQsHue/M0A+E8ssbaMikYycFqeX+3&#10;wETbnr+oy3whAoRdggpK75tESpeXZNBNbEMcvJNtDfog20LqFvsAN7V8iaKpNFhxWCixofeS8p/s&#10;1yjI0v3YHTbNOu0/j+lx7F7Pb38fSj0+DOs5CE+D/w/f2lutIJ7GMVzfhCc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ufAyAAAAN0AAAAPAAAAAAAAAAAAAAAAAJgCAABk&#10;cnMvZG93bnJldi54bWxQSwUGAAAAAAQABAD1AAAAjQMAAAAA&#10;" fillcolor="#fffb92" stroked="f"/>
              <v:rect id="Rectangle 1093" o:spid="_x0000_s2117" style="position:absolute;left:8112;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2tccA&#10;AADdAAAADwAAAGRycy9kb3ducmV2LnhtbESP3WoCMRSE7wt9h3AK3hTNVkXt1ij9oagXCq59gMPm&#10;7E+7OVmSdF3f3hSEXg4z8w2zXPemER05X1tW8DRKQBDnVtdcKvg6fQ4XIHxA1thYJgUX8rBe3d8t&#10;MdX2zEfqslCKCGGfooIqhDaV0ucVGfQj2xJHr7DOYIjSlVI7PEe4aeQ4SWbSYM1xocKW3ivKf7Jf&#10;o8B1tmh233s5/zBv203RHrLn6aNSg4f+9QVEoD78h2/trVYwmU2m8PcmP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hNrXHAAAA3QAAAA8AAAAAAAAAAAAAAAAAmAIAAGRy&#10;cy9kb3ducmV2LnhtbFBLBQYAAAAABAAEAPUAAACMAwAAAAA=&#10;" fillcolor="#fffb93" stroked="f"/>
              <v:rect id="Rectangle 1094" o:spid="_x0000_s2118" style="position:absolute;left:8112;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QD8cA&#10;AADdAAAADwAAAGRycy9kb3ducmV2LnhtbESP3WoCMRCF7wXfIYzQm1Kz/lTsahQtFESEbtUHGDbT&#10;3cXNZElSXX16IxS8PJw535kzX7amFmdyvrKsYNBPQBDnVldcKDgevt6mIHxA1lhbJgVX8rBcdDtz&#10;TLW98A+d96EQEcI+RQVlCE0qpc9LMuj7tiGO3q91BkOUrpDa4SXCTS2HSTKRBiuODSU29FlSftr/&#10;mfjGVq6z4uPVVdvw7cbHdT64ZTulXnrtagYiUBuex//pjVYwmoze4bEmIk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7UA/HAAAA3QAAAA8AAAAAAAAAAAAAAAAAmAIAAGRy&#10;cy9kb3ducmV2LnhtbFBLBQYAAAAABAAEAPUAAACMAwAAAAA=&#10;" fillcolor="#fffc94" stroked="f"/>
              <v:rect id="Rectangle 1095" o:spid="_x0000_s2119" style="position:absolute;left:8119;top:1782;width:8;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uAsYA&#10;AADdAAAADwAAAGRycy9kb3ducmV2LnhtbESPUWvCQBCE34X+h2MLfZF6acVQUk8pgmCFgqaFvC65&#10;bRLM7YXcNsZ/7xUEH4eZ+YZZrkfXqoH60Hg28DJLQBGX3jZcGfj53j6/gQqCbLH1TAYuFGC9epgs&#10;MbP+zEcacqlUhHDI0EAt0mVah7Imh2HmO+Lo/freoUTZV9r2eI5w1+rXJEm1w4bjQo0dbWoqT/mf&#10;M5C40z7f5pvD506mXwspLkNaNMY8PY4f76CERrmHb+2dNTBP5yn8v4lP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uAsYAAADdAAAADwAAAAAAAAAAAAAAAACYAgAAZHJz&#10;L2Rvd25yZXYueG1sUEsFBgAAAAAEAAQA9QAAAIsDAAAAAA==&#10;" fillcolor="#fffc95" stroked="f"/>
              <v:rect id="Rectangle 1096" o:spid="_x0000_s2120" style="position:absolute;left:8127;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DEsYA&#10;AADdAAAADwAAAGRycy9kb3ducmV2LnhtbESPQWvCQBSE7wX/w/KE3upGA6mkriJKIaeKSbE9PrKv&#10;STD7Nu5uNf77bqHQ4zAz3zCrzWh6cSXnO8sK5rMEBHFtdceNgvfq9WkJwgdkjb1lUnAnD5v15GGF&#10;ubY3PtK1DI2IEPY5KmhDGHIpfd2SQT+zA3H0vqwzGKJ0jdQObxFuerlIkkwa7DgutDjQrqX6XH4b&#10;BW/z4pB8uNNx97k/7LN7lXnTX5R6nI7bFxCBxvAf/msXWkGapc/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pDEsYAAADdAAAADwAAAAAAAAAAAAAAAACYAgAAZHJz&#10;L2Rvd25yZXYueG1sUEsFBgAAAAAEAAQA9QAAAIsDAAAAAA==&#10;" fillcolor="#fffd96" stroked="f"/>
              <v:rect id="Rectangle 1097" o:spid="_x0000_s2121" style="position:absolute;left:8127;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F1cQA&#10;AADdAAAADwAAAGRycy9kb3ducmV2LnhtbERPy2rCQBTdC/2H4RbciE6qkJbUiUgf6EKEprq/Zm4e&#10;JHMnzUw19us7C8Hl4byXq8G04ky9qy0reJpFIIhzq2suFRy+P6cvIJxH1thaJgVXcrBKH0ZLTLS9&#10;8BedM1+KEMIuQQWV910ipcsrMuhmtiMOXGF7gz7AvpS6x0sIN62cR1EsDdYcGirs6K2ivMl+jYLn&#10;98lufyz+6nW8KT4ybvLTz2an1PhxWL+C8DT4u/jm3moFi3gR5oY34Qn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hdXEAAAA3QAAAA8AAAAAAAAAAAAAAAAAmAIAAGRycy9k&#10;b3ducmV2LnhtbFBLBQYAAAAABAAEAPUAAACJAwAAAAA=&#10;" fillcolor="#fffe97" stroked="f"/>
              <v:rect id="Rectangle 1098" o:spid="_x0000_s2122" style="position:absolute;left:8134;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Mr8MA&#10;AADdAAAADwAAAGRycy9kb3ducmV2LnhtbESPS4vCMBSF98L8h3AHZiOadsQydowyCIpLXzC4uzTX&#10;ptjclCZq/fdGEFwezuPjTOedrcWVWl85VpAOExDEhdMVlwoO++XgB4QPyBprx6TgTh7ms4/eFHPt&#10;bryl6y6UIo6wz1GBCaHJpfSFIYt+6Bri6J1cazFE2ZZSt3iL47aW30mSSYsVR4LBhhaGivPuYiN3&#10;LFOsN0cyXfafHdNJ0r+szkp9fXZ/vyACdeEdfrXXWsEoG03g+S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CMr8MAAADdAAAADwAAAAAAAAAAAAAAAACYAgAAZHJzL2Rv&#10;d25yZXYueG1sUEsFBgAAAAAEAAQA9QAAAIgDAAAAAA==&#10;" fillcolor="#fffe98" stroked="f"/>
              <v:rect id="Rectangle 1099" o:spid="_x0000_s2123" style="position:absolute;left:8141;top:1782;width:1;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80sMA&#10;AADdAAAADwAAAGRycy9kb3ducmV2LnhtbERPz2vCMBS+C/sfwhvspuk2KaOalrEp7CazTvT2aJ5t&#10;tXnpkky7/94cBI8f3+95MZhOnMn51rKC50kCgriyuuVawaZcjt9A+ICssbNMCv7JQ5E/jOaYaXvh&#10;bzqvQy1iCPsMFTQh9JmUvmrIoJ/YnjhyB+sMhghdLbXDSww3nXxJklQabDk2NNjTR0PVaf1nFNBh&#10;329Wv+W2dAuXtm73+WPqo1JPj8P7DESgIdzFN/eXVvCaTuP++CY+AZ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r80sMAAADdAAAADwAAAAAAAAAAAAAAAACYAgAAZHJzL2Rv&#10;d25yZXYueG1sUEsFBgAAAAAEAAQA9QAAAIgDAAAAAA==&#10;" fillcolor="#ffff98" stroked="f"/>
              <v:rect id="Rectangle 1100" o:spid="_x0000_s2124" style="position:absolute;left:8141;top:1782;width:7;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wb8YA&#10;AADdAAAADwAAAGRycy9kb3ducmV2LnhtbESPT2sCMRTE74V+h/AKvdVEK1JWo5RKS9FD0er9kTx3&#10;Vzcv2032j9/eFAo9DjPzG2axGlwlOmpC6VnDeKRAEBtvS841HL7fn15AhIhssfJMGq4UYLW8v1tg&#10;Zn3PO+r2MRcJwiFDDUWMdSZlMAU5DCNfEyfv5BuHMckml7bBPsFdJSdKzaTDktNCgTW9FWQu+9Zp&#10;UGpjPrpzb7br489XO1m35XRotX58GF7nICIN8T/81/60Gp5n0zH8vk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wb8YAAADdAAAADwAAAAAAAAAAAAAAAACYAgAAZHJz&#10;L2Rvd25yZXYueG1sUEsFBgAAAAAEAAQA9QAAAIsDAAAAAA==&#10;" fillcolor="#ff9" stroked="f"/>
              <v:rect id="Rectangle 1101" o:spid="_x0000_s2125" style="position:absolute;left:7954;top:1782;width:194;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gQ8UA&#10;AADdAAAADwAAAGRycy9kb3ducmV2LnhtbESPQWvCQBSE7wX/w/IEb3VjFJHoKipVCu3F6MHjM/vM&#10;BrNvQ3ar6b93CwWPw8x8wyxWna3FnVpfOVYwGiYgiAunKy4VnI679xkIH5A11o5JwS95WC17bwvM&#10;tHvwge55KEWEsM9QgQmhyaT0hSGLfuga4uhdXWsxRNmWUrf4iHBbyzRJptJixXHBYENbQ8Ut/7EK&#10;dmavb+lldjp/XeXGfI+rj7XJlRr0u/UcRKAuvML/7U+tYDydpPD3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yBDxQAAAN0AAAAPAAAAAAAAAAAAAAAAAJgCAABkcnMv&#10;ZG93bnJldi54bWxQSwUGAAAAAAQABAD1AAAAigMAAAAA&#10;" filled="f" strokeweight="1.1pt"/>
              <v:rect id="Rectangle 1102" o:spid="_x0000_s2126" style="position:absolute;left:8472;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m6MYA&#10;AADdAAAADwAAAGRycy9kb3ducmV2LnhtbESPQWvCQBSE74X+h+UVequb1mIkuoZQEEo9mdiDt2f2&#10;NUmbfRuya0z+vSsIPQ4z8w2zTkfTioF611hW8DqLQBCXVjdcKTgU25clCOeRNbaWScFEDtLN48Ma&#10;E20vvKch95UIEHYJKqi97xIpXVmTQTezHXHwfmxv0AfZV1L3eAlw08q3KFpIgw2HhRo7+qip/MvP&#10;RkFxan5NXB7j72mID9587aYs3yn1/DRmKxCeRv8fvrc/tYL54n0Otzfh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Nm6MYAAADdAAAADwAAAAAAAAAAAAAAAACYAgAAZHJz&#10;L2Rvd25yZXYueG1sUEsFBgAAAAAEAAQA9QAAAIsDAAAAAA==&#10;" fillcolor="#ffcc04" stroked="f"/>
              <v:rect id="Rectangle 1103" o:spid="_x0000_s2127" style="position:absolute;left:8472;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YKsUA&#10;AADdAAAADwAAAGRycy9kb3ducmV2LnhtbESP0WrCQBRE3wX/YblC33SjDVqiq4hYKRQS1H7AJXtN&#10;gtm7Ibs1sV/fFQQfh5k5w6w2vanFjVpXWVYwnUQgiHOrKy4U/Jw/xx8gnEfWWFsmBXdysFkPBytM&#10;tO34SLeTL0SAsEtQQel9k0jp8pIMuoltiIN3sa1BH2RbSN1iF+CmlrMomkuDFYeFEhvalZRfT79G&#10;weJ6zC50T/86c0jTePGdHfZFptTbqN8uQXjq/Sv8bH9pBe/zOIbH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ZgqxQAAAN0AAAAPAAAAAAAAAAAAAAAAAJgCAABkcnMv&#10;ZG93bnJldi54bWxQSwUGAAAAAAQABAD1AAAAigMAAAAA&#10;" fillcolor="#ffcc0c" stroked="f"/>
              <v:rect id="Rectangle 1104" o:spid="_x0000_s2128" style="position:absolute;left:8479;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YycYA&#10;AADdAAAADwAAAGRycy9kb3ducmV2LnhtbESPUUvDMBSF3wX/Q7jC3lxaV4vWZUMG04HgcOr7pblr&#10;is1NSbKu269fBMHHwznnO5z5crSdGMiH1rGCfJqBIK6dbrlR8PW5vn0AESKyxs4xKThRgOXi+mqO&#10;lXZH/qBhFxuRIBwqVGBi7CspQ23IYpi6njh5e+ctxiR9I7XHY4LbTt5lWSkttpwWDPa0MlT/7A5W&#10;weP+O7y/luf8pT7kg9n6YvvGhVKTm/H5CUSkMf6H/9obrWBWFvfw+y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6YycYAAADdAAAADwAAAAAAAAAAAAAAAACYAgAAZHJz&#10;L2Rvd25yZXYueG1sUEsFBgAAAAAEAAQA9QAAAIsDAAAAAA==&#10;" fillcolor="#ffcc12" stroked="f"/>
              <v:rect id="Rectangle 1105" o:spid="_x0000_s2129" style="position:absolute;left:8479;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8zsUA&#10;AADdAAAADwAAAGRycy9kb3ducmV2LnhtbESPwWrDMBBE74X+g9hCLiWRmxYT3CihFAqhkEOdkPNi&#10;bS0Ta2WkdeL8fVUo9DjMzBtmvZ18ry4UUxfYwNOiAEXcBNtxa+B4+JivQCVBttgHJgM3SrDd3N+t&#10;sbLhyl90qaVVGcKpQgNOZKi0To0jj2kRBuLsfYfoUbKMrbYRrxnue70silJ77DgvOBzo3VFzrkdv&#10;YCzqYzzsxpucx0+Z9s7vH/lkzOxhensFJTTJf/ivvbMGnsuXEn7f5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LzOxQAAAN0AAAAPAAAAAAAAAAAAAAAAAJgCAABkcnMv&#10;ZG93bnJldi54bWxQSwUGAAAAAAQABAD1AAAAigMAAAAA&#10;" fillcolor="#ffcd14" stroked="f"/>
              <v:rect id="Rectangle 1106" o:spid="_x0000_s2130" style="position:absolute;left:8479;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nosMA&#10;AADdAAAADwAAAGRycy9kb3ducmV2LnhtbESPQYvCMBSE74L/ITxhb5qqi0rXKCoIHrUWd4+P5m1b&#10;bF5KE213f70RBI/DzHzDLNedqcSdGldaVjAeRSCIM6tLzhWk5/1wAcJ5ZI2VZVLwRw7Wq35vibG2&#10;LZ/onvhcBAi7GBUU3texlC4ryKAb2Zo4eL+2MeiDbHKpG2wD3FRyEkUzabDksFBgTbuCsmtyM4FS&#10;UYrj7U/+fTke/s+RbBeUHJX6GHSbLxCeOv8Ov9oHrWA6+5zD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MnosMAAADdAAAADwAAAAAAAAAAAAAAAACYAgAAZHJzL2Rv&#10;d25yZXYueG1sUEsFBgAAAAAEAAQA9QAAAIgDAAAAAA==&#10;" fillcolor="#ffcd17" stroked="f"/>
              <v:rect id="Rectangle 1107" o:spid="_x0000_s2131" style="position:absolute;left:8486;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zyrwA&#10;AADdAAAADwAAAGRycy9kb3ducmV2LnhtbERPSwrCMBDdC94hjOBOUz9IraZFBNGt1QMMzfSDzaQ0&#10;UevtzUJw+Xj/fTaYVryod41lBYt5BIK4sLrhSsH9dprFIJxH1thaJgUfcpCl49EeE23ffKVX7isR&#10;QtglqKD2vkukdEVNBt3cdsSBK21v0AfYV1L3+A7hppXLKNpIgw2Hhho7OtZUPPKnUVDFXV6ey6u7&#10;5O32XNLQLOPoo9R0Mhx2IDwN/i/+uS9awWqzDnPDm/AEZPo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pzPKvAAAAN0AAAAPAAAAAAAAAAAAAAAAAJgCAABkcnMvZG93bnJldi54&#10;bWxQSwUGAAAAAAQABAD1AAAAgQMAAAAA&#10;" fillcolor="#ffcd1a" stroked="f"/>
              <v:rect id="Rectangle 1108" o:spid="_x0000_s2132" style="position:absolute;left:8486;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MbMUA&#10;AADdAAAADwAAAGRycy9kb3ducmV2LnhtbESP3UrDQBSE7wXfYTlC7+ymVtom7bZIwapXtT8PcMge&#10;k2D2bNg9pqlP7wqCl8PMfMOsNoNrVU8hNp4NTMYZKOLS24YrA+fT8/0CVBRki61nMnClCJv17c0K&#10;C+svfKD+KJVKEI4FGqhFukLrWNbkMI59R5y8Dx8cSpKh0jbgJcFdqx+ybKYdNpwWauxoW1P5efxy&#10;BvZ2+9K/z793+zehUued5JMgxozuhqclKKFB/sN/7VdrYDp7zO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QxsxQAAAN0AAAAPAAAAAAAAAAAAAAAAAJgCAABkcnMv&#10;ZG93bnJldi54bWxQSwUGAAAAAAQABAD1AAAAigMAAAAA&#10;" fillcolor="#ffcd1d" stroked="f"/>
              <v:rect id="Rectangle 1109" o:spid="_x0000_s2133" style="position:absolute;left:8486;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ZPMMA&#10;AADdAAAADwAAAGRycy9kb3ducmV2LnhtbERPy2rCQBTdC/2H4Rbc6UTFUKOjhEp9bFqrgttL5pqE&#10;Zu6kmVHj3zsLweXhvGeL1lTiSo0rLSsY9CMQxJnVJecKjoev3gcI55E1VpZJwZ0cLOZvnRkm2t74&#10;l657n4sQwi5BBYX3dSKlywoy6Pq2Jg7c2TYGfYBNLnWDtxBuKjmMolgaLDk0FFjTZ0HZ3/5iFOx2&#10;8Xd5Wm+X6erwP/mR6ZjX961S3fc2nYLw1PqX+OneaAWjeBz2hzfh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uZPMMAAADdAAAADwAAAAAAAAAAAAAAAACYAgAAZHJzL2Rv&#10;d25yZXYueG1sUEsFBgAAAAAEAAQA9QAAAIgDAAAAAA==&#10;" fillcolor="#ffce1f" stroked="f"/>
              <v:rect id="Rectangle 1110" o:spid="_x0000_s2134" style="position:absolute;left:8493;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EtcQA&#10;AADdAAAADwAAAGRycy9kb3ducmV2LnhtbESPQYvCMBSE74L/ITxhb5p2F4tbjSK7KB70YF08P5tn&#10;W2xeSpPV+u+NIHgcZuYbZrboTC2u1LrKsoJ4FIEgzq2uuFDwd1gNJyCcR9ZYWyYFd3KwmPd7M0y1&#10;vfGerpkvRICwS1FB6X2TSunykgy6kW2Ig3e2rUEfZFtI3eItwE0tP6MokQYrDgslNvRTUn7J/o0C&#10;w5U5He090bvfrV6vLt+nJN4p9THollMQnjr/Dr/aG63gKxnH8Hw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4hLXEAAAA3QAAAA8AAAAAAAAAAAAAAAAAmAIAAGRycy9k&#10;b3ducmV2LnhtbFBLBQYAAAAABAAEAPUAAACJAwAAAAA=&#10;" fillcolor="#ffce22" stroked="f"/>
              <v:rect id="Rectangle 1111" o:spid="_x0000_s2135" style="position:absolute;left:8493;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rHccA&#10;AADdAAAADwAAAGRycy9kb3ducmV2LnhtbESPQWvCQBSE70L/w/IK3nQTRWtSN1IqglALrW3p9ZF9&#10;TYLZtyG7JvHfdwXB4zAz3zDrzWBq0VHrKssK4mkEgji3uuJCwffXbrIC4TyyxtoyKbiQg032MFpj&#10;qm3Pn9QdfSEChF2KCkrvm1RKl5dk0E1tQxy8P9sa9EG2hdQt9gFuajmLoqU0WHFYKLGh15Ly0/Fs&#10;FOysPv3E5wM/ffTJ+3ZVJ93vW6LU+HF4eQbhafD38K291wrmy8UMr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6x3HAAAA3QAAAA8AAAAAAAAAAAAAAAAAmAIAAGRy&#10;cy9kb3ducmV2LnhtbFBLBQYAAAAABAAEAPUAAACMAwAAAAA=&#10;" fillcolor="#ffcf24" stroked="f"/>
              <v:rect id="Rectangle 1112" o:spid="_x0000_s2136" style="position:absolute;left:8493;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HjMYA&#10;AADdAAAADwAAAGRycy9kb3ducmV2LnhtbESPT2vCQBTE74V+h+UVvNVNFUWiq9iC4p+TRtDjI/tM&#10;0mTfxuyq8dt3hYLHYWZ+w0xmranEjRpXWFbw1Y1AEKdWF5wpOCSLzxEI55E1VpZJwYMczKbvbxOM&#10;tb3zjm57n4kAYRejgtz7OpbSpTkZdF1bEwfvbBuDPsgmk7rBe4CbSvaiaCgNFhwWcqzpJ6e03F+N&#10;gu2j3B5/N+tDUs+/TXQql8klWSrV+WjnYxCeWv8K/7dXWkF/OOjD8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iHjMYAAADdAAAADwAAAAAAAAAAAAAAAACYAgAAZHJz&#10;L2Rvd25yZXYueG1sUEsFBgAAAAAEAAQA9QAAAIsDAAAAAA==&#10;" fillcolor="#ffcf27" stroked="f"/>
              <v:rect id="Rectangle 1113" o:spid="_x0000_s2137" style="position:absolute;left:8500;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I2cUA&#10;AADdAAAADwAAAGRycy9kb3ducmV2LnhtbESPS0sDMRSF94L/IVzBnU1adSjTpqW0iIIL+1Do8jK5&#10;ToLJzTCJ7fjvjSB0eTiPjzNfDsGLE/XJRdYwHikQxE00jlsN74enuymIlJEN+sik4YcSLBfXV3Os&#10;TTzzjk773IoywqlGDTbnrpYyNZYCplHsiIv3GfuAuci+labHcxkPXk6UqmRAx4VgsaO1peZr/x0K&#10;xLvno3t9O1Tb6diqTec3avWh9e3NsJqByDTkS/i//WI03FePD/D3p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kjZxQAAAN0AAAAPAAAAAAAAAAAAAAAAAJgCAABkcnMv&#10;ZG93bnJldi54bWxQSwUGAAAAAAQABAD1AAAAigMAAAAA&#10;" fillcolor="#ffcf2a" stroked="f"/>
              <v:rect id="Rectangle 1114" o:spid="_x0000_s2138" style="position:absolute;left:8500;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SDsEA&#10;AADdAAAADwAAAGRycy9kb3ducmV2LnhtbERPTWvCQBC9C/6HZYTedKP1o6SuooWCV7UtHofsmESz&#10;MyG7avz3riD09Hi8L9582bpKXanxpbCB4SABRZyJLTk38LP/7n+A8gHZYiVMBu7kYbnoduaYWrnx&#10;lq67kKtYwj5FA0UIdaq1zwpy6AdSE0ftKI3DEGmTa9vgLZa7So+SZKodlhwXCqzpq6DsvLs4AxuR&#10;30OS70duzTK2s4in458xb7129QkqUBv+za/0xhp4n04m8HwTn4B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TEg7BAAAA3QAAAA8AAAAAAAAAAAAAAAAAmAIAAGRycy9kb3du&#10;cmV2LnhtbFBLBQYAAAAABAAEAPUAAACGAwAAAAA=&#10;" fillcolor="#ffd02d" stroked="f"/>
              <v:rect id="Rectangle 1115" o:spid="_x0000_s2139" style="position:absolute;left:8500;top:2214;width:8;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SXMYA&#10;AADdAAAADwAAAGRycy9kb3ducmV2LnhtbESPQUvDQBSE74L/YXlCb+2mLUaJ3RaRFkpBpNWDvT2y&#10;zyQ0+zbuvqbx37tCweMwM98wi9XgWtVTiI1nA9NJBoq49LbhysDH+2b8CCoKssXWMxn4oQir5e3N&#10;AgvrL7yn/iCVShCOBRqoRbpC61jW5DBOfEecvC8fHEqSodI24CXBXatnWZZrhw2nhRo7eqmpPB3O&#10;zsDnWaZCfTXbPXyf/Ov67Wh1OBozuhuen0AJDfIfvra31sA8v8/h701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SXMYAAADdAAAADwAAAAAAAAAAAAAAAACYAgAAZHJz&#10;L2Rvd25yZXYueG1sUEsFBgAAAAAEAAQA9QAAAIsDAAAAAA==&#10;" fillcolor="#ffd02f" stroked="f"/>
              <v:rect id="Rectangle 1116" o:spid="_x0000_s2140" style="position:absolute;left:8508;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dc8QA&#10;AADdAAAADwAAAGRycy9kb3ducmV2LnhtbESPW4vCMBCF3xf8D2GEfRFNVbxQjSKCIuyCqMXnoRnb&#10;YjMpSVbrvzcLC/t4OJePs1y3phYPcr6yrGA4SEAQ51ZXXCjILrv+HIQPyBpry6TgRR7Wq87HElNt&#10;n3yixzkUIo6wT1FBGUKTSunzkgz6gW2Io3ezzmCI0hVSO3zGcVPLUZJMpcGKI6HEhrYl5ffzj4mQ&#10;Zu++s6PPvtprlXHee43q3Vapz267WYAI1Ib/8F/7oBWMp5MZ/L6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XXPEAAAA3QAAAA8AAAAAAAAAAAAAAAAAmAIAAGRycy9k&#10;b3ducmV2LnhtbFBLBQYAAAAABAAEAPUAAACJAwAAAAA=&#10;" fillcolor="#ffd131" stroked="f"/>
              <v:rect id="Rectangle 1117" o:spid="_x0000_s2141" style="position:absolute;left:8508;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11cIA&#10;AADdAAAADwAAAGRycy9kb3ducmV2LnhtbERPXWvCMBR9H/gfwh3sbaZTLFs1igyUKUOwGz5fmrum&#10;rLkJTdbWf28ehD0ezvdqM9pW9NSFxrGCl2kGgrhyuuFawffX7vkVRIjIGlvHpOBKATbrycMKC+0G&#10;PlNfxlqkEA4FKjAx+kLKUBmyGKbOEyfux3UWY4JdLXWHQwq3rZxlWS4tNpwaDHp6N1T9ln9WQT64&#10;08XPDO4/27ej9KXf9dVBqafHcbsEEWmM/+K7+0MrmOeLNDe9S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rXVwgAAAN0AAAAPAAAAAAAAAAAAAAAAAJgCAABkcnMvZG93&#10;bnJldi54bWxQSwUGAAAAAAQABAD1AAAAhwMAAAAA&#10;" fillcolor="#ffd134" stroked="f"/>
              <v:rect id="Rectangle 1118" o:spid="_x0000_s2142" style="position:absolute;left:8508;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YsUA&#10;AADdAAAADwAAAGRycy9kb3ducmV2LnhtbESPT2vCQBTE7wW/w/KE3urGSqSJrlKkBY81Fs+P3Zc/&#10;mH0bsqtJ/fRdQfA4zMxvmPV2tK24Uu8bxwrmswQEsXam4UrB7/H77QOED8gGW8ek4I88bDeTlzXm&#10;xg18oGsRKhEh7HNUUIfQ5VJ6XZNFP3MdcfRK11sMUfaVND0OEW5b+Z4kS2mx4bhQY0e7mvS5uFgF&#10;l3Nank7lLdvprsj0VzosjsWPUq/T8XMFItAYnuFHe28ULJZpBvc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v5ixQAAAN0AAAAPAAAAAAAAAAAAAAAAAJgCAABkcnMv&#10;ZG93bnJldi54bWxQSwUGAAAAAAQABAD1AAAAigMAAAAA&#10;" fillcolor="#ffd236" stroked="f"/>
              <v:rect id="Rectangle 1119" o:spid="_x0000_s2143" style="position:absolute;left:8515;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kVsIA&#10;AADdAAAADwAAAGRycy9kb3ducmV2LnhtbERPy4rCMBTdC/MP4Q6403RGqdoxigijgiD4wPWludMW&#10;m5uSZGz9e7MQXB7Oe77sTC3u5HxlWcHXMAFBnFtdcaHgcv4dTEH4gKyxtkwKHuRhufjozTHTtuUj&#10;3U+hEDGEfYYKyhCaTEqfl2TQD21DHLk/6wyGCF0htcM2hptafidJKg1WHBtKbGhdUn47/RsF+3Uy&#10;q5tH7q6barudjG+Hdrw6KNX/7FY/IAJ14S1+uXdawShN4/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yRWwgAAAN0AAAAPAAAAAAAAAAAAAAAAAJgCAABkcnMvZG93&#10;bnJldi54bWxQSwUGAAAAAAQABAD1AAAAhwMAAAAA&#10;" fillcolor="#ffd338" stroked="f"/>
              <v:rect id="Rectangle 1120" o:spid="_x0000_s2144" style="position:absolute;left:8515;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oBcYA&#10;AADdAAAADwAAAGRycy9kb3ducmV2LnhtbESPQWvCQBSE70L/w/IKvekmSlONbkSqQm/VVBBvz+xr&#10;Epp9G7Krpv++WxA8DjPzDbNY9qYRV+pcbVlBPIpAEBdW11wqOHxth1MQziNrbCyTgl9ysMyeBgtM&#10;tb3xnq65L0WAsEtRQeV9m0rpiooMupFtiYP3bTuDPsiulLrDW4CbRo6jKJEGaw4LFbb0XlHxk1+M&#10;grGcrI7unG9fP+1u9kbHNW5Oa6VenvvVHISn3j/C9/aHVjBJkhj+34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voBcYAAADdAAAADwAAAAAAAAAAAAAAAACYAgAAZHJz&#10;L2Rvd25yZXYueG1sUEsFBgAAAAAEAAQA9QAAAIsDAAAAAA==&#10;" fillcolor="#ffd33b" stroked="f"/>
              <v:rect id="Rectangle 1121" o:spid="_x0000_s2145" style="position:absolute;left:8515;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vl8cA&#10;AADdAAAADwAAAGRycy9kb3ducmV2LnhtbESPQWsCMRSE70L/Q3gFL0Wz2hKWrVFEEGpBRe2lt8fm&#10;uVm6eVk2qa799U2h4HGYmW+Y2aJ3jbhQF2rPGibjDARx6U3NlYaP03qUgwgR2WDjmTTcKMBi/jCY&#10;YWH8lQ90OcZKJAiHAjXYGNtCylBachjGviVO3tl3DmOSXSVNh9cEd42cZpmSDmtOCxZbWlkqv47f&#10;LlHOqt3m9SbPn+z79nOvdreXn53Ww8d++QoiUh/v4f/2m9HwrNQU/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Hr5fHAAAA3QAAAA8AAAAAAAAAAAAAAAAAmAIAAGRy&#10;cy9kb3ducmV2LnhtbFBLBQYAAAAABAAEAPUAAACMAwAAAAA=&#10;" fillcolor="#ffd43e" stroked="f"/>
              <v:rect id="Rectangle 1122" o:spid="_x0000_s2146" style="position:absolute;left:8522;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wQ8QA&#10;AADdAAAADwAAAGRycy9kb3ducmV2LnhtbESPT2sCMRTE7wW/Q3iF3mq2CousRhFB7a34h/b6dvPc&#10;XUxe1iTq9ts3BcHjMDO/YWaL3hpxIx9axwo+hhkI4srplmsFx8P6fQIiRGSNxjEp+KUAi/ngZYaF&#10;dnfe0W0fa5EgHApU0MTYFVKGqiGLYeg64uSdnLcYk/S11B7vCW6NHGVZLi22nBYa7GjVUHXeX60C&#10;97392ZVfZ3MZbTbO8LoMviyVenvtl1MQkfr4DD/an1rBOM/H8P8mP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sEPEAAAA3QAAAA8AAAAAAAAAAAAAAAAAmAIAAGRycy9k&#10;b3ducmV2LnhtbFBLBQYAAAAABAAEAPUAAACJAwAAAAA=&#10;" fillcolor="#ffd440" stroked="f"/>
              <v:rect id="Rectangle 1123" o:spid="_x0000_s2147" style="position:absolute;left:8522;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a9McA&#10;AADdAAAADwAAAGRycy9kb3ducmV2LnhtbESP3UrDQBSE7wXfYTmCd80mWmIbuylSqrYoQqMPcNw9&#10;+cHs2ZBd2/j2rlDwcpiZb5jVerK9ONLoO8cKsiQFQayd6bhR8PH+OFuA8AHZYO+YFPyQh3V5ebHC&#10;wrgTH+hYhUZECPsCFbQhDIWUXrdk0SduII5e7UaLIcqxkWbEU4TbXt6kaS4tdhwXWhxo05L+qr6t&#10;gvnLa7XdfW629TKr756fFv5tr7VS11fTwz2IQFP4D5/bO6PgNs/n8PcmPgF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zWvTHAAAA3QAAAA8AAAAAAAAAAAAAAAAAmAIAAGRy&#10;cy9kb3ducmV2LnhtbFBLBQYAAAAABAAEAPUAAACMAwAAAAA=&#10;" fillcolor="#ffd543" stroked="f"/>
              <v:rect id="Rectangle 1124" o:spid="_x0000_s2148" style="position:absolute;left:8522;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hhMYA&#10;AADdAAAADwAAAGRycy9kb3ducmV2LnhtbESPT0vDQBDF74LfYRnBi7QbFYPGbItYhfbQgqmHHIfd&#10;MQlmZ0N22sZv7wpCj4/358crl5Pv1ZHG2AU2cDvPQBHb4DpuDHzu32ePoKIgO+wDk4EfirBcXF6U&#10;WLhw4g86VtKoNMKxQAOtyFBoHW1LHuM8DMTJ+wqjR0lybLQb8ZTGfa/vsizXHjtOhBYHem3JflcH&#10;n7jN9uawltVua+uVrfvN09smF2Our6aXZ1BCk5zD/+21M3Cf5w/w9yY9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EhhMYAAADdAAAADwAAAAAAAAAAAAAAAACYAgAAZHJz&#10;L2Rvd25yZXYueG1sUEsFBgAAAAAEAAQA9QAAAIsDAAAAAA==&#10;" fillcolor="#ffd646" stroked="f"/>
              <v:rect id="Rectangle 1125" o:spid="_x0000_s2149" style="position:absolute;left:8529;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kLsYA&#10;AADdAAAADwAAAGRycy9kb3ducmV2LnhtbESPzW7CMBCE75V4B2sr9VacFpKiFIMoEj83KPAA23gb&#10;R43XUeyGwNPXlZA4jmbmG8103ttadNT6yrGCl2ECgrhwuuJSwem4ep6A8AFZY+2YFFzIw3w2eJhi&#10;rt2ZP6k7hFJECPscFZgQmlxKXxiy6IeuIY7et2sthijbUuoWzxFua/maJJm0WHFcMNjQ0lDxc/i1&#10;Cqo6/UiXxzXvNm/jazP6kmafdko9PfaLdxCB+nAP39pbrWCUZR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PkLsYAAADdAAAADwAAAAAAAAAAAAAAAACYAgAAZHJz&#10;L2Rvd25yZXYueG1sUEsFBgAAAAAEAAQA9QAAAIsDAAAAAA==&#10;" fillcolor="#ffd748" stroked="f"/>
              <v:rect id="Rectangle 1126" o:spid="_x0000_s2150" style="position:absolute;left:8529;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k0cYA&#10;AADdAAAADwAAAGRycy9kb3ducmV2LnhtbESPQWvCQBSE7wX/w/KE3uqmWqNEVymF0t7EVEFvj+wz&#10;ic2+3Wa3Jv33riD0OMzMN8xy3ZtGXKj1tWUFz6MEBHFhdc2lgt3X+9MchA/IGhvLpOCPPKxXg4cl&#10;Ztp2vKVLHkoRIewzVFCF4DIpfVGRQT+yjjh6J9saDFG2pdQtdhFuGjlOklQarDkuVOjoraLiO/81&#10;CqYTdz64Hzrb4phP991m/JG/GKUeh/3rAkSgPvyH7+1PrWCSpjO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9k0cYAAADdAAAADwAAAAAAAAAAAAAAAACYAgAAZHJz&#10;L2Rvd25yZXYueG1sUEsFBgAAAAAEAAQA9QAAAIsDAAAAAA==&#10;" fillcolor="#ffd84b" stroked="f"/>
              <v:rect id="Rectangle 1127" o:spid="_x0000_s2151" style="position:absolute;left:8529;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ivMIA&#10;AADdAAAADwAAAGRycy9kb3ducmV2LnhtbERPTUvDQBC9C/0PyxS82U0tREm7LdIiVPRi7cHjmJ1m&#10;g5nZkB3b6K93D4LHx/tebUbuzJmG1EZxMJ8VYEjq6FtpHBzfHm/uwSRF8dhFIQfflGCznlytsPLx&#10;Iq90PmhjcoikCh0E1b6yNtWBGNMs9iSZO8WBUTMcGusHvORw7uxtUZSWsZXcELCnbaD68/DFDn62&#10;egzphT/u0p6fd+/aN7x4cu56Oj4swSiN+i/+c++9g0VZ5rn5TX4C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qK8wgAAAN0AAAAPAAAAAAAAAAAAAAAAAJgCAABkcnMvZG93&#10;bnJldi54bWxQSwUGAAAAAAQABAD1AAAAhwMAAAAA&#10;" fillcolor="#ffd84d" stroked="f"/>
              <v:rect id="Rectangle 1128" o:spid="_x0000_s2152" style="position:absolute;left:8536;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lcMA&#10;AADdAAAADwAAAGRycy9kb3ducmV2LnhtbESPQWsCMRSE74X+h/AK3jRrhVhXo4io2JtavT83z93F&#10;zct2E3X996Yg9DjMzDfMZNbaStyo8aVjDf1eAoI4c6bkXMPhZ9X9AuEDssHKMWl4kIfZ9P1tgqlx&#10;d97RbR9yESHsU9RQhFCnUvqsIIu+52ri6J1dYzFE2eTSNHiPcFvJzyRR0mLJcaHAmhYFZZf91Wo4&#10;qYUrw2WuVt/b3+M6c0s6DxOtOx/tfAwiUBv+w6/2xmgYKDWCvzfx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E+lcMAAADdAAAADwAAAAAAAAAAAAAAAACYAgAAZHJzL2Rv&#10;d25yZXYueG1sUEsFBgAAAAAEAAQA9QAAAIgDAAAAAA==&#10;" fillcolor="#ffd950" stroked="f"/>
              <v:rect id="Rectangle 1129" o:spid="_x0000_s2153" style="position:absolute;left:8536;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ynsMA&#10;AADdAAAADwAAAGRycy9kb3ducmV2LnhtbERPy4rCMBTdC/MP4Q7MTtNRUKmmZRAEcUB8g7tLc22L&#10;zU1pYq1+/WQx4PJw3vO0M5VoqXGlZQXfgwgEcWZ1ybmC42HZn4JwHlljZZkUPMlBmnz05hhr++Ad&#10;tXufixDCLkYFhfd1LKXLCjLoBrYmDtzVNgZ9gE0udYOPEG4qOYyisTRYcmgosKZFQdltfzcKzpXf&#10;ynZ12bwOt60b6d/Tc7E+KfX12f3MQHjq/Fv8715pBaPxJOwPb8IT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qynsMAAADdAAAADwAAAAAAAAAAAAAAAACYAgAAZHJzL2Rv&#10;d25yZXYueG1sUEsFBgAAAAAEAAQA9QAAAIgDAAAAAA==&#10;" fillcolor="#ffda52" stroked="f"/>
              <v:rect id="Rectangle 1130" o:spid="_x0000_s2154" style="position:absolute;left:8536;top:2214;width:8;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RucUA&#10;AADdAAAADwAAAGRycy9kb3ducmV2LnhtbESP0WqDQBRE3wv5h+UG8lLiGgtJMG5CWiL42rQfcHFv&#10;VOLeVXejtl/fLRT6OMzMGSY7zaYVIw2usaxgE8UgiEurG64UfH7k6z0I55E1tpZJwRc5OB0XTxmm&#10;2k78TuPVVyJA2KWooPa+S6V0ZU0GXWQ74uDd7GDQBzlUUg84BbhpZRLHW2mw4bBQY0dvNZX368Mo&#10;eJ3Gb6xc3+u5u/R5mTwX+/yh1Go5nw8gPM3+P/zXLrSCl+1uA79vw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FG5xQAAAN0AAAAPAAAAAAAAAAAAAAAAAJgCAABkcnMv&#10;ZG93bnJldi54bWxQSwUGAAAAAAQABAD1AAAAigMAAAAA&#10;" fillcolor="#ffdc54" stroked="f"/>
              <v:rect id="Rectangle 1131" o:spid="_x0000_s2155" style="position:absolute;left:8544;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XcYA&#10;AADdAAAADwAAAGRycy9kb3ducmV2LnhtbESPQWsCMRSE7wX/Q3iCt5pVqbZbo6il4KE9uBa9PjfP&#10;zermZdmkuv57IxR6HGbmG2Y6b20lLtT40rGCQT8BQZw7XXKh4Gf7+fwKwgdkjZVjUnAjD/NZ52mK&#10;qXZX3tAlC4WIEPYpKjAh1KmUPjdk0fddTRy9o2sshiibQuoGrxFuKzlMkrG0WHJcMFjTylB+zn6t&#10;gpfNx2FnduZ0WGbVl13uv/e5fVOq120X7yACteE//NdeawWj8WQI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47XcYAAADdAAAADwAAAAAAAAAAAAAAAACYAgAAZHJz&#10;L2Rvd25yZXYueG1sUEsFBgAAAAAEAAQA9QAAAIsDAAAAAA==&#10;" fillcolor="#ffdd57" stroked="f"/>
              <v:rect id="Rectangle 1132" o:spid="_x0000_s2156" style="position:absolute;left:8544;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V98YA&#10;AADdAAAADwAAAGRycy9kb3ducmV2LnhtbESPT2vCQBTE7wW/w/IEb3XTpv5p6iqlIAoexOjB4yP7&#10;mgSzb8Pu1sRv3xUEj8PM/IZZrHrTiCs5X1tW8DZOQBAXVtdcKjgd169zED4ga2wsk4IbeVgtBy8L&#10;zLTt+EDXPJQiQthnqKAKoc2k9EVFBv3YtsTR+7XOYIjSlVI77CLcNPI9SabSYM1xocKWfioqLvmf&#10;UbDenjf+M80veTvZbbhzHwfen5UaDfvvLxCB+vAMP9pbrSCdzlK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2V98YAAADdAAAADwAAAAAAAAAAAAAAAACYAgAAZHJz&#10;L2Rvd25yZXYueG1sUEsFBgAAAAAEAAQA9QAAAIsDAAAAAA==&#10;" fillcolor="#ffdd5a" stroked="f"/>
              <v:rect id="Rectangle 1133" o:spid="_x0000_s2157" style="position:absolute;left:8544;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78cA&#10;AADdAAAADwAAAGRycy9kb3ducmV2LnhtbESPT2sCMRTE7wW/Q3iCl6JZbVHZGqUUCwUPUv9Bb4/N&#10;62bp5mVJsu767Ruh0OMwM79hVpve1uJKPlSOFUwnGQjiwumKSwWn4/t4CSJEZI21Y1JwowCb9eBh&#10;hbl2HX/S9RBLkSAcclRgYmxyKUNhyGKYuIY4ed/OW4xJ+lJqj12C21rOsmwuLVacFgw29Gao+Dm0&#10;VsHjpV3ssu3e621tbl9yd/ZdO1VqNOxfX0BE6uN/+K/9oRU8zRfPcH+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HAAAA3QAAAA8AAAAAAAAAAAAAAAAAmAIAAGRy&#10;cy9kb3ducmV2LnhtbFBLBQYAAAAABAAEAPUAAACMAwAAAAA=&#10;" fillcolor="#ffde5c" stroked="f"/>
              <v:rect id="Rectangle 1134" o:spid="_x0000_s2158" style="position:absolute;left:8551;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3MYA&#10;AADdAAAADwAAAGRycy9kb3ducmV2LnhtbESP3WoCMRSE74W+QziF3mm2LVVZjSLaYhEsrj94e9gc&#10;d5cmJ8sm6vbtjSD0cpiZb5jxtLVGXKjxlWMFr70EBHHudMWFgv3uqzsE4QOyRuOYFPyRh+nkqTPG&#10;VLsrZ3TZhkJECPsUFZQh1KmUPi/Jou+5mjh6J9dYDFE2hdQNXiPcGvmWJH1pseK4UGJN85Ly3+3Z&#10;KtD+c12gGRyrxXKRrc5Lk/1sDkq9PLezEYhAbfgPP9rfWsF7f/AB9zfx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m3MYAAADdAAAADwAAAAAAAAAAAAAAAACYAgAAZHJz&#10;L2Rvd25yZXYueG1sUEsFBgAAAAAEAAQA9QAAAIsDAAAAAA==&#10;" fillcolor="#ffdf5e" stroked="f"/>
              <v:rect id="Rectangle 1135" o:spid="_x0000_s2159" style="position:absolute;left:8551;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JoMQA&#10;AADdAAAADwAAAGRycy9kb3ducmV2LnhtbESPT4vCMBDF74LfIYywN011tUo1irsietz1z8Hb0Ixt&#10;sZmUJmr99kYQPMxheO/95s1s0ZhS3Kh2hWUF/V4Egji1uuBMwWG/7k5AOI+ssbRMCh7kYDFvt2aY&#10;aHvnf7rtfCYChF2CCnLvq0RKl+Zk0PVsRRy0s60N+rDWmdQ13gPclHIQRbE0WHC4kGNFvzmll93V&#10;hBqrzSFM80PR3/A4Zjk60+Wk1FenWU5BeGr8x/xOb7WC73gcw+ubg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iaDEAAAA3QAAAA8AAAAAAAAAAAAAAAAAmAIAAGRycy9k&#10;b3ducmV2LnhtbFBLBQYAAAAABAAEAPUAAACJAwAAAAA=&#10;" fillcolor="#ffe161" stroked="f"/>
              <v:rect id="Rectangle 1136" o:spid="_x0000_s2160" style="position:absolute;left:8551;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mMYA&#10;AADdAAAADwAAAGRycy9kb3ducmV2LnhtbESPzWrDMBCE74G+g9hCLqWR6/ziRgltIU2uSUuht8Xa&#10;2ibelZGUxHn7qlDIcZiZb5jluudWncmHxomBp1EGiqR0tpHKwOfH5nEBKkQUi60TMnClAOvV3WCJ&#10;hXUX2dP5ECuVIBIKNFDH2BVah7ImxjByHUnyfpxnjEn6SluPlwTnVudZNtOMjaSFGjt6q6k8Hk5s&#10;YDPNj18Vj0v2D6/0PeH37XWRGzO871+eQUXq4y38395ZA+PZfA5/b9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ZmMYAAADdAAAADwAAAAAAAAAAAAAAAACYAgAAZHJz&#10;L2Rvd25yZXYueG1sUEsFBgAAAAAEAAQA9QAAAIsDAAAAAA==&#10;" fillcolor="#ffe264" stroked="f"/>
              <v:rect id="Rectangle 1137" o:spid="_x0000_s2161" style="position:absolute;left:8558;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n78AA&#10;AADdAAAADwAAAGRycy9kb3ducmV2LnhtbERPy4rCMBTdD/gP4QpuBk2tQ5VqFBHE2fpAt5fm2lab&#10;m9LEWufrzUKY5eG8F6vOVKKlxpWWFYxHEQjizOqScwWn43Y4A+E8ssbKMil4kYPVsve1wFTbJ++p&#10;PfhchBB2KSoovK9TKV1WkEE3sjVx4K62MegDbHKpG3yGcFPJOIoSabDk0FBgTZuCsvvhYRR825/2&#10;sqP49jc911k104gxJ0oN+t16DsJT5//FH/evVjBJpm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8n78AAAADdAAAADwAAAAAAAAAAAAAAAACYAgAAZHJzL2Rvd25y&#10;ZXYueG1sUEsFBgAAAAAEAAQA9QAAAIUDAAAAAA==&#10;" fillcolor="#ffe266" stroked="f"/>
              <v:rect id="Rectangle 1138" o:spid="_x0000_s2162" style="position:absolute;left:8558;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btccA&#10;AADdAAAADwAAAGRycy9kb3ducmV2LnhtbESPzWsCMRTE74L/Q3hCb5q1pX6sRpGC0EMv1SJ4e26e&#10;u9HNy7KJ+9G/vikUehxm5jfMetvZUjRUe+NYwXSSgCDOnDacK/g67scLED4gaywdk4KePGw3w8Ea&#10;U+1a/qTmEHIRIexTVFCEUKVS+qwgi37iKuLoXV1tMURZ51LX2Ea4LeVzksykRcNxocCK3grK7oeH&#10;VTDvq4/+otvX72l2s8fLyZyXjVHqadTtViACdeE//Nd+1wpeZvMl/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bm7XHAAAA3QAAAA8AAAAAAAAAAAAAAAAAmAIAAGRy&#10;cy9kb3ducmV2LnhtbFBLBQYAAAAABAAEAPUAAACMAwAAAAA=&#10;" fillcolor="#ffe368" stroked="f"/>
              <v:rect id="Rectangle 1139" o:spid="_x0000_s2163" style="position:absolute;left:8565;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xMMA&#10;AADdAAAADwAAAGRycy9kb3ducmV2LnhtbERPyW7CMBC9V+IfrEHqrTiFKkDAoIJEi3oqizgP9jSJ&#10;Go8j2yXp3+NDpR6f3r5c97YRN/KhdqzgeZSBINbO1FwqOJ92TzMQISIbbByTgl8KsF4NHpZYGNfx&#10;gW7HWIoUwqFABVWMbSFl0BVZDCPXEifuy3mLMUFfSuOxS+G2keMsy6XFmlNDhS1tK9Lfxx+r4PPt&#10;/Xwp9e7Fx7luN6eP6bXLvVKPw/51ASJSH//Ff+69UTDJZ2l/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sxMMAAADdAAAADwAAAAAAAAAAAAAAAACYAgAAZHJzL2Rv&#10;d25yZXYueG1sUEsFBgAAAAAEAAQA9QAAAIgDAAAAAA==&#10;" fillcolor="#ffe56a" stroked="f"/>
              <v:rect id="Rectangle 1140" o:spid="_x0000_s2164" style="position:absolute;left:8565;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f+MYA&#10;AADdAAAADwAAAGRycy9kb3ducmV2LnhtbESPQWvCQBSE74X+h+UVems2aUAkdRWVSlo8VT30+JJ9&#10;JsHs25BdTfTXd4WCx2FmvmFmi9G04kK9aywrSKIYBHFpdcOVgsN+8zYF4TyyxtYyKbiSg8X8+WmG&#10;mbYD/9Bl5ysRIOwyVFB732VSurImgy6yHXHwjrY36IPsK6l7HALctPI9jifSYMNhocaO1jWVp93Z&#10;KDC31Wc6bDfffqjWLj//FjLJC6VeX8blBwhPo3+E/9tfWkE6mSZw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f+MYAAADdAAAADwAAAAAAAAAAAAAAAACYAgAAZHJz&#10;L2Rvd25yZXYueG1sUEsFBgAAAAAEAAQA9QAAAIsDAAAAAA==&#10;" fillcolor="#ffe66c" stroked="f"/>
              <v:rect id="Rectangle 1141" o:spid="_x0000_s2165" style="position:absolute;left:8565;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xyMUA&#10;AADdAAAADwAAAGRycy9kb3ducmV2LnhtbESPQWvCQBSE74L/YXmCN92YQAjRVVpBEARLY4UeH9ln&#10;Esy+DdlVk3/fLRR6HGbmG2azG0wrntS7xrKC1TICQVxa3XCl4OtyWGQgnEfW2FomBSM52G2nkw3m&#10;2r74k56Fr0SAsMtRQe19l0vpypoMuqXtiIN3s71BH2RfSd3jK8BNK+MoSqXBhsNCjR3tayrvxcMo&#10;uOj29nE8XXWqm/fxWq6S+PvMSs1nw9sahKfB/4f/2ketIEmzGH7fh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HIxQAAAN0AAAAPAAAAAAAAAAAAAAAAAJgCAABkcnMv&#10;ZG93bnJldi54bWxQSwUGAAAAAAQABAD1AAAAigMAAAAA&#10;" fillcolor="#ffe76f" stroked="f"/>
              <v:rect id="Rectangle 1142" o:spid="_x0000_s2166" style="position:absolute;left:8572;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3Z8QA&#10;AADdAAAADwAAAGRycy9kb3ducmV2LnhtbESPT2sCMRTE74V+h/AEbzXrHxZdjVIEwWtdQY+PzXOz&#10;bfKybKK77advhEKPw8z8htnsBmfFg7rQeFYwnWQgiCuvG64VnMvD2xJEiMgarWdS8E0BdtvXlw0W&#10;2vf8QY9TrEWCcChQgYmxLaQMlSGHYeJb4uTdfOcwJtnVUnfYJ7izcpZluXTYcFow2NLeUPV1ujsF&#10;i5ux7bXM7CXX/epC559P35RKjUfD+xpEpCH+h//aR61gni/n8Hy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mN2fEAAAA3QAAAA8AAAAAAAAAAAAAAAAAmAIAAGRycy9k&#10;b3ducmV2LnhtbFBLBQYAAAAABAAEAPUAAACJAwAAAAA=&#10;" fillcolor="#ffe871" stroked="f"/>
              <v:rect id="Rectangle 1143" o:spid="_x0000_s2167" style="position:absolute;left:8572;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7DsIA&#10;AADdAAAADwAAAGRycy9kb3ducmV2LnhtbESPwYrCQBBE7wv+w9CCt3XiGkSio4ji4nWj4LXJtElI&#10;pidkWo1/7yws7LGoqlfUeju4Vj2oD7VnA7NpAoq48Lbm0sDlfPxcggqCbLH1TAZeFGC7GX2sMbP+&#10;yT/0yKVUEcIhQwOVSJdpHYqKHIap74ijd/O9Q4myL7Xt8RnhrtVfSbLQDmuOCxV2tK+oaPK7M/Cd&#10;nutjLlc6BNm/7M2emnmTGjMZD7sVKKFB/sN/7ZM1MF8sU/h9E5+A3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jsOwgAAAN0AAAAPAAAAAAAAAAAAAAAAAJgCAABkcnMvZG93&#10;bnJldi54bWxQSwUGAAAAAAQABAD1AAAAhwMAAAAA&#10;" fillcolor="#ffe973" stroked="f"/>
              <v:rect id="Rectangle 1144" o:spid="_x0000_s2168" style="position:absolute;left:8572;top:2214;width:8;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V8UA&#10;AADdAAAADwAAAGRycy9kb3ducmV2LnhtbESPS2vDMBCE74H+B7GFXkwj50lwo4QQUvCteZT6ulhb&#10;29RaGUuJ7X8fFQI5DjPzDbPe9qYWN2pdZVnBZByDIM6trrhQ8H35fF+BcB5ZY22ZFAzkYLt5Ga0x&#10;0bbjE93OvhABwi5BBaX3TSKly0sy6Ma2IQ7er20N+iDbQuoWuwA3tZzG8VIarDgslNjQvqT873w1&#10;CqIo07jIvlKdHerh53rk6dyxUm+v/e4DhKfeP8OPdqoVzJarBfy/C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VXxQAAAN0AAAAPAAAAAAAAAAAAAAAAAJgCAABkcnMv&#10;ZG93bnJldi54bWxQSwUGAAAAAAQABAD1AAAAigMAAAAA&#10;" fillcolor="#ffea75" stroked="f"/>
              <v:rect id="Rectangle 1145" o:spid="_x0000_s2169" style="position:absolute;left:8580;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gGccA&#10;AADdAAAADwAAAGRycy9kb3ducmV2LnhtbESPQWvCQBSE74X+h+UVvIhuNDSVNBsRJSA9CGqFHh/Z&#10;1yQ0+zZkV4399d2C4HGYmW+YbDmYVlyod41lBbNpBIK4tLrhSsHnsZgsQDiPrLG1TApu5GCZPz9l&#10;mGp75T1dDr4SAcIuRQW1910qpStrMuimtiMO3rftDfog+0rqHq8Bblo5j6JEGmw4LNTY0bqm8udw&#10;NgpOm9/9avwaF7v1m//ajHdW44dVavQyrN5BeBr8I3xvb7WCOFkk8P8mP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0IBnHAAAA3QAAAA8AAAAAAAAAAAAAAAAAmAIAAGRy&#10;cy9kb3ducmV2LnhtbFBLBQYAAAAABAAEAPUAAACMAwAAAAA=&#10;" fillcolor="#ffeb77" stroked="f"/>
              <v:rect id="Rectangle 1146" o:spid="_x0000_s2170" style="position:absolute;left:8580;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vqMYA&#10;AADdAAAADwAAAGRycy9kb3ducmV2LnhtbESPT4vCMBTE74LfITzBi6ypf7dUo4i44KIXdVnw9mie&#10;bbF5KU3U7rc3C4LHYWZ+w8yXjSnFnWpXWFYw6EcgiFOrC84U/Jy+PmIQziNrLC2Tgj9ysFy0W3NM&#10;tH3wge5Hn4kAYZeggtz7KpHSpTkZdH1bEQfvYmuDPsg6k7rGR4CbUg6jaCoNFhwWcqxonVN6Pd6M&#10;gnE8On9nK7mLSjM4/Q57E9pvJkp1O81qBsJT49/hV3urFYym8Sf8vw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jvqMYAAADdAAAADwAAAAAAAAAAAAAAAACYAgAAZHJz&#10;L2Rvd25yZXYueG1sUEsFBgAAAAAEAAQA9QAAAIsDAAAAAA==&#10;" fillcolor="#ffec79" stroked="f"/>
              <v:rect id="Rectangle 1147" o:spid="_x0000_s2171" style="position:absolute;left:8580;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0MQA&#10;AADdAAAADwAAAGRycy9kb3ducmV2LnhtbERPXWvCMBR9F/Yfwh34IpqqINIZZQqCgynYDfTx0lyb&#10;bs1NaWLt/PXLg+Dj4XwvVp2tREuNLx0rGI8SEMS50yUXCr6/tsM5CB+QNVaOScEfeVgtX3oLTLW7&#10;8ZHaLBQihrBPUYEJoU6l9Lkhi37kauLIXVxjMUTYFFI3eIvhtpKTJJlJiyXHBoM1bQzlv9nVKrjc&#10;T9Mfc9+uP9oD8z4Mzvvr51mp/mv3/gYiUBee4od7pxVMZ/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VNDEAAAA3QAAAA8AAAAAAAAAAAAAAAAAmAIAAGRycy9k&#10;b3ducmV2LnhtbFBLBQYAAAAABAAEAPUAAACJAwAAAAA=&#10;" fillcolor="#ffed7b" stroked="f"/>
              <v:rect id="Rectangle 1148" o:spid="_x0000_s2172" style="position:absolute;left:8587;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VqccA&#10;AADdAAAADwAAAGRycy9kb3ducmV2LnhtbESPW2vCQBSE34X+h+UU+qabNuAlukppCbQIghdQ3w67&#10;xyQ2ezZkt5r+e7cg+DjMzDfMbNHZWlyo9ZVjBa+DBASxdqbiQsFum/fHIHxANlg7JgV/5GExf+rN&#10;MDPuymu6bEIhIoR9hgrKEJpMSq9LsugHriGO3sm1FkOUbSFNi9cIt7V8S5KhtFhxXCixoY+S9M/m&#10;1yo4HKt0dajT5ffyc6VH51FOep8r9fLcvU9BBOrCI3xvfxkF6XA8gf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KVanHAAAA3QAAAA8AAAAAAAAAAAAAAAAAmAIAAGRy&#10;cy9kb3ducmV2LnhtbFBLBQYAAAAABAAEAPUAAACMAwAAAAA=&#10;" fillcolor="#ffee7c" stroked="f"/>
              <v:rect id="Rectangle 1149" o:spid="_x0000_s2173" style="position:absolute;left:8587;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FhMMA&#10;AADdAAAADwAAAGRycy9kb3ducmV2LnhtbESPwWrDMAyG74O+g1Fht9VpByXN6pZSKGyXjaV7AC3W&#10;ktBYNrbXem8/HQY7il//p0/bfXGTulJMo2cDy0UFirjzduTewMf59FCDShnZ4uSZDPxQgv1udrfF&#10;xvobv9O1zb0SCKcGDQw5h0br1A3kMC18IJbsy0eHWcbYaxvxJnA36VVVrbXDkeXCgIGOA3WX9tuJ&#10;xike7Mtbi+5Th/KKud6UUBtzPy+HJ1CZSv5f/ms/WwOP6434yzeC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jFhMMAAADdAAAADwAAAAAAAAAAAAAAAACYAgAAZHJzL2Rv&#10;d25yZXYueG1sUEsFBgAAAAAEAAQA9QAAAIgDAAAAAA==&#10;" fillcolor="#ffef7e" stroked="f"/>
              <v:rect id="Rectangle 1150" o:spid="_x0000_s2174" style="position:absolute;left:8587;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94cYA&#10;AADdAAAADwAAAGRycy9kb3ducmV2LnhtbESPwU7DMBBE70j9B2srcaNOC1Qk1K0qBCoHODTwAat4&#10;iaPG6zRekvD3GAmpx9HMvNFsdpNv1UB9bAIbWC4yUMRVsA3XBj4/Xm4eQEVBttgGJgM/FGG3nV1t&#10;sLBh5CMNpdQqQTgWaMCJdIXWsXLkMS5CR5y8r9B7lCT7WtsexwT3rV5l2Vp7bDgtOOzoyVF1Kr+9&#10;gdXzcP+WH0cq8zu3P3QHOY/ybsz1fNo/ghKa5BL+b79aA7frfAl/b9IT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94cYAAADdAAAADwAAAAAAAAAAAAAAAACYAgAAZHJz&#10;L2Rvd25yZXYueG1sUEsFBgAAAAAEAAQA9QAAAIsDAAAAAA==&#10;" fillcolor="#fff080" stroked="f"/>
              <v:rect id="Rectangle 1151" o:spid="_x0000_s2175" style="position:absolute;left:8594;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63cYA&#10;AADdAAAADwAAAGRycy9kb3ducmV2LnhtbESPQWvCQBCF74X+h2UKvdWNEdImukooiIWe1B7a25Ad&#10;s8HsbJpdY+yvdwWhx8eb9715i9VoWzFQ7xvHCqaTBARx5XTDtYKv/frlDYQPyBpbx6TgQh5Wy8eH&#10;BRbanXlLwy7UIkLYF6jAhNAVUvrKkEU/cR1x9A6utxii7GupezxHuG1lmiSZtNhwbDDY0buh6rg7&#10;2fjG328bLlr+NN91nn1uXrUZylyp56exnIMINIb/43v6QyuYZXkKtzUR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P63cYAAADdAAAADwAAAAAAAAAAAAAAAACYAgAAZHJz&#10;L2Rvd25yZXYueG1sUEsFBgAAAAAEAAQA9QAAAIsDAAAAAA==&#10;" fillcolor="#fff181" stroked="f"/>
              <v:rect id="Rectangle 1152" o:spid="_x0000_s2176" style="position:absolute;left:8594;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3LcUA&#10;AADdAAAADwAAAGRycy9kb3ducmV2LnhtbESPwWrDMBBE74H+g9hCb7GcGkzsWAltINBj6rS0x8Xa&#10;2KLWylhKYv99VCj0OMzMG6baTbYXVxq9caxglaQgiBunDbcKPk6H5RqED8gae8ekYCYPu+3DosJS&#10;uxu/07UOrYgQ9iUq6EIYSil905FFn7iBOHpnN1oMUY6t1CPeItz28jlNc2nRcFzocKB9R81PfbEK&#10;5PorC8XnKT+avTar73x+zSaj1NPj9LIBEWgK/+G/9ptWkOVFBr9v4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XctxQAAAN0AAAAPAAAAAAAAAAAAAAAAAJgCAABkcnMv&#10;ZG93bnJldi54bWxQSwUGAAAAAAQABAD1AAAAigMAAAAA&#10;" fillcolor="#fff183" stroked="f"/>
              <v:rect id="Rectangle 1153" o:spid="_x0000_s2177" style="position:absolute;left:8594;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lAccA&#10;AADdAAAADwAAAGRycy9kb3ducmV2LnhtbESPQWsCMRSE7wX/Q3gFbzWrLdKuRhFBaC8F162lt9fN&#10;c7N18xI2Ubf/vhEKHoeZ+YaZL3vbijN1oXGsYDzKQBBXTjdcKyh3m4dnECEia2wdk4JfCrBcDO7m&#10;mGt34S2di1iLBOGQowITo8+lDJUhi2HkPHHyDq6zGJPsaqk7vCS4beUky6bSYsNpwaCntaHqWJys&#10;gs/x9778Kk3x5ve+eP+J7SocP5Qa3verGYhIfbyF/9uvWsHj9OUJr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i5QHHAAAA3QAAAA8AAAAAAAAAAAAAAAAAmAIAAGRy&#10;cy9kb3ducmV2LnhtbFBLBQYAAAAABAAEAPUAAACMAwAAAAA=&#10;" fillcolor="#fff284" stroked="f"/>
              <v:rect id="Rectangle 1154" o:spid="_x0000_s2178" style="position:absolute;left:8601;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SMQA&#10;AADdAAAADwAAAGRycy9kb3ducmV2LnhtbESPQWsCMRSE7wX/Q3iCt5p1l9q6GkUEsdBTbaE9PjbP&#10;3WDysmyixn/fFAo9DjPzDbPaJGfFlYZgPCuYTQsQxI3XhlsFnx/7xxcQISJrtJ5JwZ0CbNajhxXW&#10;2t/4na7H2IoM4VCjgi7GvpYyNB05DFPfE2fv5AeHMcuhlXrAW4Y7K8uimEuHhvNChz3tOmrOx4tT&#10;cPgqyyaZaheNxZNL1bP7tm9KTcZpuwQRKcX/8F/7VSuo5osn+H2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9zUjEAAAA3QAAAA8AAAAAAAAAAAAAAAAAmAIAAGRycy9k&#10;b3ducmV2LnhtbFBLBQYAAAAABAAEAPUAAACJAwAAAAA=&#10;" fillcolor="#fff386" stroked="f"/>
              <v:rect id="Rectangle 1155" o:spid="_x0000_s2179" style="position:absolute;left:8601;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UBccA&#10;AADdAAAADwAAAGRycy9kb3ducmV2LnhtbESPQWvCQBSE74L/YXmFXqRutBo0dZVaKEg9SKMHj6/Z&#10;1ySYfZtmt7r++25B8DjMzDfMYhVMI87UudqygtEwAUFcWF1zqeCwf3+agXAeWWNjmRRcycFq2e8t&#10;MNP2wp90zn0pIoRdhgoq79tMSldUZNANbUscvW/bGfRRdqXUHV4i3DRynCSpNFhzXKiwpbeKilP+&#10;axR87Ubb9WA6MD8UUnkN9vhxmGyUenwIry8gPAV/D9/aG63gOZ2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pVAXHAAAA3QAAAA8AAAAAAAAAAAAAAAAAmAIAAGRy&#10;cy9kb3ducmV2LnhtbFBLBQYAAAAABAAEAPUAAACMAwAAAAA=&#10;" fillcolor="#fff488" stroked="f"/>
              <v:rect id="Rectangle 1156" o:spid="_x0000_s2180" style="position:absolute;left:8601;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xgcYA&#10;AADdAAAADwAAAGRycy9kb3ducmV2LnhtbESPQWvCQBSE70L/w/IKvemmFq2mWaVYBPFSmoZAb8/s&#10;axKSfRuyW03+vVsQPA4z8w2TbAfTijP1rras4HkWgSAurK65VJB976crEM4ja2wtk4KRHGw3D5ME&#10;Y20v/EXn1JciQNjFqKDyvouldEVFBt3MdsTB+7W9QR9kX0rd4yXATSvnUbSUBmsOCxV2tKuoaNI/&#10;o2Cxkvnnx5Gagn+a/DQuspFlptTT4/D+BsLT4O/hW/ugFbws16/w/yY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xgcYAAADdAAAADwAAAAAAAAAAAAAAAACYAgAAZHJz&#10;L2Rvd25yZXYueG1sUEsFBgAAAAAEAAQA9QAAAIsDAAAAAA==&#10;" fillcolor="#fff589" stroked="f"/>
              <v:rect id="Rectangle 1157" o:spid="_x0000_s2181" style="position:absolute;left:8608;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H1cIA&#10;AADdAAAADwAAAGRycy9kb3ducmV2LnhtbERPTYvCMBC9L/gfwgheFk11oWo1ighCYdnDqngemrGp&#10;NpPSxFr/vTks7PHxvtfb3taio9ZXjhVMJwkI4sLpiksF59NhvADhA7LG2jEpeJGH7WbwscZMuyf/&#10;UncMpYgh7DNUYEJoMil9Yciin7iGOHJX11oMEbal1C0+Y7it5SxJUmmx4thgsKG9oeJ+fFgFy/n+&#10;ZW75d/ppTtdb+nPpcnvolBoN+90KRKA+/Iv/3LlW8JUu49z4Jj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gfVwgAAAN0AAAAPAAAAAAAAAAAAAAAAAJgCAABkcnMvZG93&#10;bnJldi54bWxQSwUGAAAAAAQABAD1AAAAhwMAAAAA&#10;" fillcolor="#fff58a" stroked="f"/>
              <v:rect id="Rectangle 1158" o:spid="_x0000_s2182" style="position:absolute;left:8608;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oAcUA&#10;AADdAAAADwAAAGRycy9kb3ducmV2LnhtbESPQYvCMBSE78L+h/AWvMiaqiDbapRlRfCgoF1Z8PZo&#10;nm1p81KaqPXfG0HwOMzMN8x82ZlaXKl1pWUFo2EEgjizuuRcwfFv/fUNwnlkjbVlUnAnB8vFR2+O&#10;ibY3PtA19bkIEHYJKii8bxIpXVaQQTe0DXHwzrY16INsc6lbvAW4qeU4iqbSYMlhocCGfgvKqvRi&#10;FNjxnn2+P62OuyoeDU60qf63Vqn+Z/czA+Gp8+/wq73RCibTO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OgBxQAAAN0AAAAPAAAAAAAAAAAAAAAAAJgCAABkcnMv&#10;ZG93bnJldi54bWxQSwUGAAAAAAQABAD1AAAAigMAAAAA&#10;" fillcolor="#fff68b" stroked="f"/>
              <v:rect id="Rectangle 1159" o:spid="_x0000_s2183" style="position:absolute;left:8608;top:2214;width:8;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J+8QA&#10;AADdAAAADwAAAGRycy9kb3ducmV2LnhtbERPTU/CQBC9m/gfNkPiTbZoglpZCGhINJxoJXicdMd2&#10;Y3e2dhco/nrmYOLx5X3PFoNv1ZH66AIbmIwzUMRVsI5rAx/l+vYRVEzIFtvAZOBMERbz66sZ5jac&#10;eEvHItVKQjjmaKBJqcu1jlVDHuM4dMTCfYXeYxLY19r2eJJw3+q7LJtqj46locGOXhqqvouDN3C/&#10;/52WT+XPan1Yfm7eV67YnV+dMTejYfkMKtGQ/sV/7jcrvodM9ssbeQJ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fvEAAAA3QAAAA8AAAAAAAAAAAAAAAAAmAIAAGRycy9k&#10;b3ducmV2LnhtbFBLBQYAAAAABAAEAPUAAACJAwAAAAA=&#10;" fillcolor="#fff78c" stroked="f"/>
              <v:rect id="Rectangle 1160" o:spid="_x0000_s2184" style="position:absolute;left:8616;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zgMYA&#10;AADdAAAADwAAAGRycy9kb3ducmV2LnhtbESPT2vCQBTE70K/w/IKXkQ3ieCf6CoiFKW3pgU9PrLP&#10;JJp9G7JbjX56t1DwOMzMb5jlujO1uFLrKssK4lEEgji3uuJCwc/3x3AGwnlkjbVlUnAnB+vVW2+J&#10;qbY3/qJr5gsRIOxSVFB636RSurwkg25kG+LgnWxr0AfZFlK3eAtwU8skiibSYMVhocSGtiXll+zX&#10;KDhOz3GexHc8mGRHj/nn4JgVA6X6791mAcJT51/h//ZeKxhPoxj+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szgMYAAADdAAAADwAAAAAAAAAAAAAAAACYAgAAZHJz&#10;L2Rvd25yZXYueG1sUEsFBgAAAAAEAAQA9QAAAIsDAAAAAA==&#10;" fillcolor="#fff88e" stroked="f"/>
              <v:rect id="Rectangle 1161" o:spid="_x0000_s2185" style="position:absolute;left:8616;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j9MUA&#10;AADdAAAADwAAAGRycy9kb3ducmV2LnhtbESPUWvCMBSF3wf+h3AF32ZihU06o4hQEBSGbnu/Ntem&#10;W3NTmmjrvzeDwR4P55zvcJbrwTXiRl2oPWuYTRUI4tKbmisNnx/F8wJEiMgGG8+k4U4B1qvR0xJz&#10;43s+0u0UK5EgHHLUYGNscylDaclhmPqWOHkX3zmMSXaVNB32Ce4amSn1Ih3WnBYstrS1VP6crk5D&#10;dqza7+K93NnLeagP/WL/pYqz1pPxsHkDEWmI/+G/9s5omL+qDH7f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2P0xQAAAN0AAAAPAAAAAAAAAAAAAAAAAJgCAABkcnMv&#10;ZG93bnJldi54bWxQSwUGAAAAAAQABAD1AAAAigMAAAAA&#10;" fillcolor="#fff88f" stroked="f"/>
              <v:rect id="Rectangle 1162" o:spid="_x0000_s2186" style="position:absolute;left:8623;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kUsUA&#10;AADdAAAADwAAAGRycy9kb3ducmV2LnhtbESPT4vCMBTE74LfITxhb5q6wirVKOrisjfxD3h9NM+m&#10;2rzUJqtdP70RBI/DzPyGmcwaW4or1b5wrKDfS0AQZ04XnCvY71bdEQgfkDWWjknBP3mYTdutCaba&#10;3XhD123IRYSwT1GBCaFKpfSZIYu+5yri6B1dbTFEWedS13iLcFvKzyT5khYLjgsGK1oays7bP6tg&#10;c8766/3y9L24XNzPYX63ZlVZpT46zXwMIlAT3uFX+1crGAyTATz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SRSxQAAAN0AAAAPAAAAAAAAAAAAAAAAAJgCAABkcnMv&#10;ZG93bnJldi54bWxQSwUGAAAAAAQABAD1AAAAigMAAAAA&#10;" fillcolor="#fff990" stroked="f"/>
              <v:rect id="Rectangle 1163" o:spid="_x0000_s2187" style="position:absolute;left:8623;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BXckA&#10;AADdAAAADwAAAGRycy9kb3ducmV2LnhtbESPT2vCQBTE74V+h+UJ3urGP2gaXSUtCKWlLbV68Pa6&#10;+5qEZt/G7Krx23cLBY/DzPyGWaw6W4sTtb5yrGA4SEAQa2cqLhRsP9d3KQgfkA3WjknBhTyslrc3&#10;C8yMO/MHnTahEBHCPkMFZQhNJqXXJVn0A9cQR+/btRZDlG0hTYvnCLe1HCXJVFqsOC6U2NBjSfpn&#10;c7QK/Es6etjlX6/6berv9++HZ52Hg1L9XpfPQQTqwjX8334yCsazZAJ/b+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JBXckAAADdAAAADwAAAAAAAAAAAAAAAACYAgAA&#10;ZHJzL2Rvd25yZXYueG1sUEsFBgAAAAAEAAQA9QAAAI4DAAAAAA==&#10;" fillcolor="#fffa91" stroked="f"/>
              <v:rect id="Rectangle 1164" o:spid="_x0000_s2188" style="position:absolute;left:8623;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fD8cA&#10;AADdAAAADwAAAGRycy9kb3ducmV2LnhtbESPW2vCQBSE3wX/w3KEvummFmtJXUUEQUlfml58PWRP&#10;k9Ds2Zhdc+mvdwWhj8PMfMOsNr2pREuNKy0reJxFIIgzq0vOFXx+7KcvIJxH1lhZJgUDOdisx6MV&#10;xtp2/E5t6nMRIOxiVFB4X8dSuqwgg25ma+Lg/djGoA+yyaVusAtwU8l5FD1LgyWHhQJr2hWU/aYX&#10;oyBNvob2e19vk+7tlJyGdnFe/h2Vepj021cQnnr/H763D1rB0zJawO1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Hw/HAAAA3QAAAA8AAAAAAAAAAAAAAAAAmAIAAGRy&#10;cy9kb3ducmV2LnhtbFBLBQYAAAAABAAEAPUAAACMAwAAAAA=&#10;" fillcolor="#fffb92" stroked="f"/>
              <v:rect id="Rectangle 1165" o:spid="_x0000_s2189" style="position:absolute;left:8630;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IeccA&#10;AADdAAAADwAAAGRycy9kb3ducmV2LnhtbESPW2sCMRSE34X+h3CEvohme8HLapRekNoHBVd/wGFz&#10;9tJuTpYkXdd/3wiFPg4z8w2z2vSmER05X1tW8DBJQBDnVtdcKjiftuM5CB+QNTaWScGVPGzWd4MV&#10;ptpe+EhdFkoRIexTVFCF0KZS+rwig35iW+LoFdYZDFG6UmqHlwg3jXxMkqk0WHNcqLClt4ry7+zH&#10;KHCdLZrPr72cvZvX3UfRHrLF80ip+2H/sgQRqA//4b/2Tit4miVTu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yHnHAAAA3QAAAA8AAAAAAAAAAAAAAAAAmAIAAGRy&#10;cy9kb3ducmV2LnhtbFBLBQYAAAAABAAEAPUAAACMAwAAAAA=&#10;" fillcolor="#fffb93" stroked="f"/>
              <v:rect id="Rectangle 1166" o:spid="_x0000_s2190" style="position:absolute;left:8630;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w8YA&#10;AADdAAAADwAAAGRycy9kb3ducmV2LnhtbESPUWsCMRCE3wX/Q9iCL1JzatH2NIoKQpFCT+sPWC7r&#10;3dHL5kiinv76piD4OMzONzvzZWtqcSHnK8sKhoMEBHFudcWFguPP9vUdhA/IGmvLpOBGHpaLbmeO&#10;qbZX3tPlEAoRIexTVFCG0KRS+rwkg35gG+LonawzGKJ0hdQOrxFuajlKkok0WHFsKLGhTUn57+Fs&#10;4hs7uc6Kj76rduHbvR3X+fCefSnVe2lXMxCB2vA8fqQ/tYLxNJnC/5qI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uw8YAAADdAAAADwAAAAAAAAAAAAAAAACYAgAAZHJz&#10;L2Rvd25yZXYueG1sUEsFBgAAAAAEAAQA9QAAAIsDAAAAAA==&#10;" fillcolor="#fffc94" stroked="f"/>
              <v:rect id="Rectangle 1167" o:spid="_x0000_s2191" style="position:absolute;left:8637;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ay8MA&#10;AADdAAAADwAAAGRycy9kb3ducmV2LnhtbERPTWvCQBC9F/oflhF6KbprpVaiqxRB0EKhTQWvQ3ZM&#10;gtnZkB1j/PfdQ6HHx/tebQbfqJ66WAe2MJ0YUMRFcDWXFo4/u/ECVBRkh01gsnCnCJv148MKMxdu&#10;/E19LqVKIRwztFCJtJnWsajIY5yEljhx59B5lAS7UrsObyncN/rFmLn2WHNqqLClbUXFJb96C8Zf&#10;PvJdvv067OX581VO935+qq19Gg3vS1BCg/yL/9x7Z2H2ZtLc9C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Lay8MAAADdAAAADwAAAAAAAAAAAAAAAACYAgAAZHJzL2Rv&#10;d25yZXYueG1sUEsFBgAAAAAEAAQA9QAAAIgDAAAAAA==&#10;" fillcolor="#fffc95" stroked="f"/>
              <v:rect id="Rectangle 1168" o:spid="_x0000_s2192" style="position:absolute;left:8637;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328UA&#10;AADdAAAADwAAAGRycy9kb3ducmV2LnhtbESPQWsCMRSE70L/Q3iF3jTRwrbdGkUUwZOilrbHx+a5&#10;u7h5WZOo6783QqHHYWa+YcbTzjbiQj7UjjUMBwoEceFMzaWGr/2y/w4iRGSDjWPScKMA08lTb4y5&#10;cVfe0mUXS5EgHHLUUMXY5lKGoiKLYeBa4uQdnLcYk/SlNB6vCW4bOVIqkxZrTgsVtjSvqDjuzlbD&#10;erjaqB//vZ3/LjaL7LbPgm1OWr88d7NPEJG6+B/+a6+Mhtc39QGPN+kJ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LfbxQAAAN0AAAAPAAAAAAAAAAAAAAAAAJgCAABkcnMv&#10;ZG93bnJldi54bWxQSwUGAAAAAAQABAD1AAAAigMAAAAA&#10;" fillcolor="#fffd96" stroked="f"/>
              <v:rect id="Rectangle 1169" o:spid="_x0000_s2193" style="position:absolute;left:8644;top:2214;width:8;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LsQA&#10;AADdAAAADwAAAGRycy9kb3ducmV2LnhtbERPy2oCMRTdC/2HcAtuRDMqqIxGkWrRhRQ61f11cueB&#10;k5vpJNXRrzcLocvDeS9WranElRpXWlYwHEQgiFOrS84VHH8++zMQziNrrCyTgjs5WC3fOguMtb3x&#10;N10Tn4sQwi5GBYX3dSylSwsy6Aa2Jg5cZhuDPsAml7rBWwg3lRxF0UQaLDk0FFjTR0HpJfkzCqab&#10;3uHrlD3K9WSXbRO+pOff3UGp7nu7noPw1Pp/8cu91wrG02HYH9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2i7EAAAA3QAAAA8AAAAAAAAAAAAAAAAAmAIAAGRycy9k&#10;b3ducmV2LnhtbFBLBQYAAAAABAAEAPUAAACJAwAAAAA=&#10;" fillcolor="#fffe97" stroked="f"/>
              <v:rect id="Rectangle 1170" o:spid="_x0000_s2194" style="position:absolute;left:8652;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TVMQA&#10;AADdAAAADwAAAGRycy9kb3ducmV2LnhtbESPX2vCMBTF3wd+h3AFX4amUdZtnVHGQNnj1IH4dmnu&#10;mmJzU5qo9dsvguDj4fz5cebL3jXiTF2oPWtQkwwEcelNzZWG391q/AYiRGSDjWfScKUAy8XgaY6F&#10;8Rfe0HkbK5FGOBSowcbYFlKG0pLDMPEtcfL+fOcwJtlV0nR4SeOukdMsy6XDmhPBYktflsrj9uQS&#10;90UqbH4OZPt8nx/Ue/Z8Wh+1Hg37zw8Qkfr4CN/b30bD7FUpuL1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01TEAAAA3QAAAA8AAAAAAAAAAAAAAAAAmAIAAGRycy9k&#10;b3ducmV2LnhtbFBLBQYAAAAABAAEAPUAAACJAwAAAAA=&#10;" fillcolor="#fffe98" stroked="f"/>
              <v:rect id="Rectangle 1171" o:spid="_x0000_s2195" style="position:absolute;left:8659;top:2214;width:1;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nvsYA&#10;AADdAAAADwAAAGRycy9kb3ducmV2LnhtbESPT2sCMRTE7wW/Q3iF3mpWCyqrWSnaQm9SV0u9PTZv&#10;/+jmZU1SXb+9KRR6HGbmN8xi2ZtWXMj5xrKC0TABQVxY3XClYJe/P89A+ICssbVMCm7kYZkNHhaY&#10;anvlT7psQyUihH2KCuoQulRKX9Rk0A9tRxy90jqDIUpXSe3wGuGmleMkmUiDDceFGjta1VSctj9G&#10;AZWHbrc551+5e3OTxn2v96Y6KvX02L/OQQTqw3/4r/2hFbxMR2P4fROf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bnvsYAAADdAAAADwAAAAAAAAAAAAAAAACYAgAAZHJz&#10;L2Rvd25yZXYueG1sUEsFBgAAAAAEAAQA9QAAAIsDAAAAAA==&#10;" fillcolor="#ffff98" stroked="f"/>
              <v:rect id="Rectangle 1172" o:spid="_x0000_s2196" style="position:absolute;left:8659;top:2214;width:7;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rA8YA&#10;AADdAAAADwAAAGRycy9kb3ducmV2LnhtbESPW0sDMRSE3wX/QzhC32zSC1q2TYtYLEUfir28H5LT&#10;3dXNybrJXvz3RhB8HGbmG2a1GVwlOmpC6VnDZKxAEBtvS841nE8v9wsQISJbrDyThm8KsFnf3qww&#10;s77nd+qOMRcJwiFDDUWMdSZlMAU5DGNfEyfv6huHMckml7bBPsFdJadKPUiHJaeFAmt6Lsh8Hlun&#10;QalXs+s+evO2vXwd2um2LedDq/Xobnhagog0xP/wX3tvNcweJ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nrA8YAAADdAAAADwAAAAAAAAAAAAAAAACYAgAAZHJz&#10;L2Rvd25yZXYueG1sUEsFBgAAAAAEAAQA9QAAAIsDAAAAAA==&#10;" fillcolor="#ff9" stroked="f"/>
              <v:rect id="Rectangle 1173" o:spid="_x0000_s2197" style="position:absolute;left:8472;top:2214;width:194;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9LMYA&#10;AADdAAAADwAAAGRycy9kb3ducmV2LnhtbESPQWvCQBSE7wX/w/IK3nSjFpU0q2ippaAXo4ceX7Mv&#10;2WD2bciumv77bkHocZiZb5hs3dtG3KjztWMFk3ECgrhwuuZKwfm0Gy1B+ICssXFMCn7Iw3o1eMow&#10;1e7OR7rloRIRwj5FBSaENpXSF4Ys+rFriaNXus5iiLKrpO7wHuG2kdMkmUuLNccFgy29GSou+dUq&#10;2JkPfZl+L89f+1JuzWFWv29MrtTwud+8ggjUh//wo/2pFcwWkxf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9LMYAAADdAAAADwAAAAAAAAAAAAAAAACYAgAAZHJz&#10;L2Rvd25yZXYueG1sUEsFBgAAAAAEAAQA9QAAAIsDAAAAAA==&#10;" filled="f" strokeweight="1.1pt"/>
              <v:rect id="Rectangle 1174" o:spid="_x0000_s2198" style="position:absolute;left:906;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uisgA&#10;AADdAAAADwAAAGRycy9kb3ducmV2LnhtbESPT2vCQBTE74V+h+UVvOkmlVaJriKpKT2I4J+D3h7Z&#10;ZxLNvg3ZrcZ++m5B6HGYmd8w03lnanGl1lWWFcSDCARxbnXFhYL9LuuPQTiPrLG2TAru5GA+e36a&#10;YqLtjTd03fpCBAi7BBWU3jeJlC4vyaAb2IY4eCfbGvRBtoXULd4C3NTyNYrepcGKw0KJDaUl5Zft&#10;t1GQ3dNDlaU/q9Xn8vhxXq6jJh7vleq9dIsJCE+d/w8/2l9awXAUv8Hfm/A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W6KyAAAAN0AAAAPAAAAAAAAAAAAAAAAAJgCAABk&#10;cnMvZG93bnJldi54bWxQSwUGAAAAAAQABAD1AAAAjQMAAAAA&#10;" fillcolor="#36f" stroked="f"/>
              <v:rect id="Rectangle 1175" o:spid="_x0000_s2199" style="position:absolute;left:906;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yKcYA&#10;AADdAAAADwAAAGRycy9kb3ducmV2LnhtbESPQUvDQBSE70L/w/IKXsRuWiVK7LaUopCDHlL9Ac/s&#10;yyaYfRuyr23017uC0OMwM98w6+3ke3WiMXaBDSwXGSjiOtiOnYGP95fbR1BRkC32gcnAN0XYbmZX&#10;ayxsOHNFp4M4lSAcCzTQigyF1rFuyWNchIE4eU0YPUqSo9N2xHOC+16vsizXHjtOCy0OtG+p/joc&#10;vYGykaai1U0lr+XzLv8Z3OfbvTPmej7tnkAJTXIJ/7dLa+DuYZnD35v0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WyKcYAAADdAAAADwAAAAAAAAAAAAAAAACYAgAAZHJz&#10;L2Rvd25yZXYueG1sUEsFBgAAAAAEAAQA9QAAAIsDAAAAAA==&#10;" fillcolor="#3467ff" stroked="f"/>
              <v:rect id="Rectangle 1176" o:spid="_x0000_s2200" style="position:absolute;left:913;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mVMcA&#10;AADdAAAADwAAAGRycy9kb3ducmV2LnhtbESP3WrCQBSE7wu+w3IK3tVNLBibuooKBaUU8YdeH7LH&#10;JG32bNhdTezTdwsFL4eZ+YaZLXrTiCs5X1tWkI4SEMSF1TWXCk7Ht6cpCB+QNTaWScGNPCzmg4cZ&#10;5tp2vKfrIZQiQtjnqKAKoc2l9EVFBv3ItsTRO1tnMETpSqkddhFuGjlOkok0WHNcqLCldUXF9+Fi&#10;FJw/V9k0vC+/0s7sX9zP7vTht4lSw8d++QoiUB/u4f/2Rit4ztIM/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3plTHAAAA3QAAAA8AAAAAAAAAAAAAAAAAmAIAAGRy&#10;cy9kb3ducmV2LnhtbFBLBQYAAAAABAAEAPUAAACMAwAAAAA=&#10;" fillcolor="#3567ff" stroked="f"/>
              <v:rect id="Rectangle 1177" o:spid="_x0000_s2201" style="position:absolute;left:913;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mscMA&#10;AADdAAAADwAAAGRycy9kb3ducmV2LnhtbERPz2vCMBS+C/4P4Qm7aVo35lYbZXQb20GQqbDrs3k2&#10;xealNJm2//1yEDx+fL/zdW8bcaHO144VpLMEBHHpdM2VgsP+c/oCwgdkjY1jUjCQh/VqPMox0+7K&#10;P3TZhUrEEPYZKjAhtJmUvjRk0c9cSxy5k+sshgi7SuoOrzHcNnKeJM/SYs2xwWBLhaHyvPuzCr7m&#10;Zvu6qZ+K4UO37ve98P44lEo9TPq3JYhAfbiLb+5vreBxkca58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mscMAAADdAAAADwAAAAAAAAAAAAAAAACYAgAAZHJzL2Rv&#10;d25yZXYueG1sUEsFBgAAAAAEAAQA9QAAAIgDAAAAAA==&#10;" fillcolor="#3668ff" stroked="f"/>
              <v:rect id="Rectangle 1178" o:spid="_x0000_s2202" style="position:absolute;left:913;top:2638;width:8;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BNMYA&#10;AADdAAAADwAAAGRycy9kb3ducmV2LnhtbESPQWvCQBSE7wX/w/KE3uomlto2uhEVhNpLUvXQ4yP7&#10;TILZtyG7xvjv3YLQ4zAz3zCL5WAa0VPnassK4kkEgriwuuZSwfGwffkA4TyyxsYyKbiRg2U6elpg&#10;ou2Vf6jf+1IECLsEFVTet4mUrqjIoJvYljh4J9sZ9EF2pdQdXgPcNHIaRTNpsOawUGFLm4qK8/5i&#10;FETfOznN32ThV5ssy2/r7BfzXqnn8bCag/A0+P/wo/2lFby+x5/w9yY8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ZBNMYAAADdAAAADwAAAAAAAAAAAAAAAACYAgAAZHJz&#10;L2Rvd25yZXYueG1sUEsFBgAAAAAEAAQA9QAAAIsDAAAAAA==&#10;" fillcolor="#3769ff" stroked="f"/>
              <v:rect id="Rectangle 1179" o:spid="_x0000_s2203" style="position:absolute;left:921;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s/sEA&#10;AADdAAAADwAAAGRycy9kb3ducmV2LnhtbERPTWsCMRC9F/ofwgjealal3bIapYiCPdbVQ2/DZkyC&#10;m8myibr+e3Mo9Ph438v14Ftxoz66wAqmkwIEcRO0Y6PgWO/ePkHEhKyxDUwKHhRhvXp9WWKlw51/&#10;6HZIRuQQjhUqsCl1lZSxseQxTkJHnLlz6D2mDHsjdY/3HO5bOSuKD+nRcW6w2NHGUnM5XL0Ctlst&#10;ce5M2b2b74ub1r/nU63UeDR8LUAkGtK/+M+91wrm5Szvz2/yE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2rP7BAAAA3QAAAA8AAAAAAAAAAAAAAAAAmAIAAGRycy9kb3du&#10;cmV2LnhtbFBLBQYAAAAABAAEAPUAAACGAwAAAAA=&#10;" fillcolor="#396aff" stroked="f"/>
              <v:rect id="Rectangle 1180" o:spid="_x0000_s2204" style="position:absolute;left:921;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8iMYA&#10;AADdAAAADwAAAGRycy9kb3ducmV2LnhtbESPQWvCQBSE7wX/w/IEb3VjhFZTVxGh4qVSNdjrI/ua&#10;hGbfht2txvx6t1DwOMzMN8xi1ZlGXMj52rKCyTgBQVxYXXOpID+9P89A+ICssbFMCm7kYbUcPC0w&#10;0/bKB7ocQykihH2GCqoQ2kxKX1Rk0I9tSxy9b+sMhihdKbXDa4SbRqZJ8iIN1hwXKmxpU1Hxc/w1&#10;CvYHeZ67/KvfdX3vTsln+pGft0qNht36DUSgLjzC/+2dVjB9TSf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H8iMYAAADdAAAADwAAAAAAAAAAAAAAAACYAgAAZHJz&#10;L2Rvd25yZXYueG1sUEsFBgAAAAAEAAQA9QAAAIsDAAAAAA==&#10;" fillcolor="#3a6bff" stroked="f"/>
              <v:rect id="Rectangle 1181" o:spid="_x0000_s2205" style="position:absolute;left:928;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2oMUA&#10;AADdAAAADwAAAGRycy9kb3ducmV2LnhtbESPzWrCQBSF9wXfYbgFd82kEdoSHUXU0OKqWiG4u2Su&#10;STRzJ2Qmmr69Uyi4PJyfjzNbDKYRV+pcbVnBaxSDIC6srrlUcPjJXj5AOI+ssbFMCn7JwWI+epph&#10;qu2Nd3Td+1KEEXYpKqi8b1MpXVGRQRfZljh4J9sZ9EF2pdQd3sK4aWQSx2/SYM2BUGFLq4qKy743&#10;gVv3fr07nj43xZBn39uzi5vcKTV+HpZTEJ4G/wj/t7+0gsl7ksDf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agxQAAAN0AAAAPAAAAAAAAAAAAAAAAAJgCAABkcnMv&#10;ZG93bnJldi54bWxQSwUGAAAAAAQABAD1AAAAigMAAAAA&#10;" fillcolor="#3b6cff" stroked="f"/>
              <v:rect id="Rectangle 1182" o:spid="_x0000_s2206" style="position:absolute;left:928;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s68UA&#10;AADdAAAADwAAAGRycy9kb3ducmV2LnhtbESP3WrCQBSE7wXfYTmCd7qpUqvRNaRCodarpj7AMXua&#10;BLNnQ3abn7fvCoVeDjPzDXNIBlOLjlpXWVbwtIxAEOdWV1wouH69LbYgnEfWWFsmBSM5SI7TyQFj&#10;bXv+pC7zhQgQdjEqKL1vYildXpJBt7QNcfC+bWvQB9kWUrfYB7ip5SqKNtJgxWGhxIZOJeX37Mco&#10;eL7I14zPd3PpbuPwsfPFxu1SpeazId2D8DT4//Bf+10rWL+s1vB4E56AP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GzrxQAAAN0AAAAPAAAAAAAAAAAAAAAAAJgCAABkcnMv&#10;ZG93bnJldi54bWxQSwUGAAAAAAQABAD1AAAAigMAAAAA&#10;" fillcolor="#3c6dff" stroked="f"/>
              <v:rect id="Rectangle 1183" o:spid="_x0000_s2207" style="position:absolute;left:928;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wsYA&#10;AADdAAAADwAAAGRycy9kb3ducmV2LnhtbESPQWvCQBSE74X+h+UVeim6aVpUoqtIg6E9xip6fGSf&#10;SWj2bZpdTfrvXUHocZiZb5jFajCNuFDnassKXscRCOLC6ppLBbvvzWgGwnlkjY1lUvBHDlbLx4cF&#10;Jtr2nNNl60sRIOwSVFB53yZSuqIig25sW+LgnWxn0AfZlVJ32Ae4aWQcRRNpsOawUGFLHxUVP9uz&#10;UXA40jHn3yzrJ5vU79d8/krpRannp2E9B+Fp8P/he/tTK3ibxu9wex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1wsYAAADdAAAADwAAAAAAAAAAAAAAAACYAgAAZHJz&#10;L2Rvd25yZXYueG1sUEsFBgAAAAAEAAQA9QAAAIsDAAAAAA==&#10;" fillcolor="#3e6eff" stroked="f"/>
              <v:rect id="Rectangle 1184" o:spid="_x0000_s2208" style="position:absolute;left:935;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ZsQA&#10;AADdAAAADwAAAGRycy9kb3ducmV2LnhtbESP0YrCMBRE3xf8h3CFfVtTXbRSjSJKWYV9sfoB1+ba&#10;Fpub0mS1+vVGWPBxmJkzzHzZmVpcqXWVZQXDQQSCOLe64kLB8ZB+TUE4j6yxtkwK7uRgueh9zDHR&#10;9sZ7uma+EAHCLkEFpfdNIqXLSzLoBrYhDt7ZtgZ9kG0hdYu3ADe1HEXRRBqsOCyU2NC6pPyS/RkF&#10;p3TLD53+rg8Tm502chc30U+s1Ge/W81AeOr8O/zf3moF3/FoDK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mbEAAAA3QAAAA8AAAAAAAAAAAAAAAAAmAIAAGRycy9k&#10;b3ducmV2LnhtbFBLBQYAAAAABAAEAPUAAACJAwAAAAA=&#10;" fillcolor="#3f6fff" stroked="f"/>
              <v:rect id="Rectangle 1185" o:spid="_x0000_s2209" style="position:absolute;left:935;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ucQA&#10;AADdAAAADwAAAGRycy9kb3ducmV2LnhtbESPQWvCQBSE74X+h+UVvNWNqVhNXaUIoqAXrQePj+wz&#10;CWbfhuyrif/eFQo9DjPzDTNf9q5WN2pD5dnAaJiAIs69rbgwcPpZv09BBUG2WHsmA3cKsFy8vswx&#10;s77jA92OUqgI4ZChgVKkybQOeUkOw9A3xNG7+NahRNkW2rbYRbirdZokE+2w4rhQYkOrkvLr8dcZ&#10;4OR0PYxWsj/7VNbdTux+vJkZM3jrv79ACfXyH/5rb62Bj890As838Qn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B7nEAAAA3QAAAA8AAAAAAAAAAAAAAAAAmAIAAGRycy9k&#10;b3ducmV2LnhtbFBLBQYAAAAABAAEAPUAAACJAwAAAAA=&#10;" fillcolor="#4070ff" stroked="f"/>
              <v:rect id="Rectangle 1186" o:spid="_x0000_s2210" style="position:absolute;left:935;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o8sYA&#10;AADdAAAADwAAAGRycy9kb3ducmV2LnhtbESP0WrCQBRE3wX/YbmFvohuTMVI6iqlVAiID9p+wDV7&#10;TYLZuzG71e3fdwXBx2FmzjDLdTCtuFLvGssKppMEBHFpdcOVgp/vzXgBwnlkja1lUvBHDtar4WCJ&#10;ubY33tP14CsRIexyVFB73+VSurImg25iO+LonWxv0EfZV1L3eItw08o0SebSYMNxocaOPmsqz4df&#10;oyCdHS+b8EX6PC12x4ZHWRFOW6VeX8LHOwhPwT/Dj3ahFbxlaQb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o8sYAAADdAAAADwAAAAAAAAAAAAAAAACYAgAAZHJz&#10;L2Rvd25yZXYueG1sUEsFBgAAAAAEAAQA9QAAAIsDAAAAAA==&#10;" fillcolor="#4272ff" stroked="f"/>
              <v:rect id="Rectangle 1187" o:spid="_x0000_s2211" style="position:absolute;left:942;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Qn8IA&#10;AADdAAAADwAAAGRycy9kb3ducmV2LnhtbERPz2vCMBS+C/sfwht4m6kOq1SjiDAYepo6hrdH89Z0&#10;Ni9dEmv975fDwOPH93u57m0jOvKhdqxgPMpAEJdO11wpOB3fXuYgQkTW2DgmBXcKsF49DZZYaHfj&#10;D+oOsRIphEOBCkyMbSFlKA1ZDCPXEifu23mLMUFfSe3xlsJtIydZlkuLNacGgy1tDZWXw9Uq2Pd+&#10;1n3i/see43x6zX93wXzlSg2f+80CRKQ+PsT/7net4HU2SXPTm/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9CfwgAAAN0AAAAPAAAAAAAAAAAAAAAAAJgCAABkcnMvZG93&#10;bnJldi54bWxQSwUGAAAAAAQABAD1AAAAhwMAAAAA&#10;" fillcolor="#4373ff" stroked="f"/>
              <v:rect id="Rectangle 1188" o:spid="_x0000_s2212" style="position:absolute;left:942;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W8QA&#10;AADdAAAADwAAAGRycy9kb3ducmV2LnhtbESPT4vCMBTE74LfITzBm6Yq+KcaRS2CN1nXi7dn82yr&#10;zUtpYq3ffrOwsMdhZn7DrDatKUVDtSssKxgNIxDEqdUFZwou34fBHITzyBpLy6TgQw42625nhbG2&#10;b/6i5uwzESDsYlSQe1/FUro0J4NuaCvi4N1tbdAHWWdS1/gOcFPKcRRNpcGCw0KOFe1zSp/nl1Gw&#10;Sx7TGSXt4ZScPpdbcm2wMI1S/V67XYLw1Pr/8F/7qBVMZuMF/L4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f1vEAAAA3QAAAA8AAAAAAAAAAAAAAAAAmAIAAGRycy9k&#10;b3ducmV2LnhtbFBLBQYAAAAABAAEAPUAAACJAwAAAAA=&#10;" fillcolor="#4574ff" stroked="f"/>
              <v:rect id="Rectangle 1189" o:spid="_x0000_s2213" style="position:absolute;left:942;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Zi8EA&#10;AADdAAAADwAAAGRycy9kb3ducmV2LnhtbERPTYvCMBC9C/6HMIIX0XQVVLpGWUTBg3uwLux1aKZp&#10;2WZSmqjx35uDsMfH+97som3FnXrfOFbwMctAEJdON2wU/FyP0zUIH5A1to5JwZM87LbDwQZz7R58&#10;oXsRjEgh7HNUUIfQ5VL6siaLfuY64sRVrrcYEuyN1D0+Urht5TzLltJiw6mhxo72NZV/xc0qWFbl&#10;nqvzL52+o4nxcJkYTzelxqP49QkiUAz/4rf7pBUsVou0P71JT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EmYvBAAAA3QAAAA8AAAAAAAAAAAAAAAAAmAIAAGRycy9kb3du&#10;cmV2LnhtbFBLBQYAAAAABAAEAPUAAACGAwAAAAA=&#10;" fillcolor="#4776ff" stroked="f"/>
              <v:rect id="Rectangle 1190" o:spid="_x0000_s2214" style="position:absolute;left:949;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rl8QA&#10;AADdAAAADwAAAGRycy9kb3ducmV2LnhtbESPT2vCQBTE7wW/w/KE3pqNClZSV6mFSj2qOXh8zb4m&#10;Idm3Mbvmz7d3BaHHYWZ+w6y3g6lFR60rLSuYRTEI4szqknMF6fn7bQXCeWSNtWVSMJKD7WbyssZE&#10;256P1J18LgKEXYIKCu+bREqXFWTQRbYhDt6fbQ36INtc6hb7ADe1nMfxUhosOSwU2NBXQVl1uhkF&#10;tNzp3/nxkI5XQrp0lRmw2iv1Oh0+P0B4Gvx/+Nn+0QoW74sZPN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a5fEAAAA3QAAAA8AAAAAAAAAAAAAAAAAmAIAAGRycy9k&#10;b3ducmV2LnhtbFBLBQYAAAAABAAEAPUAAACJAwAAAAA=&#10;" fillcolor="#4877ff" stroked="f"/>
              <v:rect id="Rectangle 1191" o:spid="_x0000_s2215" style="position:absolute;left:949;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GsQA&#10;AADdAAAADwAAAGRycy9kb3ducmV2LnhtbESPQWvCQBSE7wX/w/IKXoJuVKw1dZVSCXitzcXbI/ua&#10;BLNvw+5q4r93BcHjMDPfMJvdYFpxJecbywpm0xQEcWl1w5WC4i+ffILwAVlja5kU3MjDbjt622Cm&#10;bc+/dD2GSkQI+wwV1CF0mZS+rMmgn9qOOHr/1hkMUbpKaod9hJtWztP0QxpsOC7U2NFPTeX5eDEK&#10;zst9n6SDW56S1Tpf50kx875Qavw+fH+BCDSEV/jZPmgFi9ViDo8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uhrEAAAA3QAAAA8AAAAAAAAAAAAAAAAAmAIAAGRycy9k&#10;b3ducmV2LnhtbFBLBQYAAAAABAAEAPUAAACJAwAAAAA=&#10;" fillcolor="#4a79ff" stroked="f"/>
              <v:rect id="Rectangle 1192" o:spid="_x0000_s2216" style="position:absolute;left:949;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9JMcA&#10;AADdAAAADwAAAGRycy9kb3ducmV2LnhtbESPT2sCMRTE7wW/Q3iCl6JZXah2NUpRSlsPirbF62Pz&#10;9g/dvCybVOO3N0Khx2FmfsMsVsE04kydqy0rGI8SEMS51TWXCr4+X4czEM4ja2wsk4IrOVgtew8L&#10;zLS98IHOR1+KCGGXoYLK+zaT0uUVGXQj2xJHr7CdQR9lV0rd4SXCTSMnSfIkDdYcFypsaV1R/nP8&#10;NQrywnyEYvu4n74Vm+ddOH3vrutGqUE/vMxBeAr+P/zXftcK0mmawv1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UvSTHAAAA3QAAAA8AAAAAAAAAAAAAAAAAmAIAAGRy&#10;cy9kb3ducmV2LnhtbFBLBQYAAAAABAAEAPUAAACMAwAAAAA=&#10;" fillcolor="#4c7bff" stroked="f"/>
              <v:rect id="Rectangle 1193" o:spid="_x0000_s2217" style="position:absolute;left:956;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IlMUA&#10;AADdAAAADwAAAGRycy9kb3ducmV2LnhtbESPQYvCMBSE7wv+h/AEL4um6qJSjSKCsAcPbvXi7dE8&#10;22rzEppo67/fCAt7HGbmG2a16UwtntT4yrKC8SgBQZxbXXGh4HzaDxcgfEDWWFsmBS/ysFn3PlaY&#10;atvyDz2zUIgIYZ+igjIEl0rp85IM+pF1xNG72sZgiLIppG6wjXBTy0mSzKTBiuNCiY52JeX37GEU&#10;HHZuXtj2sj9kLbrT4vL5uh1JqUG/2y5BBOrCf/iv/a0VTOfTL3i/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QiUxQAAAN0AAAAPAAAAAAAAAAAAAAAAAJgCAABkcnMv&#10;ZG93bnJldi54bWxQSwUGAAAAAAQABAD1AAAAigMAAAAA&#10;" fillcolor="#4e7cff" stroked="f"/>
              <v:rect id="Rectangle 1194" o:spid="_x0000_s2218" style="position:absolute;left:956;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8+MYA&#10;AADdAAAADwAAAGRycy9kb3ducmV2LnhtbESPQWvCQBSE7wX/w/IEb3WjYq3RVUqpoBQsjUJ7fGaf&#10;SWj2bdhdTfz3bqHQ4zAz3zDLdWdqcSXnK8sKRsMEBHFudcWFguNh8/gMwgdkjbVlUnAjD+tV72GJ&#10;qbYtf9I1C4WIEPYpKihDaFIpfV6SQT+0DXH0ztYZDFG6QmqHbYSbWo6T5EkarDgulNjQa0n5T3Yx&#10;Chr3/X7h8X7up29fu2ObzT5In5Qa9LuXBYhAXfgP/7W3WsFkNpnC7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z8+MYAAADdAAAADwAAAAAAAAAAAAAAAACYAgAAZHJz&#10;L2Rvd25yZXYueG1sUEsFBgAAAAAEAAQA9QAAAIsDAAAAAA==&#10;" fillcolor="#507eff" stroked="f"/>
              <v:rect id="Rectangle 1195" o:spid="_x0000_s2219" style="position:absolute;left:956;top:2638;width:8;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PTskA&#10;AADdAAAADwAAAGRycy9kb3ducmV2LnhtbESP3WrCQBSE74W+w3IK3ohuqqASXaUUFZHan1Shl4fs&#10;aRKaPRuzq0afvisUvBxm5htmOm9MKU5Uu8KygqdeBII4tbrgTMHua9kdg3AeWWNpmRRcyMF89tCa&#10;YqztmT/plPhMBAi7GBXk3lexlC7NyaDr2Yo4eD+2NuiDrDOpazwHuCllP4qG0mDBYSHHil5ySn+T&#10;o1GQLlajffW63Xxczdv39vDeoX3nqFT7sXmegPDU+Hv4v73WCgajwRBub8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TOPTskAAADdAAAADwAAAAAAAAAAAAAAAACYAgAA&#10;ZHJzL2Rvd25yZXYueG1sUEsFBgAAAAAEAAQA9QAAAI4DAAAAAA==&#10;" fillcolor="#5280ff" stroked="f"/>
              <v:rect id="Rectangle 1196" o:spid="_x0000_s2220" style="position:absolute;left:964;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B58YA&#10;AADdAAAADwAAAGRycy9kb3ducmV2LnhtbESPT2vCQBTE70K/w/IKXsRs2tQ/RFcppQXxpm3p9ZF9&#10;yabNvg3Z1cRv7woFj8PM/IZZbwfbiDN1vnas4ClJQRAXTtdcKfj6/JguQfiArLFxTAou5GG7eRit&#10;Mdeu5wOdj6ESEcI+RwUmhDaX0heGLPrEtcTRK11nMUTZVVJ32Ee4beRzms6lxZrjgsGW3gwVf8eT&#10;VVCaveur3Xczwfff7KfdHy4vM6PU+HF4XYEINIR7+L+90wqyRbaA25v4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cB58YAAADdAAAADwAAAAAAAAAAAAAAAACYAgAAZHJz&#10;L2Rvd25yZXYueG1sUEsFBgAAAAAEAAQA9QAAAIsDAAAAAA==&#10;" fillcolor="#5482ff" stroked="f"/>
              <v:rect id="Rectangle 1197" o:spid="_x0000_s2221" style="position:absolute;left:964;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g0MQA&#10;AADdAAAADwAAAGRycy9kb3ducmV2LnhtbERPy2oCMRTdC/2HcAtuimZ8jWU0ilgq0rpR27q9Jrcz&#10;Qyc3wyTV6d+bRcHl4bzny9ZW4kKNLx0rGPQTEMTamZJzBR/H194zCB+QDVaOScEfeVguHjpzzIy7&#10;8p4uh5CLGMI+QwVFCHUmpdcFWfR9VxNH7ts1FkOETS5Ng9cYbis5TJJUWiw5NhRY07og/XP4tQpO&#10;mxd6m6zP4/w9lZ9ftd494Ukr1X1sVzMQgdpwF/+7t0bBaDqKc+O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3YNDEAAAA3QAAAA8AAAAAAAAAAAAAAAAAmAIAAGRycy9k&#10;b3ducmV2LnhtbFBLBQYAAAAABAAEAPUAAACJAwAAAAA=&#10;" fillcolor="#5684ff" stroked="f"/>
              <v:rect id="Rectangle 1198" o:spid="_x0000_s2222" style="position:absolute;left:964;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fccA&#10;AADdAAAADwAAAGRycy9kb3ducmV2LnhtbESPQUsDMRSE70L/Q3iF3mzWFq1um5alUBQ82G71/khe&#10;d7duXpYkbtf+eiMIHoeZ+YZZbQbbip58aBwruJtmIIi1Mw1XCt6Pu9tHECEiG2wdk4JvCrBZj25W&#10;mBt34QP1ZaxEgnDIUUEdY5dLGXRNFsPUdcTJOzlvMSbpK2k8XhLctnKWZQ/SYsNpocaOtjXpz/LL&#10;Kried/evWl/LvdfPs6I/9R/F8U2pyXgoliAiDfE//Nd+MQrmi/k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kQH3HAAAA3QAAAA8AAAAAAAAAAAAAAAAAmAIAAGRy&#10;cy9kb3ducmV2LnhtbFBLBQYAAAAABAAEAPUAAACMAwAAAAA=&#10;" fillcolor="#5886ff" stroked="f"/>
              <v:rect id="Rectangle 1199" o:spid="_x0000_s2223" style="position:absolute;left:971;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AWcUA&#10;AADdAAAADwAAAGRycy9kb3ducmV2LnhtbERPy2rCQBTdF/yH4QrudKIWH9FRSlFaF4JRF1leMtck&#10;mrkTMqOm/frOQujycN7LdWsq8aDGlZYVDAcRCOLM6pJzBefTtj8D4TyyxsoyKfghB+tV522JsbZP&#10;Tuhx9LkIIexiVFB4X8dSuqwgg25ga+LAXWxj0AfY5FI3+AzhppKjKJpIgyWHhgJr+iwoux3vRkG0&#10;nyTXryT93bT7+WW02aXXwzlVqtdtPxYgPLX+X/xyf2sF4+l72B/e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IBZxQAAAN0AAAAPAAAAAAAAAAAAAAAAAJgCAABkcnMv&#10;ZG93bnJldi54bWxQSwUGAAAAAAQABAD1AAAAigMAAAAA&#10;" fillcolor="#5a88ff" stroked="f"/>
              <v:rect id="Rectangle 1200" o:spid="_x0000_s2224" style="position:absolute;left:971;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kicYA&#10;AADdAAAADwAAAGRycy9kb3ducmV2LnhtbESPQWsCMRSE74X+h/AKvRRN1kqV1SgiiG3BQ1Xw+tg8&#10;dxc3L2sSddtf3wiFHoeZ+YaZzjvbiCv5UDvWkPUVCOLCmZpLDfvdqjcGESKywcYxafimAPPZ48MU&#10;c+Nu/EXXbSxFgnDIUUMVY5tLGYqKLIa+a4mTd3TeYkzSl9J4vCW4beRAqTdpsea0UGFLy4qK0/Zi&#10;NawPP5d4VplXYfHy2WxGXH50a62fn7rFBESkLv6H/9rvRsPraJjB/U1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kicYAAADdAAAADwAAAAAAAAAAAAAAAACYAgAAZHJz&#10;L2Rvd25yZXYueG1sUEsFBgAAAAAEAAQA9QAAAIsDAAAAAA==&#10;" fillcolor="#5c8aff" stroked="f"/>
              <v:rect id="Rectangle 1201" o:spid="_x0000_s2225" style="position:absolute;left:971;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53ccA&#10;AADdAAAADwAAAGRycy9kb3ducmV2LnhtbESPT2vCQBTE70K/w/IKvemm8U/b1I2IRRRvtQoeH9nX&#10;JG32bZpdTfLtXUHocZiZ3zDzRWcqcaHGlZYVPI8iEMSZ1SXnCg5f6+ErCOeRNVaWSUFPDhbpw2CO&#10;ibYtf9Jl73MRIOwSVFB4XydSuqwgg25ka+LgfdvGoA+yyaVusA1wU8k4imbSYMlhocCaVgVlv/uz&#10;UfD3kbfT5cnM/M+ONyf71h+nWa/U02O3fAfhqfP/4Xt7qxWMXyYx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ud3HAAAA3QAAAA8AAAAAAAAAAAAAAAAAmAIAAGRy&#10;cy9kb3ducmV2LnhtbFBLBQYAAAAABAAEAPUAAACMAwAAAAA=&#10;" fillcolor="#5e8cff" stroked="f"/>
              <v:rect id="Rectangle 1202" o:spid="_x0000_s2226" style="position:absolute;left:978;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TW8cA&#10;AADdAAAADwAAAGRycy9kb3ducmV2LnhtbESPQWsCMRSE7wX/Q3iCF6lZu63K1ihSFLyI1LaU3h6b&#10;183i5mVJoq7/3hSEHoeZ+YaZLzvbiDP5UDtWMB5lIIhLp2uuFHx+bB5nIEJE1tg4JgVXCrBc9B7m&#10;WGh34Xc6H2IlEoRDgQpMjG0hZSgNWQwj1xIn79d5izFJX0nt8ZLgtpFPWTaRFmtOCwZbejNUHg8n&#10;q2Bymr34ON5Vw70xX/Zn7b/X+VSpQb9bvYKI1MX/8L291Qry6XMOf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SE1vHAAAA3QAAAA8AAAAAAAAAAAAAAAAAmAIAAGRy&#10;cy9kb3ducmV2LnhtbFBLBQYAAAAABAAEAPUAAACMAwAAAAA=&#10;" fillcolor="#608eff" stroked="f"/>
              <v:rect id="Rectangle 1203" o:spid="_x0000_s2227" style="position:absolute;left:978;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5P8YA&#10;AADdAAAADwAAAGRycy9kb3ducmV2LnhtbESPQWvCQBSE7wX/w/KEXkQ3bUOV6CpSLHhqG/Xg8ZF9&#10;ZoPZtyG7Jml/fbcg9DjMzDfMajPYWnTU+sqxgqdZAoK4cLriUsHp+D5dgPABWWPtmBR8k4fNevSw&#10;wky7nnPqDqEUEcI+QwUmhCaT0heGLPqZa4ijd3GtxRBlW0rdYh/htpbPSfIqLVYcFww29GaouB5u&#10;VkG++/w6ef1R7ymd/Oh+bs6+y5V6HA/bJYhAQ/gP39t7reBlnq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15P8YAAADdAAAADwAAAAAAAAAAAAAAAACYAgAAZHJz&#10;L2Rvd25yZXYueG1sUEsFBgAAAAAEAAQA9QAAAIsDAAAAAA==&#10;" fillcolor="#6290ff" stroked="f"/>
              <v:rect id="Rectangle 1204" o:spid="_x0000_s2228" style="position:absolute;left:978;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HxcUA&#10;AADdAAAADwAAAGRycy9kb3ducmV2LnhtbESPT2sCMRTE7wW/Q3iCl1KzamvLahQRC96Kf6DXx+a5&#10;u23ysiRxjd++KRR6HGbmN8xynawRPfnQOlYwGRcgiCunW64VnE/vT28gQkTWaByTgjsFWK8GD0ss&#10;tbvxgfpjrEWGcChRQRNjV0oZqoYshrHriLN3cd5izNLXUnu8Zbg1cloUc2mx5bzQYEfbhqrv49Uq&#10;iP2hMF+f6eP0KDf7ZHazqe9ZqdEwbRYgIqX4H/5r77WC2evzC/y+y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kfFxQAAAN0AAAAPAAAAAAAAAAAAAAAAAJgCAABkcnMv&#10;ZG93bnJldi54bWxQSwUGAAAAAAQABAD1AAAAigMAAAAA&#10;" fillcolor="#6592ff" stroked="f"/>
              <v:rect id="Rectangle 1205" o:spid="_x0000_s2229" style="position:absolute;left:985;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yvMgA&#10;AADdAAAADwAAAGRycy9kb3ducmV2LnhtbESPT2vCQBTE7wW/w/IEL0U3xqISXUWUQi148A+It0f2&#10;mQSzb2N2q6mfvlsQPA4z8xtmOm9MKW5Uu8Kygn4vAkGcWl1wpuCw/+yOQTiPrLG0TAp+ycF81nqb&#10;YqLtnbd02/lMBAi7BBXk3leJlC7NyaDr2Yo4eGdbG/RB1pnUNd4D3JQyjqKhNFhwWMixomVO6WX3&#10;YxQcr/vvx3Y1MKNys17G8fvpmh5PSnXazWICwlPjX+Fn+0srGIw+hvD/Jj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K8yAAAAN0AAAAPAAAAAAAAAAAAAAAAAJgCAABk&#10;cnMvZG93bnJldi54bWxQSwUGAAAAAAQABAD1AAAAjQMAAAAA&#10;" fillcolor="#6794ff" stroked="f"/>
              <v:rect id="Rectangle 1206" o:spid="_x0000_s2230" style="position:absolute;left:985;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ooscA&#10;AADdAAAADwAAAGRycy9kb3ducmV2LnhtbESPQWvCQBSE70L/w/IKvYhuTCUJqasUiyCCh9oKenvN&#10;viah2bchu43pv3cFocdhZr5hFqvBNKKnztWWFcymEQjiwuqaSwWfH5tJBsJ5ZI2NZVLwRw5Wy4fR&#10;AnNtL/xO/cGXIkDY5aig8r7NpXRFRQbd1LbEwfu2nUEfZFdK3eElwE0j4yhKpMGaw0KFLa0rKn4O&#10;v0YBJ3Ex82/Zlz4O6/0Yd9bh+aTU0+Pw+gLC0+D/w/f2Vit4Tucp3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xaKLHAAAA3QAAAA8AAAAAAAAAAAAAAAAAmAIAAGRy&#10;cy9kb3ducmV2LnhtbFBLBQYAAAAABAAEAPUAAACMAwAAAAA=&#10;" fillcolor="#6896ff" stroked="f"/>
              <v:rect id="Rectangle 1207" o:spid="_x0000_s2231" style="position:absolute;left:985;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J1cEA&#10;AADdAAAADwAAAGRycy9kb3ducmV2LnhtbERPy4rCMBTdD/gP4QruxtQHOlONIkJB3WnFYXaX5toW&#10;m5vSRFv/3iwEl4fzXq47U4kHNa60rGA0jEAQZ1aXnCs4p8n3DwjnkTVWlknBkxysV72vJcbatnyk&#10;x8nnIoSwi1FB4X0dS+myggy6oa2JA3e1jUEfYJNL3WAbwk0lx1E0kwZLDg0F1rQtKLud7kbBIUlb&#10;ndaX9C/ZlP+jhPR+OvlVatDvNgsQnjr/Eb/dO61gMp+GueFNe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3SdXBAAAA3QAAAA8AAAAAAAAAAAAAAAAAmAIAAGRycy9kb3du&#10;cmV2LnhtbFBLBQYAAAAABAAEAPUAAACGAwAAAAA=&#10;" fillcolor="#6b99ff" stroked="f"/>
              <v:rect id="Rectangle 1208" o:spid="_x0000_s2232" style="position:absolute;left:992;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Ki8cA&#10;AADdAAAADwAAAGRycy9kb3ducmV2LnhtbESPQWvCQBSE74X+h+UJXkQ3rVJjdJVSKQgWSlXQ4zP7&#10;TEKzb0N2a6K/3hWEHoeZ+YaZLVpTijPVrrCs4GUQgSBOrS44U7DbfvZjEM4jaywtk4ILOVjMn59m&#10;mGjb8A+dNz4TAcIuQQW591UipUtzMugGtiIO3snWBn2QdSZ1jU2Am1K+RtGbNFhwWMixoo+c0t/N&#10;n1EQfy+b65q2R6cPcbU/THrF8KunVLfTvk9BeGr9f/jRXmkFw/FoAv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SovHAAAA3QAAAA8AAAAAAAAAAAAAAAAAmAIAAGRy&#10;cy9kb3ducmV2LnhtbFBLBQYAAAAABAAEAPUAAACMAwAAAAA=&#10;" fillcolor="#6d9bff" stroked="f"/>
              <v:rect id="Rectangle 1209" o:spid="_x0000_s2233" style="position:absolute;left:992;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AXMYA&#10;AADdAAAADwAAAGRycy9kb3ducmV2LnhtbERPXWvCMBR9F/Yfwh34MjTdnLp1RhFlbANFrLLnu+ba&#10;ljU3Jclq3a9fHgY+Hs73bNGZWrTkfGVZwf0wAUGcW11xoeB4eB08gfABWWNtmRRcyMNiftObYart&#10;mffUZqEQMYR9igrKEJpUSp+XZNAPbUMcuZN1BkOErpDa4TmGm1o+JMlEGqw4NpTY0Kqk/Dv7MQoO&#10;X47vNr+fq93j83GZtdvTx9u6Vap/2y1fQATqwlX8737XCkbTcdwf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AXMYAAADdAAAADwAAAAAAAAAAAAAAAACYAgAAZHJz&#10;L2Rvd25yZXYueG1sUEsFBgAAAAAEAAQA9QAAAIsDAAAAAA==&#10;" fillcolor="#6e9dff" stroked="f"/>
            </v:group>
            <v:group id="Group 1210" o:spid="_x0000_s2234" style="position:absolute;left:5753;top:16249;width:10185;height:21717" coordorigin="906,2638" coordsize="1604,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6oKMcAAADdAAAADwAAAGRycy9kb3ducmV2LnhtbESPQWvCQBSE7wX/w/IK&#10;3ppNlLSSZhWRKh5CoSqU3h7ZZxLMvg3ZbRL/fbdQ6HGYmW+YfDOZVgzUu8aygiSKQRCXVjdcKbic&#10;908rEM4ja2wtk4I7OdisZw85ZtqO/EHDyVciQNhlqKD2vsukdGVNBl1kO+LgXW1v0AfZV1L3OAa4&#10;aeUijp+lwYbDQo0d7Woqb6dvo+Aw4rhdJm9Dcbvu7l/n9P2zSEip+eO0fQXhafL/4b/2UStYvq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6oKMcAAADd&#10;AAAADwAAAAAAAAAAAAAAAACqAgAAZHJzL2Rvd25yZXYueG1sUEsFBgAAAAAEAAQA+gAAAJ4DAAAA&#10;AA==&#10;">
              <v:rect id="Rectangle 1211" o:spid="_x0000_s2235" style="position:absolute;left:992;top:2638;width:8;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Su8YA&#10;AADdAAAADwAAAGRycy9kb3ducmV2LnhtbESPQWuDQBSE74X+h+UVcqtrEtqKzSaEgKaXHGoDyfHh&#10;vqrovhV3Y/TfdwuFHoeZ+YbZ7CbTiZEG11hWsIxiEMSl1Q1XCs5f2XMCwnlkjZ1lUjCTg9328WGD&#10;qbZ3/qSx8JUIEHYpKqi971MpXVmTQRfZnjh433Yw6IMcKqkHvAe46eQqjl+lwYbDQo09HWoq2+Jm&#10;FNh8jk8t5sk1PxV4nY/Ldr5kSi2epv07CE+T/w//tT+0gvXbyw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vSu8YAAADdAAAADwAAAAAAAAAAAAAAAACYAgAAZHJz&#10;L2Rvd25yZXYueG1sUEsFBgAAAAAEAAQA9QAAAIsDAAAAAA==&#10;" fillcolor="#709fff" stroked="f"/>
              <v:rect id="Rectangle 1212" o:spid="_x0000_s2236" style="position:absolute;left:1000;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8hsUA&#10;AADdAAAADwAAAGRycy9kb3ducmV2LnhtbESPQUvEMBSE74L/ITzBm5vaql26m11EETwIsmvF6yN5&#10;tsXmpSbP3frvjSB4HGbmG2a9nf2oDhTTENjA5aIARWyDG7gz0L48XCxBJUF2OAYmA9+UYLs5PVlj&#10;48KRd3TYS6cyhFODBnqRqdE62Z48pkWYiLP3HqJHyTJ22kU8ZrgfdVkUN9rjwHmhx4nuerIf+y9v&#10;QD6rWEp9H9q3+sqW4dU+V+2TMedn8+0KlNAs/+G/9qMzUNXXFfy+y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yGxQAAAN0AAAAPAAAAAAAAAAAAAAAAAJgCAABkcnMv&#10;ZG93bnJldi54bWxQSwUGAAAAAAQABAD1AAAAigMAAAAA&#10;" fillcolor="#72a1ff" stroked="f"/>
              <v:rect id="Rectangle 1213" o:spid="_x0000_s2237" style="position:absolute;left:1000;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q/sYA&#10;AADdAAAADwAAAGRycy9kb3ducmV2LnhtbESP3WrCQBSE7wu+w3KE3tWNWn+IrtIKQYmgNO0DnGaP&#10;STB7NmS3mr69KwheDjPzDbNcd6YWF2pdZVnBcBCBIM6trrhQ8POdvM1BOI+ssbZMCv7JwXrVe1li&#10;rO2Vv+iS+UIECLsYFZTeN7GULi/JoBvYhjh4J9sa9EG2hdQtXgPc1HIURVNpsOKwUGJDm5Lyc/Zn&#10;FKQmq0b742GabpN5sv/k32ibzpR67XcfCxCeOv8MP9o7rWA8m7zD/U1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kq/sYAAADdAAAADwAAAAAAAAAAAAAAAACYAgAAZHJz&#10;L2Rvd25yZXYueG1sUEsFBgAAAAAEAAQA9QAAAIsDAAAAAA==&#10;" fillcolor="#74a3ff" stroked="f"/>
              <v:rect id="Rectangle 1214" o:spid="_x0000_s2238" style="position:absolute;left:1000;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AsUA&#10;AADdAAAADwAAAGRycy9kb3ducmV2LnhtbESPzWrDMBCE74W8g9hCbo3sNkmDG8WEQCGXFPLT+0ba&#10;2qbWyrZU23n7qlDIcZiZb5h1Ptpa9NT5yrGCdJaAINbOVFwouJzfn1YgfEA2WDsmBTfykG8mD2vM&#10;jBv4SP0pFCJC2GeooAyhyaT0uiSLfuYa4uh9uc5iiLIrpOlwiHBby+ckWUqLFceFEhvalaS/Tz9W&#10;QYuHebvTae2P+4/roF166elTqenjuH0DEWgM9/B/e28UvLwuF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v4CxQAAAN0AAAAPAAAAAAAAAAAAAAAAAJgCAABkcnMv&#10;ZG93bnJldi54bWxQSwUGAAAAAAQABAD1AAAAigMAAAAA&#10;" fillcolor="#76a5ff" stroked="f"/>
              <v:rect id="Rectangle 1215" o:spid="_x0000_s2239" style="position:absolute;left:1007;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r8kA&#10;AADdAAAADwAAAGRycy9kb3ducmV2LnhtbESPX0sCQRTF3wO/w3CF3nI2K/9sjqJFJJKgbomPl53r&#10;ztLOnWVn0q1P7wRBj4dzzu9wJrPWVuJEjS8dK7jtJSCIc6dLLhS8Zy83IxA+IGusHJOCb/Iwm3au&#10;Jphqd+YtnXahEBHCPkUFJoQ6ldLnhiz6nquJo3d0jcUQZVNI3eA5wm0l+0kykBZLjgsGa3oylH/u&#10;vqwCbxardX54fZ5n481+8Xb/8ZP5Sqnrbjt/BBGoDf/hv/ZSK7gbPgzg9018AnJ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51+r8kAAADdAAAADwAAAAAAAAAAAAAAAACYAgAA&#10;ZHJzL2Rvd25yZXYueG1sUEsFBgAAAAAEAAQA9QAAAI4DAAAAAA==&#10;" fillcolor="#78a7ff" stroked="f"/>
              <v:rect id="Rectangle 1216" o:spid="_x0000_s2240" style="position:absolute;left:1007;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CP8UA&#10;AADdAAAADwAAAGRycy9kb3ducmV2LnhtbESPQWvCQBSE70L/w/IEL1I3rRhtdJUSETyJmtrzI/tM&#10;gtm3Ibtq+u+7guBxmJlvmMWqM7W4Uesqywo+RhEI4tzqigsFP9nmfQbCeWSNtWVS8EcOVsu33gIT&#10;be98oNvRFyJA2CWooPS+SaR0eUkG3cg2xME729agD7ItpG7xHuCmlp9RFEuDFYeFEhtKS8ovx6tR&#10;4NanzG/j7Lewuy+9j126H45TpQb97nsOwlPnX+Fne6sVjKeTKTz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QI/xQAAAN0AAAAPAAAAAAAAAAAAAAAAAJgCAABkcnMv&#10;ZG93bnJldi54bWxQSwUGAAAAAAQABAD1AAAAigMAAAAA&#10;" fillcolor="#7aa9ff" stroked="f"/>
              <v:rect id="Rectangle 1217" o:spid="_x0000_s2241" style="position:absolute;left:1007;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E8MA&#10;AADdAAAADwAAAGRycy9kb3ducmV2LnhtbERPy4rCMBTdD/gP4Qqz01SlOnSMIj5gNgrqgNtrc6ep&#10;NjelyWjHrzcLYZaH857OW1uJGzW+dKxg0E9AEOdOl1wo+D5ueh8gfEDWWDkmBX/kYT7rvE0x0+7O&#10;e7odQiFiCPsMFZgQ6kxKnxuy6PuuJo7cj2sshgibQuoG7zHcVnKYJGNpseTYYLCmpaH8evi1Cs6X&#10;RWp0mmy3Kzxtcre+7Eb8UOq92y4+QQRqw7/45f7SCkaTNM6Nb+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0E8MAAADdAAAADwAAAAAAAAAAAAAAAACYAgAAZHJzL2Rv&#10;d25yZXYueG1sUEsFBgAAAAAEAAQA9QAAAIgDAAAAAA==&#10;" fillcolor="#7baaff" stroked="f"/>
              <v:rect id="Rectangle 1218" o:spid="_x0000_s2242" style="position:absolute;left:1014;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vjMcA&#10;AADdAAAADwAAAGRycy9kb3ducmV2LnhtbESPQUsDMRSE74L/ITzBi7RZK7Z1bVpqYVEoFLbtpbfH&#10;5rlZ3bwsm3Sb/nsjCB6HmfmGWayibcVAvW8cK3gcZyCIK6cbrhUcD8VoDsIHZI2tY1JwJQ+r5e3N&#10;AnPtLlzSsA+1SBD2OSowIXS5lL4yZNGPXUecvE/XWwxJ9rXUPV4S3LZykmVTabHhtGCwo42h6nt/&#10;tgqKIu6w3J4m1/Kr1m/vHNfDg1Hq/i6uX0EEiuE//Nf+0AqeZs8v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ML4zHAAAA3QAAAA8AAAAAAAAAAAAAAAAAmAIAAGRy&#10;cy9kb3ducmV2LnhtbFBLBQYAAAAABAAEAPUAAACMAwAAAAA=&#10;" fillcolor="#7dacff" stroked="f"/>
              <v:rect id="Rectangle 1219" o:spid="_x0000_s2243" style="position:absolute;left:1014;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kiMUA&#10;AADdAAAADwAAAGRycy9kb3ducmV2LnhtbERPy2rCQBTdC/2H4Qrd6USFKNFRWkFoURc+QLu7ZG4z&#10;oZk7MTON6d93FoLLw3kvVp2tREuNLx0rGA0TEMS50yUXCs6nzWAGwgdkjZVjUvBHHlbLl94CM+3u&#10;fKD2GAoRQ9hnqMCEUGdS+tyQRT90NXHkvl1jMUTYFFI3eI/htpLjJEmlxZJjg8Ga1obyn+OvVbAz&#10;n/vx+9ft3BbdZXLarafb9LpV6rXfvc1BBOrCU/xwf2gFk2ka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mSIxQAAAN0AAAAPAAAAAAAAAAAAAAAAAJgCAABkcnMv&#10;ZG93bnJldi54bWxQSwUGAAAAAAQABAD1AAAAigMAAAAA&#10;" fillcolor="#7faeff" stroked="f"/>
              <v:rect id="Rectangle 1220" o:spid="_x0000_s2244" style="position:absolute;left:1014;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cicYA&#10;AADdAAAADwAAAGRycy9kb3ducmV2LnhtbESPQWsCMRSE70L/Q3iCF9GstljdGqUKtl61Iu3tNXnu&#10;Lm5elk10139vCgWPw8x8w8yXrS3FlWpfOFYwGiYgiLUzBWcKDl+bwRSED8gGS8ek4EYelounzhxT&#10;4xre0XUfMhEh7FNUkIdQpVJ6nZNFP3QVcfROrrYYoqwzaWpsItyWcpwkE2mx4LiQY0XrnPR5f7EK&#10;9M/HOVk1/ePm5ZOtLr5nq187U6rXbd/fQARqwyP8394aBc+vkxH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7cicYAAADdAAAADwAAAAAAAAAAAAAAAACYAgAAZHJz&#10;L2Rvd25yZXYueG1sUEsFBgAAAAAEAAQA9QAAAIsDAAAAAA==&#10;" fillcolor="#80b0ff" stroked="f"/>
              <v:rect id="Rectangle 1221" o:spid="_x0000_s2245" style="position:absolute;left:1021;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XPMYA&#10;AADdAAAADwAAAGRycy9kb3ducmV2LnhtbESPQWvCQBSE70L/w/IK3sxGA1aiq9RCqN5aU2KPz+wz&#10;Cc2+Ddk1pv++Wyj0OMzMN8xmN5pWDNS7xrKCeRSDIC6tbrhS8JFnsxUI55E1tpZJwTc52G0fJhtM&#10;tb3zOw0nX4kAYZeigtr7LpXSlTUZdJHtiIN3tb1BH2RfSd3jPcBNKxdxvJQGGw4LNXb0UlP5dboZ&#10;BcP5c+8uVBR8TLLVZd++zt/ys1LTx/F5DcLT6P/Df+2DVpA8LR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GXPMYAAADdAAAADwAAAAAAAAAAAAAAAACYAgAAZHJz&#10;L2Rvd25yZXYueG1sUEsFBgAAAAAEAAQA9QAAAIsDAAAAAA==&#10;" fillcolor="#82b2ff" stroked="f"/>
              <v:rect id="Rectangle 1222" o:spid="_x0000_s2246" style="position:absolute;left:1021;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jrsYA&#10;AADdAAAADwAAAGRycy9kb3ducmV2LnhtbESP3WrCQBCF7wu+wzJC7+qmBrRGV5GEFmm98ecBhuw0&#10;SZudTbNrEn36bkHo5eH8fJzVZjC16Kh1lWUFz5MIBHFudcWFgvPp9ekFhPPIGmvLpOBKDjbr0cMK&#10;E217PlB39IUII+wSVFB63yRSurwkg25iG+LgfdrWoA+yLaRusQ/jppbTKJpJgxUHQokNpSXl38eL&#10;Cdzsqv1PyofF+8ftLfsaLrjPSKnH8bBdgvA0+P/wvb3TCuL5LIa/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IjrsYAAADdAAAADwAAAAAAAAAAAAAAAACYAgAAZHJz&#10;L2Rvd25yZXYueG1sUEsFBgAAAAAEAAQA9QAAAIsDAAAAAA==&#10;" fillcolor="#83b4ff" stroked="f"/>
              <v:rect id="Rectangle 1223" o:spid="_x0000_s2247" style="position:absolute;left:1021;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NQ8kA&#10;AADdAAAADwAAAGRycy9kb3ducmV2LnhtbESPW2vCQBSE3wv+h+UIvunGWi9EV7GFYhUEbw/t2yF7&#10;TILZs2l2NWl/fVcQ+jjMzDfMbNGYQtyocrllBf1eBII4sTrnVMHp+N6dgHAeWWNhmRT8kIPFvPU0&#10;w1jbmvd0O/hUBAi7GBVk3pexlC7JyKDr2ZI4eGdbGfRBVqnUFdYBbgr5HEUjaTDnsJBhSW8ZJZfD&#10;1Sio1/Xu+pofbTncrJa/X9voe/V5UqrTbpZTEJ4a/x9+tD+0gsF49AL3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9lNQ8kAAADdAAAADwAAAAAAAAAAAAAAAACYAgAA&#10;ZHJzL2Rvd25yZXYueG1sUEsFBgAAAAAEAAQA9QAAAI4DAAAAAA==&#10;" fillcolor="#84b5ff" stroked="f"/>
              <v:rect id="Rectangle 1224" o:spid="_x0000_s2248" style="position:absolute;left:1028;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00ccA&#10;AADdAAAADwAAAGRycy9kb3ducmV2LnhtbESPzWrCQBSF94LvMNyCG6mT2molOgmiFLqoSDUV3F0y&#10;t0ls5k7IjBrfvlMouDycn4+zSDtTiwu1rrKs4GkUgSDOra64UJDt3x5nIJxH1lhbJgU3cpAm/d4C&#10;Y22v/EmXnS9EGGEXo4LS+yaW0uUlGXQj2xAH79u2Bn2QbSF1i9cwbmo5jqKpNFhxIJTY0Kqk/Gd3&#10;NgFSZfvsS+abY3F7WfHwvD5sP05KDR665RyEp87fw//td63g+XU6gb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ZdNHHAAAA3QAAAA8AAAAAAAAAAAAAAAAAmAIAAGRy&#10;cy9kb3ducmV2LnhtbFBLBQYAAAAABAAEAPUAAACMAwAAAAA=&#10;" fillcolor="#86b7ff" stroked="f"/>
              <v:rect id="Rectangle 1225" o:spid="_x0000_s2249" style="position:absolute;left:1028;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ru8YA&#10;AADdAAAADwAAAGRycy9kb3ducmV2LnhtbESPQWvCQBSE70L/w/IKvZlNrU0lukopRNKLYOrF2yP7&#10;TEKzb9Ps1kR/fVcoeBxm5htmtRlNK87Uu8aygucoBkFcWt1wpeDwlU0XIJxH1thaJgUXcrBZP0xW&#10;mGo78J7Oha9EgLBLUUHtfZdK6cqaDLrIdsTBO9neoA+yr6TucQhw08pZHCfSYMNhocaOPmoqv4tf&#10;o2BeHJpulx23+SzJB6Ls9edqPpV6ehzflyA8jf4e/m/nWsHLW5LA7U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yru8YAAADdAAAADwAAAAAAAAAAAAAAAACYAgAAZHJz&#10;L2Rvd25yZXYueG1sUEsFBgAAAAAEAAQA9QAAAIsDAAAAAA==&#10;" fillcolor="#87b8ff" stroked="f"/>
              <v:rect id="Rectangle 1226" o:spid="_x0000_s2250" style="position:absolute;left:1028;top:2638;width:8;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NrsUA&#10;AADdAAAADwAAAGRycy9kb3ducmV2LnhtbESPW2vCQBSE3wX/w3IE33QTLV6iq4ggtoWCN/T1kD0m&#10;wezZkF1N+u+7hUIfh5lvhlmuW1OKF9WusKwgHkYgiFOrC84UXM67wQyE88gaS8uk4JscrFfdzhIT&#10;bRs+0uvkMxFK2CWoIPe+SqR0aU4G3dBWxMG729qgD7LOpK6xCeWmlKMomkiDBYeFHCva5pQ+Tk+j&#10;YHz7iOfm0zTbr6t0fGj2l/jtplS/124WIDy1/j/8R7/rwE0nU/h9E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2uxQAAAN0AAAAPAAAAAAAAAAAAAAAAAJgCAABkcnMv&#10;ZG93bnJldi54bWxQSwUGAAAAAAQABAD1AAAAigMAAAAA&#10;" fillcolor="#89b9ff" stroked="f"/>
              <v:rect id="Rectangle 1227" o:spid="_x0000_s2251" style="position:absolute;left:1036;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7XsIA&#10;AADdAAAADwAAAGRycy9kb3ducmV2LnhtbERPXWvCMBR9F/wP4Qp7m6mOuVGNIqIgQwc6QXy7Nte2&#10;2NyUJNr6783DwMfD+Z7MWlOJOzlfWlYw6CcgiDOrS84VHP5W798gfEDWWFkmBQ/yMJt2OxNMtW14&#10;R/d9yEUMYZ+igiKEOpXSZwUZ9H1bE0fuYp3BEKHLpXbYxHBTyWGSjKTBkmNDgTUtCsqu+5tR8OO2&#10;56PefR42R/41zWm5sNKUSr312vkYRKA2vMT/7rVW8PE1inPjm/g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TtewgAAAN0AAAAPAAAAAAAAAAAAAAAAAJgCAABkcnMvZG93&#10;bnJldi54bWxQSwUGAAAAAAQABAD1AAAAhwMAAAAA&#10;" fillcolor="#8abbff" stroked="f"/>
              <v:rect id="Rectangle 1228" o:spid="_x0000_s2252" style="position:absolute;left:1036;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bsYA&#10;AADdAAAADwAAAGRycy9kb3ducmV2LnhtbESPQWvCQBSE7wX/w/KE3urGilbTbKQoovZWI+LxkX0m&#10;abNvQ3aN8d93hUKPw8x8wyTL3tSio9ZVlhWMRxEI4tzqigsFx2zzMgfhPLLG2jIpuJODZTp4SjDW&#10;9sZf1B18IQKEXYwKSu+bWEqXl2TQjWxDHLyLbQ36INtC6hZvAW5q+RpFM2mw4rBQYkOrkvKfw9Uo&#10;sN1kOs/235fV57YfR+t9dj5t10o9D/uPdxCeev8f/mvvtILJ22wBj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8bsYAAADdAAAADwAAAAAAAAAAAAAAAACYAgAAZHJz&#10;L2Rvd25yZXYueG1sUEsFBgAAAAAEAAQA9QAAAIsDAAAAAA==&#10;" fillcolor="#8bbcff" stroked="f"/>
              <v:rect id="Rectangle 1229" o:spid="_x0000_s2253" style="position:absolute;left:1036;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Sl8AA&#10;AADdAAAADwAAAGRycy9kb3ducmV2LnhtbERPTUvEMBC9C/6HMII3N1UXK3Wzy6IUetSu4nVoxqbY&#10;TEqSbeu/dw6Cx8f73h1WP6qZYhoCG7jdFKCIu2AH7g28n+qbR1ApI1scA5OBH0pw2F9e7LCyYeE3&#10;mtvcKwnhVKEBl/NUaZ06Rx7TJkzEwn2F6DELjL22ERcJ96O+K4oH7XFgaXA40bOj7rs9eylpm/l4&#10;Pi1lrOuX8PG5bBv3ujXm+mo9PoHKtOZ/8Z+7sQbuy1L2yxt5An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3Sl8AAAADdAAAADwAAAAAAAAAAAAAAAACYAgAAZHJzL2Rvd25y&#10;ZXYueG1sUEsFBgAAAAAEAAQA9QAAAIUDAAAAAA==&#10;" fillcolor="#8cbdff" stroked="f"/>
              <v:rect id="Rectangle 1230" o:spid="_x0000_s2254" style="position:absolute;left:1043;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KscA&#10;AADdAAAADwAAAGRycy9kb3ducmV2LnhtbESPQWsCMRSE74X+h/AKXkSzVlDZGkXaWkTtodoVvD02&#10;r5ulm5dlk+r6740g9DjMzDfMdN7aSpyo8aVjBYN+AoI4d7rkQsH3ftmbgPABWWPlmBRcyMN89vgw&#10;xVS7M3/RaRcKESHsU1RgQqhTKX1uyKLvu5o4ej+usRiibAqpGzxHuK3kc5KMpMWS44LBml4N5b+7&#10;Pxspyfp9QRuTfRyzbus/D29Zvt0r1XlqFy8gArXhP3xvr7SC4Xg8gN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1uCrHAAAA3QAAAA8AAAAAAAAAAAAAAAAAmAIAAGRy&#10;cy9kb3ducmV2LnhtbFBLBQYAAAAABAAEAPUAAACMAwAAAAA=&#10;" fillcolor="#8dbfff" stroked="f"/>
              <v:rect id="Rectangle 1231" o:spid="_x0000_s2255" style="position:absolute;left:1043;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mwsQA&#10;AADdAAAADwAAAGRycy9kb3ducmV2LnhtbESPQWvCQBSE7wX/w/KE3upGCyqpm1BaBG+iFfT4yL5k&#10;F7Nv0+zWxH/vFgo9DjPzDbMpR9eKG/XBelYwn2UgiCuvLTcKTl/blzWIEJE1tp5JwZ0ClMXkaYO5&#10;9gMf6HaMjUgQDjkqMDF2uZShMuQwzHxHnLza9w5jkn0jdY9DgrtWLrJsKR1aTgsGO/owVF2PP04B&#10;7b/v9tNc6qHWZ3nh+cnZ+qrU83R8fwMRaYz/4b/2Tit4Xa0W8PsmPQ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ZsLEAAAA3QAAAA8AAAAAAAAAAAAAAAAAmAIAAGRycy9k&#10;b3ducmV2LnhtbFBLBQYAAAAABAAEAPUAAACJAwAAAAA=&#10;" fillcolor="#8ec0ff" stroked="f"/>
              <v:rect id="Rectangle 1232" o:spid="_x0000_s2256" style="position:absolute;left:1043;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p+MUA&#10;AADdAAAADwAAAGRycy9kb3ducmV2LnhtbESPT4vCMBTE74LfITzBi2jqH1SqUXYFQdg9aNX7o3nb&#10;lm1eQhNr99tvFhY8DjPzG2a770wtWmp8ZVnBdJKAIM6trrhQcLsex2sQPiBrrC2Tgh/ysN/1e1tM&#10;tX3yhdosFCJC2KeooAzBpVL6vCSDfmIdcfS+bGMwRNkUUjf4jHBTy1mSLKXBiuNCiY4OJeXf2cMo&#10;OC0+qvbymTk3ojycR4f6/r6cKjUcdG8bEIG68Ar/t09awXy1msP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un4xQAAAN0AAAAPAAAAAAAAAAAAAAAAAJgCAABkcnMv&#10;ZG93bnJldi54bWxQSwUGAAAAAAQABAD1AAAAigMAAAAA&#10;" fillcolor="#8fc0ff" stroked="f"/>
              <v:rect id="Rectangle 1233" o:spid="_x0000_s2257" style="position:absolute;left:1050;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y8UA&#10;AADdAAAADwAAAGRycy9kb3ducmV2LnhtbESP3U4CMRSE7014h+aQeCddlAiuFAImGr3k5wFOtofd&#10;6p7Tpa2w+vTWhITLycx8k5kve27ViUJ0XgyMRwUokspbJ7WB/e71bgYqJhSLrRcy8EMRlovBzRxL&#10;68+yodM21SpDJJZooEmpK7WOVUOMceQ7kuwdfGBMWYZa24DnDOdW3xfFo2Z0khca7Oiloepr+80G&#10;PqrJL6/D+q1b8dE9fUbeHBwbczvsV8+gEvXpGr60362Bh+l0Av9v8hP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zLxQAAAN0AAAAPAAAAAAAAAAAAAAAAAJgCAABkcnMv&#10;ZG93bnJldi54bWxQSwUGAAAAAAQABAD1AAAAigMAAAAA&#10;" fillcolor="#90c1ff" stroked="f"/>
              <v:rect id="Rectangle 1234" o:spid="_x0000_s2258" style="position:absolute;left:1050;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d08UA&#10;AADdAAAADwAAAGRycy9kb3ducmV2LnhtbESPzWrDMBCE74W+g9hCb43slMbFjRxKoOBeCnYK6XGx&#10;NraJtTKW4p+3rwKBHIeZ+YbZ7mbTiZEG11pWEK8iEMSV1S3XCn4PXy/vIJxH1thZJgULOdhljw9b&#10;TLWduKCx9LUIEHYpKmi871MpXdWQQbeyPXHwTnYw6IMcaqkHnALcdHIdRRtpsOWw0GBP+4aqc3kx&#10;Cg5tcvFH2y34fSyKH1rydbz/U+r5af78AOFp9vfwrZ1rBa9J8gbXN+EJ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h3TxQAAAN0AAAAPAAAAAAAAAAAAAAAAAJgCAABkcnMv&#10;ZG93bnJldi54bWxQSwUGAAAAAAQABAD1AAAAigMAAAAA&#10;" fillcolor="#91c3ff" stroked="f"/>
              <v:rect id="Rectangle 1235" o:spid="_x0000_s2259" style="position:absolute;left:1050;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W4sUA&#10;AADdAAAADwAAAGRycy9kb3ducmV2LnhtbESPQWvCQBSE74L/YXlCb7qpAZXoKkUs7anWNBSPj+xr&#10;NjT7NmS3Me2vdwuCx2FmvmE2u8E2oqfO144VPM4SEMSl0zVXCoqP5+kKhA/IGhvHpOCXPOy249EG&#10;M+0ufKI+D5WIEPYZKjAhtJmUvjRk0c9cSxy9L9dZDFF2ldQdXiLcNnKeJAtpsea4YLClvaHyO/+x&#10;CvzfvD98huKYv5+NxLfqJcUiVephMjytQQQawj18a79qBelyuYD/N/EJ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1bixQAAAN0AAAAPAAAAAAAAAAAAAAAAAJgCAABkcnMv&#10;ZG93bnJldi54bWxQSwUGAAAAAAQABAD1AAAAigMAAAAA&#10;" fillcolor="#92c4ff" stroked="f"/>
              <v:rect id="Rectangle 1236" o:spid="_x0000_s2260" style="position:absolute;left:1057;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8OMcA&#10;AADdAAAADwAAAGRycy9kb3ducmV2LnhtbESPQWvCQBSE74X+h+UJvdWNVk1NXaVUBAULrdX76+5r&#10;kpp9G7JrjP/eFQo9DjPzDTNbdLYSLTW+dKxg0E9AEGtnSs4V7L9Wj88gfEA2WDkmBRfysJjf380w&#10;M+7Mn9TuQi4ihH2GCooQ6kxKrwuy6PuuJo7ej2sshiibXJoGzxFuKzlMkom0WHJcKLCmt4L0cXey&#10;Ct6Xmw9df+u93f6OL4fpZNWOpgelHnrd6wuIQF34D/+110bBU5q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PDjHAAAA3QAAAA8AAAAAAAAAAAAAAAAAmAIAAGRy&#10;cy9kb3ducmV2LnhtbFBLBQYAAAAABAAEAPUAAACMAwAAAAA=&#10;" fillcolor="#92c5ff" stroked="f"/>
              <v:rect id="Rectangle 1237" o:spid="_x0000_s2261" style="position:absolute;left:1057;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M/8MA&#10;AADdAAAADwAAAGRycy9kb3ducmV2LnhtbERPu2rDMBTdC/0HcQvdarkpiRPXSkgKhg5dmgaa8WLd&#10;+KkrYymO/ffRUOh4OO9sN5lOjDS42rKC1ygGQVxYXXOp4PSTv6xBOI+ssbNMCmZysNs+PmSYanvj&#10;bxqPvhQhhF2KCirv+1RKV1Rk0EW2Jw7cxQ4GfYBDKfWAtxBuOrmI45U0WHNoqLCnj4qK9ng1Cr5a&#10;vdqPTTIdfq/5aTk3uDlLVOr5adq/g/A0+X/xn/tTK3hLkjA3vA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UM/8MAAADdAAAADwAAAAAAAAAAAAAAAACYAgAAZHJzL2Rv&#10;d25yZXYueG1sUEsFBgAAAAAEAAQA9QAAAIgDAAAAAA==&#10;" fillcolor="#93c6ff" stroked="f"/>
              <v:rect id="Rectangle 1238" o:spid="_x0000_s2262" style="position:absolute;left:1064;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fMYA&#10;AADdAAAADwAAAGRycy9kb3ducmV2LnhtbESPW2vCQBSE3wX/w3KEvpmNLfUSXUVKFREfvPt6yB6T&#10;tNmzIbvV+O+7hYKPw8x8w0xmjSnFjWpXWFbQi2IQxKnVBWcKjodFdwjCeWSNpWVS8CAHs2m7NcFE&#10;2zvv6Lb3mQgQdgkqyL2vEildmpNBF9mKOHhXWxv0QdaZ1DXeA9yU8jWO+9JgwWEhx4o+ckq/9z9G&#10;wbv7coSfp/VpsY3P8+1yc1mWQ6VeOs18DMJT45/h//ZKK3gbDEbw9yY8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fMYAAADdAAAADwAAAAAAAAAAAAAAAACYAgAAZHJz&#10;L2Rvd25yZXYueG1sUEsFBgAAAAAEAAQA9QAAAIsDAAAAAA==&#10;" fillcolor="#94c6ff" stroked="f"/>
              <v:rect id="Rectangle 1239" o:spid="_x0000_s2263" style="position:absolute;left:1064;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asIA&#10;AADdAAAADwAAAGRycy9kb3ducmV2LnhtbERPTWvCQBC9C/6HZQq96aYtNjG6ipUKheKhVu9DdswG&#10;s7MhO9X477uHQo+P971cD75VV+pjE9jA0zQDRVwF23Bt4Pi9mxSgoiBbbAOTgTtFWK/GoyWWNtz4&#10;i64HqVUK4ViiASfSlVrHypHHOA0dceLOofcoCfa1tj3eUrhv9XOWvWqPDacGhx1tHVWXw483MLjP&#10;vT69FbutcJu/z7xcTm5uzOPDsFmAEhrkX/zn/rAGXvIi7U9v0hP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D5qwgAAAN0AAAAPAAAAAAAAAAAAAAAAAJgCAABkcnMvZG93&#10;bnJldi54bWxQSwUGAAAAAAQABAD1AAAAhwMAAAAA&#10;" fillcolor="#95c7ff" stroked="f"/>
              <v:rect id="Rectangle 1240" o:spid="_x0000_s2264" style="position:absolute;left:1064;top:2638;width:8;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xXMYA&#10;AADdAAAADwAAAGRycy9kb3ducmV2LnhtbESPT4vCMBTE7wt+h/CEva1pFdxajSLCyuJF/AceH8mz&#10;LTYvpclqdz+9ERY8DjPzG2a26GwtbtT6yrGCdJCAINbOVFwoOB6+PjIQPiAbrB2Tgl/ysJj33maY&#10;G3fnHd32oRARwj5HBWUITS6l1yVZ9APXEEfv4lqLIcq2kKbFe4TbWg6TZCwtVhwXSmxoVZK+7n+s&#10;gg1tJ7thdtbpnx2f9PKarJvLUan3frecggjUhVf4v/1tFIw+sxS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mxXMYAAADdAAAADwAAAAAAAAAAAAAAAACYAgAAZHJz&#10;L2Rvd25yZXYueG1sUEsFBgAAAAAEAAQA9QAAAIsDAAAAAA==&#10;" fillcolor="#95c8ff" stroked="f"/>
              <v:rect id="Rectangle 1241" o:spid="_x0000_s2265" style="position:absolute;left:1072;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82scA&#10;AADdAAAADwAAAGRycy9kb3ducmV2LnhtbESP3WrCQBSE74W+w3IK3uluo6hE19AWClJowR/Ey2P2&#10;mIRmz4bs1sS3dwsFL4eZ+YZZZb2txZVaXznW8DJWIIhzZyouNBz2H6MFCB+QDdaOScONPGTrp8EK&#10;U+M63tJ1FwoRIexT1FCG0KRS+rwki37sGuLoXVxrMUTZFtK02EW4rWWi1ExarDgulNjQe0n5z+7X&#10;ajjN+k5uvnJU51sx/Tzu39T5e6v18Ll/XYII1IdH+L+9MRom80UCf2/i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fNrHAAAA3QAAAA8AAAAAAAAAAAAAAAAAmAIAAGRy&#10;cy9kb3ducmV2LnhtbFBLBQYAAAAABAAEAPUAAACMAwAAAAA=&#10;" fillcolor="#96c9ff" stroked="f"/>
              <v:rect id="Rectangle 1242" o:spid="_x0000_s2266" style="position:absolute;left:1072;top:2638;width: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R4sMA&#10;AADdAAAADwAAAGRycy9kb3ducmV2LnhtbESPX2vCMBTF3wf7DuEO9jZTFVytRhljgi+Ca33x7dJc&#10;m2BzU5qo3bdfBMHHw/nz4yzXg2vFlfpgPSsYjzIQxLXXlhsFh2rzkYMIEVlj65kU/FGA9er1ZYmF&#10;9jf+pWsZG5FGOBSowMTYFVKG2pDDMPIdcfJOvncYk+wbqXu8pXHXykmWzaRDy4lgsKNvQ/W5vLjE&#10;NeO2npebo6dq+0NyX+5sZZV6fxu+FiAiDfEZfrS3WsH0M5/C/U1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R4sMAAADdAAAADwAAAAAAAAAAAAAAAACYAgAAZHJzL2Rv&#10;d25yZXYueG1sUEsFBgAAAAAEAAQA9QAAAIgDAAAAAA==&#10;" fillcolor="#97c9ff" stroked="f"/>
              <v:rect id="Rectangle 1243" o:spid="_x0000_s2267" style="position:absolute;left:1079;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UUsUA&#10;AADdAAAADwAAAGRycy9kb3ducmV2LnhtbESPQYvCMBSE74L/ITxhL6KprqxSjbKIgjfd7uL50Tzb&#10;YvPSbaKt/nojCB6HmfmGWaxaU4or1a6wrGA0jEAQp1YXnCn4+90OZiCcR9ZYWiYFN3KwWnY7C4y1&#10;bfiHronPRICwi1FB7n0VS+nSnAy6oa2Ig3eytUEfZJ1JXWMT4KaU4yj6kgYLDgs5VrTOKT0nF6PA&#10;HYq+uTWb42W3Hd39+j/aH8uzUh+99nsOwlPr3+FXe6cVfE5nE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dRSxQAAAN0AAAAPAAAAAAAAAAAAAAAAAJgCAABkcnMv&#10;ZG93bnJldi54bWxQSwUGAAAAAAQABAD1AAAAigMAAAAA&#10;" fillcolor="#97caff" stroked="f"/>
              <v:rect id="Rectangle 1244" o:spid="_x0000_s2268" style="position:absolute;left:1079;top:2638;width:1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4VsgA&#10;AADdAAAADwAAAGRycy9kb3ducmV2LnhtbESPQUsDMRSE74L/ITyhN5u1pbasTUtRS1tKQbd68PbY&#10;PHdXk5clidvtvzcFweMwM98w82VvjejIh8axgrthBoK4dLrhSsHbcX07AxEiskbjmBScKcBycX01&#10;x1y7E79SV8RKJAiHHBXUMba5lKGsyWIYupY4eZ/OW4xJ+kpqj6cEt0aOsuxeWmw4LdTY0mNN5Xfx&#10;YxV8TVbH6rz35vnw8W52o5fNU9GNlRrc9KsHEJH6+B/+a2+1gvF0NoHL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vhWyAAAAN0AAAAPAAAAAAAAAAAAAAAAAJgCAABk&#10;cnMvZG93bnJldi54bWxQSwUGAAAAAAQABAD1AAAAjQMAAAAA&#10;" fillcolor="#98cbff" stroked="f"/>
              <v:rect id="Rectangle 1245" o:spid="_x0000_s2269" style="position:absolute;left:1093;top:2638;width: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1ssMA&#10;AADdAAAADwAAAGRycy9kb3ducmV2LnhtbESP0YrCMBRE3wX/IVxh3zRdF1S6RinLCosgYvUDLs21&#10;KTY3pYlt9++NIPg4zMwZZr0dbC06an3lWMHnLAFBXDhdcangct5NVyB8QNZYOyYF/+RhuxmP1phq&#10;1/OJujyUIkLYp6jAhNCkUvrCkEU/cw1x9K6utRiibEupW+wj3NZyniQLabHiuGCwoR9DxS2/WwXW&#10;HI6/Vb9vbJbdubv2icfDTamPyZB9gwg0hHf41f7TCr6WqwU8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31ssMAAADdAAAADwAAAAAAAAAAAAAAAACYAgAAZHJzL2Rv&#10;d25yZXYueG1sUEsFBgAAAAAEAAQA9QAAAIgDAAAAAA==&#10;" fillcolor="#9cf" stroked="f"/>
              <v:rect id="Rectangle 1246" o:spid="_x0000_s2270" style="position:absolute;left:906;top:2638;width:18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23MUA&#10;AADdAAAADwAAAGRycy9kb3ducmV2LnhtbESPQWvCQBSE7wX/w/IEb3WjQg3RVVSqCO3F6MHjM/vM&#10;BrNvQ3ar8d93CwWPw8x8w8yXna3FnVpfOVYwGiYgiAunKy4VnI7b9xSED8gaa8ek4Ekelove2xwz&#10;7R58oHseShEh7DNUYEJoMil9YciiH7qGOHpX11oMUbal1C0+ItzWcpwkH9JixXHBYEMbQ8Ut/7EK&#10;tmanb+NLejp/XeXafE+qz5XJlRr0u9UMRKAuvML/7b1WMJmmU/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DbcxQAAAN0AAAAPAAAAAAAAAAAAAAAAAJgCAABkcnMv&#10;ZG93bnJldi54bWxQSwUGAAAAAAQABAD1AAAAigMAAAAA&#10;" filled="f" strokeweight="1.1pt"/>
              <v:rect id="Rectangle 1247" o:spid="_x0000_s2271" style="position:absolute;left:1424;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Uk8UA&#10;AADdAAAADwAAAGRycy9kb3ducmV2LnhtbERPy2rCQBTdC/7DcIXudGILGlJHkWhKFyL4WLS7S+Y2&#10;iWbuhMxUo1/vLASXh/OeLTpTiwu1rrKsYDyKQBDnVldcKDgesmEMwnlkjbVlUnAjB4t5vzfDRNsr&#10;7+iy94UIIewSVFB63yRSurwkg25kG+LA/dnWoA+wLaRu8RrCTS3fo2giDVYcGkpsKC0pP+//jYLs&#10;lv5UWXrfbL7Wv6vTehs14/io1NugW36C8NT5l/jp/tYKPqZxmBve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lSTxQAAAN0AAAAPAAAAAAAAAAAAAAAAAJgCAABkcnMv&#10;ZG93bnJldi54bWxQSwUGAAAAAAQABAD1AAAAigMAAAAA&#10;" fillcolor="#36f" stroked="f"/>
              <v:rect id="Rectangle 1248" o:spid="_x0000_s2272" style="position:absolute;left:1424;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z3McA&#10;AADdAAAADwAAAGRycy9kb3ducmV2LnhtbESPQUvDQBSE74L/YXmCF2k3Vmlr2m0popCDHtL2Bzyz&#10;L5vQ7NuQfbbRX+8KgsdhZr5h1tvRd+pMQ2wDG7ifZqCIq2BbdgaOh9fJElQUZItdYDLwRRG2m+ur&#10;NeY2XLik816cShCOORpoRPpc61g15DFOQ0+cvDoMHiXJwWk74CXBfadnWTbXHltOCw329NxQddp/&#10;egNFLXVJs7tS3oqX3fy7dx/vj86Y25txtwIlNMp/+K9dWAMPi+UT/L5JT0B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As9zHAAAA3QAAAA8AAAAAAAAAAAAAAAAAmAIAAGRy&#10;cy9kb3ducmV2LnhtbFBLBQYAAAAABAAEAPUAAACMAwAAAAA=&#10;" fillcolor="#3467ff" stroked="f"/>
              <v:rect id="Rectangle 1249" o:spid="_x0000_s2273" style="position:absolute;left:1424;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9esMA&#10;AADdAAAADwAAAGRycy9kb3ducmV2LnhtbERPW2vCMBR+F/YfwhnsTVM38FKN4gaDicioE58PzbGt&#10;NiclyWz115sHwceP7z5fdqYWF3K+sqxgOEhAEOdWV1wo2P999ycgfEDWWFsmBVfysFy89OaYatty&#10;RpddKEQMYZ+igjKEJpXS5yUZ9APbEEfuaJ3BEKErpHbYxnBTy/ckGUmDFceGEhv6Kik/7/6NguPh&#10;czwJm9Vp2Jps6m6/+61fJ0q9vXarGYhAXXiKH+4freBjPI37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09esMAAADdAAAADwAAAAAAAAAAAAAAAACYAgAAZHJzL2Rv&#10;d25yZXYueG1sUEsFBgAAAAAEAAQA9QAAAIgDAAAAAA==&#10;" fillcolor="#3567ff" stroked="f"/>
              <v:rect id="Rectangle 1250" o:spid="_x0000_s2274" style="position:absolute;left:1431;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MdscA&#10;AADdAAAADwAAAGRycy9kb3ducmV2LnhtbESPT2vCQBTE7wW/w/KE3pqNtliNriJpS3sQin/A6zP7&#10;zAazb0N2q8m37wqFHoeZ+Q2zWHW2FldqfeVYwShJQRAXTldcKjjsP56mIHxA1lg7JgU9eVgtBw8L&#10;zLS78Zauu1CKCGGfoQITQpNJ6QtDFn3iGuLonV1rMUTZllK3eItwW8txmk6kxYrjgsGGckPFZfdj&#10;FXyOzfdsU73k/btu3PEt9/7UF0o9Drv1HESgLvyH/9pfWsHz62wE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zTHbHAAAA3QAAAA8AAAAAAAAAAAAAAAAAmAIAAGRy&#10;cy9kb3ducmV2LnhtbFBLBQYAAAAABAAEAPUAAACMAwAAAAA=&#10;" fillcolor="#3668ff" stroked="f"/>
              <v:rect id="Rectangle 1251" o:spid="_x0000_s2275" style="position:absolute;left:1431;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QH8YA&#10;AADdAAAADwAAAGRycy9kb3ducmV2LnhtbESPzWvCQBTE7wX/h+UJvdWNKfUjuooKhbaXxI+Dx0f2&#10;mQSzb0N2G+N/3y0IHoeZ+Q2zXPemFh21rrKsYDyKQBDnVldcKDgdP99mIJxH1lhbJgV3crBeDV6W&#10;mGh74z11B1+IAGGXoILS+yaR0uUlGXQj2xAH72Jbgz7ItpC6xVuAm1rGUTSRBisOCyU2tCspvx5+&#10;jYLo51vG2YfM/WaXptl9m54x65R6HfabBQhPvX+GH+0vreB9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HQH8YAAADdAAAADwAAAAAAAAAAAAAAAACYAgAAZHJz&#10;L2Rvd25yZXYueG1sUEsFBgAAAAAEAAQA9QAAAIsDAAAAAA==&#10;" fillcolor="#3769ff" stroked="f"/>
              <v:rect id="Rectangle 1252" o:spid="_x0000_s2276" style="position:absolute;left:1438;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7bsQA&#10;AADdAAAADwAAAGRycy9kb3ducmV2LnhtbESPQWsCMRSE70L/Q3iCN83q0tquRilSoT3WtYfeHptn&#10;Ety8LJtUt/++KQgeh5n5hllvB9+KC/XRBVYwnxUgiJugHRsFx3o/fQYRE7LGNjAp+KUI283DaI2V&#10;Dlf+pMshGZEhHCtUYFPqKiljY8ljnIWOOHun0HtMWfZG6h6vGe5buSiKJ+nRcV6w2NHOUnM+/HgF&#10;bN+0xNKZZfdoPs5uXn+fvmqlJuPhdQUi0ZDu4Vv7XSsoly8l/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27EAAAA3QAAAA8AAAAAAAAAAAAAAAAAmAIAAGRycy9k&#10;b3ducmV2LnhtbFBLBQYAAAAABAAEAPUAAACJAwAAAAA=&#10;" fillcolor="#396aff" stroked="f"/>
              <v:rect id="Rectangle 1253" o:spid="_x0000_s2277" style="position:absolute;left:1438;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W98YA&#10;AADdAAAADwAAAGRycy9kb3ducmV2LnhtbESPQWvCQBSE7wX/w/IEb3WjlqrRVaTQ4sVSNej1kX0m&#10;wezbsLvVNL/eLRR6HGbmG2a5bk0tbuR8ZVnBaJiAIM6trrhQkB3fn2cgfEDWWFsmBT/kYb3qPS0x&#10;1fbOe7odQiEihH2KCsoQmlRKn5dk0A9tQxy9i3UGQ5SukNrhPcJNLcdJ8ioNVhwXSmzoraT8evg2&#10;Cj738jR32bnbtl3njsnXeJedPpQa9NvNAkSgNvyH/9pbrWAynb/A75v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mW98YAAADdAAAADwAAAAAAAAAAAAAAAACYAgAAZHJz&#10;L2Rvd25yZXYueG1sUEsFBgAAAAAEAAQA9QAAAIsDAAAAAA==&#10;" fillcolor="#3a6bff" stroked="f"/>
              <v:rect id="Rectangle 1254" o:spid="_x0000_s2278" style="position:absolute;left:1438;top:2788;width: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nM8UA&#10;AADdAAAADwAAAGRycy9kb3ducmV2LnhtbESPS4vCMBSF98L8h3AH3Gk6is7YMYr4QHHlC8Tdpbm2&#10;nWluShO1/nsjCC4P5/FxhuPaFOJKlcstK/hqRyCIE6tzThUc9ovWDwjnkTUWlknBnRyMRx+NIcba&#10;3nhL151PRRhhF6OCzPsyltIlGRl0bVsSB+9sK4M+yCqVusJbGDeF7ERRXxrMORAyLGmaUfK/u5jA&#10;zS9+tj2dl/OkPi426z8XFUenVPOznvyC8FT7d/jVXmkF3e9BD55vwhO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iczxQAAAN0AAAAPAAAAAAAAAAAAAAAAAJgCAABkcnMv&#10;ZG93bnJldi54bWxQSwUGAAAAAAQABAD1AAAAigMAAAAA&#10;" fillcolor="#3b6cff" stroked="f"/>
              <v:rect id="Rectangle 1255" o:spid="_x0000_s2279" style="position:absolute;left:1446;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GlMQA&#10;AADdAAAADwAAAGRycy9kb3ducmV2LnhtbESP0WrCQBRE3wv+w3KFvtWNlkYTXUWFQq1PRj/gmr0m&#10;wezdkF1j/PuuUPBxmJkzzGLVm1p01LrKsoLxKAJBnFtdcaHgdPz+mIFwHlljbZkUPMjBajl4W2Cq&#10;7Z0P1GW+EAHCLkUFpfdNKqXLSzLoRrYhDt7FtgZ9kG0hdYv3ADe1nERRLA1WHBZKbGhbUn7NbkbB&#10;115uMt5dzb47P/rfxBexS9ZKvQ/79RyEp96/wv/tH63gc5rE8Hw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BpTEAAAA3QAAAA8AAAAAAAAAAAAAAAAAmAIAAGRycy9k&#10;b3ducmV2LnhtbFBLBQYAAAAABAAEAPUAAACJAwAAAAA=&#10;" fillcolor="#3c6dff" stroked="f"/>
              <v:rect id="Rectangle 1256" o:spid="_x0000_s2280" style="position:absolute;left:1446;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iUsQA&#10;AADdAAAADwAAAGRycy9kb3ducmV2LnhtbESPQYvCMBSE74L/ITzBi2iqgu52jSKK4h7VlfX4aN62&#10;xealNtHWf78RBI/DzHzDzBaNKcSdKpdbVjAcRCCIE6tzThX8HDf9DxDOI2ssLJOCBzlYzNutGcba&#10;1ryn+8GnIkDYxagg876MpXRJRgbdwJbEwfuzlUEfZJVKXWEd4KaQoyiaSIM5h4UMS1pllFwON6Pg&#10;90znPV+323qyWfvTkm/fa+op1e00yy8Qnhr/Dr/aO61gPP2cwv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yolLEAAAA3QAAAA8AAAAAAAAAAAAAAAAAmAIAAGRycy9k&#10;b3ducmV2LnhtbFBLBQYAAAAABAAEAPUAAACJAwAAAAA=&#10;" fillcolor="#3e6eff" stroked="f"/>
              <v:rect id="Rectangle 1257" o:spid="_x0000_s2281" style="position:absolute;left:1446;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sH8MA&#10;AADdAAAADwAAAGRycy9kb3ducmV2LnhtbERPzWqDQBC+F/oOyxRyq2sT0NZmE0KK1EAu1T7A6E5V&#10;6s6Ku01snj57COT48f2vt7MZxIkm11tW8BLFIIgbq3tuFXxX+fMrCOeRNQ6WScE/OdhuHh/WmGl7&#10;5i86lb4VIYRdhgo678dMStd0ZNBFdiQO3I+dDPoAp1bqCc8h3AxyGceJNNhzaOhwpH1HzW/5ZxTU&#10;ecEXnR/3VWLL+kMe0jH+TJVaPM27dxCeZn8X39yFVrBK38Lc8CY8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GsH8MAAADdAAAADwAAAAAAAAAAAAAAAACYAgAAZHJzL2Rv&#10;d25yZXYueG1sUEsFBgAAAAAEAAQA9QAAAIgDAAAAAA==&#10;" fillcolor="#3f6fff" stroked="f"/>
              <v:rect id="Rectangle 1258" o:spid="_x0000_s2282" style="position:absolute;left:1453;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aLMUA&#10;AADdAAAADwAAAGRycy9kb3ducmV2LnhtbESPT2vCQBTE7wW/w/KE3upGW6qJriKCWKgX/xw8PrLP&#10;JJh9G7JPE799t1DocZiZ3zCLVe9q9aA2VJ4NjEcJKOLc24oLA+fT9m0GKgiyxdozGXhSgNVy8LLA&#10;zPqOD/Q4SqEihEOGBkqRJtM65CU5DCPfEEfv6luHEmVbaNtiF+Gu1pMk+dQOK44LJTa0KSm/He/O&#10;ACfn22G8kf3FT2TbfYvdf+xSY16H/XoOSqiX//Bf+8saeJ+mKfy+i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VosxQAAAN0AAAAPAAAAAAAAAAAAAAAAAJgCAABkcnMv&#10;ZG93bnJldi54bWxQSwUGAAAAAAQABAD1AAAAigMAAAAA&#10;" fillcolor="#4070ff" stroked="f"/>
              <v:rect id="Rectangle 1259" o:spid="_x0000_s2283" style="position:absolute;left:1453;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4sMIA&#10;AADdAAAADwAAAGRycy9kb3ducmV2LnhtbERPy4rCMBTdC/MP4Q64EU19MCPVKIMoFMSFnfmAa3Nt&#10;i81Np4ka/94sBJeH816ug2nEjTpXW1YwHiUgiAuray4V/P3uhnMQziNrbCyTggc5WK8+ektMtb3z&#10;kW65L0UMYZeigsr7NpXSFRUZdCPbEkfubDuDPsKulLrDeww3jZwkyZc0WHNsqLClTUXFJb8aBZPZ&#10;6X8XtqQv4+xwqnnwnYXzXqn+Z/hZgPAU/Fv8cmdawXSexP3x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LiwwgAAAN0AAAAPAAAAAAAAAAAAAAAAAJgCAABkcnMvZG93&#10;bnJldi54bWxQSwUGAAAAAAQABAD1AAAAhwMAAAAA&#10;" fillcolor="#4272ff" stroked="f"/>
              <v:rect id="Rectangle 1260" o:spid="_x0000_s2284" style="position:absolute;left:1453;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xNMYA&#10;AADdAAAADwAAAGRycy9kb3ducmV2LnhtbESPQUvDQBSE70L/w/IK3ppNFWOI3RYRBLEn24p4e2Sf&#10;2bTZt3F3m6b/visUPA4z8w2zWI22EwP50DpWMM9yEMS10y03Cnbb11kJIkRkjZ1jUnCmAKvl5GaB&#10;lXYn/qBhExuRIBwqVGBi7CspQ23IYshcT5y8H+ctxiR9I7XHU4LbTt7leSEttpwWDPb0Yqg+bI5W&#10;wXr0j8Mnrvf2O5YPx+L3PZivQqnb6fj8BCLSGP/D1/abVnBf5nP4e5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xNMYAAADdAAAADwAAAAAAAAAAAAAAAACYAgAAZHJz&#10;L2Rvd25yZXYueG1sUEsFBgAAAAAEAAQA9QAAAIsDAAAAAA==&#10;" fillcolor="#4373ff" stroked="f"/>
              <v:rect id="Rectangle 1261" o:spid="_x0000_s2285" style="position:absolute;left:1460;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lHMMA&#10;AADdAAAADwAAAGRycy9kb3ducmV2LnhtbESPQYvCMBSE74L/ITzBm6a6oFKNohbBm6x68fZsnm21&#10;eSlNttZ/b4QFj8PMfMMsVq0pRUO1KywrGA0jEMSp1QVnCs6n3WAGwnlkjaVlUvAiB6tlt7PAWNsn&#10;/1Jz9JkIEHYxKsi9r2IpXZqTQTe0FXHwbrY26IOsM6lrfAa4KeU4iibSYMFhIceKtjmlj+OfUbBJ&#10;7pMpJe3ukBxe52tyabAwjVL9Xrueg/DU+m/4v73XCn5m0Rg+b8IT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MlHMMAAADdAAAADwAAAAAAAAAAAAAAAACYAgAAZHJzL2Rv&#10;d25yZXYueG1sUEsFBgAAAAAEAAQA9QAAAIgDAAAAAA==&#10;" fillcolor="#4574ff" stroked="f"/>
              <v:rect id="Rectangle 1262" o:spid="_x0000_s2286" style="position:absolute;left:1460;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ZF8UA&#10;AADdAAAADwAAAGRycy9kb3ducmV2LnhtbESPzWrDMBCE74G+g9hCL6GW04AJbpRQQgo+pIf8QK6L&#10;tZZNrZWx5ER9+6hQ6HGYmW+Y9TbaXtxo9J1jBYssB0FcO92xUXA5f76uQPiArLF3TAp+yMN28zRb&#10;Y6ndnY90OwUjEoR9iQraEIZSSl+3ZNFnbiBOXuNGiyHJ0Ug94j3BbS/f8ryQFjtOCy0OtGup/j5N&#10;VkHR1DtuDleqvqKJcX+cG0+TUi/P8eMdRKAY/sN/7UorWK7yJfy+S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lkXxQAAAN0AAAAPAAAAAAAAAAAAAAAAAJgCAABkcnMv&#10;ZG93bnJldi54bWxQSwUGAAAAAAQABAD1AAAAigMAAAAA&#10;" fillcolor="#4776ff" stroked="f"/>
              <v:rect id="Rectangle 1263" o:spid="_x0000_s2287" style="position:absolute;left:1460;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W5MQA&#10;AADdAAAADwAAAGRycy9kb3ducmV2LnhtbESPQWuDQBSE74X8h+UFemvWpEWCzSpJoKU9anLI8dV9&#10;UdF9a9yt0X/fLRR6HGbmG2aXTaYTIw2usaxgvYpAEJdWN1wpOJ/enrYgnEfW2FkmBTM5yNLFww4T&#10;be+c01j4SgQIuwQV1N73iZSurMmgW9meOHhXOxj0QQ6V1APeA9x0chNFsTTYcFiosadjTWVbfBsF&#10;FB/01yb/PM83QrqMrZmwfVfqcTntX0F4mvx/+K/9oRU8b6MX+H0Tn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NluTEAAAA3QAAAA8AAAAAAAAAAAAAAAAAmAIAAGRycy9k&#10;b3ducmV2LnhtbFBLBQYAAAAABAAEAPUAAACJAwAAAAA=&#10;" fillcolor="#4877ff" stroked="f"/>
              <v:rect id="Rectangle 1264" o:spid="_x0000_s2288" style="position:absolute;left:1467;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8hcUA&#10;AADdAAAADwAAAGRycy9kb3ducmV2LnhtbESPwWrDMBBE74X+g9hCLqaRkuI2caOE0mDItakvvS3W&#10;1jaxVkZSY+fvq0Agx2Fm3jCb3WR7cSYfOscaFnMFgrh2puNGQ/VdPq9AhIhssHdMGi4UYLd9fNhg&#10;YdzIX3Q+xkYkCIcCNbQxDoWUoW7JYpi7gTh5v85bjEn6RhqPY4LbXi6VepUWO04LLQ702VJ9Ov5Z&#10;Dad8P2Zq8vlP9rYu12VWLUKotJ49TR/vICJN8R6+tQ9Gw8tK5XB9k5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nyFxQAAAN0AAAAPAAAAAAAAAAAAAAAAAJgCAABkcnMv&#10;ZG93bnJldi54bWxQSwUGAAAAAAQABAD1AAAAigMAAAAA&#10;" fillcolor="#4a79ff" stroked="f"/>
              <v:rect id="Rectangle 1265" o:spid="_x0000_s2289" style="position:absolute;left:1467;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AV8gA&#10;AADdAAAADwAAAGRycy9kb3ducmV2LnhtbESPW2sCMRSE34X+h3AKvkjNqmC3W6OIIl4eLLUtfT1s&#10;zl7o5mTZRI3/vikIfRxm5htmtgimERfqXG1ZwWiYgCDOra65VPD5sXlKQTiPrLGxTApu5GAxf+jN&#10;MNP2yu90OflSRAi7DBVU3reZlC6vyKAb2pY4eoXtDPoou1LqDq8Rbho5TpKpNFhzXKiwpVVF+c/p&#10;bBTkhdmH4jB4e94W65dj+P463laNUv3HsHwF4Sn4//C9vdMKJmkyh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0BXyAAAAN0AAAAPAAAAAAAAAAAAAAAAAJgCAABk&#10;cnMvZG93bnJldi54bWxQSwUGAAAAAAQABAD1AAAAjQMAAAAA&#10;" fillcolor="#4c7bff" stroked="f"/>
              <v:rect id="Rectangle 1266" o:spid="_x0000_s2290" style="position:absolute;left:1467;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ICMYA&#10;AADdAAAADwAAAGRycy9kb3ducmV2LnhtbESPwWrDMBBE74X8g9hALqWRk0JjnCgmGAI9+NA6veS2&#10;WBvbrbUSlhrbf18VCj0OM/OGOeST6cWdBt9ZVrBZJyCIa6s7bhR8XM5PKQgfkDX2lknBTB7y4+Lh&#10;gJm2I7/TvQqNiBD2GSpoQ3CZlL5uyaBfW0ccvZsdDIYoh0bqAccIN73cJsmLNNhxXGjRUdFS/VV9&#10;GwVl4XaNHa/nshrRXdLr4/z5RkqtltNpDyLQFP7Df+1XreA5TXbw+yY+AX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PICMYAAADdAAAADwAAAAAAAAAAAAAAAACYAgAAZHJz&#10;L2Rvd25yZXYueG1sUEsFBgAAAAAEAAQA9QAAAIsDAAAAAA==&#10;" fillcolor="#4e7cff" stroked="f"/>
              <v:rect id="Rectangle 1267" o:spid="_x0000_s2291" style="position:absolute;left:1474;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NjcMA&#10;AADdAAAADwAAAGRycy9kb3ducmV2LnhtbERPXWvCMBR9F/Yfwh34NtMpblqNMkRBGWysCvp4be7a&#10;suamJNHWf28eBj4ezvd82ZlaXMn5yrKC10ECgji3uuJCwWG/eZmA8AFZY22ZFNzIw3Lx1Jtjqm3L&#10;P3TNQiFiCPsUFZQhNKmUPi/JoB/Yhjhyv9YZDBG6QmqHbQw3tRwmyZs0WHFsKLGhVUn5X3YxChp3&#10;+rzw8Gvqx+vj7tBm79+kz0r1n7uPGYhAXXiI/91brWA0SeLc+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UNjcMAAADdAAAADwAAAAAAAAAAAAAAAACYAgAAZHJzL2Rv&#10;d25yZXYueG1sUEsFBgAAAAAEAAQA9QAAAIgDAAAAAA==&#10;" fillcolor="#507eff" stroked="f"/>
              <v:rect id="Rectangle 1268" o:spid="_x0000_s2292" style="position:absolute;left:1474;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F18kA&#10;AADdAAAADwAAAGRycy9kb3ducmV2LnhtbESPW2vCQBSE3wX/w3KEvohubEFtdBUpbSnFW72Aj4fs&#10;MQlmz6bZVdP+erdQ8HGYmW+Y8bQ2hbhQ5XLLCnrdCARxYnXOqYLd9q0zBOE8ssbCMin4IQfTSbMx&#10;xljbK3/RZeNTESDsYlSQeV/GUrokI4Oua0vi4B1tZdAHWaVSV3gNcFPIxyjqS4M5h4UMS3rJKDlt&#10;zkZB8vo+2Jfzxef61ywPi+9Vm/bts1IPrXo2AuGp9vfwf/tDK3gaRs/w9yY8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HRF18kAAADdAAAADwAAAAAAAAAAAAAAAACYAgAA&#10;ZHJzL2Rvd25yZXYueG1sUEsFBgAAAAAEAAQA9QAAAI4DAAAAAA==&#10;" fillcolor="#5280ff" stroked="f"/>
              <v:rect id="Rectangle 1269" o:spid="_x0000_s2293" style="position:absolute;left:1474;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RpcEA&#10;AADdAAAADwAAAGRycy9kb3ducmV2LnhtbERPTYvCMBC9C/sfwix4EU1dXZFqlEVWEG/WFa9DMzZ1&#10;m0lpoq3/3hwEj4/3vVx3thJ3anzpWMF4lIAgzp0uuVDwd9wO5yB8QNZYOSYFD/KwXn30lphq1/KB&#10;7lkoRAxhn6ICE0KdSulzQxb9yNXEkbu4xmKIsCmkbrCN4baSX0kykxZLjg0Ga9oYyv+zm1VwMXvX&#10;FrtTNcDf6+Rc7w+P6bdRqv/Z/SxABOrCW/xy77SCyXwc98c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vUaXBAAAA3QAAAA8AAAAAAAAAAAAAAAAAmAIAAGRycy9kb3du&#10;cmV2LnhtbFBLBQYAAAAABAAEAPUAAACGAwAAAAA=&#10;" fillcolor="#5482ff" stroked="f"/>
              <v:rect id="Rectangle 1270" o:spid="_x0000_s2294" style="position:absolute;left:1481;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Be8cA&#10;AADdAAAADwAAAGRycy9kb3ducmV2LnhtbESPT2sCMRTE74LfITzBi9TsqhXZGkUUpdReav94fU1e&#10;dxc3L8sm6vbbm4LQ4zAzv2Hmy9ZW4kKNLx0rSIcJCGLtTMm5go/37cMMhA/IBivHpOCXPCwX3c4c&#10;M+Ou/EaXQ8hFhLDPUEERQp1J6XVBFv3Q1cTR+3GNxRBlk0vT4DXCbSVHSTKVFkuOCwXWtC5Inw5n&#10;q+C429DL4/p7ku+n8vOr1q8DPGql+r129QQiUBv+w/f2s1EwnqUp/L2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MAXvHAAAA3QAAAA8AAAAAAAAAAAAAAAAAmAIAAGRy&#10;cy9kb3ducmV2LnhtbFBLBQYAAAAABAAEAPUAAACMAwAAAAA=&#10;" fillcolor="#5684ff" stroked="f"/>
              <v:rect id="Rectangle 1271" o:spid="_x0000_s2295" style="position:absolute;left:1481;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aOsYA&#10;AADdAAAADwAAAGRycy9kb3ducmV2LnhtbESPQUvDQBSE7wX/w/IEb+0mEUuJ3ZQgFAUP2lTvj93X&#10;JJp9G3bXNPbXu4LgcZiZb5jtbraDmMiH3rGCfJWBINbO9NwqeDvulxsQISIbHByTgm8KsKuuFlss&#10;jTvzgaYmtiJBOJSooItxLKUMuiOLYeVG4uSdnLcYk/StNB7PCW4HWWTZWlrsOS10ONJDR/qz+bIK&#10;Lh/7u2etL82r149FPZ2m9/r4otTN9Vzfg4g0x//wX/vJKLjd5AX8vklP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EaOsYAAADdAAAADwAAAAAAAAAAAAAAAACYAgAAZHJz&#10;L2Rvd25yZXYueG1sUEsFBgAAAAAEAAQA9QAAAIsDAAAAAA==&#10;" fillcolor="#5886ff" stroked="f"/>
              <v:rect id="Rectangle 1272" o:spid="_x0000_s2296" style="position:absolute;left:1481;top:2788;width: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lZcYA&#10;AADdAAAADwAAAGRycy9kb3ducmV2LnhtbESPQYvCMBSE74L/ITxhb5qqINo1ioiy60Gw6qHHR/Ns&#10;6zYvpYna9ddvFgSPw8x8w8yXranEnRpXWlYwHEQgiDOrS84VnE/b/hSE88gaK8uk4JccLBfdzhxj&#10;bR+c0P3ocxEg7GJUUHhfx1K6rCCDbmBr4uBdbGPQB9nkUjf4CHBTyVEUTaTBksNCgTWtC8p+jjej&#10;INpPkutXkj437X52GW126fVwTpX66LWrTxCeWv8Ov9rfWsF4OhzD/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mlZcYAAADdAAAADwAAAAAAAAAAAAAAAACYAgAAZHJz&#10;L2Rvd25yZXYueG1sUEsFBgAAAAAEAAQA9QAAAIsDAAAAAA==&#10;" fillcolor="#5a88ff" stroked="f"/>
              <v:rect id="Rectangle 1273" o:spid="_x0000_s2297" style="position:absolute;left:1489;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8WsYA&#10;AADdAAAADwAAAGRycy9kb3ducmV2LnhtbESPQWsCMRSE7wX/Q3hCL6LJ2mJlaxQRxFrwoBV6fWxe&#10;d5duXtYk6tZf3xSEHoeZ+YaZLTrbiAv5UDvWkI0UCOLCmZpLDceP9XAKIkRkg41j0vBDARbz3sMM&#10;c+OuvKfLIZYiQTjkqKGKsc2lDEVFFsPItcTJ+3LeYkzSl9J4vCa4beRYqYm0WHNaqLClVUXF9+Fs&#10;NWw+b+d4UplXYTl4b3YvXG67jdaP/W75CiJSF//D9/ab0fA0zZ7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y8WsYAAADdAAAADwAAAAAAAAAAAAAAAACYAgAAZHJz&#10;L2Rvd25yZXYueG1sUEsFBgAAAAAEAAQA9QAAAIsDAAAAAA==&#10;" fillcolor="#5c8aff" stroked="f"/>
              <v:rect id="Rectangle 1274" o:spid="_x0000_s2298" style="position:absolute;left:1489;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a4sYA&#10;AADdAAAADwAAAGRycy9kb3ducmV2LnhtbESPQWvCQBSE70L/w/IK3nSjEokxG5GWUulN24LHR/Y1&#10;SZt9G7Nbk/x7tyD0OMzMN0y2G0wjrtS52rKCxTwCQVxYXXOp4OP9ZZaAcB5ZY2OZFIzkYJc/TDJM&#10;te35SNeTL0WAsEtRQeV9m0rpiooMurltiYP3ZTuDPsiulLrDPsBNI5dRtJYGaw4LFbb0VFHxc/o1&#10;Ci7PZR/vz2btv9/49Ww342dcjEpNH4f9FoSnwf+H7+2DVrBKFjH8vQ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a4sYAAADdAAAADwAAAAAAAAAAAAAAAACYAgAAZHJz&#10;L2Rvd25yZXYueG1sUEsFBgAAAAAEAAQA9QAAAIsDAAAAAA==&#10;" fillcolor="#5e8cff" stroked="f"/>
              <v:rect id="Rectangle 1275" o:spid="_x0000_s2299" style="position:absolute;left:1489;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LiMcA&#10;AADdAAAADwAAAGRycy9kb3ducmV2LnhtbESPQWsCMRSE74X+h/AEL0WzW+m6bI1SikIvpdQq4u2x&#10;ed0sbl6WJOr23zeFgsdhZr5hFqvBduJCPrSOFeTTDARx7XTLjYLd12ZSgggRWWPnmBT8UIDV8v5u&#10;gZV2V/6kyzY2IkE4VKjAxNhXUobakMUwdT1x8r6dtxiT9I3UHq8Jbjv5mGWFtNhyWjDY06uh+rQ9&#10;WwXFuXzyMX9vHj6M2dvj2h/Ws7lS49Hw8gwi0hBv4f/2m1YwK/MC/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iC4jHAAAA3QAAAA8AAAAAAAAAAAAAAAAAmAIAAGRy&#10;cy9kb3ducmV2LnhtbFBLBQYAAAAABAAEAPUAAACMAwAAAAA=&#10;" fillcolor="#608eff" stroked="f"/>
              <v:rect id="Rectangle 1276" o:spid="_x0000_s2300" style="position:absolute;left:1496;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cA8YA&#10;AADdAAAADwAAAGRycy9kb3ducmV2LnhtbESPQWvCQBSE74X+h+UJvUjdWItKdJVSWvBkjXro8ZF9&#10;ZoPZtyG7TaK/3hWEHoeZ+YZZrntbiZYaXzpWMB4lIIhzp0suFBwP369zED4ga6wck4ILeVivnp+W&#10;mGrXcUbtPhQiQtinqMCEUKdS+tyQRT9yNXH0Tq6xGKJsCqkb7CLcVvItSabSYslxwWBNn4by8/7P&#10;Ksi+fnZHr7fVht6HV93NzK9vM6VeBv3HAkSgPvyHH+2NVjCZj2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cA8YAAADdAAAADwAAAAAAAAAAAAAAAACYAgAAZHJz&#10;L2Rvd25yZXYueG1sUEsFBgAAAAAEAAQA9QAAAIsDAAAAAA==&#10;" fillcolor="#6290ff" stroked="f"/>
              <v:rect id="Rectangle 1277" o:spid="_x0000_s2301" style="position:absolute;left:1496;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TEMAA&#10;AADdAAAADwAAAGRycy9kb3ducmV2LnhtbERPy4rCMBTdC/MP4Q64kTFVQaRjFBkU3IkPcHtp7rSd&#10;SW5KEmv8e7MQXB7Oe7lO1oiefGgdK5iMCxDEldMt1wou593XAkSIyBqNY1LwoADr1cdgiaV2dz5S&#10;f4q1yCEcSlTQxNiVUoaqIYth7DrizP06bzFm6GupPd5zuDVyWhRzabHl3NBgRz8NVf+nm1UQ+2Nh&#10;/q7pcB7JzT6Z7Wzqe1Zq+Jk23yAipfgWv9x7rWC2mOS5+U1+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BTEMAAAADdAAAADwAAAAAAAAAAAAAAAACYAgAAZHJzL2Rvd25y&#10;ZXYueG1sUEsFBgAAAAAEAAQA9QAAAIUDAAAAAA==&#10;" fillcolor="#6592ff" stroked="f"/>
              <v:rect id="Rectangle 1278" o:spid="_x0000_s2302" style="position:absolute;left:1496;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hcgA&#10;AADdAAAADwAAAGRycy9kb3ducmV2LnhtbESPQWvCQBSE70L/w/IKXqRuTMDa1FVEKbSCB7Ug3h7Z&#10;1yQ0+zZmV5P6611B6HGYmW+Y6bwzlbhQ40rLCkbDCARxZnXJuYLv/cfLBITzyBory6TgjxzMZ0+9&#10;Kabatryly87nIkDYpaig8L5OpXRZQQbd0NbEwfuxjUEfZJNL3WAb4KaScRSNpcGSw0KBNS0Lyn53&#10;Z6PgcNqvr9tVYl6rzdcyjgfHU3Y4KtV/7hbvIDx1/j/8aH9qBclk9Ab3N+EJ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P92FyAAAAN0AAAAPAAAAAAAAAAAAAAAAAJgCAABk&#10;cnMvZG93bnJldi54bWxQSwUGAAAAAAQABAD1AAAAjQMAAAAA&#10;" fillcolor="#6794ff" stroked="f"/>
              <v:rect id="Rectangle 1279" o:spid="_x0000_s2303" style="position:absolute;left:1503;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BIMIA&#10;AADdAAAADwAAAGRycy9kb3ducmV2LnhtbERPTYvCMBC9C/6HMIIX0dQuSKmmRZQFWdiD7gp6G5ux&#10;LTaT0mS1++/NQfD4eN+rvDeNuFPnassK5rMIBHFhdc2lgt+fz2kCwnlkjY1lUvBPDvJsOFhhqu2D&#10;93Q/+FKEEHYpKqi8b1MpXVGRQTezLXHgrrYz6APsSqk7fIRw08g4ihbSYM2hocKWNhUVt8OfUcCL&#10;uJj7bXLRx37zPcEv6/B8Umo86tdLEJ56/xa/3Dut4COJw/7wJjw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4EgwgAAAN0AAAAPAAAAAAAAAAAAAAAAAJgCAABkcnMvZG93&#10;bnJldi54bWxQSwUGAAAAAAQABAD1AAAAhwMAAAAA&#10;" fillcolor="#6896ff" stroked="f"/>
              <v:rect id="Rectangle 1280" o:spid="_x0000_s2304" style="position:absolute;left:1503;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RvsQA&#10;AADdAAAADwAAAGRycy9kb3ducmV2LnhtbESPQYvCMBSE74L/ITzBm6bVZdFqFBEKujftsuLt0Tzb&#10;YvNSmmjrv98sCHscZuYbZr3tTS2e1LrKsoJ4GoEgzq2uuFDwnaWTBQjnkTXWlknBixxsN8PBGhNt&#10;Oz7R8+wLESDsElRQet8kUrq8JINuahvi4N1sa9AH2RZSt9gFuKnlLIo+pcGKw0KJDe1Lyu/nh1Hw&#10;lWadzpqf7JLuqmuckj5+zJdKjUf9bgXCU+//w+/2QSuYL2Yx/L0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kb7EAAAA3QAAAA8AAAAAAAAAAAAAAAAAmAIAAGRycy9k&#10;b3ducmV2LnhtbFBLBQYAAAAABAAEAPUAAACJAwAAAAA=&#10;" fillcolor="#6b99ff" stroked="f"/>
              <v:rect id="Rectangle 1281" o:spid="_x0000_s2305" style="position:absolute;left:1503;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pDMcA&#10;AADdAAAADwAAAGRycy9kb3ducmV2LnhtbESPQWvCQBSE74X+h+UVehHdGKHEmI2USqGgUKqCHp/Z&#10;1yQ0+zZktyb6612h0OMwM98w2XIwjThT52rLCqaTCARxYXXNpYL97n2cgHAeWWNjmRRcyMEyf3zI&#10;MNW25y86b30pAoRdigoq79tUSldUZNBNbEscvG/bGfRBdqXUHfYBbhoZR9GLNFhzWKiwpbeKip/t&#10;r1GQfK7665p2J6ePSXs4zkf1bDNS6vlpeF2A8DT4//Bf+0MrmCVxDPc34Qn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EqQzHAAAA3QAAAA8AAAAAAAAAAAAAAAAAmAIAAGRy&#10;cy9kb3ducmV2LnhtbFBLBQYAAAAABAAEAPUAAACMAwAAAAA=&#10;" fillcolor="#6d9bff" stroked="f"/>
              <v:rect id="Rectangle 1282" o:spid="_x0000_s2306" style="position:absolute;left:1510;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5AMgA&#10;AADdAAAADwAAAGRycy9kb3ducmV2LnhtbESPQWvCQBSE74L/YXlCL0U3aimauopYSltoKUbx/Jp9&#10;JsHs27C7jbG/3i0UPA4z8w2zWHWmFi05X1lWMB4lIIhzqysuFOx3L8MZCB+QNdaWScGFPKyW/d4C&#10;U23PvKU2C4WIEPYpKihDaFIpfV6SQT+yDXH0jtYZDFG6QmqH5wg3tZwkyaM0WHFcKLGhTUn5Kfsx&#10;Cnbfju8/fg+br4f5fp21n8f31+dWqbtBt34CEagLt/B/+00rmM4mU/h7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G3kAyAAAAN0AAAAPAAAAAAAAAAAAAAAAAJgCAABk&#10;cnMvZG93bnJldi54bWxQSwUGAAAAAAQABAD1AAAAjQMAAAAA&#10;" fillcolor="#6e9dff" stroked="f"/>
              <v:rect id="Rectangle 1283" o:spid="_x0000_s2307" style="position:absolute;left:1510;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If8UA&#10;AADdAAAADwAAAGRycy9kb3ducmV2LnhtbESPT4vCMBTE74LfITzBm6b+YSnVKCLY3YuHrYIeH82z&#10;LW1eSpPV9ttvhIU9DjPzG2a7700jntS5yrKCxTwCQZxbXXGh4Ho5zWIQziNrbCyTgoEc7Hfj0RYT&#10;bV/8Tc/MFyJA2CWooPS+TaR0eUkG3dy2xMF72M6gD7IrpO7wFeCmkcso+pAGKw4LJbZ0LCmvsx+j&#10;wKZDdK4xje/pOcP78Lmoh9tJqemkP2xAeOr9f/iv/aUVrOLlGt5vw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Ah/xQAAAN0AAAAPAAAAAAAAAAAAAAAAAJgCAABkcnMv&#10;ZG93bnJldi54bWxQSwUGAAAAAAQABAD1AAAAigMAAAAA&#10;" fillcolor="#709fff" stroked="f"/>
              <v:rect id="Rectangle 1284" o:spid="_x0000_s2308" style="position:absolute;left:1510;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mQsUA&#10;AADdAAAADwAAAGRycy9kb3ducmV2LnhtbESPQUvDQBSE70L/w/IEb+3GRG2J3ZaiCB4EsUa8Pnaf&#10;STD7Nu4+2/jvXaHgcZiZb5j1dvKDOlBMfWADl4sCFLENrufWQPP6MF+BSoLscAhMBn4owXYzO1tj&#10;7cKRX+iwl1ZlCKcaDXQiY611sh15TIswEmfvI0SPkmVstYt4zHA/6LIobrTHnvNChyPddWQ/99/e&#10;gHxVsZTlfWjel1e2DG/2uWqejLk4n3a3oIQm+Q+f2o/OQLUqr+HvTX4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WZCxQAAAN0AAAAPAAAAAAAAAAAAAAAAAJgCAABkcnMv&#10;ZG93bnJldi54bWxQSwUGAAAAAAQABAD1AAAAigMAAAAA&#10;" fillcolor="#72a1ff" stroked="f"/>
              <v:rect id="Rectangle 1285" o:spid="_x0000_s2309" style="position:absolute;left:1517;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2OcYA&#10;AADdAAAADwAAAGRycy9kb3ducmV2LnhtbESP0WrCQBRE34X+w3ILfTObphBD6iptIVgiKMZ+wG32&#10;NgnN3g3ZraZ/7wqCj8PMnGGW68n04kSj6ywreI5iEMS11R03Cr6OxTwD4Tyyxt4yKfgnB+vVw2yJ&#10;ubZnPtCp8o0IEHY5Kmi9H3IpXd2SQRfZgTh4P3Y06IMcG6lHPAe46WUSx6k02HFYaHGgj5bq3+rP&#10;KChN1SXb/S4tN0VWbN/5O96UC6WeHqe3VxCeJn8P39qfWsFLlqRwfR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X2OcYAAADdAAAADwAAAAAAAAAAAAAAAACYAgAAZHJz&#10;L2Rvd25yZXYueG1sUEsFBgAAAAAEAAQA9QAAAIsDAAAAAA==&#10;" fillcolor="#74a3ff" stroked="f"/>
              <v:rect id="Rectangle 1286" o:spid="_x0000_s2310" style="position:absolute;left:1517;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ixcQA&#10;AADdAAAADwAAAGRycy9kb3ducmV2LnhtbESPT4vCMBTE74LfITxhb5rWXVapRhFB8LIL/rs/k2db&#10;bF5qk23rtzcLC3scZuY3zHLd20q01PjSsYJ0koAg1s6UnCs4n3bjOQgfkA1WjknBkzysV8PBEjPj&#10;Oj5Qewy5iBD2GSooQqgzKb0uyKKfuJo4ejfXWAxRNrk0DXYRbis5TZJPabHkuFBgTduC9P34YxU8&#10;8OvjsdVp5Q/772unXXpu6aLU26jfLEAE6sN/+K+9Nwre59MZ/L6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IsXEAAAA3QAAAA8AAAAAAAAAAAAAAAAAmAIAAGRycy9k&#10;b3ducmV2LnhtbFBLBQYAAAAABAAEAPUAAACJAwAAAAA=&#10;" fillcolor="#76a5ff" stroked="f"/>
              <v:rect id="Rectangle 1287" o:spid="_x0000_s2311" style="position:absolute;left:1517;top:2788;width: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bcUA&#10;AADdAAAADwAAAGRycy9kb3ducmV2LnhtbERPW2vCMBR+H+w/hDPwTdPpENcZxQuiiMJmt7HHQ3PW&#10;FJuT0kSt+/XmQdjjx3cfT1tbiTM1vnSs4LmXgCDOnS65UPCZrbojED4ga6wck4IreZhOHh/GmGp3&#10;4Q86H0IhYgj7FBWYEOpUSp8bsuh7riaO3K9rLIYIm0LqBi8x3FaynyRDabHk2GCwpoWh/Hg4WQXe&#10;zLf7/Ge9nGWv79/z3cvXX+YrpTpP7ewNRKA2/Ivv7o1WMBj149z4Jj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htxQAAAN0AAAAPAAAAAAAAAAAAAAAAAJgCAABkcnMv&#10;ZG93bnJldi54bWxQSwUGAAAAAAQABAD1AAAAigMAAAAA&#10;" fillcolor="#78a7ff" stroked="f"/>
              <v:rect id="Rectangle 1288" o:spid="_x0000_s2312" style="position:absolute;left:1525;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U/cUA&#10;AADdAAAADwAAAGRycy9kb3ducmV2LnhtbESPQWvCQBSE7wX/w/IKXopujBCS1FUkUvBU1LSeH9nX&#10;JDT7NmS3Mf77bqHgcZiZb5jNbjKdGGlwrWUFq2UEgriyuuVawUf5tkhBOI+ssbNMCu7kYLedPW0w&#10;1/bGZxovvhYBwi5HBY33fS6lqxoy6Ja2Jw7elx0M+iCHWuoBbwFuOhlHUSINthwWGuypaKj6vvwY&#10;Be7wWfpjUl5r+57pU+KK08u6UGr+PO1fQXia/CP83z5qBes0zuDv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NT9xQAAAN0AAAAPAAAAAAAAAAAAAAAAAJgCAABkcnMv&#10;ZG93bnJldi54bWxQSwUGAAAAAAQABAD1AAAAigMAAAAA&#10;" fillcolor="#7aa9ff" stroked="f"/>
              <v:rect id="Rectangle 1289" o:spid="_x0000_s2313" style="position:absolute;left:1525;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J48IA&#10;AADdAAAADwAAAGRycy9kb3ducmV2LnhtbERPTYvCMBC9C/sfwizsTVMtilSjyK6CFwXdBa9jMzbV&#10;ZlKarFZ/vTkIHh/vezpvbSWu1PjSsYJ+LwFBnDtdcqHg73fVHYPwAVlj5ZgU3MnDfPbRmWKm3Y13&#10;dN2HQsQQ9hkqMCHUmZQ+N2TR91xNHLmTayyGCJtC6gZvMdxWcpAkI2mx5NhgsKZvQ/ll/28VHM+L&#10;odHDZLP5wcMqd8vzNuWHUl+f7WICIlAb3uKXe60VpOM07o9v4hO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onjwgAAAN0AAAAPAAAAAAAAAAAAAAAAAJgCAABkcnMvZG93&#10;bnJldi54bWxQSwUGAAAAAAQABAD1AAAAhwMAAAAA&#10;" fillcolor="#7baaff" stroked="f"/>
              <v:rect id="Rectangle 1290" o:spid="_x0000_s2314" style="position:absolute;left:1525;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SfMYA&#10;AADdAAAADwAAAGRycy9kb3ducmV2LnhtbESPQWsCMRSE70L/Q3gFL6JZFYqsRrGFxYJQWPXi7bF5&#10;3Wy7eVk26Rr/fSMUehxm5htms4u2FQP1vnGsYD7LQBBXTjdcK7ici+kKhA/IGlvHpOBOHnbbp9EG&#10;c+1uXNJwCrVIEPY5KjAhdLmUvjJk0c9cR5y8T9dbDEn2tdQ93hLctnKRZS/SYsNpwWBHb4aq79OP&#10;VVAU8QPL43VxL79q/XrguB8mRqnxc9yvQQSK4T/8137XCpar5Rwe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FSfMYAAADdAAAADwAAAAAAAAAAAAAAAACYAgAAZHJz&#10;L2Rvd25yZXYueG1sUEsFBgAAAAAEAAQA9QAAAIsDAAAAAA==&#10;" fillcolor="#7dacff" stroked="f"/>
              <v:rect id="Rectangle 1291" o:spid="_x0000_s2315" style="position:absolute;left:1532;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kL8gA&#10;AADdAAAADwAAAGRycy9kb3ducmV2LnhtbESPQWvCQBSE74X+h+UVeqsbE1CJrmKFQot6qArq7ZF9&#10;zYZm36bZbUz/vSsIPQ4z8w0zW/S2Fh21vnKsYDhIQBAXTldcKjjs314mIHxA1lg7JgV/5GExf3yY&#10;Ya7dhT+p24VSRAj7HBWYEJpcSl8YsugHriGO3pdrLYYo21LqFi8RbmuZJslIWqw4LhhsaGWo+N79&#10;WgUb87FNX88/h67sj9l+sxqvR6e1Us9P/XIKIlAf/sP39rtWkE2yFG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o+QvyAAAAN0AAAAPAAAAAAAAAAAAAAAAAJgCAABk&#10;cnMvZG93bnJldi54bWxQSwUGAAAAAAQABAD1AAAAjQMAAAAA&#10;" fillcolor="#7faeff" stroked="f"/>
              <v:rect id="Rectangle 1292" o:spid="_x0000_s2316" style="position:absolute;left:1532;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cLsYA&#10;AADdAAAADwAAAGRycy9kb3ducmV2LnhtbESPQWvCQBSE74L/YXlCL1I3bYrE6Cq1oPVaLaXenrvP&#10;JJh9G7JbE/99Vyj0OMzMN8xi1dtaXKn1lWMFT5MEBLF2puJCwedh85iB8AHZYO2YFNzIw2o5HCww&#10;N67jD7ruQyEihH2OCsoQmlxKr0uy6CeuIY7e2bUWQ5RtIU2LXYTbWj4nyVRarDgulNjQW0n6sv+x&#10;CvRxe0nW3fhr8/LOVlffs/XJzpR6GPWvcxCB+vAf/mvvjII0S1O4v4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dcLsYAAADdAAAADwAAAAAAAAAAAAAAAACYAgAAZHJz&#10;L2Rvd25yZXYueG1sUEsFBgAAAAAEAAQA9QAAAIsDAAAAAA==&#10;" fillcolor="#80b0ff" stroked="f"/>
              <v:rect id="Rectangle 1293" o:spid="_x0000_s2317" style="position:absolute;left:1532;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RmMYA&#10;AADdAAAADwAAAGRycy9kb3ducmV2LnhtbESPQWvCQBSE7wX/w/KE3urGRiSkrlIL0nqrRozHl+xr&#10;Epp9G7LbmP77bkHwOMzMN8xqM5pWDNS7xrKC+SwCQVxa3XCl4JTtnhIQziNrbC2Tgl9ysFlPHlaY&#10;anvlAw1HX4kAYZeigtr7LpXSlTUZdDPbEQfvy/YGfZB9JXWP1wA3rXyOoqU02HBYqLGjt5rK7+OP&#10;UTDkl60r6HzmfbxLim37Pv/McqUep+PrCwhPo7+Hb+0PrSBO4gX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RmMYAAADdAAAADwAAAAAAAAAAAAAAAACYAgAAZHJz&#10;L2Rvd25yZXYueG1sUEsFBgAAAAAEAAQA9QAAAIsDAAAAAA==&#10;" fillcolor="#82b2ff" stroked="f"/>
              <v:rect id="Rectangle 1294" o:spid="_x0000_s2318" style="position:absolute;left:1539;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lCsYA&#10;AADdAAAADwAAAGRycy9kb3ducmV2LnhtbESP3WrCQBCF7wXfYZmCd7pppUWjq0iCpbTe+PMAQ3ZM&#10;0mZn0+zGJH36bqHg5eH8fJz1tjeVuFHjSssKHmcRCOLM6pJzBZfzfroA4TyyxsoyKRjIwXYzHq0x&#10;1rbjI91OPhdhhF2MCgrv61hKlxVk0M1sTRy8q20M+iCbXOoGuzBuKvkURS/SYMmBUGBNSUHZ16k1&#10;gZsO2n8nfFy+f/y8pp99i4eUlJo89LsVCE+9v4f/229awXwxf4a/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ClCsYAAADdAAAADwAAAAAAAAAAAAAAAACYAgAAZHJz&#10;L2Rvd25yZXYueG1sUEsFBgAAAAAEAAQA9QAAAIsDAAAAAA==&#10;" fillcolor="#83b4ff" stroked="f"/>
              <v:rect id="Rectangle 1295" o:spid="_x0000_s2319" style="position:absolute;left:1539;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N5MgA&#10;AADdAAAADwAAAGRycy9kb3ducmV2LnhtbESPQWvCQBSE74X+h+UVequbKorEbMQKYhUEGz3U2yP7&#10;moRm38bsamJ/vVso9DjMzDdMMu9NLa7UusqygtdBBII4t7riQsHxsHqZgnAeWWNtmRTcyME8fXxI&#10;MNa24w+6Zr4QAcIuRgWl900spctLMugGtiEO3pdtDfog20LqFrsAN7UcRtFEGqw4LJTY0LKk/Du7&#10;GAXdpttf3qqDbcbb9eLntIvO68+jUs9P/WIGwlPv/8N/7XetYDQdTeD3TXgCMr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M3kyAAAAN0AAAAPAAAAAAAAAAAAAAAAAJgCAABk&#10;cnMvZG93bnJldi54bWxQSwUGAAAAAAQABAD1AAAAjQMAAAAA&#10;" fillcolor="#84b5ff" stroked="f"/>
              <v:rect id="Rectangle 1296" o:spid="_x0000_s2320" style="position:absolute;left:1539;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0dscA&#10;AADdAAAADwAAAGRycy9kb3ducmV2LnhtbESPzWrCQBSF94LvMFyhG6kTq7SSOopYCi4UMaaF7i6Z&#10;2ySauRMyo8a3dwTB5eH8fJzpvDWVOFPjSssKhoMIBHFmdcm5gnT//ToB4TyyxsoyKbiSg/ms25li&#10;rO2Fd3ROfC7CCLsYFRTe17GULivIoBvYmjh4/7Yx6INscqkbvIRxU8m3KHqXBksOhAJrWhaUHZOT&#10;CZAy3ac/Mtv85dfxkvunr9/t+qDUS69dfILw1Ppn+NFeaQWjyegD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A9HbHAAAA3QAAAA8AAAAAAAAAAAAAAAAAmAIAAGRy&#10;cy9kb3ducmV2LnhtbFBLBQYAAAAABAAEAPUAAACMAwAAAAA=&#10;" fillcolor="#86b7ff" stroked="f"/>
              <v:rect id="Rectangle 1297" o:spid="_x0000_s2321" style="position:absolute;left:1546;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hGcIA&#10;AADdAAAADwAAAGRycy9kb3ducmV2LnhtbERPTYvCMBC9L/gfwgje1lRdRapRRKh0L4JdL3sbmrEt&#10;NpPaRNvdX28OgsfH+15ve1OLB7WusqxgMo5AEOdWV1woOP8kn0sQziNrrC2Tgj9ysN0MPtYYa9vx&#10;iR6ZL0QIYRejgtL7JpbS5SUZdGPbEAfuYluDPsC2kLrFLoSbWk6jaCENVhwaSmxoX1J+ze5GwVd2&#10;rppj8ntIp4u0I0rmt3/zrdRo2O9WIDz1/i1+uVOtYLachbnhTX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CEZwgAAAN0AAAAPAAAAAAAAAAAAAAAAAJgCAABkcnMvZG93&#10;bnJldi54bWxQSwUGAAAAAAQABAD1AAAAhwMAAAAA&#10;" fillcolor="#87b8ff" stroked="f"/>
              <v:rect id="Rectangle 1298" o:spid="_x0000_s2322" style="position:absolute;left:1546;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HDMQA&#10;AADdAAAADwAAAGRycy9kb3ducmV2LnhtbESP3YrCMBSE7xd8h3AE7zTtuixajSLCoiss+IfeHppj&#10;W2xOShNtfXsjCHs5zHwzzHTemlLcqXaFZQXxIAJBnFpdcKbgePjpj0A4j6yxtEwKHuRgPut8TDHR&#10;tuEd3fc+E6GEXYIKcu+rREqX5mTQDWxFHLyLrQ36IOtM6hqbUG5K+RlF39JgwWEhx4qWOaXX/c0o&#10;GJ5/47HZmGb5d5KOt83qGH+dlep128UEhKfW/4ff9FoHbjQcw+tNe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hwzEAAAA3QAAAA8AAAAAAAAAAAAAAAAAmAIAAGRycy9k&#10;b3ducmV2LnhtbFBLBQYAAAAABAAEAPUAAACJAwAAAAA=&#10;" fillcolor="#89b9ff" stroked="f"/>
              <v:rect id="Rectangle 1299" o:spid="_x0000_s2323" style="position:absolute;left:1546;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bsMA&#10;AADdAAAADwAAAGRycy9kb3ducmV2LnhtbERPXWvCMBR9F/wP4Qp7s+ncHNIZZYgDkTmoFsS3u+au&#10;LWtuSpLZ7t8vD4KPh/O9XA+mFVdyvrGs4DFJQRCXVjdcKShO79MFCB+QNbaWScEfeVivxqMlZtr2&#10;nNP1GCoRQ9hnqKAOocuk9GVNBn1iO+LIfVtnMEToKqkd9jHctHKWpi/SYMOxocaONjWVP8dfo2Dv&#10;Dl9nnc+LjzN/mv6y3VhpGqUeJsPbK4hAQ7iLb+6dVvC0eI77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L/bsMAAADdAAAADwAAAAAAAAAAAAAAAACYAgAAZHJzL2Rv&#10;d25yZXYueG1sUEsFBgAAAAAEAAQA9QAAAIgDAAAAAA==&#10;" fillcolor="#8abbff" stroked="f"/>
              <v:rect id="Rectangle 1300" o:spid="_x0000_s2324" style="position:absolute;left:1553;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4XsYA&#10;AADdAAAADwAAAGRycy9kb3ducmV2LnhtbESPQWvCQBSE7wX/w/KE3nQTrRKiq4hSrN40pXh8ZJ9J&#10;2uzbkN3G9N+7gtDjMDPfMMt1b2rRUesqywricQSCOLe64kLBZ/Y+SkA4j6yxtkwK/sjBejV4WWKq&#10;7Y1P1J19IQKEXYoKSu+bVEqXl2TQjW1DHLyrbQ36INtC6hZvAW5qOYmiuTRYcVgosaFtSfnP+dco&#10;sN10lmSH7+v2uO/jaHfILl/7nVKvw36zAOGp9//hZ/tDK5gmb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h4XsYAAADdAAAADwAAAAAAAAAAAAAAAACYAgAAZHJz&#10;L2Rvd25yZXYueG1sUEsFBgAAAAAEAAQA9QAAAIsDAAAAAA==&#10;" fillcolor="#8bbcff" stroked="f"/>
              <v:rect id="Rectangle 1301" o:spid="_x0000_s2325" style="position:absolute;left:1553;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3kMQA&#10;AADdAAAADwAAAGRycy9kb3ducmV2LnhtbESPX0vDMBTF34V9h3AHvrnUWXR0y8bYKPRRO8XXS3PX&#10;FJubkmRt/fZGEHw8nD8/zu4w216M5EPnWMHjKgNB3Djdcavg/VI+bECEiKyxd0wKvinAYb+422Gh&#10;3cRvNNaxFWmEQ4EKTIxDIWVoDFkMKzcQJ+/qvMWYpG+l9jilcdvLdZY9S4sdJ4LBgU6Gmq/6ZhOk&#10;rsbj7TK9+LI8u4/PKa/Ma67U/XI+bkFEmuN/+K9daQVPm3w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t5DEAAAA3QAAAA8AAAAAAAAAAAAAAAAAmAIAAGRycy9k&#10;b3ducmV2LnhtbFBLBQYAAAAABAAEAPUAAACJAwAAAAA=&#10;" fillcolor="#8cbdff" stroked="f"/>
              <v:rect id="Rectangle 1302" o:spid="_x0000_s2326" style="position:absolute;left:1553;top:2788;width: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dLcgA&#10;AADdAAAADwAAAGRycy9kb3ducmV2LnhtbESPT2sCMRTE7wW/Q3iCl1KzaimyNYr4j1LrQe0WvD02&#10;z83i5mXZRN1++6ZQ6HGYmd8wk1lrK3GjxpeOFQz6CQji3OmSCwWfx/XTGIQPyBorx6TgmzzMpp2H&#10;Caba3XlPt0MoRISwT1GBCaFOpfS5IYu+72ri6J1dYzFE2RRSN3iPcFvJYZK8SIslxwWDNS0M5ZfD&#10;1UZK8r6a09Zkm1P22Prd1zLLP45K9brt/BVEoDb8h//ab1rBaPw8gt838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90tyAAAAN0AAAAPAAAAAAAAAAAAAAAAAJgCAABk&#10;cnMvZG93bnJldi54bWxQSwUGAAAAAAQABAD1AAAAjQMAAAAA&#10;" fillcolor="#8dbfff" stroked="f"/>
              <v:rect id="Rectangle 1303" o:spid="_x0000_s2327" style="position:absolute;left:1561;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FxsMA&#10;AADdAAAADwAAAGRycy9kb3ducmV2LnhtbESPQWsCMRSE74L/ITyhN81qpcjWKKII3qRWqMfH5u0m&#10;uHlZN9Fd/70pFHocZuYbZrnuXS0e1AbrWcF0koEgLry2XCk4f+/HCxAhImusPZOCJwVYr4aDJeba&#10;d/xFj1OsRIJwyFGBibHJpQyFIYdh4hvi5JW+dRiTbCupW+wS3NVylmUf0qHltGCwoa2h4nq6OwV0&#10;vD3tzlzKrtQ/8sLTs7PlVam3Ub/5BBGpj//hv/ZBK3hfzOfw+yY9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gFxsMAAADdAAAADwAAAAAAAAAAAAAAAACYAgAAZHJzL2Rv&#10;d25yZXYueG1sUEsFBgAAAAAEAAQA9QAAAIgDAAAAAA==&#10;" fillcolor="#8ec0ff" stroked="f"/>
              <v:rect id="Rectangle 1304" o:spid="_x0000_s2328" style="position:absolute;left:1561;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YA&#10;AADdAAAADwAAAGRycy9kb3ducmV2LnhtbESPzWrDMBCE74G+g9hCL6GR0/xgXCuhCRQCzSF22/ti&#10;bW1TayUsxXHfPioEchxm5hsm346mEwP1vrWsYD5LQBBXVrdcK/j6fH9OQfiArLGzTAr+yMN28zDJ&#10;MdP2wgUNZahFhLDPUEETgsuk9FVDBv3MOuLo/djeYIiyr6Xu8RLhppMvSbKWBluOCw062jdU/ZZn&#10;o+Cw/GiH4lg6N6UqnKb77nu3niv19Di+vYIINIZ7+NY+aAWLdLmC/zfx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MYAAADdAAAADwAAAAAAAAAAAAAAAACYAgAAZHJz&#10;L2Rvd25yZXYueG1sUEsFBgAAAAAEAAQA9QAAAIsDAAAAAA==&#10;" fillcolor="#8fc0ff" stroked="f"/>
              <v:rect id="Rectangle 1305" o:spid="_x0000_s2329" style="position:absolute;left:1561;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JzMUA&#10;AADdAAAADwAAAGRycy9kb3ducmV2LnhtbESP3WoCMRSE74W+QziF3mm2rYjdGkULlvbSnwc4bI67&#10;0T0n2yTqtk/fFApeDjPzDTNb9NyqC4XovBh4HBWgSCpvndQG9rv1cAoqJhSLrRcy8E0RFvO7wQxL&#10;66+yocs21SpDJJZooEmpK7WOVUOMceQ7kuwdfGBMWYZa24DXDOdWPxXFRDM6yQsNdvTWUHXantnA&#10;ZzX+4VVYvXdL/nIvx8ibg2NjHu775SuoRH26hf/bH9bA83Q8gb83+Qn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QnMxQAAAN0AAAAPAAAAAAAAAAAAAAAAAJgCAABkcnMv&#10;ZG93bnJldi54bWxQSwUGAAAAAAQABAD1AAAAigMAAAAA&#10;" fillcolor="#90c1ff" stroked="f"/>
              <v:rect id="Rectangle 1306" o:spid="_x0000_s2330" style="position:absolute;left:1568;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41MUA&#10;AADdAAAADwAAAGRycy9kb3ducmV2LnhtbESPQWuDQBSE74H+h+UVckvWmJIE6xqKUEgvBZNAeny4&#10;ryp134q7Gv333UIhx2FmvmHS42RaMVLvGssKNusIBHFpdcOVguvlfXUA4TyyxtYyKZjJwTF7WqSY&#10;aHvngsazr0SAsEtQQe19l0jpypoMurXtiIP3bXuDPsi+krrHe4CbVsZRtJMGGw4LNXaU11T+nAej&#10;4NLsB3+z7Ywft6L4pPkUb/IvpZbP09srCE+Tf4T/2yetYHt42cPf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HjUxQAAAN0AAAAPAAAAAAAAAAAAAAAAAJgCAABkcnMv&#10;ZG93bnJldi54bWxQSwUGAAAAAAQABAD1AAAAigMAAAAA&#10;" fillcolor="#91c3ff" stroked="f"/>
              <v:rect id="Rectangle 1307" o:spid="_x0000_s2331" style="position:absolute;left:1568;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54MIA&#10;AADdAAAADwAAAGRycy9kb3ducmV2LnhtbERPz2vCMBS+D/wfwhN2m6lWRKpRRBzbyblaxOOjeTbF&#10;5qU0We321y+HwY4f3+/1drCN6KnztWMF00kCgrh0uuZKQXF+fVmC8AFZY+OYFHyTh+1m9LTGTLsH&#10;f1Kfh0rEEPYZKjAhtJmUvjRk0U9cSxy5m+sshgi7SuoOHzHcNnKWJAtpsebYYLClvaHynn9ZBf5n&#10;1h8uofjIT1cj8Vi9pVikSj2Ph90KRKAh/Iv/3O9aQbqcx7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DngwgAAAN0AAAAPAAAAAAAAAAAAAAAAAJgCAABkcnMvZG93&#10;bnJldi54bWxQSwUGAAAAAAQABAD1AAAAhwMAAAAA&#10;" fillcolor="#92c4ff" stroked="f"/>
              <v:rect id="Rectangle 1308" o:spid="_x0000_s2332" style="position:absolute;left:1568;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5TOsYA&#10;AADdAAAADwAAAGRycy9kb3ducmV2LnhtbESPQWvCQBSE74X+h+UVequbtiomdZXSIigoWKv3193X&#10;JJp9G7JrjP/eFQSPw8x8w4ynna1ES40vHSt47SUgiLUzJecKtr+zlxEIH5ANVo5JwZk8TCePD2PM&#10;jDvxD7WbkIsIYZ+hgiKEOpPS64Is+p6riaP37xqLIcoml6bBU4TbSr4lyVBaLDkuFFjTV0H6sDla&#10;BavvxVrXf3prl/vBeZcOZ20/3Sn1/NR9foAI1IV7+NaeGwXvo34K1zfxCc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5TOsYAAADdAAAADwAAAAAAAAAAAAAAAACYAgAAZHJz&#10;L2Rvd25yZXYueG1sUEsFBgAAAAAEAAQA9QAAAIsDAAAAAA==&#10;" fillcolor="#92c5ff" stroked="f"/>
              <v:rect id="Rectangle 1309" o:spid="_x0000_s2333" style="position:absolute;left:1575;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Iz8EA&#10;AADdAAAADwAAAGRycy9kb3ducmV2LnhtbERPy4rCMBTdD/gP4QqzG1MddLQaRQXBhZupwri8NNc+&#10;c1OaWOvfm4Uwy8N5rza9qUVHrSssKxiPIhDEqdUFZwou58PXHITzyBpry6TgSQ4268HHCmNtH/xL&#10;XeIzEULYxagg976JpXRpTgbdyDbEgbvZ1qAPsM2kbvERwk0tJ1E0kwYLDg05NrTPKa2Su1FwqvRs&#10;25U//e7vfrhMnyUurhKV+hz22yUIT73/F7/dR63gez4N+8Ob8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iyM/BAAAA3QAAAA8AAAAAAAAAAAAAAAAAmAIAAGRycy9kb3du&#10;cmV2LnhtbFBLBQYAAAAABAAEAPUAAACGAwAAAAA=&#10;" fillcolor="#93c6ff" stroked="f"/>
              <v:rect id="Rectangle 1310" o:spid="_x0000_s2334" style="position:absolute;left:1575;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ETMUA&#10;AADdAAAADwAAAGRycy9kb3ducmV2LnhtbESPT4vCMBTE7wt+h/AEb2uq4lKqUURUlmUP/vf6aJ5t&#10;tXkpTdTutzfCgsdhZn7DjKeNKcWdaldYVtDrRiCIU6sLzhTsd8vPGITzyBpLy6TgjxxMJ62PMSba&#10;PnhD963PRICwS1BB7n2VSOnSnAy6rq2Ig3e2tUEfZJ1JXeMjwE0p+1H0JQ0WHBZyrGieU3rd3oyC&#10;obs4wsXh57BcR8fZevV7WpWxUp12MxuB8NT4d/i//a0VDOJhD15vwhO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0RMxQAAAN0AAAAPAAAAAAAAAAAAAAAAAJgCAABkcnMv&#10;ZG93bnJldi54bWxQSwUGAAAAAAQABAD1AAAAigMAAAAA&#10;" fillcolor="#94c6ff" stroked="f"/>
              <v:rect id="Rectangle 1311" o:spid="_x0000_s2335" style="position:absolute;left:1582;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9l8UA&#10;AADdAAAADwAAAGRycy9kb3ducmV2LnhtbESPX2vCQBDE3wt+h2OFvtWLFtsYPUWlQqH4UP+8L7k1&#10;F8zthdxW02/fKxT6OMzMb5jFqveNulEX68AGxqMMFHEZbM2VgdNx95SDioJssQlMBr4pwmo5eFhg&#10;YcOdP+l2kEolCMcCDTiRttA6lo48xlFoiZN3CZ1HSbKrtO3wnuC+0ZMse9Eea04LDlvaOiqvhy9v&#10;oHcfe33e5LutcPP6NvVyPbuZMY/Dfj0HJdTLf/iv/W4NPOfTCfy+S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r2XxQAAAN0AAAAPAAAAAAAAAAAAAAAAAJgCAABkcnMv&#10;ZG93bnJldi54bWxQSwUGAAAAAAQABAD1AAAAigMAAAAA&#10;" fillcolor="#95c7ff" stroked="f"/>
              <v:rect id="Rectangle 1312" o:spid="_x0000_s2336" style="position:absolute;left:1582;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yocUA&#10;AADdAAAADwAAAGRycy9kb3ducmV2LnhtbESPT4vCMBTE74LfITzBm6YqSrcaRRZ2ES/inwWPj+TZ&#10;FpuX0mS1+unNwoLHYWZ+wyxWra3EjRpfOlYwGiYgiLUzJecKTsevQQrCB2SDlWNS8CAPq2W3s8DM&#10;uDvv6XYIuYgQ9hkqKEKoMym9LsiiH7qaOHoX11gMUTa5NA3eI9xWcpwkM2mx5LhQYE2fBenr4dcq&#10;2NLuYz9Oz3r0tLMfvb4m3/XlpFS/167nIAK14R3+b2+Mgkk6ncDf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zKhxQAAAN0AAAAPAAAAAAAAAAAAAAAAAJgCAABkcnMv&#10;ZG93bnJldi54bWxQSwUGAAAAAAQABAD1AAAAigMAAAAA&#10;" fillcolor="#95c8ff" stroked="f"/>
              <v:rect id="Rectangle 1313" o:spid="_x0000_s2337" style="position:absolute;left:1589;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5JMYA&#10;AADdAAAADwAAAGRycy9kb3ducmV2LnhtbESPQWvCQBSE74X+h+UVemt2a1UkukorFKSgYCzi8SX7&#10;TEKzb0N2a+K/7wpCj8PMfMMsVoNtxIU6XzvW8JooEMSFMzWXGr4Pny8zED4gG2wck4YreVgtHx8W&#10;mBrX854uWShFhLBPUUMVQptK6YuKLPrEtcTRO7vOYoiyK6XpsI9w28iRUlNpsea4UGFL64qKn+zX&#10;ajhNh15utgWq/FqOv46HD5Xv9lo/Pw3vcxCBhvAfvrc3RsPbbDKG2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P5JMYAAADdAAAADwAAAAAAAAAAAAAAAACYAgAAZHJz&#10;L2Rvd25yZXYueG1sUEsFBgAAAAAEAAQA9QAAAIsDAAAAAA==&#10;" fillcolor="#96c9ff" stroked="f"/>
              <v:rect id="Rectangle 1314" o:spid="_x0000_s2338" style="position:absolute;left:1589;top:2788;width:1;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UHMQA&#10;AADdAAAADwAAAGRycy9kb3ducmV2LnhtbESPX2vCMBTF34V9h3AHe9O0DsV1pjLGBF8Ebfeyt0tz&#10;14Q1N6WJ2n17Iwg+Hs6fH2e9GV0nzjQE61lBPstAEDdeW24VfNfb6QpEiMgaO8+k4J8CbMqnyRoL&#10;7S98pHMVW5FGOBSowMTYF1KGxpDDMPM9cfJ+/eAwJjm0Ug94SeOuk/MsW0qHlhPBYE+fhpq/6uQS&#10;1+Rd81ZtfzzVuy+Sh2pva6vUy/P48Q4i0hgf4Xt7pxW8rhYLuL1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lBzEAAAA3QAAAA8AAAAAAAAAAAAAAAAAmAIAAGRycy9k&#10;b3ducmV2LnhtbFBLBQYAAAAABAAEAPUAAACJAwAAAAA=&#10;" fillcolor="#97c9ff" stroked="f"/>
              <v:rect id="Rectangle 1315" o:spid="_x0000_s2339" style="position:absolute;left:1589;top:2788;width: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Xr8YA&#10;AADdAAAADwAAAGRycy9kb3ducmV2LnhtbESPQWvCQBSE70L/w/IKvYjZ2KJImk0QqeCt1UrOj+xr&#10;EpJ9G7Orif313UKhx2FmvmHSfDKduNHgGssKllEMgri0uuFKwflzv9iAcB5ZY2eZFNzJQZ49zFJM&#10;tB35SLeTr0SAsEtQQe19n0jpypoMusj2xMH7soNBH+RQST3gGOCmk89xvJYGGw4LNfa0q6lsT1ej&#10;wH00c3Mf34rrYb/89rtL/F50rVJPj9P2FYSnyf+H/9oHreBls1r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dXr8YAAADdAAAADwAAAAAAAAAAAAAAAACYAgAAZHJz&#10;L2Rvd25yZXYueG1sUEsFBgAAAAAEAAQA9QAAAIsDAAAAAA==&#10;" fillcolor="#97caff" stroked="f"/>
              <v:rect id="Rectangle 1316" o:spid="_x0000_s2340" style="position:absolute;left:1597;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7q8gA&#10;AADdAAAADwAAAGRycy9kb3ducmV2LnhtbESPQUsDMRSE74L/ITyhN5u1pbasTUtRS1tKQbd68PbY&#10;PHdXk5clidvtvzcFweMwM98w82VvjejIh8axgrthBoK4dLrhSsHbcX07AxEiskbjmBScKcBycX01&#10;x1y7E79SV8RKJAiHHBXUMba5lKGsyWIYupY4eZ/OW4xJ+kpqj6cEt0aOsuxeWmw4LdTY0mNN5Xfx&#10;YxV8TVbH6rz35vnw8W52o5fNU9GNlRrc9KsHEJH6+B/+a2+1gvFsMoXL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HuryAAAAN0AAAAPAAAAAAAAAAAAAAAAAJgCAABk&#10;cnMvZG93bnJldi54bWxQSwUGAAAAAAQABAD1AAAAjQMAAAAA&#10;" fillcolor="#98cbff" stroked="f"/>
              <v:rect id="Rectangle 1317" o:spid="_x0000_s2341" style="position:absolute;left:1604;top:2788;width: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8SsAA&#10;AADdAAAADwAAAGRycy9kb3ducmV2LnhtbERPy4rCMBTdC/MP4Q7MTtNRFOk0ShEFGRDx8QGX5tqU&#10;NjeliW3n7ycLweXhvLPtaBvRU+crxwq+ZwkI4sLpiksF99thugbhA7LGxjEp+CMP283HJMNUu4Ev&#10;1F9DKWII+xQVmBDaVEpfGLLoZ64ljtzDdRZDhF0pdYdDDLeNnCfJSlqsODYYbGlnqKivT6vAmtN5&#10;Xw2/rc3zJ/ePIfF4qpX6+hzzHxCBxvAWv9xHrWCxXsa58U1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p8SsAAAADdAAAADwAAAAAAAAAAAAAAAACYAgAAZHJzL2Rvd25y&#10;ZXYueG1sUEsFBgAAAAAEAAQA9QAAAIUDAAAAAA==&#10;" fillcolor="#9cf" stroked="f"/>
              <v:rect id="Rectangle 1318" o:spid="_x0000_s2342" style="position:absolute;left:1424;top:2788;width:18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MYA&#10;AADdAAAADwAAAGRycy9kb3ducmV2LnhtbESPQWvCQBSE74X+h+UVetNNFUsaXUNaqgj1YvTQ4zP7&#10;zAazb0N2q+m/7wpCj8PMfMMs8sG24kK9bxwreBknIIgrpxuuFRz2q1EKwgdkja1jUvBLHvLl48MC&#10;M+2uvKNLGWoRIewzVGBC6DIpfWXIoh+7jjh6J9dbDFH2tdQ9XiPctnKSJK/SYsNxwWBHH4aqc/lj&#10;FazMWp8nx/Tw/XWS72Y7bT4LUyr1/DQUcxCBhvAfvrc3WsE0nb3B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JMYAAADdAAAADwAAAAAAAAAAAAAAAACYAgAAZHJz&#10;L2Rvd25yZXYueG1sUEsFBgAAAAAEAAQA9QAAAIsDAAAAAA==&#10;" filled="f" strokeweight="1.1pt"/>
              <v:rect id="Rectangle 1319" o:spid="_x0000_s2343" style="position:absolute;left:1942;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qOcUA&#10;AADdAAAADwAAAGRycy9kb3ducmV2LnhtbERPTWvCQBC9C/0PyxR6M5u0ICG6SklN8SCF2hzqbciO&#10;SWx2NmS3Jvrru4eCx8f7Xm0m04kLDa61rCCJYhDEldUt1wrKr2KegnAeWWNnmRRcycFm/TBbYabt&#10;yJ90OfhahBB2GSpovO8zKV3VkEEX2Z44cCc7GPQBDrXUA44h3HTyOY4X0mDLoaHBnvKGqp/Dr1FQ&#10;XPPvtshv+/379vh23n7EfZKWSj09Tq9LEJ4mfxf/u3dawUu6CPvD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Co5xQAAAN0AAAAPAAAAAAAAAAAAAAAAAJgCAABkcnMv&#10;ZG93bnJldi54bWxQSwUGAAAAAAQABAD1AAAAigMAAAAA&#10;" fillcolor="#36f" stroked="f"/>
              <v:rect id="Rectangle 1320" o:spid="_x0000_s2344" style="position:absolute;left:1942;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NdsYA&#10;AADdAAAADwAAAGRycy9kb3ducmV2LnhtbESPQUvDQBSE70L/w/IEL9JuWiWU2G0pRSEHPaTtD3hm&#10;XzbB7NuQfbbRX+8KgsdhZr5hNrvJ9+pCY+wCG1guMlDEdbAdOwPn08t8DSoKssU+MBn4ogi77exm&#10;g4UNV67ochSnEoRjgQZakaHQOtYteYyLMBAnrwmjR0lydNqOeE1w3+tVluXaY8dpocWBDi3VH8dP&#10;b6BspKlodV/Ja/m8z78H9/726Iy5u532T6CEJvkP/7VLa+BhnS/h9016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7NdsYAAADdAAAADwAAAAAAAAAAAAAAAACYAgAAZHJz&#10;L2Rvd25yZXYueG1sUEsFBgAAAAAEAAQA9QAAAIsDAAAAAA==&#10;" fillcolor="#3467ff" stroked="f"/>
              <v:rect id="Rectangle 1321" o:spid="_x0000_s2345" style="position:absolute;left:1942;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i58YA&#10;AADdAAAADwAAAGRycy9kb3ducmV2LnhtbESPQWvCQBSE7wX/w/IEb3WjBZtGV1GhoEgpWvH8yD6T&#10;tNm3YXc10V/vFgo9DjPzDTNbdKYWV3K+sqxgNExAEOdWV1woOH69P6cgfEDWWFsmBTfysJj3nmaY&#10;advynq6HUIgIYZ+hgjKEJpPS5yUZ9EPbEEfvbJ3BEKUrpHbYRrip5ThJJtJgxXGhxIbWJeU/h4tR&#10;cD6tXtOwW36PWrN/c/fP44ffJkoN+t1yCiJQF/7Df+2NVvCSTsbw+y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i58YAAADdAAAADwAAAAAAAAAAAAAAAACYAgAAZHJz&#10;L2Rvd25yZXYueG1sUEsFBgAAAAAEAAQA9QAAAIsDAAAAAA==&#10;" fillcolor="#3567ff" stroked="f"/>
              <v:rect id="Rectangle 1322" o:spid="_x0000_s2346" style="position:absolute;left:1949;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T68YA&#10;AADdAAAADwAAAGRycy9kb3ducmV2LnhtbESPT2vCQBTE70K/w/IK3uqmWkRTVympUg+C+Ae8PrOv&#10;2dDs25BdNfn2rlDwOMzMb5jZorWVuFLjS8cK3gcJCOLc6ZILBcfD6m0CwgdkjZVjUtCRh8X8pTfD&#10;VLsb7+i6D4WIEPYpKjAh1KmUPjdk0Q9cTRy9X9dYDFE2hdQN3iLcVnKYJGNpseS4YLCmzFD+t79Y&#10;BT9Ds51uyo+sW+ranb4z789drlT/tf36BBGoDc/wf3utFYwm4xE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yT68YAAADdAAAADwAAAAAAAAAAAAAAAACYAgAAZHJz&#10;L2Rvd25yZXYueG1sUEsFBgAAAAAEAAQA9QAAAIsDAAAAAA==&#10;" fillcolor="#3668ff" stroked="f"/>
              <v:rect id="Rectangle 1323" o:spid="_x0000_s2347" style="position:absolute;left:1949;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gcYA&#10;AADdAAAADwAAAGRycy9kb3ducmV2LnhtbESPT2vCQBTE74V+h+UVems2tSohuooVCtpLou3B4yP7&#10;moRm34bsNn++vVsQPA4z8xtmvR1NI3rqXG1ZwWsUgyAurK65VPD99fGSgHAeWWNjmRRM5GC7eXxY&#10;Y6rtwCfqz74UAcIuRQWV920qpSsqMugi2xIH78d2Bn2QXSl1h0OAm0bO4ngpDdYcFipsaV9R8Xv+&#10;Mwriz6Oc5QtZ+N0+y/LpPbtg3iv1/DTuViA8jf4evrUPWsFbspzD/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JgcYAAADdAAAADwAAAAAAAAAAAAAAAACYAgAAZHJz&#10;L2Rvd25yZXYueG1sUEsFBgAAAAAEAAQA9QAAAIsDAAAAAA==&#10;" fillcolor="#3769ff" stroked="f"/>
              <v:rect id="Rectangle 1324" o:spid="_x0000_s2348" style="position:absolute;left:1956;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i8MQA&#10;AADdAAAADwAAAGRycy9kb3ducmV2LnhtbESPT2sCMRTE70K/Q3gFb5q14h+2RilFoT3q6sHbY/NM&#10;gpuXZRN1++2bQsHjMDO/YVab3jfiTl10gRVMxgUI4jpox0bBsdqNliBiQtbYBCYFPxRhs34ZrLDU&#10;4cF7uh+SERnCsUQFNqW2lDLWljzGcWiJs3cJnceUZWek7vCR4b6Rb0Uxlx4d5wWLLX1aqq+Hm1fA&#10;dqslTp1ZtDPzfXWT6nw5VUoNX/uPdxCJ+vQM/7e/tILpcj6Dv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IvDEAAAA3QAAAA8AAAAAAAAAAAAAAAAAmAIAAGRycy9k&#10;b3ducmV2LnhtbFBLBQYAAAAABAAEAPUAAACJAwAAAAA=&#10;" fillcolor="#396aff" stroked="f"/>
              <v:rect id="Rectangle 1325" o:spid="_x0000_s2349" style="position:absolute;left:1956;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ZJasYA&#10;AADdAAAADwAAAGRycy9kb3ducmV2LnhtbESPQWvCQBSE74L/YXlCb7pRIWjqKiK0eGmpGvT6yL4m&#10;wezbsLtqml/fLRQ8DjPzDbPadKYRd3K+tqxgOklAEBdW11wqyE9v4wUIH5A1NpZJwQ952KyHgxVm&#10;2j74QPdjKEWEsM9QQRVCm0npi4oM+oltiaP3bZ3BEKUrpXb4iHDTyFmSpNJgzXGhwpZ2FRXX480o&#10;+DzI89Lll37f9b07JV+zj/z8rtTLqNu+ggjUhWf4v73XCuaLNI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ZJasYAAADdAAAADwAAAAAAAAAAAAAAAACYAgAAZHJz&#10;L2Rvd25yZXYueG1sUEsFBgAAAAAEAAQA9QAAAIsDAAAAAA==&#10;" fillcolor="#3a6bff" stroked="f"/>
              <v:rect id="Rectangle 1326" o:spid="_x0000_s2350" style="position:absolute;left:1956;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4rsQA&#10;AADdAAAADwAAAGRycy9kb3ducmV2LnhtbESPS4vCMBSF94L/IVzBnaajoFJNZZhRlFmpMyDuLs3t&#10;Q5ub0kSt/94MCC4P5/FxFsvWVOJGjSstK/gYRiCIU6tLzhX8/a4HMxDOI2usLJOCBzlYJt3OAmNt&#10;77yn28HnIoywi1FB4X0dS+nSggy6oa2Jg5fZxqAPssmlbvAexk0lR1E0kQZLDoQCa/oqKL0criZw&#10;y6v/3p+yzSptj+vdz9lF1dEp1e+1n3MQnlr/Dr/aW61gPJtM4f9Ne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7EAAAA3QAAAA8AAAAAAAAAAAAAAAAAmAIAAGRycy9k&#10;b3ducmV2LnhtbFBLBQYAAAAABAAEAPUAAACJAwAAAAA=&#10;" fillcolor="#3b6cff" stroked="f"/>
              <v:rect id="Rectangle 1327" o:spid="_x0000_s2351" style="position:absolute;left:1963;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TDMEA&#10;AADdAAAADwAAAGRycy9kb3ducmV2LnhtbERPzYrCMBC+L/gOYYS9ranKFq2mogvCqierDzA2Y1va&#10;TEqTrfXtzWHB48f3v94MphE9da6yrGA6iUAQ51ZXXCi4XvZfCxDOI2tsLJOCJznYpKOPNSbaPvhM&#10;feYLEULYJaig9L5NpHR5SQbdxLbEgbvbzqAPsCuk7vARwk0jZ1EUS4MVh4YSW/opKa+zP6Pg+yR3&#10;GR9qc+pvz+G49EXsllulPsfDdgXC0+Df4n/3r1YwX8RhbngTn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20wzBAAAA3QAAAA8AAAAAAAAAAAAAAAAAmAIAAGRycy9kb3du&#10;cmV2LnhtbFBLBQYAAAAABAAEAPUAAACGAwAAAAA=&#10;" fillcolor="#3c6dff" stroked="f"/>
              <v:rect id="Rectangle 1328" o:spid="_x0000_s2352" style="position:absolute;left:1963;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3ysYA&#10;AADdAAAADwAAAGRycy9kb3ducmV2LnhtbESPT2vCQBTE74V+h+UVeim6aQshRleRiqEetYoeH9ln&#10;Esy+TbObP/32bqHQ4zAzv2EWq9HUoqfWVZYVvE4jEMS51RUXCo5f20kCwnlkjbVlUvBDDlbLx4cF&#10;ptoOvKf+4AsRIOxSVFB636RSurwkg25qG+LgXW1r0AfZFlK3OAS4qeVbFMXSYMVhocSGPkrKb4fO&#10;KDhf6LLn7ywb4u3Gn9bc7Tb0otTz07ieg/A0+v/wX/tTK3hP4hn8vg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B3ysYAAADdAAAADwAAAAAAAAAAAAAAAACYAgAAZHJz&#10;L2Rvd25yZXYueG1sUEsFBgAAAAAEAAQA9QAAAIsDAAAAAA==&#10;" fillcolor="#3e6eff" stroked="f"/>
              <v:rect id="Rectangle 1329" o:spid="_x0000_s2353" style="position:absolute;left:1963;top:2868;width:8;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tcAA&#10;AADdAAAADwAAAGRycy9kb3ducmV2LnhtbERPzYrCMBC+C75DGMGbpipYqUYRpaiwF6sPMDazbdlm&#10;Upqo1ac3hwWPH9//atOZWjyodZVlBZNxBII4t7riQsH1ko4WIJxH1lhbJgUvcrBZ93srTLR98pke&#10;mS9ECGGXoILS+yaR0uUlGXRj2xAH7te2Bn2AbSF1i88Qbmo5jaK5NFhxaCixoV1J+V92Nwpu6ZHf&#10;Ov3ZXeY2u+3lKW6iQ6zUcNBtlyA8df4r/ncftYLZIg77w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tcAAAADdAAAADwAAAAAAAAAAAAAAAACYAgAAZHJzL2Rvd25y&#10;ZXYueG1sUEsFBgAAAAAEAAQA9QAAAIUDAAAAAA==&#10;" fillcolor="#3f6fff" stroked="f"/>
              <v:rect id="Rectangle 1330" o:spid="_x0000_s2354" style="position:absolute;left:1971;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khsUA&#10;AADdAAAADwAAAGRycy9kb3ducmV2LnhtbESPT2vCQBTE7wW/w/KE3uomtlSNriKCWKgX/xw8PrLP&#10;JJh9G7JPE799t1DocZiZ3zCLVe9q9aA2VJ4NpKMEFHHubcWFgfNp+zYFFQTZYu2ZDDwpwGo5eFlg&#10;Zn3HB3ocpVARwiFDA6VIk2kd8pIchpFviKN39a1DibIttG2xi3BX63GSfGqHFceFEhvalJTfjndn&#10;gJPz7ZBuZH/xY9l232L3H7uZMa/Dfj0HJdTLf/iv/WUNvE8nKfy+i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ySGxQAAAN0AAAAPAAAAAAAAAAAAAAAAAJgCAABkcnMv&#10;ZG93bnJldi54bWxQSwUGAAAAAAQABAD1AAAAigMAAAAA&#10;" fillcolor="#4070ff" stroked="f"/>
              <v:rect id="Rectangle 1331" o:spid="_x0000_s2355" style="position:absolute;left:1971;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wIcYA&#10;AADdAAAADwAAAGRycy9kb3ducmV2LnhtbESP0WrCQBRE34X+w3KFvkjdmIpKdJVSKgTEB2M/4Jq9&#10;JsHs3TS71e3fdwXBx2FmzjCrTTCtuFLvGssKJuMEBHFpdcOVgu/j9m0Bwnlkja1lUvBHDjbrl8EK&#10;M21vfKBr4SsRIewyVFB732VSurImg25sO+LonW1v0EfZV1L3eItw08o0SWbSYMNxocaOPmsqL8Wv&#10;UZBOTz/b8EX6Msn3p4ZH8zycd0q9DsPHEoSn4J/hRzvXCt4X8xTu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TwIcYAAADdAAAADwAAAAAAAAAAAAAAAACYAgAAZHJz&#10;L2Rvd25yZXYueG1sUEsFBgAAAAAEAAQA9QAAAIsDAAAAAA==&#10;" fillcolor="#4272ff" stroked="f"/>
              <v:rect id="Rectangle 1332" o:spid="_x0000_s2356" style="position:absolute;left:1971;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5pcYA&#10;AADdAAAADwAAAGRycy9kb3ducmV2LnhtbESPQUvDQBSE74L/YXmCN7vRYBLSbosIgtiTrSLeHtnX&#10;bDT7Nu5u0vTfdwXB4zAz3zCrzWx7MZEPnWMFt4sMBHHjdMetgrf9000FIkRkjb1jUnCiAJv15cUK&#10;a+2O/ErTLrYiQTjUqMDEONRShsaQxbBwA3HyDs5bjEn6VmqPxwS3vbzLskJa7DgtGBzo0VDzvRut&#10;gu3sy+kdt1/2M1b3Y/HzEsxHodT11fywBBFpjv/hv/azVpBXZQ6/b9IT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D5pcYAAADdAAAADwAAAAAAAAAAAAAAAACYAgAAZHJz&#10;L2Rvd25yZXYueG1sUEsFBgAAAAAEAAQA9QAAAIsDAAAAAA==&#10;" fillcolor="#4373ff" stroked="f"/>
              <v:rect id="Rectangle 1333" o:spid="_x0000_s2357" style="position:absolute;left:1978;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rjsYA&#10;AADdAAAADwAAAGRycy9kb3ducmV2LnhtbESPQWvCQBSE7wX/w/IK3uqmWkxIXUUbAr1JNZfeXrOv&#10;Sdrs25DdJvHfu0LB4zAz3zCb3WRaMVDvGssKnhcRCOLS6oYrBcU5f0pAOI+ssbVMCi7kYLedPWww&#10;1XbkDxpOvhIBwi5FBbX3XSqlK2sy6Ba2Iw7et+0N+iD7SuoexwA3rVxG0VoabDgs1NjRW03l7+nP&#10;KDhkP+uYsik/ZsdL8ZV9DtiYQan547R/BeFp8vfwf/tdK1gl8Qvc3oQn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BrjsYAAADdAAAADwAAAAAAAAAAAAAAAACYAgAAZHJz&#10;L2Rvd25yZXYueG1sUEsFBgAAAAAEAAQA9QAAAIsDAAAAAA==&#10;" fillcolor="#4574ff" stroked="f"/>
              <v:rect id="Rectangle 1334" o:spid="_x0000_s2358" style="position:absolute;left:1978;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hcUA&#10;AADdAAAADwAAAGRycy9kb3ducmV2LnhtbESPQWsCMRSE7wX/Q3gFL0WzVaqy3ayIVPBgD9pCr4/N&#10;2+zSzcuyiRr/vREKPQ4z8w1TrKPtxIUG3zpW8DrNQBBXTrdsFHx/7SYrED4ga+wck4IbeViXo6cC&#10;c+2ufKTLKRiRIOxzVNCE0OdS+qohi37qeuLk1W6wGJIcjNQDXhPcdnKWZQtpseW00GBP24aq39PZ&#10;KljU1Zbrww/tP6OJ8eP4YjydlRo/x807iEAx/If/2nutYL5avsHjTXoCs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ReFxQAAAN0AAAAPAAAAAAAAAAAAAAAAAJgCAABkcnMv&#10;ZG93bnJldi54bWxQSwUGAAAAAAQABAD1AAAAigMAAAAA&#10;" fillcolor="#4776ff" stroked="f"/>
              <v:rect id="Rectangle 1335" o:spid="_x0000_s2359" style="position:absolute;left:1978;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edcQA&#10;AADdAAAADwAAAGRycy9kb3ducmV2LnhtbESPQWvCQBSE7wX/w/KE3upGhSipq9RCpT0mevD4mn3N&#10;hmTfptltjP++Kwgeh5n5htnsRtuKgXpfO1YwnyUgiEuna64UnI4fL2sQPiBrbB2Tgit52G0nTxvM&#10;tLtwTkMRKhEh7DNUYELoMil9aciin7mOOHo/rrcYouwrqXu8RLht5SJJUmmx5rhgsKN3Q2VT/FkF&#10;lO719yL/Ol1/Cek8NHbE5qDU83R8ewURaAyP8L39qRUs16sUb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3nXEAAAA3QAAAA8AAAAAAAAAAAAAAAAAmAIAAGRycy9k&#10;b3ducmV2LnhtbFBLBQYAAAAABAAEAPUAAACJAwAAAAA=&#10;" fillcolor="#4877ff" stroked="f"/>
              <v:rect id="Rectangle 1336" o:spid="_x0000_s2360" style="position:absolute;left:1985;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0FMUA&#10;AADdAAAADwAAAGRycy9kb3ducmV2LnhtbESPQWvCQBSE70L/w/KEXkLdWLHR6CpiCXhVc+ntkX1N&#10;gtm3YXdr0n/vFgoeh5n5htnuR9OJOznfWlYwn6UgiCurW64VlNfibQXCB2SNnWVS8Ese9ruXyRZz&#10;bQc+0/0SahEh7HNU0ITQ51L6qiGDfmZ74uh9W2cwROlqqR0OEW46+Z6mH9Jgy3GhwZ6ODVW3y49R&#10;cFt+Dkk6uuVXkq2LdZGUc+9LpV6n42EDItAYnuH/9kkrWKyyDP7ex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jQUxQAAAN0AAAAPAAAAAAAAAAAAAAAAAJgCAABkcnMv&#10;ZG93bnJldi54bWxQSwUGAAAAAAQABAD1AAAAigMAAAAA&#10;" fillcolor="#4a79ff" stroked="f"/>
              <v:rect id="Rectangle 1337" o:spid="_x0000_s2361" style="position:absolute;left:1985;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Cw8QA&#10;AADdAAAADwAAAGRycy9kb3ducmV2LnhtbERPy2oCMRTdF/yHcAtuima0oHZqFFHEtgtFrbi9TO48&#10;cHIzTKLGv28WQpeH857Og6nFjVpXWVYw6CcgiDOrKy4U/B7XvQkI55E11pZJwYMczGedlymm2t55&#10;T7eDL0QMYZeigtL7JpXSZSUZdH3bEEcut61BH2FbSN3iPYabWg6TZCQNVhwbSmxoWVJ2OVyNgiw3&#10;3yH/eduNN/nqYxvOp+1jWSvVfQ2LTxCegv8XP91fWsH7ZBznxjfxCc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AsPEAAAA3QAAAA8AAAAAAAAAAAAAAAAAmAIAAGRycy9k&#10;b3ducmV2LnhtbFBLBQYAAAAABAAEAPUAAACJAwAAAAA=&#10;" fillcolor="#4c7bff" stroked="f"/>
              <v:rect id="Rectangle 1338" o:spid="_x0000_s2362" style="position:absolute;left:1985;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KnMUA&#10;AADdAAAADwAAAGRycy9kb3ducmV2LnhtbESPQWvCQBSE74X+h+UVvBTdqFBjdBURBA8e2ujF2yP7&#10;TKLZt0t2NfHfu4VCj8PMfMMs171pxINaX1tWMB4lIIgLq2suFZyOu2EKwgdkjY1lUvAkD+vV+9sS&#10;M207/qFHHkoRIewzVFCF4DIpfVGRQT+yjjh6F9saDFG2pdQtdhFuGjlJki9psOa4UKGjbUXFLb8b&#10;BYetm5W2O+8OeYfumJ4/n9dvUmrw0W8WIAL14T/8195rBdN0Noff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oqcxQAAAN0AAAAPAAAAAAAAAAAAAAAAAJgCAABkcnMv&#10;ZG93bnJldi54bWxQSwUGAAAAAAQABAD1AAAAigMAAAAA&#10;" fillcolor="#4e7cff" stroked="f"/>
              <v:rect id="Rectangle 1339" o:spid="_x0000_s2363" style="position:absolute;left:1992;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C0cMA&#10;AADdAAAADwAAAGRycy9kb3ducmV2LnhtbERPXWvCMBR9H/gfwhV8m6mKs6tGkbHBZLBhJ2yP1+ba&#10;FpubkkRb/715GOzxcL5Xm9404krO15YVTMYJCOLC6ppLBYfvt8cUhA/IGhvLpOBGHjbrwcMKM207&#10;3tM1D6WIIewzVFCF0GZS+qIig35sW+LInawzGCJ0pdQOuxhuGjlNkidpsObYUGFLLxUV5/xiFLTu&#10;9+PC089nP3/92R26fPFF+qjUaNhvlyAC9eFf/Od+1wpmaRr3x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C0cMAAADdAAAADwAAAAAAAAAAAAAAAACYAgAAZHJzL2Rv&#10;d25yZXYueG1sUEsFBgAAAAAEAAQA9QAAAIgDAAAAAA==&#10;" fillcolor="#507eff" stroked="f"/>
              <v:rect id="Rectangle 1340" o:spid="_x0000_s2364" style="position:absolute;left:1992;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Ki8gA&#10;AADdAAAADwAAAGRycy9kb3ducmV2LnhtbESPQWvCQBSE74X+h+UVvIhuVGhD6iqlqEhRq7ZCj4/s&#10;axKafRuzq0Z/vVsQPA4z8w0zHDemFEeqXWFZQa8bgSBOrS44U/D9Ne3EIJxH1lhaJgVncjAePT4M&#10;MdH2xBs6bn0mAoRdggpy76tESpfmZNB1bUUcvF9bG/RB1pnUNZ4C3JSyH0XP0mDBYSHHit5zSv+2&#10;B6MgncxedtVi+bG+mNXPcv/Zpl37oFTrqXl7BeGp8ffwrT3XCgZx3IP/N+EJyNE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UqLyAAAAN0AAAAPAAAAAAAAAAAAAAAAAJgCAABk&#10;cnMvZG93bnJldi54bWxQSwUGAAAAAAQABAD1AAAAjQMAAAAA&#10;" fillcolor="#5280ff" stroked="f"/>
              <v:rect id="Rectangle 1341" o:spid="_x0000_s2365" style="position:absolute;left:1992;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YA&#10;AADdAAAADwAAAGRycy9kb3ducmV2LnhtbESPT2vCQBTE74V+h+UVeim68U8lxGykSAviTVvx+sg+&#10;s7HZtyG7NfHbu4LQ4zAzv2Hy1WAbcaHO144VTMYJCOLS6ZorBT/fX6MUhA/IGhvHpOBKHlbF81OO&#10;mXY97+iyD5WIEPYZKjAhtJmUvjRk0Y9dSxy9k+sshii7SuoO+wi3jZwmyUJarDkuGGxpbaj83f9Z&#10;BSezdX21OTRv+HmeHdvt7jp/N0q9vgwfSxCBhvAffrQ3WsEsTadwfxOf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sYAAADdAAAADwAAAAAAAAAAAAAAAACYAgAAZHJz&#10;L2Rvd25yZXYueG1sUEsFBgAAAAAEAAQA9QAAAIsDAAAAAA==&#10;" fillcolor="#5482ff" stroked="f"/>
              <v:rect id="Rectangle 1342" o:spid="_x0000_s2366" style="position:absolute;left:1999;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vEMcA&#10;AADdAAAADwAAAGRycy9kb3ducmV2LnhtbESPQWsCMRSE74L/ITyhF6nZ1irLahSxtBT1om31+kye&#10;u4ubl2WT6vbfN0LB4zAz3zDTeWsrcaHGl44VPA0SEMTamZJzBV+fb48pCB+QDVaOScEveZjPup0p&#10;ZsZdeUuXXchFhLDPUEERQp1J6XVBFv3A1cTRO7nGYoiyyaVp8BrhtpLPSTKWFkuOCwXWtCxIn3c/&#10;VsHh/ZVWo+XxJV+P5fe+1ps+HrRSD712MQERqA338H/7wygYpukQb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YrxDHAAAA3QAAAA8AAAAAAAAAAAAAAAAAmAIAAGRy&#10;cy9kb3ducmV2LnhtbFBLBQYAAAAABAAEAPUAAACMAwAAAAA=&#10;" fillcolor="#5684ff" stroked="f"/>
              <v:rect id="Rectangle 1343" o:spid="_x0000_s2367" style="position:absolute;left:1999;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yUsYA&#10;AADdAAAADwAAAGRycy9kb3ducmV2LnhtbESPQUvDQBSE74L/YXmCN7uxVQlptyUIpUIPatreH7uv&#10;SWr2bdhd07S/3hUEj8PMfMMsVqPtxEA+tI4VPE4yEMTamZZrBfvd+iEHESKywc4xKbhQgNXy9maB&#10;hXFn/qShirVIEA4FKmhi7Aspg27IYpi4njh5R+ctxiR9LY3Hc4LbTk6z7EVabDktNNjTa0P6q/q2&#10;Cq6n9fNW62v14fVmWg7H4VDu3pW6vxvLOYhIY/wP/7XfjIJZnj/B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6yUsYAAADdAAAADwAAAAAAAAAAAAAAAACYAgAAZHJz&#10;L2Rvd25yZXYueG1sUEsFBgAAAAAEAAQA9QAAAIsDAAAAAA==&#10;" fillcolor="#5886ff" stroked="f"/>
              <v:rect id="Rectangle 1344" o:spid="_x0000_s2368" style="position:absolute;left:1999;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NDccA&#10;AADdAAAADwAAAGRycy9kb3ducmV2LnhtbESPQWvCQBSE74L/YXmF3nRTSyWNriLFYj0IxnrI8ZF9&#10;JtHs25BdNe2vdwXB4zAz3zDTeWdqcaHWVZYVvA0jEMS51RUXCva/34MYhPPIGmvLpOCPHMxn/d4U&#10;E22vnNJl5wsRIOwSVFB63yRSurwkg25oG+LgHWxr0AfZFlK3eA1wU8tRFI2lwYrDQokNfZWUn3Zn&#10;oyDajNPjKs3+l93m8zBarrPjdp8p9frSLSYgPHX+GX60f7SC9zj+gP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mDQ3HAAAA3QAAAA8AAAAAAAAAAAAAAAAAmAIAAGRy&#10;cy9kb3ducmV2LnhtbFBLBQYAAAAABAAEAPUAAACMAwAAAAA=&#10;" fillcolor="#5a88ff" stroked="f"/>
              <v:rect id="Rectangle 1345" o:spid="_x0000_s2369" style="position:absolute;left:2006;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SMcYA&#10;AADdAAAADwAAAGRycy9kb3ducmV2LnhtbESPT2sCMRTE7wW/Q3iCl6KJLeiyGkWEoi304B/w+tg8&#10;dxc3L2sSddtP3xQKPQ4z8xtmvuxsI+7kQ+1Yw3ikQBAXztRcajge3oYZiBCRDTaOScMXBVguek9z&#10;zI178I7u+1iKBOGQo4YqxjaXMhQVWQwj1xIn7+y8xZikL6Xx+Ehw28gXpSbSYs1pocKW1hUVl/3N&#10;aticvm/xqsZehdXzR/M55fK922g96HerGYhIXfwP/7W3RsNrlk3g901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gSMcYAAADdAAAADwAAAAAAAAAAAAAAAACYAgAAZHJz&#10;L2Rvd25yZXYueG1sUEsFBgAAAAAEAAQA9QAAAIsDAAAAAA==&#10;" fillcolor="#5c8aff" stroked="f"/>
              <v:rect id="Rectangle 1346" o:spid="_x0000_s2370" style="position:absolute;left:2006;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0icYA&#10;AADdAAAADwAAAGRycy9kb3ducmV2LnhtbESPQWvCQBSE7wX/w/IEb3XTijbGbEQUaemtVsHjI/tM&#10;YrNv0+xqkn/fLRR6HGbmGyZd96YWd2pdZVnB0zQCQZxbXXGh4Pi5f4xBOI+ssbZMCgZysM5GDykm&#10;2nb8QfeDL0SAsEtQQel9k0jp8pIMuqltiIN3sa1BH2RbSN1iF+Cmls9RtJAGKw4LJTa0LSn/OtyM&#10;gu9d0c03Z7Pw13d+PdvlcJrng1KTcb9ZgfDU+//wX/tNK5jF8Qv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Y0icYAAADdAAAADwAAAAAAAAAAAAAAAACYAgAAZHJz&#10;L2Rvd25yZXYueG1sUEsFBgAAAAAEAAQA9QAAAIsDAAAAAA==&#10;" fillcolor="#5e8cff" stroked="f"/>
              <v:rect id="Rectangle 1347" o:spid="_x0000_s2371" style="position:absolute;left:2006;top:2868;width:8;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v5sMA&#10;AADdAAAADwAAAGRycy9kb3ducmV2LnhtbERPTWsCMRC9F/wPYQQvRbMq1WU1ioiCFylVS/E2bKab&#10;pZvJkkTd/vvmIPT4eN/LdWcbcScfascKxqMMBHHpdM2Vgst5P8xBhIissXFMCn4pwHrVe1liod2D&#10;P+h+ipVIIRwKVGBibAspQ2nIYhi5ljhx385bjAn6SmqPjxRuGznJspm0WHNqMNjS1lD5c7pZBbNb&#10;/ubj+Fi9vhvzaa87/7WbzpUa9LvNAkSkLv6Ln+6DVjDN8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v5sMAAADdAAAADwAAAAAAAAAAAAAAAACYAgAAZHJzL2Rv&#10;d25yZXYueG1sUEsFBgAAAAAEAAQA9QAAAIgDAAAAAA==&#10;" fillcolor="#608eff" stroked="f"/>
              <v:rect id="Rectangle 1348" o:spid="_x0000_s2372" style="position:absolute;left:2014;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bccA&#10;AADdAAAADwAAAGRycy9kb3ducmV2LnhtbESPQWvCQBSE7wX/w/IEL0U32qIxukopLXhqG/Xg8ZF9&#10;ZoPZtyG7TdL++m6h0OMwM98w2/1ga9FR6yvHCuazBARx4XTFpYLz6XWagvABWWPtmBR8kYf9bnS3&#10;xUy7nnPqjqEUEcI+QwUmhCaT0heGLPqZa4ijd3WtxRBlW0rdYh/htpaLJFlKixXHBYMNPRsqbsdP&#10;qyB/ef84e/1WH+jx/lv3K3PxXa7UZDw8bUAEGsJ/+K990Aoe0nQNv2/i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B+G3HAAAA3QAAAA8AAAAAAAAAAAAAAAAAmAIAAGRy&#10;cy9kb3ducmV2LnhtbFBLBQYAAAAABAAEAPUAAACMAwAAAAA=&#10;" fillcolor="#6290ff" stroked="f"/>
              <v:rect id="Rectangle 1349" o:spid="_x0000_s2373" style="position:absolute;left:2014;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cTMEA&#10;AADdAAAADwAAAGRycy9kb3ducmV2LnhtbERPy2oCMRTdC/5DuEI3UjMqFDsaRcSCO/EBbi+T68y0&#10;yc2QxDH9+2YhdHk479UmWSN68qF1rGA6KUAQV063XCu4Xr7eFyBCRNZoHJOCXwqwWQ8HKyy1e/KJ&#10;+nOsRQ7hUKKCJsaulDJUDVkME9cRZ+7uvMWYoa+l9vjM4dbIWVF8SIst54YGO9o1VP2cH1ZB7E+F&#10;+b6l42Ust4dk9vOZ71mpt1HaLkFESvFf/HIftIL54jPvz2/y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lXEzBAAAA3QAAAA8AAAAAAAAAAAAAAAAAmAIAAGRycy9kb3du&#10;cmV2LnhtbFBLBQYAAAAABAAEAPUAAACGAwAAAAA=&#10;" fillcolor="#6592ff" stroked="f"/>
              <v:rect id="Rectangle 1350" o:spid="_x0000_s2374" style="position:absolute;left:2014;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S2cgA&#10;AADdAAAADwAAAGRycy9kb3ducmV2LnhtbESPQWvCQBSE70L/w/IKXqRuTMDa1FVEKbSCB7Ug3h7Z&#10;1yQ0+zZmV5P6611B6HGYmW+Y6bwzlbhQ40rLCkbDCARxZnXJuYLv/cfLBITzyBory6TgjxzMZ0+9&#10;Kabatryly87nIkDYpaig8L5OpXRZQQbd0NbEwfuxjUEfZJNL3WAb4KaScRSNpcGSw0KBNS0Lyn53&#10;Z6PgcNqvr9tVYl6rzdcyjgfHU3Y4KtV/7hbvIDx1/j/8aH9qBcnkbQT3N+EJ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tLZyAAAAN0AAAAPAAAAAAAAAAAAAAAAAJgCAABk&#10;cnMvZG93bnJldi54bWxQSwUGAAAAAAQABAD1AAAAjQMAAAAA&#10;" fillcolor="#6794ff" stroked="f"/>
              <v:rect id="Rectangle 1351" o:spid="_x0000_s2375" style="position:absolute;left:2021;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K8YA&#10;AADdAAAADwAAAGRycy9kb3ducmV2LnhtbESPQWvCQBSE70L/w/IKvYjZGEFimlWKpSCCh1qF9vaa&#10;fSbB7NuQXZP033eFQo/DzHzD5JvRNKKnztWWFcyjGARxYXXNpYLTx9ssBeE8ssbGMin4IQeb9cMk&#10;x0zbgd+pP/pSBAi7DBVU3reZlK6oyKCLbEscvIvtDPogu1LqDocAN41M4ngpDdYcFipsaVtRcT3e&#10;jAJeJsXcv6bf+jxuD1PcW4dfn0o9PY4vzyA8jf4//NfeaQWLdJXA/U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zK8YAAADdAAAADwAAAAAAAAAAAAAAAACYAgAAZHJz&#10;L2Rvd25yZXYueG1sUEsFBgAAAAAEAAQA9QAAAIsDAAAAAA==&#10;" fillcolor="#6896ff" stroked="f"/>
              <v:rect id="Rectangle 1352" o:spid="_x0000_s2376" style="position:absolute;left:2021;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jtcQA&#10;AADdAAAADwAAAGRycy9kb3ducmV2LnhtbESPQYvCMBSE78L+h/AW9qapVkSrUWShsHrTisveHs2z&#10;Ldu8lCba+u+NIHgcZuYbZrXpTS1u1LrKsoLxKAJBnFtdcaHglKXDOQjnkTXWlknBnRxs1h+DFSba&#10;dnyg29EXIkDYJaig9L5JpHR5SQbdyDbEwbvY1qAPsi2kbrELcFPLSRTNpMGKw0KJDX2XlP8fr0bB&#10;Ps06nTXn7DfdVn/jlPRuGi+U+vrst0sQnnr/Dr/aP1pBPF/E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Y7XEAAAA3QAAAA8AAAAAAAAAAAAAAAAAmAIAAGRycy9k&#10;b3ducmV2LnhtbFBLBQYAAAAABAAEAPUAAACJAwAAAAA=&#10;" fillcolor="#6b99ff" stroked="f"/>
              <v:rect id="Rectangle 1353" o:spid="_x0000_s2377" style="position:absolute;left:2021;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BMcA&#10;AADdAAAADwAAAGRycy9kb3ducmV2LnhtbESPQWvCQBSE7wX/w/IEL1I3VpGYukqxCIIFUQt6fGZf&#10;k9Ds25BdTfTXuwWhx2FmvmFmi9aU4kq1KywrGA4iEMSp1QVnCr4Pq9cYhPPIGkvLpOBGDhbzzssM&#10;E20b3tF17zMRIOwSVJB7XyVSujQng25gK+Lg/djaoA+yzqSusQlwU8q3KJpIgwWHhRwrWuaU/u4v&#10;RkG8/WzuGzqcnT7F1fE07Rejr75SvW778Q7CU+v/w8/2WisYxdMx/L0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eXQTHAAAA3QAAAA8AAAAAAAAAAAAAAAAAmAIAAGRy&#10;cy9kb3ducmV2LnhtbFBLBQYAAAAABAAEAPUAAACMAwAAAAA=&#10;" fillcolor="#6d9bff" stroked="f"/>
              <v:rect id="Rectangle 1354" o:spid="_x0000_s2378" style="position:absolute;left:2028;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NCMgA&#10;AADdAAAADwAAAGRycy9kb3ducmV2LnhtbESP3WrCQBSE7wu+w3KE3hTd9E80uopYpBUsYpRen2aP&#10;STB7NuyuMe3TdwuFXg4z8w0zW3SmFi05X1lWcD9MQBDnVldcKDge1oMxCB+QNdaWScEXeVjMezcz&#10;TLW98p7aLBQiQtinqKAMoUml9HlJBv3QNsTRO1lnMETpCqkdXiPc1PIhSUbSYMVxocSGViXl5+xi&#10;FBw+Hd9tvz9Wu6fJcZm176fN60ur1G2/W05BBOrCf/iv/aYVPI4nz/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AY0IyAAAAN0AAAAPAAAAAAAAAAAAAAAAAJgCAABk&#10;cnMvZG93bnJldi54bWxQSwUGAAAAAAQABAD1AAAAjQMAAAAA&#10;" fillcolor="#6e9dff" stroked="f"/>
              <v:rect id="Rectangle 1355" o:spid="_x0000_s2379" style="position:absolute;left:2028;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6dMQA&#10;AADdAAAADwAAAGRycy9kb3ducmV2LnhtbESPQYvCMBSE7wv+h/AEb2uqgtRqFBHsevGwVdDjo3m2&#10;pc1LabLa/nuzsLDHYWa+YTa73jTiSZ2rLCuYTSMQxLnVFRcKrpfjZwzCeWSNjWVSMJCD3Xb0scFE&#10;2xd/0zPzhQgQdgkqKL1vEyldXpJBN7UtcfAetjPog+wKqTt8Bbhp5DyKltJgxWGhxJYOJeV19mMU&#10;2HSIzjWm8T09Z3gfvmb1cDsqNRn3+zUIT73/D/+1T1rBIl4t4fdNeAJy+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nTEAAAA3QAAAA8AAAAAAAAAAAAAAAAAmAIAAGRycy9k&#10;b3ducmV2LnhtbFBLBQYAAAAABAAEAPUAAACJAwAAAAA=&#10;" fillcolor="#709fff" stroked="f"/>
              <v:rect id="Rectangle 1356" o:spid="_x0000_s2380" style="position:absolute;left:2028;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UScUA&#10;AADdAAAADwAAAGRycy9kb3ducmV2LnhtbESPQUvEMBSE74L/ITzBm5vait2tm11EETwI4lrZ6yN5&#10;tsXmpSbP3frvjSB4HGbmG2a9nf2oDhTTENjA5aIARWyDG7gz0L4+XCxBJUF2OAYmA9+UYLs5PVlj&#10;48KRX+iwk05lCKcGDfQiU6N1sj15TIswEWfvPUSPkmXstIt4zHA/6rIorrXHgfNCjxPd9WQ/dl/e&#10;gHxWsZT6PrT7+sqW4c0+V+2TMedn8+0NKKFZ/sN/7UdnoFquav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JRJxQAAAN0AAAAPAAAAAAAAAAAAAAAAAJgCAABkcnMv&#10;ZG93bnJldi54bWxQSwUGAAAAAAQABAD1AAAAigMAAAAA&#10;" fillcolor="#72a1ff" stroked="f"/>
              <v:rect id="Rectangle 1357" o:spid="_x0000_s2381" style="position:absolute;left:2035;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ON8QA&#10;AADdAAAADwAAAGRycy9kb3ducmV2LnhtbERP3WrCMBS+F/YO4Qy8s+kcaNc1FR0URwXHuj3AWXPW&#10;ljUnpYnavb25ELz8+P6zzWR6cabRdZYVPEUxCOLa6o4bBd9fxSIB4Tyyxt4yKfgnB5v8YZZhqu2F&#10;P+lc+UaEEHYpKmi9H1IpXd2SQRfZgThwv3Y06AMcG6lHvIRw08tlHK+kwY5DQ4sDvbVU/1Uno6A0&#10;Vbc8fBxX5b5IisOOf+J9uVZq/jhtX0F4mvxdfHO/awXPyUuYG96EJ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5DjfEAAAA3QAAAA8AAAAAAAAAAAAAAAAAmAIAAGRycy9k&#10;b3ducmV2LnhtbFBLBQYAAAAABAAEAPUAAACJAwAAAAA=&#10;" fillcolor="#74a3ff" stroked="f"/>
              <v:rect id="Rectangle 1358" o:spid="_x0000_s2382" style="position:absolute;left:2035;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ay8QA&#10;AADdAAAADwAAAGRycy9kb3ducmV2LnhtbESPT4vCMBTE7wt+h/AEb2vadVm0GkWEBS8u+O/+TJ5t&#10;sXmpTWy7334jCHscZuY3zGLV20q01PjSsYJ0nIAg1s6UnCs4Hb/fpyB8QDZYOSYFv+RhtRy8LTAz&#10;ruM9tYeQiwhhn6GCIoQ6k9Lrgiz6sauJo3d1jcUQZZNL02AX4baSH0nyJS2WHBcKrGlTkL4dHlbB&#10;HXef941OK7/f/lw67dJTS2elRsN+PQcRqA//4Vd7axRMprMZPN/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2svEAAAA3QAAAA8AAAAAAAAAAAAAAAAAmAIAAGRycy9k&#10;b3ducmV2LnhtbFBLBQYAAAAABAAEAPUAAACJAwAAAAA=&#10;" fillcolor="#76a5ff" stroked="f"/>
              <v:rect id="Rectangle 1359" o:spid="_x0000_s2383" style="position:absolute;left:2035;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3lsUA&#10;AADdAAAADwAAAGRycy9kb3ducmV2LnhtbERPW2vCMBR+F/YfwhnsTdOpyKxG8cLYGApqVfZ4aM6a&#10;suakNJl2/vrlQdjjx3efzltbiQs1vnSs4LmXgCDOnS65UHDMXrsvIHxA1lg5JgW/5GE+e+hMMdXu&#10;ynu6HEIhYgj7FBWYEOpUSp8bsuh7riaO3JdrLIYIm0LqBq8x3FaynyQjabHk2GCwppWh/PvwYxV4&#10;s/zY5p9v60U23p2Xm+HplvlKqafHdjEBEagN/+K7+10rGIyTuD++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veWxQAAAN0AAAAPAAAAAAAAAAAAAAAAAJgCAABkcnMv&#10;ZG93bnJldi54bWxQSwUGAAAAAAQABAD1AAAAigMAAAAA&#10;" fillcolor="#78a7ff" stroked="f"/>
              <v:rect id="Rectangle 1360" o:spid="_x0000_s2384" style="position:absolute;left:2042;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LBsUA&#10;AADdAAAADwAAAGRycy9kb3ducmV2LnhtbESPQWvCQBSE7wX/w/IKvZRmo4FgoqtIRMipWKM9P7LP&#10;JDT7NmRXTf99t1DocZiZb5j1djK9uNPoOssK5lEMgri2uuNGwbk6vC1BOI+ssbdMCr7JwXYze1pj&#10;ru2DP+h+8o0IEHY5Kmi9H3IpXd2SQRfZgTh4Vzsa9EGOjdQjPgLc9HIRx6k02HFYaHGgoqX663Qz&#10;Ctz+UvkyrT4b+57pY+qK42tSKPXyPO1WIDxN/j/81y61giSL5/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osGxQAAAN0AAAAPAAAAAAAAAAAAAAAAAJgCAABkcnMv&#10;ZG93bnJldi54bWxQSwUGAAAAAAQABAD1AAAAigMAAAAA&#10;" fillcolor="#7aa9ff" stroked="f"/>
              <v:rect id="Rectangle 1361" o:spid="_x0000_s2385" style="position:absolute;left:2042;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3L8YA&#10;AADdAAAADwAAAGRycy9kb3ducmV2LnhtbESPT2sCMRTE74V+h/AKvdWkilJXo0hboRcF/4DX5+a5&#10;Wd28LJtUt356Iwg9DjPzG2Y8bV0lztSE0rOG944CQZx7U3KhYbuZv32ACBHZYOWZNPxRgOnk+WmM&#10;mfEXXtF5HQuRIBwy1GBjrDMpQ27JYej4mjh5B984jEk2hTQNXhLcVbKr1EA6LDktWKzp01J+Wv86&#10;DfvjrG9NXy0WX7ib5/77uOzxVevXl3Y2AhGpjf/hR/vHaOgNVRfub9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3L8YAAADdAAAADwAAAAAAAAAAAAAAAACYAgAAZHJz&#10;L2Rvd25yZXYueG1sUEsFBgAAAAAEAAQA9QAAAIsDAAAAAA==&#10;" fillcolor="#7baaff" stroked="f"/>
              <v:rect id="Rectangle 1362" o:spid="_x0000_s2386" style="position:absolute;left:2042;top:2868;width:8;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ssMYA&#10;AADdAAAADwAAAGRycy9kb3ducmV2LnhtbESPQWsCMRSE74X+h/CEXopmq1B0axRbWFoQCmt76e2x&#10;eW5WNy/LJl3jvzeC4HGYmW+Y5TraVgzU+8axgpdJBoK4crrhWsHvTzGeg/ABWWPrmBScycN69fiw&#10;xFy7E5c07EItEoR9jgpMCF0upa8MWfQT1xEnb+96iyHJvpa6x1OC21ZOs+xVWmw4LRjs6MNQddz9&#10;WwVFEb+x3P5Nz+Wh1u+fHDfDs1HqaRQ3byACxXAP39pfWsFskc3g+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KssMYAAADdAAAADwAAAAAAAAAAAAAAAACYAgAAZHJz&#10;L2Rvd25yZXYueG1sUEsFBgAAAAAEAAQA9QAAAIsDAAAAAA==&#10;" fillcolor="#7dacff" stroked="f"/>
              <v:rect id="Rectangle 1363" o:spid="_x0000_s2387" style="position:absolute;left:2050;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sc4MgA&#10;AADdAAAADwAAAGRycy9kb3ducmV2LnhtbESPT2sCMRTE74LfITzBm2b9g61bo7RCwaI9VAXb22Pz&#10;ulncvKybdF2/fVMQehxm5jfMYtXaUjRU+8KxgtEwAUGcOV1wruB4eB08gvABWWPpmBTcyMNq2e0s&#10;MNXuyh/U7EMuIoR9igpMCFUqpc8MWfRDVxFH79vVFkOUdS51jdcIt6UcJ8lMWiw4LhisaG0oO+9/&#10;rIKdeXsfv3xdjk3eniaH3fphO/vcKtXvtc9PIAK14T98b2+0gsk8mcL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ixzgyAAAAN0AAAAPAAAAAAAAAAAAAAAAAJgCAABk&#10;cnMvZG93bnJldi54bWxQSwUGAAAAAAQABAD1AAAAjQMAAAAA&#10;" fillcolor="#7faeff" stroked="f"/>
              <v:rect id="Rectangle 1364" o:spid="_x0000_s2388" style="position:absolute;left:2050;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4cYA&#10;AADdAAAADwAAAGRycy9kb3ducmV2LnhtbESPQWsCMRSE7wX/Q3gFL6UmWi3drVFUsPWqLUVvr8nr&#10;7uLmZdmk7vbfN0Khx2FmvmHmy97V4kJtqDxrGI8UCGLjbcWFhve37f0TiBCRLdaeScMPBVguBjdz&#10;zK3veE+XQyxEgnDIUUMZY5NLGUxJDsPIN8TJ+/Ktw5hkW0jbYpfgrpYTpR6lw4rTQokNbUoy58O3&#10;02BOL2e17u4+ttNXdqY6ZutPl2k9vO1XzyAi9fE//NfeWQ0PmZrB9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k4cYAAADdAAAADwAAAAAAAAAAAAAAAACYAgAAZHJz&#10;L2Rvd25yZXYueG1sUEsFBgAAAAAEAAQA9QAAAIsDAAAAAA==&#10;" fillcolor="#80b0ff" stroked="f"/>
              <v:rect id="Rectangle 1365" o:spid="_x0000_s2389" style="position:absolute;left:2050;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vVMYA&#10;AADdAAAADwAAAGRycy9kb3ducmV2LnhtbESPQWvCQBSE70L/w/IKvenGBoJNXaUWpHrTWLTHZ/aZ&#10;BLNvQ3abpP++Kwgeh5n5hpkvB1OLjlpXWVYwnUQgiHOrKy4UfB/W4xkI55E11pZJwR85WC6eRnNM&#10;te15T13mCxEg7FJUUHrfpFK6vCSDbmIb4uBdbGvQB9kWUrfYB7ip5WsUJdJgxWGhxIY+S8qv2a9R&#10;0J1+Vu5MxyNv4/XsvKq/prvDSamX5+HjHYSnwT/C9/ZGK4jfogR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DvVMYAAADdAAAADwAAAAAAAAAAAAAAAACYAgAAZHJz&#10;L2Rvd25yZXYueG1sUEsFBgAAAAAEAAQA9QAAAIsDAAAAAA==&#10;" fillcolor="#82b2ff" stroked="f"/>
              <v:rect id="Rectangle 1366" o:spid="_x0000_s2390" style="position:absolute;left:2057;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bxsUA&#10;AADdAAAADwAAAGRycy9kb3ducmV2LnhtbESP3WrCQBCF74W+wzKF3unGFmyTuoaSUBHtjWkfYMiO&#10;STQ7m2ZXjT69KxR6eTg/H2eeDqYVJ+pdY1nBdBKBIC6tbrhS8PP9OX4D4TyyxtYyKbiQg3TxMJpj&#10;ou2Zt3QqfCXCCLsEFdTed4mUrqzJoJvYjjh4O9sb9EH2ldQ9nsO4aeVzFM2kwYYDocaOsprKQ3E0&#10;gZtftP/NeBuvN9dlvh+O+JWTUk+Pw8c7CE+D/w//tVdawUscvcL9TX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1vGxQAAAN0AAAAPAAAAAAAAAAAAAAAAAJgCAABkcnMv&#10;ZG93bnJldi54bWxQSwUGAAAAAAQABAD1AAAAigMAAAAA&#10;" fillcolor="#83b4ff" stroked="f"/>
              <v:rect id="Rectangle 1367" o:spid="_x0000_s2391" style="position:absolute;left:2057;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5LcUA&#10;AADdAAAADwAAAGRycy9kb3ducmV2LnhtbERPz2vCMBS+C/4P4QneNNlkY1ajuMFwDgSnHvT2aN7a&#10;suala6Kt/vXmIHj8+H5P560txZlqXzjW8DRUIIhTZwrONOx3n4M3ED4gGywdk4YLeZjPup0pJsY1&#10;/EPnbchEDGGfoIY8hCqR0qc5WfRDVxFH7tfVFkOEdSZNjU0Mt6V8VupVWiw4NuRY0UdO6d/2ZDU0&#10;q2Zzei92rnr5Xi6ux7X6Xx72Wvd77WICIlAbHuK7+8toGI1VnBv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jktxQAAAN0AAAAPAAAAAAAAAAAAAAAAAJgCAABkcnMv&#10;ZG93bnJldi54bWxQSwUGAAAAAAQABAD1AAAAigMAAAAA&#10;" fillcolor="#84b5ff" stroked="f"/>
              <v:rect id="Rectangle 1368" o:spid="_x0000_s2392" style="position:absolute;left:2057;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Av8cA&#10;AADdAAAADwAAAGRycy9kb3ducmV2LnhtbESPzWrCQBSF9wXfYbhCN6WZWKXUNKOIIriwSGNa6O6S&#10;uSbRzJ2QGTW+fUcodHk4Px8nnfemERfqXG1ZwSiKQRAXVtdcKsj36+c3EM4ja2wsk4IbOZjPBg8p&#10;Jtpe+ZMumS9FGGGXoILK+zaR0hUVGXSRbYmDd7CdQR9kV0rd4TWMm0a+xPGrNFhzIFTY0rKi4pSd&#10;TYDU+T7/ksXHT3mbLPnpvPrebY9KPQ77xTsIT73/D/+1N1rBeBpP4f4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eAL/HAAAA3QAAAA8AAAAAAAAAAAAAAAAAmAIAAGRy&#10;cy9kb3ducmV2LnhtbFBLBQYAAAAABAAEAPUAAACMAwAAAAA=&#10;" fillcolor="#86b7ff" stroked="f"/>
              <v:rect id="Rectangle 1369" o:spid="_x0000_s2393" style="position:absolute;left:2064;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4sMA&#10;AADdAAAADwAAAGRycy9kb3ducmV2LnhtbERPTWvCQBC9F/wPywjemo3WikZXKYVIeikYvXgbsmMS&#10;zM7G7NbE/vruoeDx8b43u8E04k6dqy0rmEYxCOLC6ppLBadj+roE4TyyxsYyKXiQg9129LLBRNue&#10;D3TPfSlCCLsEFVTet4mUrqjIoItsSxy4i+0M+gC7UuoO+xBuGjmL44U0WHNoqLClz4qKa/5jFMzz&#10;U91+p+d9NltkPVH6fvs1X0pNxsPHGoSnwT/F/+5MK3hbTcP+8CY8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p+4sMAAADdAAAADwAAAAAAAAAAAAAAAACYAgAAZHJzL2Rv&#10;d25yZXYueG1sUEsFBgAAAAAEAAQA9QAAAIgDAAAAAA==&#10;" fillcolor="#87b8ff" stroked="f"/>
              <v:rect id="Rectangle 1370" o:spid="_x0000_s2394" style="position:absolute;left:2064;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Y98UA&#10;AADdAAAADwAAAGRycy9kb3ducmV2LnhtbESPQWvCQBSE7wX/w/IEb3WzKlLTrCKCWAtCa6W5PrLP&#10;JJh9G7Jbk/77bqHQ4zDzzTDZZrCNuFPna8ca1DQBQVw4U3Op4fKxf3wC4QOywcYxafgmD5v16CHD&#10;1Lie3+l+DqWIJexT1FCF0KZS+qIii37qWuLoXV1nMUTZldJ02Mdy28hZkiylxZrjQoUt7Soqbucv&#10;q2GeH9XKvtp+d/qUnt/6w0Utcq0n42H7DCLQEP7Df/SLidxKKf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dj3xQAAAN0AAAAPAAAAAAAAAAAAAAAAAJgCAABkcnMv&#10;ZG93bnJldi54bWxQSwUGAAAAAAQABAD1AAAAigMAAAAA&#10;" fillcolor="#89b9ff" stroked="f"/>
              <v:rect id="Rectangle 1371" o:spid="_x0000_s2395" style="position:absolute;left:2064;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kAsYA&#10;AADdAAAADwAAAGRycy9kb3ducmV2LnhtbESPQWvCQBSE74X+h+UJvdVNLEqNrkHEQim1oBXE2zP7&#10;TEKzb8Pu1sR/3xWEHoeZ+YaZ571pxIWcry0rSIcJCOLC6ppLBfvvt+dXED4ga2wsk4IrecgXjw9z&#10;zLTteEuXXShFhLDPUEEVQptJ6YuKDPqhbYmjd7bOYIjSlVI77CLcNHKUJBNpsOa4UGFLq4qKn92v&#10;UfDhNqeD3o73nwf+Mt1xvbLS1Eo9DfrlDESgPvyH7+13reBlmo7g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7kAsYAAADdAAAADwAAAAAAAAAAAAAAAACYAgAAZHJz&#10;L2Rvd25yZXYueG1sUEsFBgAAAAAEAAQA9QAAAIsDAAAAAA==&#10;" fillcolor="#8abbff" stroked="f"/>
              <v:rect id="Rectangle 1372" o:spid="_x0000_s2396" style="position:absolute;left:2071;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jMscA&#10;AADdAAAADwAAAGRycy9kb3ducmV2LnhtbESPT2vCQBTE74LfYXmF3nQTQ8WmWUUUsfZWU8TjI/vy&#10;p82+DdltTL99tyD0OMzMb5hsM5pWDNS7xrKCeB6BIC6sbrhS8JEfZisQziNrbC2Tgh9ysFlPJxmm&#10;2t74nYazr0SAsEtRQe19l0rpipoMurntiINX2t6gD7KvpO7xFuCmlYsoWkqDDYeFGjva1VR8nb+N&#10;AjskT6v89Fnu3o5jHO1P+fVy3Cv1+DBuX0B4Gv1/+N5+1QqS5ziB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0YzLHAAAA3QAAAA8AAAAAAAAAAAAAAAAAmAIAAGRy&#10;cy9kb3ducmV2LnhtbFBLBQYAAAAABAAEAPUAAACMAwAAAAA=&#10;" fillcolor="#8bbcff" stroked="f"/>
              <v:rect id="Rectangle 1373" o:spid="_x0000_s2397" style="position:absolute;left:2071;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q/8QA&#10;AADdAAAADwAAAGRycy9kb3ducmV2LnhtbESPX0vDMBTF34V9h3AHvrl0s6iry8ZQCn3UTtnrpbk2&#10;Zc1NSbK2fnsjCD4ezp8fZ3eYbS9G8qFzrGC9ykAQN0533Cr4OJV3TyBCRNbYOyYF3xTgsF/c7LDQ&#10;buJ3GuvYijTCoUAFJsahkDI0hiyGlRuIk/flvMWYpG+l9jilcdvLTZY9SIsdJ4LBgV4MNZf6ahOk&#10;rsbj9TQ9+rJ8dZ/nKa/MW67U7XI+PoOINMf/8F+70grut+scft+k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qv/EAAAA3QAAAA8AAAAAAAAAAAAAAAAAmAIAAGRycy9k&#10;b3ducmV2LnhtbFBLBQYAAAAABAAEAPUAAACJAwAAAAA=&#10;" fillcolor="#8cbdff" stroked="f"/>
              <v:rect id="Rectangle 1374" o:spid="_x0000_s2398" style="position:absolute;left:2071;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AQsgA&#10;AADdAAAADwAAAGRycy9kb3ducmV2LnhtbESPQWvCQBSE7wX/w/KEXkrdWFHa6CqibSnaHhqbgrdH&#10;9pkNZt+G7Fbjv+8KhR6HmfmGmS06W4sTtb5yrGA4SEAQF05XXCr42r3cP4LwAVlj7ZgUXMjDYt67&#10;mWGq3Zk/6ZSFUkQI+xQVmBCaVEpfGLLoB64hjt7BtRZDlG0pdYvnCLe1fEiSibRYcVww2NDKUHHM&#10;fmykJJvnJW1N/rrP7zr/8b3Oi/edUrf9bjkFEagL/+G/9ptWMHoajuH6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MBCyAAAAN0AAAAPAAAAAAAAAAAAAAAAAJgCAABk&#10;cnMvZG93bnJldi54bWxQSwUGAAAAAAQABAD1AAAAjQMAAAAA&#10;" fillcolor="#8dbfff" stroked="f"/>
              <v:rect id="Rectangle 1375" o:spid="_x0000_s2399" style="position:absolute;left:2078;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eqsMA&#10;AADdAAAADwAAAGRycy9kb3ducmV2LnhtbESPQWsCMRSE7wX/Q3iCt5rdClJXo0hLoTepFfT42Lzd&#10;BDcv6yZ1139vCoLHYWa+YVabwTXiSl2wnhXk0wwEcem15VrB4ffr9R1EiMgaG8+k4EYBNuvRywoL&#10;7Xv+oes+1iJBOBSowMTYFlKG0pDDMPUtcfIq3zmMSXa11B32Ce4a+ZZlc+nQclow2NKHofK8/3MK&#10;aHe52U9zqvpKH+WJ84Oz1VmpyXjYLkFEGuIz/Gh/awWzRT6H/zfp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QeqsMAAADdAAAADwAAAAAAAAAAAAAAAACYAgAAZHJzL2Rv&#10;d25yZXYueG1sUEsFBgAAAAAEAAQA9QAAAIgDAAAAAA==&#10;" fillcolor="#8ec0ff" stroked="f"/>
              <v:rect id="Rectangle 1376" o:spid="_x0000_s2400" style="position:absolute;left:2078;top:2868;width:8;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RkMYA&#10;AADdAAAADwAAAGRycy9kb3ducmV2LnhtbESPQWvCQBSE70L/w/KEXkQ3aYva6CqtUBD0oNHeH9ln&#10;Esy+XbLbmP77rlDwOMzMN8xy3ZtGdNT62rKCdJKAIC6srrlUcD59jecgfEDW2FgmBb/kYb16Giwx&#10;0/bGR+ryUIoIYZ+hgioEl0npi4oM+ol1xNG72NZgiLItpW7xFuGmkS9JMpUGa44LFTraVFRc8x+j&#10;YPu2q7vjPnduREU4jDbN9+c0Vep52H8sQATqwyP8395qBa/v6Qz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ORkMYAAADdAAAADwAAAAAAAAAAAAAAAACYAgAAZHJz&#10;L2Rvd25yZXYueG1sUEsFBgAAAAAEAAQA9QAAAIsDAAAAAA==&#10;" fillcolor="#8fc0ff" stroked="f"/>
              <v:rect id="Rectangle 1377" o:spid="_x0000_s2401" style="position:absolute;left:2086;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YpcEA&#10;AADdAAAADwAAAGRycy9kb3ducmV2LnhtbERPzU4CMRC+m/gOzZBwky5CjKwUAiYSOQI+wGQ77FZ2&#10;pmtbYfHp6YHE45fvf77suVVnCtF5MTAeFaBIKm+d1Aa+Dh9Pr6BiQrHYeiEDV4qwXDw+zLG0/iI7&#10;Ou9TrXKIxBINNCl1pdaxaogxjnxHkrmjD4wpw1BrG/CSw7nVz0Xxohmd5IYGO3pvqDrtf9nAtpr+&#10;8TqsN92Kf9zsO/Lu6NiY4aBfvYFK1Kd/8d39aQ1MZuM8N7/JT0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cGKXBAAAA3QAAAA8AAAAAAAAAAAAAAAAAmAIAAGRycy9kb3du&#10;cmV2LnhtbFBLBQYAAAAABAAEAPUAAACGAwAAAAA=&#10;" fillcolor="#90c1ff" stroked="f"/>
              <v:rect id="Rectangle 1378" o:spid="_x0000_s2402" style="position:absolute;left:2086;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pvcUA&#10;AADdAAAADwAAAGRycy9kb3ducmV2LnhtbESPQWvCQBSE7wX/w/IEb3UThbZGVylCIV4KSQrx+Mg+&#10;k2D2bciumvx7t1DocZiZb5jdYTSduNPgWssK4mUEgriyuuVawU/x9foBwnlkjZ1lUjCRg8N+9rLD&#10;RNsHZ3TPfS0ChF2CChrv+0RKVzVk0C1tTxy8ix0M+iCHWuoBHwFuOrmKojdpsOWw0GBPx4aqa34z&#10;Cor2/eZL2014KrPsm6Z0FR/PSi3m4+cWhKfR/4f/2qlWsN7EG/h9E56A3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Wm9xQAAAN0AAAAPAAAAAAAAAAAAAAAAAJgCAABkcnMv&#10;ZG93bnJldi54bWxQSwUGAAAAAAQABAD1AAAAigMAAAAA&#10;" fillcolor="#91c3ff" stroked="f"/>
              <v:rect id="Rectangle 1379" o:spid="_x0000_s2403" style="position:absolute;left:2086;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f28MA&#10;AADdAAAADwAAAGRycy9kb3ducmV2LnhtbERPz2vCMBS+C/sfwhO8aWoLQ6tRxtiYJzdrGTs+mmdT&#10;1ryUJqt1f/1yGHj8+H5v96NtxUC9bxwrWC4SEMSV0w3XCsrz63wFwgdkja1jUnAjD/vdw2SLuXZX&#10;PtFQhFrEEPY5KjAhdLmUvjJk0S9cRxy5i+sthgj7WuoerzHctjJNkkdpseHYYLCjZ0PVd/FjFfjf&#10;dHj5DOV78fFlJB7rtwzLTKnZdHzagAg0hrv4333QCrJ1Gv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jf28MAAADdAAAADwAAAAAAAAAAAAAAAACYAgAAZHJzL2Rv&#10;d25yZXYueG1sUEsFBgAAAAAEAAQA9QAAAIgDAAAAAA==&#10;" fillcolor="#92c4ff" stroked="f"/>
              <v:rect id="Rectangle 1380" o:spid="_x0000_s2404" style="position:absolute;left:2093;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1AcYA&#10;AADdAAAADwAAAGRycy9kb3ducmV2LnhtbESPQWvCQBSE7wX/w/IEb3WjrdKkrlJahAoKrdX76+5r&#10;Es2+Ddk1xn/vCkKPw8x8w8wWna1ES40vHSsYDRMQxNqZknMFu5/l4wsIH5ANVo5JwYU8LOa9hxlm&#10;xp35m9ptyEWEsM9QQRFCnUnpdUEW/dDVxNH7c43FEGWTS9PgOcJtJcdJMpUWS44LBdb0XpA+bk9W&#10;weZj9aXrX72z68Pksk+ny/Y53Ss16HdvryACdeE/fG9/GgVP6XgE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a1AcYAAADdAAAADwAAAAAAAAAAAAAAAACYAgAAZHJz&#10;L2Rvd25yZXYueG1sUEsFBgAAAAAEAAQA9QAAAIsDAAAAAA==&#10;" fillcolor="#92c5ff" stroked="f"/>
              <v:rect id="Rectangle 1381" o:spid="_x0000_s2405" style="position:absolute;left:2093;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Pw8QA&#10;AADdAAAADwAAAGRycy9kb3ducmV2LnhtbESPT4vCMBTE7wt+h/AEb2tqF/9Vo+iC4MHLqqDHR/Ns&#10;q81LaWKt394ICx6HmfkNM1+2phQN1a6wrGDQj0AQp1YXnCk4HjbfExDOI2ssLZOCJzlYLjpfc0y0&#10;ffAfNXufiQBhl6CC3PsqkdKlORl0fVsRB+9ia4M+yDqTusZHgJtSxlE0kgYLDgs5VvSbU3rb342C&#10;3U2PVs113K5P981x+Lzi9CxRqV63Xc1AeGr9J/zf3moFP9M4hve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bj8PEAAAA3QAAAA8AAAAAAAAAAAAAAAAAmAIAAGRycy9k&#10;b3ducmV2LnhtbFBLBQYAAAAABAAEAPUAAACJAwAAAAA=&#10;" fillcolor="#93c6ff" stroked="f"/>
              <v:rect id="Rectangle 1382" o:spid="_x0000_s2406" style="position:absolute;left:2100;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DQMcA&#10;AADdAAAADwAAAGRycy9kb3ducmV2LnhtbESPQWvCQBSE70L/w/IKvemmhoqmWUVKI6V4sGrs9ZF9&#10;TaLZtyG71fTfu4LQ4zAz3zDpojeNOFPnassKnkcRCOLC6ppLBftdNpyCcB5ZY2OZFPyRg8X8YZBi&#10;ou2Fv+i89aUIEHYJKqi8bxMpXVGRQTeyLXHwfmxn0AfZlVJ3eAlw08hxFE2kwZrDQoUtvVVUnLa/&#10;RsGLOzrC9/wzzzbRYblZrb9XzVSpp8d++QrCU+//w/f2h1YQz8Yx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qA0DHAAAA3QAAAA8AAAAAAAAAAAAAAAAAmAIAAGRy&#10;cy9kb3ducmV2LnhtbFBLBQYAAAAABAAEAPUAAACMAwAAAAA=&#10;" fillcolor="#94c6ff" stroked="f"/>
              <v:rect id="Rectangle 1383" o:spid="_x0000_s2407" style="position:absolute;left:2100;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8mMUA&#10;AADdAAAADwAAAGRycy9kb3ducmV2LnhtbESPzWoCQRCE7wHfYWghtzgbE6NuHCWRCIJ4iD/3Zqfd&#10;WdzpWXY6unl7RwjkWFTVV9Rs0flaXaiNVWADz4MMFHERbMWlgcN+9TQBFQXZYh2YDPxShMW89zDD&#10;3IYrf9NlJ6VKEI45GnAiTa51LBx5jIPQECfvFFqPkmRbatviNcF9rYdZ9qY9VpwWHDa0dFScdz/e&#10;QOc2W338nKyWwvX4a+TlfHRTYx773cc7KKFO/sN/7bU18DIdvsL9TXoC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PyYxQAAAN0AAAAPAAAAAAAAAAAAAAAAAJgCAABkcnMv&#10;ZG93bnJldi54bWxQSwUGAAAAAAQABAD1AAAAigMAAAAA&#10;" fillcolor="#95c7ff" stroked="f"/>
              <v:rect id="Rectangle 1384" o:spid="_x0000_s2408" style="position:absolute;left:2100;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zrsUA&#10;AADdAAAADwAAAGRycy9kb3ducmV2LnhtbESPT4vCMBTE74LfITzBm6ZWVrQaRYQV2cviP/D4SJ5t&#10;sXkpTVarn36zsOBxmJnfMItVaytxp8aXjhWMhgkIYu1MybmC0/FzMAXhA7LByjEpeJKH1bLbWWBm&#10;3IP3dD+EXEQI+wwVFCHUmZReF2TRD11NHL2rayyGKJtcmgYfEW4rmSbJRFosOS4UWNOmIH07/FgF&#10;X/Q926fTix697OSs17dkW19PSvV77XoOIlAb3uH/9s4oGM/SD/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XOuxQAAAN0AAAAPAAAAAAAAAAAAAAAAAJgCAABkcnMv&#10;ZG93bnJldi54bWxQSwUGAAAAAAQABAD1AAAAigMAAAAA&#10;" fillcolor="#95c8ff" stroked="f"/>
              <v:rect id="Rectangle 1385" o:spid="_x0000_s2409" style="position:absolute;left:2107;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MYA&#10;AADdAAAADwAAAGRycy9kb3ducmV2LnhtbESPQWvCQBSE70L/w/IK3nS3KsGmrtIKgggKaik9PrOv&#10;SWj2bciuJv57VxA8DjPzDTNbdLYSF2p86VjD21CBIM6cKTnX8H1cDaYgfEA2WDkmDVfysJi/9GaY&#10;Gtfyni6HkIsIYZ+ihiKEOpXSZwVZ9ENXE0fvzzUWQ5RNLk2DbYTbSo6USqTFkuNCgTUtC8r+D2er&#10;4TfpWrneZqhO13yy+Tl+qdNur3X/tfv8ABGoC8/wo702Gsbvow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q+KMYAAADdAAAADwAAAAAAAAAAAAAAAACYAgAAZHJz&#10;L2Rvd25yZXYueG1sUEsFBgAAAAAEAAQA9QAAAIsDAAAAAA==&#10;" fillcolor="#96c9ff" stroked="f"/>
              <v:rect id="Rectangle 1386" o:spid="_x0000_s2410" style="position:absolute;left:2107;top:2868;width: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EMMA&#10;AADdAAAADwAAAGRycy9kb3ducmV2LnhtbESPX2vCMBTF3wf7DuEO9ramOnBajTKGgi+Ca33x7dJc&#10;m2BzU5qo3bdfBMHHw/nz4yxWg2vFlfpgPSsYZTkI4tpry42CQ7X5mIIIEVlj65kU/FGA1fL1ZYGF&#10;9jf+pWsZG5FGOBSowMTYFVKG2pDDkPmOOHkn3zuMSfaN1D3e0rhr5TjPJ9Kh5UQw2NGPofpcXlzi&#10;mlFbz8rN0VO1XZPclztbWaXe34bvOYhIQ3yGH+2tVvA5G3/B/U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TEMMAAADdAAAADwAAAAAAAAAAAAAAAACYAgAAZHJzL2Rv&#10;d25yZXYueG1sUEsFBgAAAAAEAAQA9QAAAIgDAAAAAA==&#10;" fillcolor="#97c9ff" stroked="f"/>
              <v:rect id="Rectangle 1387" o:spid="_x0000_s2411" style="position:absolute;left:2114;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apsEA&#10;AADdAAAADwAAAGRycy9kb3ducmV2LnhtbERPTYvCMBC9L/gfwgheFk1VWLQaRUTBm24Vz0MztsVm&#10;Uptoq7/eHASPj/c9X7amFA+qXWFZwXAQgSBOrS44U3A6bvsTEM4jaywtk4InOVguOj9zjLVt+J8e&#10;ic9ECGEXo4Lc+yqW0qU5GXQDWxEH7mJrgz7AOpO6xiaEm1KOouhPGiw4NORY0Tqn9JrcjQJ3KH7N&#10;s9mc77vt8OXXt2h/Lq9K9brtagbCU+u/4o97pxWMp6MwN7w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DGqbBAAAA3QAAAA8AAAAAAAAAAAAAAAAAmAIAAGRycy9kb3du&#10;cmV2LnhtbFBLBQYAAAAABAAEAPUAAACGAwAAAAA=&#10;" fillcolor="#97caff" stroked="f"/>
              <v:rect id="Rectangle 1388" o:spid="_x0000_s2412" style="position:absolute;left:2114;top:2868;width:15;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2oskA&#10;AADdAAAADwAAAGRycy9kb3ducmV2LnhtbESPT0sDMRTE7wW/Q3iCtzbrFsWuTUvxDyql0G7bg7fH&#10;5rm7mrwsSdxuv70RBI/DzPyGmS8Ha0RPPrSOFVxPMhDEldMt1woO++fxHYgQkTUax6TgTAGWi4vR&#10;HAvtTryjvoy1SBAOBSpoYuwKKUPVkMUwcR1x8j6ctxiT9LXUHk8Jbo3Ms+xWWmw5LTTY0UND1Vf5&#10;bRV83qz29XntzdPm/Wje8u3LY9lPlbq6HFb3ICIN8T/8137VCqazfAa/b9IT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g2oskAAADdAAAADwAAAAAAAAAAAAAAAACYAgAA&#10;ZHJzL2Rvd25yZXYueG1sUEsFBgAAAAAEAAQA9QAAAI4DAAAAAA==&#10;" fillcolor="#98cbff" stroked="f"/>
              <v:rect id="Rectangle 1389" o:spid="_x0000_s2413" style="position:absolute;left:2129;top:2868;width:1;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accEA&#10;AADdAAAADwAAAGRycy9kb3ducmV2LnhtbERP3WqDMBS+H/Qdwin0bsZOGJttLFI2GAMZc32Agzk1&#10;ojkRk6p9++VisMuP7/94Wu0gZpp851jBPklBEDdOd9wquPy8P76A8AFZ4+CYFNzJw6nYPBwx127h&#10;b5rr0IoYwj5HBSaEMZfSN4Ys+sSNxJG7usliiHBqpZ5wieF2kE9p+iwtdhwbDI50NtT09c0qsKb6&#10;euuWz9GW5Y3n65J6rHqldtu1PIAItIZ/8Z/7QyvIXrO4P76JT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mnHBAAAA3QAAAA8AAAAAAAAAAAAAAAAAmAIAAGRycy9kb3du&#10;cmV2LnhtbFBLBQYAAAAABAAEAPUAAACGAwAAAAA=&#10;" fillcolor="#9cf" stroked="f"/>
              <v:rect id="Rectangle 1390" o:spid="_x0000_s2414" style="position:absolute;left:1942;top:2868;width:187;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ZH8UA&#10;AADdAAAADwAAAGRycy9kb3ducmV2LnhtbESPQWvCQBSE70L/w/KE3nSjgaKpq1jRUtCL0UOPz+wz&#10;G8y+Ddmtpv/eFQSPw8x8w8wWna3FlVpfOVYwGiYgiAunKy4VHA+bwQSED8gaa8ek4J88LOZvvRlm&#10;2t14T9c8lCJC2GeowITQZFL6wpBFP3QNcfTOrrUYomxLqVu8Rbit5ThJPqTFiuOCwYZWhopL/mcV&#10;bMy3voxPk+Pv9iy/zC6t1kuTK/Xe75afIAJ14RV+tn+0gnSaju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1kfxQAAAN0AAAAPAAAAAAAAAAAAAAAAAJgCAABkcnMv&#10;ZG93bnJldi54bWxQSwUGAAAAAAQABAD1AAAAigMAAAAA&#10;" filled="f" strokeweight="1.1pt"/>
              <v:rect id="Rectangle 1391" o:spid="_x0000_s2415" style="position:absolute;left:2460;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xVccA&#10;AADdAAAADwAAAGRycy9kb3ducmV2LnhtbESPQWvCQBSE74X+h+UVvNWNCmKjq5TUlB5E0HrQ2yP7&#10;TKLZtyG7avTXu4LgcZiZb5jJrDWVOFPjSssKet0IBHFmdcm5gs1/+jkC4TyyxsoyKbiSg9n0/W2C&#10;sbYXXtF57XMRIOxiVFB4X8dSuqwgg65ra+Lg7W1j0AfZ5FI3eAlwU8l+FA2lwZLDQoE1JQVlx/XJ&#10;KEivybZMk9ti8Tvf/Rzmy6jujTZKdT7a7zEIT61/hZ/tP61g8DXow+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8MVXHAAAA3QAAAA8AAAAAAAAAAAAAAAAAmAIAAGRy&#10;cy9kb3ducmV2LnhtbFBLBQYAAAAABAAEAPUAAACMAwAAAAA=&#10;" fillcolor="#36f" stroked="f"/>
              <v:rect id="Rectangle 1392" o:spid="_x0000_s2416" style="position:absolute;left:2460;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WGsYA&#10;AADdAAAADwAAAGRycy9kb3ducmV2LnhtbESPQUvDQBSE74L/YXmCF7EbGykauy1FFHLQQ9r+gGf2&#10;ZRPMvg3ZZ5v217uC0OMwM98wy/Xke3WgMXaBDTzMMlDEdbAdOwP73fv9E6goyBb7wGTgRBHWq+ur&#10;JRY2HLmiw1acShCOBRpoRYZC61i35DHOwkCcvCaMHiXJ0Wk74jHBfa/nWbbQHjtOCy0O9NpS/b39&#10;8QbKRpqK5neVfJRvm8V5cF+fj86Y25tp8wJKaJJL+L9dWgP5c57D35v0BP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LWGsYAAADdAAAADwAAAAAAAAAAAAAAAACYAgAAZHJz&#10;L2Rvd25yZXYueG1sUEsFBgAAAAAEAAQA9QAAAIsDAAAAAA==&#10;" fillcolor="#3467ff" stroked="f"/>
              <v:rect id="Rectangle 1393" o:spid="_x0000_s2417" style="position:absolute;left:2460;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iMcA&#10;AADdAAAADwAAAGRycy9kb3ducmV2LnhtbESPW2sCMRSE3wv+h3AE32rWWrysRrFCoaWIeMHnw+a4&#10;u7o5WZLU3fbXNwXBx2FmvmHmy9ZU4kbOl5YVDPoJCOLM6pJzBcfD+/MEhA/IGivLpOCHPCwXnac5&#10;pto2vKPbPuQiQtinqKAIoU6l9FlBBn3f1sTRO1tnMETpcqkdNhFuKvmSJCNpsOS4UGBN64Ky6/7b&#10;KDif3saT8LW6DBqzm7rf7XHjPxOlet12NQMRqA2P8L39oRUMp8NX+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F/4jHAAAA3QAAAA8AAAAAAAAAAAAAAAAAmAIAAGRy&#10;cy9kb3ducmV2LnhtbFBLBQYAAAAABAAEAPUAAACMAwAAAAA=&#10;" fillcolor="#3567ff" stroked="f"/>
              <v:rect id="Rectangle 1394" o:spid="_x0000_s2418" style="position:absolute;left:2467;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OhMYA&#10;AADdAAAADwAAAGRycy9kb3ducmV2LnhtbESPQWvCQBSE70L/w/KE3sxGrVKjq5S0pT0IUlvw+sw+&#10;s6HZtyG71eTfdwXB4zAz3zCrTWdrcabWV44VjJMUBHHhdMWlgp/v99EzCB+QNdaOSUFPHjbrh8EK&#10;M+0u/EXnfShFhLDPUIEJocmk9IUhiz5xDXH0Tq61GKJsS6lbvES4reUkTefSYsVxwWBDuaHid/9n&#10;FXxMzG6xrZ7y/k037vCae3/sC6Ueh93LEkSgLtzDt/anVjBdTGd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uOhMYAAADdAAAADwAAAAAAAAAAAAAAAACYAgAAZHJz&#10;L2Rvd25yZXYueG1sUEsFBgAAAAAEAAQA9QAAAIsDAAAAAA==&#10;" fillcolor="#3668ff" stroked="f"/>
              <v:rect id="Rectangle 1395" o:spid="_x0000_s2419" style="position:absolute;left:2467;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S7cUA&#10;AADdAAAADwAAAGRycy9kb3ducmV2LnhtbESPT4vCMBTE78J+h/AW9qbpKopWo7iCsHpp/XPw+Gje&#10;tmWbl9LEWr+9EQSPw8z8hlmsOlOJlhpXWlbwPYhAEGdWl5wrOJ+2/SkI55E1VpZJwZ0crJYfvQXG&#10;2t74QO3R5yJA2MWooPC+jqV0WUEG3cDWxMH7s41BH2STS93gLcBNJYdRNJEGSw4LBda0KSj7P16N&#10;gmi/k8N0LDO/3iRJev9JLpi2Sn19dus5CE+df4df7V+tYDQbTe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RLtxQAAAN0AAAAPAAAAAAAAAAAAAAAAAJgCAABkcnMv&#10;ZG93bnJldi54bWxQSwUGAAAAAAQABAD1AAAAigMAAAAA&#10;" fillcolor="#3769ff" stroked="f"/>
              <v:rect id="Rectangle 1396" o:spid="_x0000_s2420" style="position:absolute;left:2474;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5nMQA&#10;AADdAAAADwAAAGRycy9kb3ducmV2LnhtbESPQWsCMRSE70L/Q3iCN83q0tquRilSoT3WtYfeHptn&#10;Ety8LJtUt/++KQgeh5n5hllvB9+KC/XRBVYwnxUgiJugHRsFx3o/fQYRE7LGNjAp+KUI283DaI2V&#10;Dlf+pMshGZEhHCtUYFPqKiljY8ljnIWOOHun0HtMWfZG6h6vGe5buSiKJ+nRcV6w2NHOUnM+/HgF&#10;bN+0xNKZZfdoPs5uXn+fvmqlJuPhdQUi0ZDu4Vv7XSsoX8ol/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ZzEAAAA3QAAAA8AAAAAAAAAAAAAAAAAmAIAAGRycy9k&#10;b3ducmV2LnhtbFBLBQYAAAAABAAEAPUAAACJAwAAAAA=&#10;" fillcolor="#396aff" stroked="f"/>
              <v:rect id="Rectangle 1397" o:spid="_x0000_s2421" style="position:absolute;left:2474;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A8QA&#10;AADdAAAADwAAAGRycy9kb3ducmV2LnhtbERPz2vCMBS+D/wfwhO8zVQLY3ZGEcHhxbFqcddH89aW&#10;NS8lydquf/1yGOz48f3e7kfTip6cbywrWC0TEMSl1Q1XCorb6fEZhA/IGlvLpOCHPOx3s4ctZtoO&#10;nFN/DZWIIewzVFCH0GVS+rImg35pO+LIfVpnMEToKqkdDjHctHKdJE/SYMOxocaOjjWVX9dvo+At&#10;l/eNKz6m8zhN7pa8ry/F/VWpxXw8vIAINIZ/8Z/7rBWkmzTOjW/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WAPEAAAA3QAAAA8AAAAAAAAAAAAAAAAAmAIAAGRycy9k&#10;b3ducmV2LnhtbFBLBQYAAAAABAAEAPUAAACJAwAAAAA=&#10;" fillcolor="#3a6bff" stroked="f"/>
              <v:rect id="Rectangle 1398" o:spid="_x0000_s2422" style="position:absolute;left:2474;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px8QA&#10;AADdAAAADwAAAGRycy9kb3ducmV2LnhtbESPS4vCMBSF94L/IVzBnaaOMGg1FdERB1e+QNxdmtuH&#10;Njelidr59xNhYJaH8/g480VrKvGkxpWWFYyGEQji1OqScwXn02YwAeE8ssbKMin4IQeLpNuZY6zt&#10;iw/0PPpchBF2MSoovK9jKV1akEE3tDVx8DLbGPRBNrnUDb7CuKnkRxR9SoMlB0KBNa0KSu/Hhwnc&#10;8uHXh2u2/Urby2a/u7moujil+r12OQPhqfX/4b/2t1Ywno6n8H4Tn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6cfEAAAA3QAAAA8AAAAAAAAAAAAAAAAAmAIAAGRycy9k&#10;b3ducmV2LnhtbFBLBQYAAAAABAAEAPUAAACJAwAAAAA=&#10;" fillcolor="#3b6cff" stroked="f"/>
              <v:rect id="Rectangle 1399" o:spid="_x0000_s2423" style="position:absolute;left:2481;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98IA&#10;AADdAAAADwAAAGRycy9kb3ducmV2LnhtbERPzW6CQBC+N/EdNmPirSxaSwq6GtrExNaT1AcY2RGI&#10;7Cxht4Bv3z006fHL97/dT6YVA/WusaxgGcUgiEurG64UXL4Pz28gnEfW2FomBQ9ysN/NnraYaTvy&#10;mYbCVyKEsMtQQe19l0npypoMush2xIG72d6gD7CvpO5xDOGmlas4TqTBhkNDjR191FTeix+j4PUk&#10;3wv+vJvTcH1MX6mvEpfmSi3mU74B4Wny/+I/91EreEnXYX94E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Iz3wgAAAN0AAAAPAAAAAAAAAAAAAAAAAJgCAABkcnMvZG93&#10;bnJldi54bWxQSwUGAAAAAAQABAD1AAAAhwMAAAAA&#10;" fillcolor="#3c6dff" stroked="f"/>
              <v:rect id="Rectangle 1400" o:spid="_x0000_s2424" style="position:absolute;left:2481;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oMcYA&#10;AADdAAAADwAAAGRycy9kb3ducmV2LnhtbESPQWvCQBSE74X+h+UVeilmY1tEo6tIJdIetYo5PrLP&#10;JDT7Ns2uSfrvXUHocZiZb5jFajC16Kh1lWUF4ygGQZxbXXGh4PCdjqYgnEfWWFsmBX/kYLV8fFhg&#10;om3PO+r2vhABwi5BBaX3TSKly0sy6CLbEAfvbFuDPsi2kLrFPsBNLV/jeCINVhwWSmzoo6T8Z38x&#10;Ck4ZZTv+3W77SbrxxzVfvjb0otTz07Ceg/A0+P/wvf2pFbzN3sdwex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IoMcYAAADdAAAADwAAAAAAAAAAAAAAAACYAgAAZHJz&#10;L2Rvd25yZXYueG1sUEsFBgAAAAAEAAQA9QAAAIsDAAAAAA==&#10;" fillcolor="#3e6eff" stroked="f"/>
              <v:rect id="Rectangle 1401" o:spid="_x0000_s2425" style="position:absolute;left:2481;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secYA&#10;AADdAAAADwAAAGRycy9kb3ducmV2LnhtbESP0WrCQBRE3wv+w3IF35qNtmgbXaVYQlPwpbEfcJO9&#10;JsHs3ZDdmujXu4VCH4eZOcNsdqNpxYV611hWMI9iEMSl1Q1XCr6P6eMLCOeRNbaWScGVHOy2k4cN&#10;JtoO/EWX3FciQNglqKD2vkukdGVNBl1kO+LgnWxv0AfZV1L3OAS4aeUijpfSYMNhocaO9jWV5/zH&#10;KCjSjG86PeyPS5sX7/Jz1cUfK6Vm0/FtDcLT6P/Df+1MK3h6fV7A75vwBO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wsecYAAADdAAAADwAAAAAAAAAAAAAAAACYAgAAZHJz&#10;L2Rvd25yZXYueG1sUEsFBgAAAAAEAAQA9QAAAIsDAAAAAA==&#10;" fillcolor="#3f6fff" stroked="f"/>
              <v:rect id="Rectangle 1402" o:spid="_x0000_s2426" style="position:absolute;left:2488;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aSsQA&#10;AADdAAAADwAAAGRycy9kb3ducmV2LnhtbESPS4vCQBCE7wv+h6EFb+vEB4tGRxFBFNaLj4PHJtMm&#10;wUxPyLQm/vudhYU9FlX1FbVcd65SL2pC6dnAaJiAIs68LTk3cL3sPmeggiBbrDyTgTcFWK96H0tM&#10;rW/5RK+z5CpCOKRooBCpU61DVpDDMPQ1cfTuvnEoUTa5tg22Ee4qPU6SL+2w5LhQYE3bgrLH+ekM&#10;cHJ9nEZbOd78WHbtt9jjdD83ZtDvNgtQQp38h//aB2tgMp9O4PdNfA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2krEAAAA3QAAAA8AAAAAAAAAAAAAAAAAmAIAAGRycy9k&#10;b3ducmV2LnhtbFBLBQYAAAAABAAEAPUAAACJAwAAAAA=&#10;" fillcolor="#4070ff" stroked="f"/>
              <v:rect id="Rectangle 1403" o:spid="_x0000_s2427" style="position:absolute;left:2488;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I7sYA&#10;AADdAAAADwAAAGRycy9kb3ducmV2LnhtbESP0WrCQBRE3wv+w3ILvhTdqMG2qauIKASKD1o/4Jq9&#10;JsHs3Zhddf17t1Do4zAzZ5jZIphG3KhztWUFo2ECgriwuuZSweFnM/gA4TyyxsYyKXiQg8W89zLD&#10;TNs77+i296WIEHYZKqi8bzMpXVGRQTe0LXH0TrYz6KPsSqk7vEe4aeQ4SabSYM1xocKWVhUV5/3V&#10;KBinx8smrEmfR/n2WPPbex5O30r1X8PyC4Sn4P/Df+1cK5h8pin8vo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wI7sYAAADdAAAADwAAAAAAAAAAAAAAAACYAgAAZHJz&#10;L2Rvd25yZXYueG1sUEsFBgAAAAAEAAQA9QAAAIsDAAAAAA==&#10;" fillcolor="#4272ff" stroked="f"/>
              <v:rect id="Rectangle 1404" o:spid="_x0000_s2428" style="position:absolute;left:2488;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BascA&#10;AADdAAAADwAAAGRycy9kb3ducmV2LnhtbESPQWsCMRSE7wX/Q3hCbzXbWrd2axQRCkVP1ZbS22Pz&#10;utl287ImcV3/vREKHoeZ+YaZLXrbiI58qB0ruB9lIIhLp2uuFHzsXu+mIEJE1tg4JgUnCrCYD25m&#10;WGh35HfqtrESCcKhQAUmxraQMpSGLIaRa4mT9+O8xZikr6T2eExw28iHLMulxZrTgsGWVobKv+3B&#10;Ktj0/qn7xM2v/Y7TySHfr4P5ypW6HfbLFxCR+ngN/7fftILx8+MELm/SE5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AWrHAAAA3QAAAA8AAAAAAAAAAAAAAAAAmAIAAGRy&#10;cy9kb3ducmV2LnhtbFBLBQYAAAAABAAEAPUAAACMAwAAAAA=&#10;" fillcolor="#4373ff" stroked="f"/>
              <v:rect id="Rectangle 1405" o:spid="_x0000_s2429" style="position:absolute;left:2495;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VQsUA&#10;AADdAAAADwAAAGRycy9kb3ducmV2LnhtbESPQWvCQBSE70L/w/KE3nSjllhTV6kGoTcxeuntmX1N&#10;otm3IbuN8d93C4LHYWa+YZbr3tSio9ZVlhVMxhEI4tzqigsFp+Nu9A7CeWSNtWVScCcH69XLYImJ&#10;tjc+UJf5QgQIuwQVlN43iZQuL8mgG9uGOHg/tjXog2wLqVu8Bbip5TSKYmmw4rBQYkPbkvJr9msU&#10;bNJLPKe03+3T/f10Tr87rEyn1Ouw//wA4an3z/Cj/aUVzBZvM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5VCxQAAAN0AAAAPAAAAAAAAAAAAAAAAAJgCAABkcnMv&#10;ZG93bnJldi54bWxQSwUGAAAAAAQABAD1AAAAigMAAAAA&#10;" fillcolor="#4574ff" stroked="f"/>
              <v:rect id="Rectangle 1406" o:spid="_x0000_s2430" style="position:absolute;left:2495;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7pScYA&#10;AADdAAAADwAAAGRycy9kb3ducmV2LnhtbESPzWrDMBCE74W8g9hCLiWR05QkdSObElLIoT3kB3Jd&#10;rLVsaq2MpSTq20eFQo/DzHzDrMtoO3GlwbeOFcymGQjiyumWjYLT8WOyAuEDssbOMSn4IQ9lMXpY&#10;Y67djfd0PQQjEoR9jgqaEPpcSl81ZNFPXU+cvNoNFkOSg5F6wFuC204+Z9lCWmw5LTTY06ah6vtw&#10;sQoWdbXh+vNMu69oYtzun4yni1Ljx/j+BiJQDP/hv/ZOK5i/vizh9016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7pScYAAADdAAAADwAAAAAAAAAAAAAAAACYAgAAZHJz&#10;L2Rvd25yZXYueG1sUEsFBgAAAAAEAAQA9QAAAIsDAAAAAA==&#10;" fillcolor="#4776ff" stroked="f"/>
              <v:rect id="Rectangle 1407" o:spid="_x0000_s2431" style="position:absolute;left:2495;top:2875;width:8;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qvMEA&#10;AADdAAAADwAAAGRycy9kb3ducmV2LnhtbERPPW+DMBDdK+U/WFcpW2NKoyglMSit1CgdQxgyXvEF&#10;EPhMsQvk39dDpY5P73ufzaYTIw2usazgeRWBIC6tbrhSUFw+nrYgnEfW2FkmBXdykKWLhz0m2k58&#10;pjH3lQgh7BJUUHvfJ1K6siaDbmV74sDd7GDQBzhUUg84hXDTyTiKNtJgw6Ghxp7eayrb/McooM2b&#10;/orPn8X9m5CuY2tmbI9KLR/nww6Ep9n/i//cJ63g5XUd5oY34Qn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KrzBAAAA3QAAAA8AAAAAAAAAAAAAAAAAmAIAAGRycy9kb3du&#10;cmV2LnhtbFBLBQYAAAAABAAEAPUAAACGAwAAAAA=&#10;" fillcolor="#4877ff" stroked="f"/>
              <v:rect id="Rectangle 1408" o:spid="_x0000_s2432" style="position:absolute;left:2503;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A3cUA&#10;AADdAAAADwAAAGRycy9kb3ducmV2LnhtbESPzWrDMBCE74G8g9hCLyaR89vajRJCg6HXpr70tlhb&#10;28RaGUmJ3bevAoEeh5n5htkdRtOJGznfWlawmKcgiCurW64VlF/F7BWED8gaO8uk4Jc8HPbTyQ5z&#10;bQf+pNs51CJC2OeooAmhz6X0VUMG/dz2xNH7sc5giNLVUjscItx0cpmmW2mw5bjQYE/vDVWX89Uo&#10;uGxOQ5KObvOdvGRFViTlwvtSqeen8fgGItAY/sOP9odWsMrWGdzfxCc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MDdxQAAAN0AAAAPAAAAAAAAAAAAAAAAAJgCAABkcnMv&#10;ZG93bnJldi54bWxQSwUGAAAAAAQABAD1AAAAigMAAAAA&#10;" fillcolor="#4a79ff" stroked="f"/>
              <v:rect id="Rectangle 1409" o:spid="_x0000_s2433" style="position:absolute;left:2503;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dOMUA&#10;AADdAAAADwAAAGRycy9kb3ducmV2LnhtbERPy2oCMRTdC/2HcAtuRDNaWnVqFLGUVhdTfJRuL5M7&#10;Dzq5GSapxr9vFoLLw3kvVsE04kydqy0rGI8SEMS51TWXCk7H9+EMhPPIGhvLpOBKDlbLh94CU20v&#10;vKfzwZcihrBLUUHlfZtK6fKKDLqRbYkjV9jOoI+wK6Xu8BLDTSMnSfIiDdYcGypsaVNR/nv4Mwry&#10;wmxDsRt8TT+Kt3kWfr6z66ZRqv8Y1q8gPAV/F9/cn1rB0/w57o9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F04xQAAAN0AAAAPAAAAAAAAAAAAAAAAAJgCAABkcnMv&#10;ZG93bnJldi54bWxQSwUGAAAAAAQABAD1AAAAigMAAAAA&#10;" fillcolor="#4c7bff" stroked="f"/>
              <v:rect id="Rectangle 1410" o:spid="_x0000_s2434" style="position:absolute;left:2503;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VZ8YA&#10;AADdAAAADwAAAGRycy9kb3ducmV2LnhtbESPQWvCQBSE7wX/w/IEL0U3Kq0aXUUEwYOHNnrx9sg+&#10;k2j27ZJdTfz33UKhx2FmvmFWm87U4kmNrywrGI8SEMS51RUXCs6n/XAOwgdkjbVlUvAiD5t1722F&#10;qbYtf9MzC4WIEPYpKihDcKmUPi/JoB9ZRxy9q20MhiibQuoG2wg3tZwkyac0WHFcKNHRrqT8nj2M&#10;guPOzQrbXvbHrEV3ml/eX7cvUmrQ77ZLEIG68B/+ax+0guniYwy/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TVZ8YAAADdAAAADwAAAAAAAAAAAAAAAACYAgAAZHJz&#10;L2Rvd25yZXYueG1sUEsFBgAAAAAEAAQA9QAAAIsDAAAAAA==&#10;" fillcolor="#4e7cff" stroked="f"/>
            </v:group>
            <v:group id="Group 1411" o:spid="_x0000_s2435" style="position:absolute;left:15621;top:17754;width:9912;height:20212" coordorigin="2460,2875" coordsize="1561,3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mtlMYAAADdAAAADwAAAGRycy9kb3ducmV2LnhtbESPT4vCMBTE78J+h/AW&#10;9qZpFcWtRhFxlz2I4B9YvD2aZ1tsXkoT2/rtjSB4HGbmN8x82ZlSNFS7wrKCeBCBIE6tLjhTcDr+&#10;9KcgnEfWWFomBXdysFx89OaYaNvynpqDz0SAsEtQQe59lUjp0pwMuoGtiIN3sbVBH2SdSV1jG+Cm&#10;lMMomkiDBYeFHCta55ReDzej4LfFdjWKN832elnfz8fx7n8bk1Jfn91qBsJT59/hV/tPKxh9j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a2UxgAAAN0A&#10;AAAPAAAAAAAAAAAAAAAAAKoCAABkcnMvZG93bnJldi54bWxQSwUGAAAAAAQABAD6AAAAnQMAAAAA&#10;">
              <v:rect id="Rectangle 1412" o:spid="_x0000_s2436" style="position:absolute;left:2510;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MYA&#10;AADdAAAADwAAAGRycy9kb3ducmV2LnhtbESPQWvCQBSE7wX/w/IK3uqmim2NrlKKgiJYGgV7fM0+&#10;k2D2bdhdTfz3bqHQ4zAz3zCzRWdqcSXnK8sKngcJCOLc6ooLBYf96ukNhA/IGmvLpOBGHhbz3sMM&#10;U21b/qJrFgoRIexTVFCG0KRS+rwkg35gG+LonawzGKJ0hdQO2wg3tRwmyYs0WHFcKLGhj5Lyc3Yx&#10;Chr3vb3wcDfx4+Vxc2iz10/SP0r1H7v3KYhAXfgP/7XXWsFoMh7B7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fMYAAADdAAAADwAAAAAAAAAAAAAAAACYAgAAZHJz&#10;L2Rvd25yZXYueG1sUEsFBgAAAAAEAAQA9QAAAIsDAAAAAA==&#10;" fillcolor="#507eff" stroked="f"/>
              <v:rect id="Rectangle 1413" o:spid="_x0000_s2437" style="position:absolute;left:2510;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KycsA&#10;AADdAAAADwAAAGRycy9kb3ducmV2LnhtbESP3WrCQBSE7wt9h+UUeiO6sVrbptlIERUptT+2Qi8P&#10;2dMkmD0bs6umPr1bEHo5zMw3TDJuTSX21LjSsoJ+LwJBnFldcq7g63PWvQfhPLLGyjIp+CUH4/Ty&#10;IsFY2wN/0H7lcxEg7GJUUHhfx1K6rCCDrmdr4uD92MagD7LJpW7wEOCmkjdRNJIGSw4LBdY0KSjb&#10;rHZGQTad363rl+Xz+9G8fi+3bx1ad3ZKXV+1T48gPLX+P3xuL7SCwcPtEP7ehCcg0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J8rJywAAAN0AAAAPAAAAAAAAAAAAAAAAAJgC&#10;AABkcnMvZG93bnJldi54bWxQSwUGAAAAAAQABAD1AAAAkAMAAAAA&#10;" fillcolor="#5280ff" stroked="f"/>
              <v:rect id="Rectangle 1414" o:spid="_x0000_s2438" style="position:absolute;left:2510;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EYMYA&#10;AADdAAAADwAAAGRycy9kb3ducmV2LnhtbESPQWvCQBSE7wX/w/IEL0U3aiOaZpVSLIg3bUuvj+xL&#10;NjX7NmRXE/99t1DocZiZb5h8N9hG3KjztWMF81kCgrhwuuZKwcf723QNwgdkjY1jUnAnD7vt6CHH&#10;TLueT3Q7h0pECPsMFZgQ2kxKXxiy6GeuJY5e6TqLIcqukrrDPsJtIxdJspIWa44LBlt6NVRczler&#10;oDRH11eHz+YR99/Lr/Z4uj+lRqnJeHh5BhFoCP/hv/ZBK1hu0hR+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NEYMYAAADdAAAADwAAAAAAAAAAAAAAAACYAgAAZHJz&#10;L2Rvd25yZXYueG1sUEsFBgAAAAAEAAQA9QAAAIsDAAAAAA==&#10;" fillcolor="#5482ff" stroked="f"/>
              <v:rect id="Rectangle 1415" o:spid="_x0000_s2439" style="position:absolute;left:2517;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vUsgA&#10;AADdAAAADwAAAGRycy9kb3ducmV2LnhtbESPQUvDQBSE70L/w/IKXsRutDbYmE2RiiK1l0bbXl93&#10;n0kw+zZk1zb++64geBxm5hsmXwy2FUfqfeNYwc0kAUGsnWm4UvDx/nx9D8IHZIOtY1LwQx4Wxegi&#10;x8y4E2/oWIZKRAj7DBXUIXSZlF7XZNFPXEccvU/XWwxR9pU0PZ4i3LbyNklSabHhuFBjR8ua9Ff5&#10;bRXsX55oNVse7qq3VG53nV5f4V4rdTkeHh9ABBrCf/iv/WoUTOezFH7fxCcg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i9SyAAAAN0AAAAPAAAAAAAAAAAAAAAAAJgCAABk&#10;cnMvZG93bnJldi54bWxQSwUGAAAAAAQABAD1AAAAjQMAAAAA&#10;" fillcolor="#5684ff" stroked="f"/>
              <v:rect id="Rectangle 1416" o:spid="_x0000_s2440" style="position:absolute;left:2517;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0P/8cA&#10;AADdAAAADwAAAGRycy9kb3ducmV2LnhtbESPQUsDMRSE70L/Q3gFbzZrS61um5alUBQ82G71/khe&#10;d7duXpYkbtf+eiMIHoeZ+YZZbQbbip58aBwruJ9kIIi1Mw1XCt6Pu7tHECEiG2wdk4JvCrBZj25W&#10;mBt34QP1ZaxEgnDIUUEdY5dLGXRNFsPEdcTJOzlvMSbpK2k8XhLctnKaZQ/SYsNpocaOtjXpz/LL&#10;Kried/NXra/l3uvnadGf+o/i+KbU7XgoliAiDfE//Nd+MQpmT/MF/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9D//HAAAA3QAAAA8AAAAAAAAAAAAAAAAAmAIAAGRy&#10;cy9kb3ducmV2LnhtbFBLBQYAAAAABAAEAPUAAACMAwAAAAA=&#10;" fillcolor="#5886ff" stroked="f"/>
              <v:rect id="Rectangle 1417" o:spid="_x0000_s2441" style="position:absolute;left:2517;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BScUA&#10;AADdAAAADwAAAGRycy9kb3ducmV2LnhtbERPy2rCQBTdF/yH4Rbc1UkjFU2dBCmWtgvBqIssL5lr&#10;Hs3cCZmpRr++syh0eTjvdTaaTlxocI1lBc+zCARxaXXDlYLT8f1pCcJ5ZI2dZVJwIwdZOnlYY6Lt&#10;lXO6HHwlQgi7BBXU3veJlK6syaCb2Z44cGc7GPQBDpXUA15DuOlkHEULabDh0FBjT281ld+HH6Mg&#10;2i3y9iMv7ttxtzrH26+i3Z8KpaaP4+YVhKfR/4v/3J9awXz1EuaGN+EJ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oFJxQAAAN0AAAAPAAAAAAAAAAAAAAAAAJgCAABkcnMv&#10;ZG93bnJldi54bWxQSwUGAAAAAAQABAD1AAAAigMAAAAA&#10;" fillcolor="#5a88ff" stroked="f"/>
              <v:rect id="Rectangle 1418" o:spid="_x0000_s2442" style="position:absolute;left:2524;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mcYA&#10;AADdAAAADwAAAGRycy9kb3ducmV2LnhtbESPQWsCMRSE7wX/Q3iCF6mJldq6NYoUxCp40BZ6fWxe&#10;dxc3L2sSde2vNwWhx2FmvmGm89bW4kw+VI41DAcKBHHuTMWFhq/P5eMriBCRDdaOScOVAsxnnYcp&#10;ZsZdeEfnfSxEgnDIUEMZY5NJGfKSLIaBa4iT9+O8xZikL6TxeElwW8snpcbSYsVpocSG3kvKD/uT&#10;1bD6/j3Foxp6FRb9Tb194WLdrrTuddvFG4hIbfwP39sfRsNo8jyBvzfp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lmcYAAADdAAAADwAAAAAAAAAAAAAAAACYAgAAZHJz&#10;L2Rvd25yZXYueG1sUEsFBgAAAAAEAAQA9QAAAIsDAAAAAA==&#10;" fillcolor="#5c8aff" stroked="f"/>
              <v:rect id="Rectangle 1419" o:spid="_x0000_s2443" style="position:absolute;left:2524;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FmsEA&#10;AADdAAAADwAAAGRycy9kb3ducmV2LnhtbERPTYvCMBC9L/gfwgje1lTFol2jiCKKN10XPA7NbNu1&#10;mdQm2vbfm4Owx8f7XqxaU4on1a6wrGA0jEAQp1YXnCm4fO8+ZyCcR9ZYWiYFHTlYLXsfC0y0bfhE&#10;z7PPRAhhl6CC3PsqkdKlORl0Q1sRB+7X1gZ9gHUmdY1NCDelHEdRLA0WHBpyrGiTU3o7P4yC+zZr&#10;puurif3fkfdXO+9+pmmn1KDfrr9AeGr9v/jtPmgFk3kc9oc34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iRZrBAAAA3QAAAA8AAAAAAAAAAAAAAAAAmAIAAGRycy9kb3du&#10;cmV2LnhtbFBLBQYAAAAABAAEAPUAAACGAwAAAAA=&#10;" fillcolor="#5e8cff" stroked="f"/>
              <v:rect id="Rectangle 1420" o:spid="_x0000_s2444" style="position:absolute;left:2524;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vHMcA&#10;AADdAAAADwAAAGRycy9kb3ducmV2LnhtbESPQWsCMRSE70L/Q3iCF6nZVbrV1SilKPRSpLal9PbY&#10;PDdLNy9LEnX9902h4HGYmW+Y1aa3rTiTD41jBfkkA0FcOd1wreDjfXc/BxEissbWMSm4UoDN+m6w&#10;wlK7C7/R+RBrkSAcSlRgYuxKKUNlyGKYuI44eUfnLcYkfS21x0uC21ZOs6yQFhtOCwY7ejZU/RxO&#10;VkFxmj/4mL/W470xn/Z767+2s0elRsP+aQkiUh9v4f/2i1YwWxQ5/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7xzHAAAA3QAAAA8AAAAAAAAAAAAAAAAAmAIAAGRy&#10;cy9kb3ducmV2LnhtbFBLBQYAAAAABAAEAPUAAACMAwAAAAA=&#10;" fillcolor="#608eff" stroked="f"/>
              <v:rect id="Rectangle 1421" o:spid="_x0000_s2445" style="position:absolute;left:2531;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De8cA&#10;AADdAAAADwAAAGRycy9kb3ducmV2LnhtbESPT2vCQBTE70K/w/KEXkQ3tcU/qauU0oKnatSDx0f2&#10;NRvMvg3ZbZL66d1CweMwM79hVpveVqKlxpeOFTxNEhDEudMlFwpOx8/xAoQPyBorx6Tglzxs1g+D&#10;FabadZxRewiFiBD2KSowIdSplD43ZNFPXE0cvW/XWAxRNoXUDXYRbis5TZKZtFhyXDBY07uh/HL4&#10;sQqyj93+5PVXtaWX0VV3c3P2babU47B/ewURqA/38H97qxU8L2dT+HsTn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Ig3vHAAAA3QAAAA8AAAAAAAAAAAAAAAAAmAIAAGRy&#10;cy9kb3ducmV2LnhtbFBLBQYAAAAABAAEAPUAAACMAwAAAAA=&#10;" fillcolor="#6290ff" stroked="f"/>
              <v:rect id="Rectangle 1422" o:spid="_x0000_s2446" style="position:absolute;left:2531;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9gcQA&#10;AADdAAAADwAAAGRycy9kb3ducmV2LnhtbESPT2sCMRTE74V+h/AKvRTN1gWpq1GkWPAm/oFeH5vn&#10;7mrysiRxTb99IxR6HGbmN8xilawRA/nQOVbwPi5AENdOd9woOB2/Rh8gQkTWaByTgh8KsFo+Py2w&#10;0u7OexoOsREZwqFCBW2MfSVlqFuyGMauJ87e2XmLMUvfSO3xnuHWyElRTKXFjvNCiz19tlRfDzer&#10;IA77wly+0+74JtfbZDblxA+s1OtLWs9BRErxP/zX3moF5WxawuN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vYHEAAAA3QAAAA8AAAAAAAAAAAAAAAAAmAIAAGRycy9k&#10;b3ducmV2LnhtbFBLBQYAAAAABAAEAPUAAACJAwAAAAA=&#10;" fillcolor="#6592ff" stroked="f"/>
              <v:rect id="Rectangle 1423" o:spid="_x0000_s2447" style="position:absolute;left:2531;top:2875;width:8;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O+8kA&#10;AADdAAAADwAAAGRycy9kb3ducmV2LnhtbESPW2vCQBSE3wv9D8sp9KXoplG8pK5SFEEFH7yA+HbI&#10;niah2bMxu2rsr3cLgo/DzHzDjCaNKcWFaldYVvDZjkAQp1YXnCnY7+atAQjnkTWWlknBjRxMxq8v&#10;I0y0vfKGLlufiQBhl6CC3PsqkdKlORl0bVsRB+/H1gZ9kHUmdY3XADeljKOoJw0WHBZyrGiaU/q7&#10;PRsFh9Nu9beZdUy/XC+ncfxxPKWHo1Lvb833FwhPjX+GH+2FVtAZ9rrw/yY8ATm+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kO+8kAAADdAAAADwAAAAAAAAAAAAAAAACYAgAA&#10;ZHJzL2Rvd25yZXYueG1sUEsFBgAAAAAEAAQA9QAAAI4DAAAAAA==&#10;" fillcolor="#6794ff" stroked="f"/>
              <v:rect id="Rectangle 1424" o:spid="_x0000_s2448" style="position:absolute;left:2539;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5cUA&#10;AADdAAAADwAAAGRycy9kb3ducmV2LnhtbESPT4vCMBTE74LfITzBi2iqskWrUURZWBb24D/Q27N5&#10;tsXmpTRR67ffLCx4HGbmN8x82ZhSPKh2hWUFw0EEgji1uuBMwWH/2Z+AcB5ZY2mZFLzIwXLRbs0x&#10;0fbJW3rsfCYChF2CCnLvq0RKl+Zk0A1sRRy8q60N+iDrTOoanwFuSjmKolgaLDgs5FjROqf0trsb&#10;BRyP0qHfTC762Kx/evhtHZ5PSnU7zWoGwlPj3+H/9pdWMJ7GH/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5TlxQAAAN0AAAAPAAAAAAAAAAAAAAAAAJgCAABkcnMv&#10;ZG93bnJldi54bWxQSwUGAAAAAAQABAD1AAAAigMAAAAA&#10;" fillcolor="#6896ff" stroked="f"/>
              <v:rect id="Rectangle 1425" o:spid="_x0000_s2449" style="position:absolute;left:2539;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l8UA&#10;AADdAAAADwAAAGRycy9kb3ducmV2LnhtbESPQWuDQBSE74H+h+UVektWmyKJyUZCQUh7q4aW3B7u&#10;q0rdt+Ju1P77biGQ4zAz3zD7bDadGGlwrWUF8SoCQVxZ3XKt4Fzmyw0I55E1dpZJwS85yA4Piz2m&#10;2k78QWPhaxEg7FJU0Hjfp1K6qiGDbmV74uB928GgD3KopR5wCnDTyecoSqTBlsNCgz29NlT9FFej&#10;4D0vJ132n+VXfmwvcU767WW9VerpcT7uQHia/T18a5+0gvU2SeD/TXgC8v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L+XxQAAAN0AAAAPAAAAAAAAAAAAAAAAAJgCAABkcnMv&#10;ZG93bnJldi54bWxQSwUGAAAAAAQABAD1AAAAigMAAAAA&#10;" fillcolor="#6b99ff" stroked="f"/>
              <v:rect id="Rectangle 1426" o:spid="_x0000_s2450" style="position:absolute;left:2539;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8yccA&#10;AADdAAAADwAAAGRycy9kb3ducmV2LnhtbESP3WrCQBSE74W+w3IKvRHdtILG6CqlRSgoiD+gl8fs&#10;aRKaPRuyq0l9elcQvBxm5htmOm9NKS5Uu8Kygvd+BII4tbrgTMF+t+jFIJxH1lhaJgX/5GA+e+lM&#10;MdG24Q1dtj4TAcIuQQW591UipUtzMuj6tiIO3q+tDfog60zqGpsAN6X8iKKhNFhwWMixoq+c0r/t&#10;2SiI19/NdUm7k9PHuDocx91isOoq9fbafk5AeGr9M/xo/2gFg/FwBP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4vMnHAAAA3QAAAA8AAAAAAAAAAAAAAAAAmAIAAGRy&#10;cy9kb3ducmV2LnhtbFBLBQYAAAAABAAEAPUAAACMAwAAAAA=&#10;" fillcolor="#6d9bff" stroked="f"/>
              <v:rect id="Rectangle 1427" o:spid="_x0000_s2451" style="position:absolute;left:2546;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dLMUA&#10;AADdAAAADwAAAGRycy9kb3ducmV2LnhtbERPXWvCMBR9F/wP4Qp7EU3nhszOKKKMTXCMVfH5rrm2&#10;Zc1NSbJa/fXmYeDj4XzPl52pRUvOV5YVPI4TEMS51RUXCg77t9ELCB+QNdaWScGFPCwX/d4cU23P&#10;/E1tFgoRQ9inqKAMoUml9HlJBv3YNsSRO1lnMEToCqkdnmO4qeUkSabSYMWxocSG1iXlv9mfUbD/&#10;cTzcXY/rr+fZYZW1n6ft+6ZV6mHQrV5BBOrCXfzv/tAKnmbTODe+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F0sxQAAAN0AAAAPAAAAAAAAAAAAAAAAAJgCAABkcnMv&#10;ZG93bnJldi54bWxQSwUGAAAAAAQABAD1AAAAigMAAAAA&#10;" fillcolor="#6e9dff" stroked="f"/>
              <v:rect id="Rectangle 1428" o:spid="_x0000_s2452" style="position:absolute;left:2546;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RvMUA&#10;AADdAAAADwAAAGRycy9kb3ducmV2LnhtbESPQWuDQBSE74X8h+UFcmvWJCDGZhNKIDYXD7WF5vhw&#10;X1V034q7jfrvs4VCj8PMfMMcTpPpxJ0G11hWsFlHIIhLqxuuFHx+XJ4TEM4ja+wsk4KZHJyOi6cD&#10;ptqO/E73wlciQNilqKD2vk+ldGVNBt3a9sTB+7aDQR/kUEk94BjgppPbKIqlwYbDQo09nWsq2+LH&#10;KLDZHOUtZsktywu8zW+bdv66KLVaTq8vIDxN/j/8175qBbt9vIffN+EJyO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G8xQAAAN0AAAAPAAAAAAAAAAAAAAAAAJgCAABkcnMv&#10;ZG93bnJldi54bWxQSwUGAAAAAAQABAD1AAAAigMAAAAA&#10;" fillcolor="#709fff" stroked="f"/>
              <v:rect id="Rectangle 1429" o:spid="_x0000_s2453" style="position:absolute;left:2553;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lWsIA&#10;AADdAAAADwAAAGRycy9kb3ducmV2LnhtbERPTUvDQBC9C/0PyxS82U0TMRq7LUURPAhijXgddsck&#10;mJ2Nu2Mb/717EDw+3vdmN/tRHSmmIbCB9aoARWyDG7gz0L4+XFyDSoLscAxMBn4owW67ONtg48KJ&#10;X+h4kE7lEE4NGuhFpkbrZHvymFZhIs7cR4geJcPYaRfxlMP9qMuiuNIeB84NPU5015P9PHx7A/JV&#10;xVLq+9C+15e2DG/2uWqfjDlfzvtbUEKz/Iv/3I/OQHVT5/35TX4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OVawgAAAN0AAAAPAAAAAAAAAAAAAAAAAJgCAABkcnMvZG93&#10;bnJldi54bWxQSwUGAAAAAAQABAD1AAAAhwMAAAAA&#10;" fillcolor="#72a1ff" stroked="f"/>
              <v:rect id="Rectangle 1430" o:spid="_x0000_s2454" style="position:absolute;left:2553;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OzcYA&#10;AADdAAAADwAAAGRycy9kb3ducmV2LnhtbESP0WrCQBRE34X+w3ILvulGBU1TV2mFoERQmvYDbrPX&#10;JJi9G7Krxr/vFgQfh5k5wyzXvWnElTpXW1YwGUcgiAuray4V/HynoxiE88gaG8uk4E4O1quXwRIT&#10;bW/8RdfclyJA2CWooPK+TaR0RUUG3di2xME72c6gD7Irpe7wFuCmkdMomkuDNYeFClvaVFSc84tR&#10;kJm8nu6Ph3m2TeN0/8m/0TZbKDV87T/eQXjq/TP8aO+0gtnbYgL/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5OzcYAAADdAAAADwAAAAAAAAAAAAAAAACYAgAAZHJz&#10;L2Rvd25yZXYueG1sUEsFBgAAAAAEAAQA9QAAAIsDAAAAAA==&#10;" fillcolor="#74a3ff" stroked="f"/>
              <v:rect id="Rectangle 1431" o:spid="_x0000_s2455" style="position:absolute;left:2553;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h3cUA&#10;AADdAAAADwAAAGRycy9kb3ducmV2LnhtbESPzWrDMBCE74W8g9hCb43stDSNazmEQCGXBPLT+0ba&#10;2qbWyrFU23n7KlDIcZiZb5h8OdpG9NT52rGCdJqAINbO1FwqOB0/n99B+IBssHFMCq7kYVlMHnLM&#10;jBt4T/0hlCJC2GeooAqhzaT0uiKLfupa4uh9u85iiLIrpelwiHDbyFmSvEmLNceFCltaV6R/Dr9W&#10;wQW3r5e1Thu/3+zOg3bpqacvpZ4ex9UHiEBjuIf/2xuj4GUxn8HtTX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6HdxQAAAN0AAAAPAAAAAAAAAAAAAAAAAJgCAABkcnMv&#10;ZG93bnJldi54bWxQSwUGAAAAAAQABAD1AAAAigMAAAAA&#10;" fillcolor="#76a5ff" stroked="f"/>
              <v:rect id="Rectangle 1432" o:spid="_x0000_s2456" style="position:absolute;left:2560;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anMgA&#10;AADdAAAADwAAAGRycy9kb3ducmV2LnhtbESPQWsCMRSE7wX/Q3hCbzVrlVZXo2iltEgF67bF42Pz&#10;3CzdvCybVNf+elMoeBxm5htmOm9tJY7U+NKxgn4vAUGcO11yoeAje74bgfABWWPlmBScycN81rmZ&#10;Yqrdid/puAuFiBD2KSowIdSplD43ZNH3XE0cvYNrLIYom0LqBk8Rbit5nyQP0mLJccFgTU+G8u/d&#10;j1XgzXK9yfcvq0U23n4t34afv5mvlLrttosJiEBtuIb/269awWD8OIC/N/EJy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hqcyAAAAN0AAAAPAAAAAAAAAAAAAAAAAJgCAABk&#10;cnMvZG93bnJldi54bWxQSwUGAAAAAAQABAD1AAAAjQMAAAAA&#10;" fillcolor="#78a7ff" stroked="f"/>
              <v:rect id="Rectangle 1433" o:spid="_x0000_s2457" style="position:absolute;left:2560;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b48UA&#10;AADdAAAADwAAAGRycy9kb3ducmV2LnhtbESPQWvCQBSE70L/w/IEL1I3rZJq6iolIngSNer5kX1N&#10;gtm3Ibtq+u+7guBxmJlvmPmyM7W4Uesqywo+RhEI4tzqigsFx2z9PgXhPLLG2jIp+CMHy8Vbb46J&#10;tnfe0+3gCxEg7BJUUHrfJFK6vCSDbmQb4uD92tagD7ItpG7xHuCmlp9RFEuDFYeFEhtKS8ovh6tR&#10;4FanzG/i7FzY7UzvYpfuhuNUqUG/+/kG4anzr/CzvdEKxrOvCTzeh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1vjxQAAAN0AAAAPAAAAAAAAAAAAAAAAAJgCAABkcnMv&#10;ZG93bnJldi54bWxQSwUGAAAAAAQABAD1AAAAigMAAAAA&#10;" fillcolor="#7aa9ff" stroked="f"/>
              <v:rect id="Rectangle 1434" o:spid="_x0000_s2458" style="position:absolute;left:2560;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cJsYA&#10;AADdAAAADwAAAGRycy9kb3ducmV2LnhtbESPQWsCMRSE70L/Q3hCbzVrZbWuRpFWoRcFbaHX5+a5&#10;Wbt5WTZRt/56IxQ8DjPzDTOdt7YSZ2p86VhBv5eAIM6dLrlQ8P21enkD4QOyxsoxKfgjD/PZU2eK&#10;mXYX3tJ5FwoRIewzVGBCqDMpfW7Iou+5mjh6B9dYDFE2hdQNXiLcVvI1SYbSYslxwWBN74by393J&#10;KtgfF6nRabJef+DPKnfL42bAV6Weu+1iAiJQGx7h//anVjAYj1K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6cJsYAAADdAAAADwAAAAAAAAAAAAAAAACYAgAAZHJz&#10;L2Rvd25yZXYueG1sUEsFBgAAAAAEAAQA9QAAAIsDAAAAAA==&#10;" fillcolor="#7baaff" stroked="f"/>
              <v:rect id="Rectangle 1435" o:spid="_x0000_s2459" style="position:absolute;left:2567;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8VccA&#10;AADdAAAADwAAAGRycy9kb3ducmV2LnhtbESPQWsCMRSE7wX/Q3gFL0WzWrC6GsUWlhYKwlov3h6b&#10;1822m5dlE9f475tCocdhZr5hNrtoWzFQ7xvHCmbTDARx5XTDtYLTRzFZgvABWWPrmBTcyMNuO7rb&#10;YK7dlUsajqEWCcI+RwUmhC6X0leGLPqp64iT9+l6iyHJvpa6x2uC21bOs2whLTacFgx29GKo+j5e&#10;rIKiiAcs38/zW/lV6+dXjvvhwSg1vo/7NYhAMfyH/9pvWsHj6mkBv2/S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zfFXHAAAA3QAAAA8AAAAAAAAAAAAAAAAAmAIAAGRy&#10;cy9kb3ducmV2LnhtbFBLBQYAAAAABAAEAPUAAACMAwAAAAA=&#10;" fillcolor="#7dacff" stroked="f"/>
              <v:rect id="Rectangle 1436" o:spid="_x0000_s2460" style="position:absolute;left:2567;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6sgA&#10;AADdAAAADwAAAGRycy9kb3ducmV2LnhtbESPQWvCQBSE7wX/w/KE3uqmCqaNrmKFgkV7qArq7ZF9&#10;zQazb9PsGtN/7wqFHoeZ+YaZzjtbiZYaXzpW8DxIQBDnTpdcKNjv3p9eQPiArLFyTAp+ycN81nuY&#10;Yqbdlb+o3YZCRAj7DBWYEOpMSp8bsugHriaO3rdrLIYom0LqBq8Rbis5TJKxtFhyXDBY09JQft5e&#10;rIKN+fgcvp1+9m3RHUa7zTJdj49rpR773WICIlAX/sN/7ZVWMHpNU7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HqyAAAAN0AAAAPAAAAAAAAAAAAAAAAAJgCAABk&#10;cnMvZG93bnJldi54bWxQSwUGAAAAAAQABAD1AAAAjQMAAAAA&#10;" fillcolor="#7faeff" stroked="f"/>
              <v:rect id="Rectangle 1437" o:spid="_x0000_s2461" style="position:absolute;left:2567;top:2875;width:8;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4AsMA&#10;AADdAAAADwAAAGRycy9kb3ducmV2LnhtbERPz2vCMBS+C/sfwhvsMjR1jmk7o6ig82on4m5vyVtb&#10;bF5KE2333y+HgceP7/d82dta3Kj1lWMF41ECglg7U3Gh4Pi5Hc5A+IBssHZMCn7Jw3LxMJhjZlzH&#10;B7rloRAxhH2GCsoQmkxKr0uy6EeuIY7cj2sthgjbQpoWuxhua/mSJG/SYsWxocSGNiXpS361CvTX&#10;7pKsu+fT9vWDra7O6frbpko9PfardxCB+nAX/7v3RsEknca58U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h4AsMAAADdAAAADwAAAAAAAAAAAAAAAACYAgAAZHJzL2Rv&#10;d25yZXYueG1sUEsFBgAAAAAEAAQA9QAAAIgDAAAAAA==&#10;" fillcolor="#80b0ff" stroked="f"/>
              <v:rect id="Rectangle 1438" o:spid="_x0000_s2462" style="position:absolute;left:2575;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IW8YA&#10;AADdAAAADwAAAGRycy9kb3ducmV2LnhtbESPQWvCQBSE74X+h+UVeqsbFWqMrqERRHuzpmiPz+wz&#10;Cc2+DdltTP99VxB6HGbmG2aZDqYRPXWutqxgPIpAEBdW11wq+Mw3LzEI55E1NpZJwS85SFePD0tM&#10;tL3yB/UHX4oAYZeggsr7NpHSFRUZdCPbEgfvYjuDPsiulLrDa4CbRk6i6FUarDksVNjSuqLi+/Bj&#10;FPSnr8yd6Xjk9+kmPmfNdrzPT0o9Pw1vCxCeBv8fvrd3WsF0PpvD7U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kIW8YAAADdAAAADwAAAAAAAAAAAAAAAACYAgAAZHJz&#10;L2Rvd25yZXYueG1sUEsFBgAAAAAEAAQA9QAAAIsDAAAAAA==&#10;" fillcolor="#82b2ff" stroked="f"/>
              <v:rect id="Rectangle 1439" o:spid="_x0000_s2463" style="position:absolute;left:2575;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A6MIA&#10;AADdAAAADwAAAGRycy9kb3ducmV2LnhtbERPzWrCQBC+F3yHZQRvdaNC0egqYmgpbS/+PMCQHZNo&#10;djZmV419+s6h4PHj+1+sOlerG7Wh8mxgNExAEefeVlwYOOzfX6egQkS2WHsmAw8KsFr2XhaYWn/n&#10;Ld12sVASwiFFA2WMTap1yEtyGIa+IRbu6FuHUWBbaNviXcJdrcdJ8qYdViwNJTa0KSk/765OerOH&#10;jZcNb2df378f2am74k9Gxgz63XoOKlIXn+J/96c1MJlNZb+8kSe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cDowgAAAN0AAAAPAAAAAAAAAAAAAAAAAJgCAABkcnMvZG93&#10;bnJldi54bWxQSwUGAAAAAAQABAD1AAAAhwMAAAAA&#10;" fillcolor="#83b4ff" stroked="f"/>
              <v:rect id="Rectangle 1440" o:spid="_x0000_s2464" style="position:absolute;left:2575;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6sgA&#10;AADdAAAADwAAAGRycy9kb3ducmV2LnhtbESPT2vCQBTE7wW/w/KE3urGlhaNriEtFNuC4L+D3h7Z&#10;ZxLMvk2zq0n99F1B8DjMzG+YadKZSpypcaVlBcNBBII4s7rkXMF28/k0AuE8ssbKMin4IwfJrPcw&#10;xVjblld0XvtcBAi7GBUU3texlC4ryKAb2Jo4eAfbGPRBNrnUDbYBbir5HEVv0mDJYaHAmj4Kyo7r&#10;k1HQfrfL03u5sfXrzzy97BfR73y3Veqx36UTEJ46fw/f2l9awct4NITrm/AE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95PqyAAAAN0AAAAPAAAAAAAAAAAAAAAAAJgCAABk&#10;cnMvZG93bnJldi54bWxQSwUGAAAAAAQABAD1AAAAjQMAAAAA&#10;" fillcolor="#84b5ff" stroked="f"/>
              <v:rect id="Rectangle 1441" o:spid="_x0000_s2465" style="position:absolute;left:2582;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RlMcA&#10;AADdAAAADwAAAGRycy9kb3ducmV2LnhtbESPzWrCQBSF94LvMFyhm9JMqqVomlGKpdCFImoU3F0y&#10;t0k0cydkRo1v7xQKLg/n5+Oks87U4kKtqywreI1iEMS51RUXCrLt98sYhPPIGmvLpOBGDmbTfi/F&#10;RNsrr+my8YUII+wSVFB63yRSurwkgy6yDXHwfm1r0AfZFlK3eA3jppbDOH6XBisOhBIbmpeUnzZn&#10;EyBVts12Ml8eitvbnJ/PX/vV4qjU06D7/ADhqfOP8H/7RysYTcZD+Hs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pkZTHAAAA3QAAAA8AAAAAAAAAAAAAAAAAmAIAAGRy&#10;cy9kb3ducmV2LnhtbFBLBQYAAAAABAAEAPUAAACMAwAAAAA=&#10;" fillcolor="#86b7ff" stroked="f"/>
              <v:rect id="Rectangle 1442" o:spid="_x0000_s2466" style="position:absolute;left:2582;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1EsYA&#10;AADdAAAADwAAAGRycy9kb3ducmV2LnhtbESPQWvCQBSE70L/w/IKvemmakVTVxEhJV4Eoxdvj+wz&#10;Cc2+TbNbk/rrXaHgcZiZb5jluje1uFLrKssK3kcRCOLc6ooLBadjMpyDcB5ZY22ZFPyRg/XqZbDE&#10;WNuOD3TNfCEChF2MCkrvm1hKl5dk0I1sQxy8i20N+iDbQuoWuwA3tRxH0UwarDgslNjQtqT8O/s1&#10;CqbZqWr2yfkrHc/Sjij5+LmZnVJvr/3mE4Sn3j/D/+1UK5gs5h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J1EsYAAADdAAAADwAAAAAAAAAAAAAAAACYAgAAZHJz&#10;L2Rvd25yZXYueG1sUEsFBgAAAAAEAAQA9QAAAIsDAAAAAA==&#10;" fillcolor="#87b8ff" stroked="f"/>
              <v:rect id="Rectangle 1443" o:spid="_x0000_s2467" style="position:absolute;left:2582;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6MQA&#10;AADdAAAADwAAAGRycy9kb3ducmV2LnhtbESP3YrCMBSE7xd8h3AE7zTtKotWo4iw+AMLuyp6e2iO&#10;bbE5KU209e2NIOzlMPPNMLNFa0pxp9oVlhXEgwgEcWp1wZmC4+G7PwbhPLLG0jIpeJCDxbzzMcNE&#10;24b/6L73mQgl7BJUkHtfJVK6NCeDbmAr4uBdbG3QB1lnUtfYhHJTys8o+pIGCw4LOVa0yim97m9G&#10;wfC8jSdmZ5rVz0k6/m3Wx3h0VqrXbZdTEJ5a/x9+0xsduMl4BK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7ujEAAAA3QAAAA8AAAAAAAAAAAAAAAAAmAIAAGRycy9k&#10;b3ducmV2LnhtbFBLBQYAAAAABAAEAPUAAACJAwAAAAA=&#10;" fillcolor="#89b9ff" stroked="f"/>
              <v:rect id="Rectangle 1444" o:spid="_x0000_s2468" style="position:absolute;left:2589;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p8cYA&#10;AADdAAAADwAAAGRycy9kb3ducmV2LnhtbESPQWvCQBSE7wX/w/IEb3VjRbExqxRRKKUVtELw9pp9&#10;TYLZt2F3a9J/3y0IHoeZ+YbJ1r1pxJWcry0rmIwTEMSF1TWXCk6fu8cFCB+QNTaWScEveVivBg8Z&#10;ptp2fKDrMZQiQtinqKAKoU2l9EVFBv3YtsTR+7bOYIjSlVI77CLcNPIpSebSYM1xocKWNhUVl+OP&#10;UfDmPr5yfZid3nPem+683VhpaqVGw/5lCSJQH+7hW/tVK5g+L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3p8cYAAADdAAAADwAAAAAAAAAAAAAAAACYAgAAZHJz&#10;L2Rvd25yZXYueG1sUEsFBgAAAAAEAAQA9QAAAIsDAAAAAA==&#10;" fillcolor="#8abbff" stroked="f"/>
              <v:rect id="Rectangle 1445" o:spid="_x0000_s2469" style="position:absolute;left:2589;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VLcUA&#10;AADdAAAADwAAAGRycy9kb3ducmV2LnhtbESPQWvCQBSE74L/YXmCN92oKGl0FVFE7a2mFI+P7DNJ&#10;m30bsmuM/75bKHgcZuYbZrXpTCVaalxpWcFkHIEgzqwuOVfwmR5GMQjnkTVWlknBkxxs1v3eChNt&#10;H/xB7cXnIkDYJaig8L5OpHRZQQbd2NbEwbvZxqAPssmlbvAR4KaS0yhaSIMlh4UCa9oVlP1c7kaB&#10;bWfzOD1/33bvx24S7c/p9eu4V2o46LZLEJ46/wr/t09awewtXs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VUtxQAAAN0AAAAPAAAAAAAAAAAAAAAAAJgCAABkcnMv&#10;ZG93bnJldi54bWxQSwUGAAAAAAQABAD1AAAAigMAAAAA&#10;" fillcolor="#8bbcff" stroked="f"/>
              <v:rect id="Rectangle 1446" o:spid="_x0000_s2470" style="position:absolute;left:2589;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hD8QA&#10;AADdAAAADwAAAGRycy9kb3ducmV2LnhtbESPX0vDMBTF34V9h3AF31zqHG6ry8ZQCn3UbmOvl+au&#10;KTY3Jcna+u2NIPh4OH9+nO1+sp0YyIfWsYKneQaCuHa65UbB6Vg8rkGEiKyxc0wKvinAfje722Ku&#10;3cifNFSxEWmEQ44KTIx9LmWoDVkMc9cTJ+/qvMWYpG+k9jimcdvJRZa9SIstJ4LBnt4M1V/VzSZI&#10;VQ6H23Fc+aJ4d+fLuCzNx1Kph/vp8Aoi0hT/w3/tUit43qxX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0oQ/EAAAA3QAAAA8AAAAAAAAAAAAAAAAAmAIAAGRycy9k&#10;b3ducmV2LnhtbFBLBQYAAAAABAAEAPUAAACJAwAAAAA=&#10;" fillcolor="#8cbdff" stroked="f"/>
              <v:rect id="Rectangle 1447" o:spid="_x0000_s2471" style="position:absolute;left:2596;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W8gA&#10;AADdAAAADwAAAGRycy9kb3ducmV2LnhtbESPwUrDQBCG74LvsIzgRdqNFkobuy1FbRGrB1MjeBuy&#10;YzaYnQ3ZbRvf3jkUPA7//N/Mt1gNvlVH6mMT2MDtOANFXAXbcG3gY78ZzUDFhGyxDUwGfinCanl5&#10;scDchhO/07FItRIIxxwNuJS6XOtYOfIYx6Ejluw79B6TjH2tbY8ngftW32XZVHtsWC447OjBUfVT&#10;HLxQspenNe1cuf0qb4b49vlYVq97Y66vhvU9qERD+l8+t5+tgcl8Ju+KjZiA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pbyAAAAN0AAAAPAAAAAAAAAAAAAAAAAJgCAABk&#10;cnMvZG93bnJldi54bWxQSwUGAAAAAAQABAD1AAAAjQMAAAAA&#10;" fillcolor="#8dbfff" stroked="f"/>
              <v:rect id="Rectangle 1448" o:spid="_x0000_s2472" style="position:absolute;left:2596;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fX8MA&#10;AADdAAAADwAAAGRycy9kb3ducmV2LnhtbESPQWsCMRSE7wX/Q3iCt5q1QtHVKNIieCtVQY+PzdtN&#10;cPOyblJ3/feNIHgcZuYbZrnuXS1u1AbrWcFknIEgLry2XCk4HrbvMxAhImusPZOCOwVYrwZvS8y1&#10;7/iXbvtYiQThkKMCE2OTSxkKQw7D2DfEySt96zAm2VZSt9gluKvlR5Z9SoeW04LBhr4MFZf9n1NA&#10;P9e7/Tbnsiv1SZ55cnS2vCg1GvabBYhIfXyFn+2dVjCdz+bweJ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EfX8MAAADdAAAADwAAAAAAAAAAAAAAAACYAgAAZHJzL2Rv&#10;d25yZXYueG1sUEsFBgAAAAAEAAQA9QAAAIgDAAAAAA==&#10;" fillcolor="#8ec0ff" stroked="f"/>
              <v:rect id="Rectangle 1449" o:spid="_x0000_s2473" style="position:absolute;left:2596;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KvsIA&#10;AADdAAAADwAAAGRycy9kb3ducmV2LnhtbERPy4rCMBTdC/MP4Q64kTH1gYwdo4yCIOhCq+4vzZ22&#10;THMTmljr35uF4PJw3otVZ2rRUuMrywpGwwQEcW51xYWCy3n79Q3CB2SNtWVS8CAPq+VHb4Gptnc+&#10;UZuFQsQQ9ikqKENwqZQ+L8mgH1pHHLk/2xgMETaF1A3eY7ip5ThJZtJgxbGhREebkvL/7GYU7Kb7&#10;qj0dMucGlIfjYFNf17ORUv3P7vcHRKAuvMUv904rmMzncX9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Qq+wgAAAN0AAAAPAAAAAAAAAAAAAAAAAJgCAABkcnMvZG93&#10;bnJldi54bWxQSwUGAAAAAAQABAD1AAAAhwMAAAAA&#10;" fillcolor="#8fc0ff" stroked="f"/>
              <v:rect id="Rectangle 1450" o:spid="_x0000_s2474" style="position:absolute;left:2603;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yYsQA&#10;AADdAAAADwAAAGRycy9kb3ducmV2LnhtbESPUU8CMRCE30n8D82S+AY91BjvoBAw0cgj6A/YXJe7&#10;wu32bCuc/npLYuLjZGa+ySxWA3fqTCE6LwZm0wIUSe2tk8bAx/vL5AlUTCgWOy9k4JsirJY3owVW&#10;1l9kR+d9alSGSKzQQJtSX2kd65YY49T3JNk7+MCYsgyNtgEvGc6dviuKR83oJC+02NNzS/Vp/8UG&#10;tvXDD2/C5rVf86crj5F3B8fG3I6H9RxUoiH9h//ab9bAfVnO4PomP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1smLEAAAA3QAAAA8AAAAAAAAAAAAAAAAAmAIAAGRycy9k&#10;b3ducmV2LnhtbFBLBQYAAAAABAAEAPUAAACJAwAAAAA=&#10;" fillcolor="#90c1ff" stroked="f"/>
              <v:rect id="Rectangle 1451" o:spid="_x0000_s2475" style="position:absolute;left:2603;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4lsQA&#10;AADdAAAADwAAAGRycy9kb3ducmV2LnhtbESPQYvCMBSE78L+h/AWvNnUCrqtRlmEBfciVBf0+Gie&#10;bbF5KU3U9t9vBMHjMDPfMKtNbxpxp87VlhVMoxgEcWF1zaWCv+PP5AuE88gaG8ukYCAHm/XHaIWZ&#10;tg/O6X7wpQgQdhkqqLxvMyldUZFBF9mWOHgX2xn0QXal1B0+Atw0MonjuTRYc1iosKVtRcX1cDMK&#10;jvXi5k+2GfD3lOd7GnbJdHtWavzZfy9BeOr9O/xq77SCWZom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JbEAAAA3QAAAA8AAAAAAAAAAAAAAAAAmAIAAGRycy9k&#10;b3ducmV2LnhtbFBLBQYAAAAABAAEAPUAAACJAwAAAAA=&#10;" fillcolor="#91c3ff" stroked="f"/>
              <v:rect id="Rectangle 1452" o:spid="_x0000_s2476" style="position:absolute;left:2603;top:2875;width:8;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IS8UA&#10;AADdAAAADwAAAGRycy9kb3ducmV2LnhtbESPQWvCQBSE74X+h+UJ3upGA1Kjq5TSUk9aYyg9PrLP&#10;bGj2bchuY/TXu4WCx2FmvmFWm8E2oqfO144VTCcJCOLS6ZorBcXx/ekZhA/IGhvHpOBCHjbrx4cV&#10;Ztqd+UB9HioRIewzVGBCaDMpfWnIop+4ljh6J9dZDFF2ldQdniPcNnKWJHNpsea4YLClV0PlT/5r&#10;FfjrrH/7CsU+//w2EnfVR4pFqtR4NLwsQQQawj38395qBelikc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YhLxQAAAN0AAAAPAAAAAAAAAAAAAAAAAJgCAABkcnMv&#10;ZG93bnJldi54bWxQSwUGAAAAAAQABAD1AAAAigMAAAAA&#10;" fillcolor="#92c4ff" stroked="f"/>
              <v:rect id="Rectangle 1453" o:spid="_x0000_s2477" style="position:absolute;left:2611;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ffsYA&#10;AADdAAAADwAAAGRycy9kb3ducmV2LnhtbESP3WrCQBSE7wu+w3KE3tVNWxUTXaUoQgsW/L0/7p4m&#10;abNnQ3Yb49t3BaGXw8x8w8wWna1ES40vHSt4HiQgiLUzJecKjof10wSED8gGK8ek4EoeFvPewwwz&#10;4y68o3YfchEh7DNUUIRQZ1J6XZBFP3A1cfS+XGMxRNnk0jR4iXBbyZckGUuLJceFAmtaFqR/9r9W&#10;wefqY6vrsz7azffoekrH63aYnpR67HdvUxCBuvAfvrffjYLXNB3C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7ffsYAAADdAAAADwAAAAAAAAAAAAAAAACYAgAAZHJz&#10;L2Rvd25yZXYueG1sUEsFBgAAAAAEAAQA9QAAAIsDAAAAAA==&#10;" fillcolor="#92c5ff" stroked="f"/>
              <v:rect id="Rectangle 1454" o:spid="_x0000_s2478" style="position:absolute;left:2611;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eUMUA&#10;AADdAAAADwAAAGRycy9kb3ducmV2LnhtbESPT4vCMBTE78J+h/AW9qbp7uKfVqOoIOzBi1rQ46N5&#10;ttXmpTSx1m+/EQSPw8z8hpktOlOJlhpXWlbwPYhAEGdWl5wrSA+b/gSE88gaK8uk4EEOFvOP3gwT&#10;be+8o3bvcxEg7BJUUHhfJ1K6rCCDbmBr4uCdbWPQB9nkUjd4D3BTyZ8oGkmDJYeFAmtaF5Rd9zej&#10;YHvVo2V7GXer422TDh8XjE8Slfr67JZTEJ46/w6/2n9awW8cD+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d5QxQAAAN0AAAAPAAAAAAAAAAAAAAAAAJgCAABkcnMv&#10;ZG93bnJldi54bWxQSwUGAAAAAAQABAD1AAAAigMAAAAA&#10;" fillcolor="#93c6ff" stroked="f"/>
              <v:rect id="Rectangle 1455" o:spid="_x0000_s2479" style="position:absolute;left:2618;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pP8UA&#10;AADdAAAADwAAAGRycy9kb3ducmV2LnhtbESPT4vCMBTE74LfITzBm6aurGg1iiyryLIH/3t9NM+2&#10;bvNSmqj12xthweMwM79hJrPaFOJGlcstK+h1IxDEidU5pwr2u0VnCMJ5ZI2FZVLwIAezabMxwVjb&#10;O2/otvWpCBB2MSrIvC9jKV2SkUHXtSVx8M62MuiDrFKpK7wHuCnkRxQNpMGcw0KGJX1llPxtr0bB&#10;p7s4wu/Dz2Gxjo7z9fL3tCyGSrVb9XwMwlPt3+H/9kor6I9GA3i9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mk/xQAAAN0AAAAPAAAAAAAAAAAAAAAAAJgCAABkcnMv&#10;ZG93bnJldi54bWxQSwUGAAAAAAQABAD1AAAAigMAAAAA&#10;" fillcolor="#94c6ff" stroked="f"/>
              <v:rect id="Rectangle 1456" o:spid="_x0000_s2480" style="position:absolute;left:2618;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rCMUA&#10;AADdAAAADwAAAGRycy9kb3ducmV2LnhtbESPX2vCQBDE3wt+h2OFvunFFv8kekorFQrFh1p9X3Jr&#10;LpjbC7mtpt/eKxT6OMzMb5jVpveNulIX68AGJuMMFHEZbM2VgePXbrQAFQXZYhOYDPxQhM168LDC&#10;woYbf9L1IJVKEI4FGnAibaF1LB15jOPQEifvHDqPkmRXadvhLcF9o5+ybKY91pwWHLa0dVReDt/e&#10;QO8+9vr0uththZv529TL5eRyYx6H/csSlFAv/+G/9rs18Jznc/h9k56A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asIxQAAAN0AAAAPAAAAAAAAAAAAAAAAAJgCAABkcnMv&#10;ZG93bnJldi54bWxQSwUGAAAAAAQABAD1AAAAigMAAAAA&#10;" fillcolor="#95c7ff" stroked="f"/>
              <v:rect id="Rectangle 1457" o:spid="_x0000_s2481" style="position:absolute;left:2618;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V18EA&#10;AADdAAAADwAAAGRycy9kb3ducmV2LnhtbERPTYvCMBC9C/6HMII3TVUQW40igiJ7EV0XPA7J2Bab&#10;SWmi1v315iB4fLzvxaq1lXhQ40vHCkbDBASxdqbkXMH5dzuYgfAB2WDlmBS8yMNq2e0sMDPuyUd6&#10;nEIuYgj7DBUUIdSZlF4XZNEPXU0cuatrLIYIm1yaBp8x3FZynCRTabHk2FBgTZuC9O10twp+6JAe&#10;x7OLHv3b6Z9e35JdfT0r1e+16zmIQG34ij/uvVEwSdM4N76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PFdfBAAAA3QAAAA8AAAAAAAAAAAAAAAAAmAIAAGRycy9kb3du&#10;cmV2LnhtbFBLBQYAAAAABAAEAPUAAACGAwAAAAA=&#10;" fillcolor="#95c8ff" stroked="f"/>
              <v:rect id="Rectangle 1458" o:spid="_x0000_s2482" style="position:absolute;left:2625;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jvcYA&#10;AADdAAAADwAAAGRycy9kb3ducmV2LnhtbESP3WrCQBSE7wXfYTlC73TXtohJXcUWCiIo+IP08pg9&#10;TUKzZ0N2NfHtu4Lg5TAz3zCzRWcrcaXGl441jEcKBHHmTMm5huPhezgF4QOywcoxabiRh8W835th&#10;alzLO7ruQy4ihH2KGooQ6lRKnxVk0Y9cTRy9X9dYDFE2uTQNthFuK/mq1ERaLDkuFFjTV0HZ3/5i&#10;NfxMulauNhmq8y1/X58On+q83Wn9MuiWHyACdeEZfrRXRsNbkiRwf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rjvcYAAADdAAAADwAAAAAAAAAAAAAAAACYAgAAZHJz&#10;L2Rvd25yZXYueG1sUEsFBgAAAAAEAAQA9QAAAIsDAAAAAA==&#10;" fillcolor="#96c9ff" stroked="f"/>
              <v:rect id="Rectangle 1459" o:spid="_x0000_s2483" style="position:absolute;left:2625;top:2875;width: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AMcEA&#10;AADdAAAADwAAAGRycy9kb3ducmV2LnhtbERPTUsDMRC9C/6HMII3m1Sk1LVpEbHQS6Hd9eJt2Iyb&#10;4GaybGK7/vvOodDj432vNlPs1YnGHBJbmM8MKOI2ucCdha9m+7QElQuywz4xWfinDJv1/d0KK5fO&#10;fKRTXTolIZwrtOBLGSqtc+spYp6lgVi4nzRGLALHTrsRzxIee/1szEJHDCwNHgf68NT+1n9Rev28&#10;b1/r7XeiZvdJ+lDvQxOsfXyY3t9AFZrKTXx175yFF2Nkv7yRJ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HQDHBAAAA3QAAAA8AAAAAAAAAAAAAAAAAmAIAAGRycy9kb3du&#10;cmV2LnhtbFBLBQYAAAAABAAEAPUAAACGAwAAAAA=&#10;" fillcolor="#97c9ff" stroked="f"/>
              <v:rect id="Rectangle 1460" o:spid="_x0000_s2484" style="position:absolute;left:2632;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4bsQA&#10;AADdAAAADwAAAGRycy9kb3ducmV2LnhtbESPT4vCMBTE78J+h/AWvIgmFZGlGkVkBW/rn8Xzo3m2&#10;xeal20Rb99MbQfA4zMxvmPmys5W4UeNLxxqSkQJBnDlTcq7h97gZfoHwAdlg5Zg03MnDcvHRm2Nq&#10;XMt7uh1CLiKEfYoaihDqVEqfFWTRj1xNHL2zayyGKJtcmgbbCLeVHCs1lRZLjgsF1rQuKLscrlaD&#10;35UDe2+/T9ftJvkP6z/1c6ouWvc/u9UMRKAuvMOv9tZomCiV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uG7EAAAA3QAAAA8AAAAAAAAAAAAAAAAAmAIAAGRycy9k&#10;b3ducmV2LnhtbFBLBQYAAAAABAAEAPUAAACJAwAAAAA=&#10;" fillcolor="#97caff" stroked="f"/>
              <v:rect id="Rectangle 1461" o:spid="_x0000_s2485" style="position:absolute;left:2632;top:2875;width:15;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vhsgA&#10;AADdAAAADwAAAGRycy9kb3ducmV2LnhtbESPW0sDMRSE34X+h3AKvtnE9YKsTUvxgooIum0ffDts&#10;jrvbJidLErfbf28EwcdhZr5h5svRWTFQiJ1nDeczBYK49qbjRsNm/Xh2AyImZIPWM2k4UoTlYnIy&#10;x9L4A3/QUKVGZAjHEjW0KfWllLFuyWGc+Z44e18+OExZhkaagIcMd1YWSl1Lhx3nhRZ7umup3lff&#10;TsPuarVujq/BPrx9bu1L8f50Xw0XWp9Ox9UtiERj+g//tZ+NhkulCvh9k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2a+GyAAAAN0AAAAPAAAAAAAAAAAAAAAAAJgCAABk&#10;cnMvZG93bnJldi54bWxQSwUGAAAAAAQABAD1AAAAjQMAAAAA&#10;" fillcolor="#98cbff" stroked="f"/>
              <v:rect id="Rectangle 1462" o:spid="_x0000_s2486" style="position:absolute;left:2647;top:2875;width:1;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ZjsMA&#10;AADdAAAADwAAAGRycy9kb3ducmV2LnhtbESPUWvCMBSF3wX/Q7gD3zTZFJGuUYpsMAYypvsBl+ba&#10;lDY3pYlt9++XgeDj4ZzzHU5+mFwrBupD7VnD80qBIC69qbnS8HN5X+5AhIhssPVMGn4pwGE/n+WY&#10;GT/yNw3nWIkE4ZChBhtjl0kZSksOw8p3xMm7+t5hTLKvpOlxTHDXyhelttJhzWnBYkdHS2VzvjkN&#10;zp6+3urxs3NFcePhOqqAp0brxdNUvIKINMVH+N7+MBo2Sq3h/01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yZjsMAAADdAAAADwAAAAAAAAAAAAAAAACYAgAAZHJzL2Rv&#10;d25yZXYueG1sUEsFBgAAAAAEAAQA9QAAAIgDAAAAAA==&#10;" fillcolor="#9cf" stroked="f"/>
              <v:rect id="Rectangle 1463" o:spid="_x0000_s2487" style="position:absolute;left:2460;top:2875;width:18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nD8UA&#10;AADdAAAADwAAAGRycy9kb3ducmV2LnhtbESPT2sCMRTE7wW/Q3hCbzXxD0VWo6hoKbSXrh48PjfP&#10;zeLmZdlE3X77RhB6HGbmN8x82bla3KgNlWcNw4ECQVx4U3Gp4bDfvU1BhIhssPZMGn4pwHLRe5lj&#10;Zvydf+iWx1IkCIcMNdgYm0zKUFhyGAa+IU7e2bcOY5JtKU2L9wR3tRwp9S4dVpwWLDa0sVRc8qvT&#10;sLMf5jI6TQ/Hr7Nc2+9xtV3ZXOvXfreagYjUxf/ws/1pNEyUmsDj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GcPxQAAAN0AAAAPAAAAAAAAAAAAAAAAAJgCAABkcnMv&#10;ZG93bnJldi54bWxQSwUGAAAAAAQABAD1AAAAigMAAAAA&#10;" filled="f" strokeweight="1.1pt"/>
              <v:rect id="Rectangle 1464" o:spid="_x0000_s2488" style="position:absolute;left:2970;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0qccA&#10;AADdAAAADwAAAGRycy9kb3ducmV2LnhtbESPQWvCQBSE7wX/w/KE3uqu0haJriLRlB6kUPWgt0f2&#10;mUSzb0N2q9Ff7xYKPQ4z8w0znXe2FhdqfeVYw3CgQBDnzlRcaNhts5cxCB+QDdaOScONPMxnvacp&#10;JsZd+Zsum1CICGGfoIYyhCaR0uclWfQD1xBH7+haiyHKtpCmxWuE21qOlHqXFiuOCyU2lJaUnzc/&#10;VkN2S/dVlt7X64/VYXlafalmON5p/dzvFhMQgbrwH/5rfxoNr0q9we+b+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NKnHAAAA3QAAAA8AAAAAAAAAAAAAAAAAmAIAAGRy&#10;cy9kb3ducmV2LnhtbFBLBQYAAAAABAAEAPUAAACMAwAAAAA=&#10;" fillcolor="#36f" stroked="f"/>
              <v:rect id="Rectangle 1465" o:spid="_x0000_s2489" style="position:absolute;left:2977;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oCsUA&#10;AADdAAAADwAAAGRycy9kb3ducmV2LnhtbESPQWvCQBSE70L/w/IKXqRuKiIldRUpFXKwh2h/wGv2&#10;ZROafRuyr5r217sFweMwM98w6+3oO3WmIbaBDTzPM1DEVbAtOwOfp/3TC6goyBa7wGTglyJsNw+T&#10;NeY2XLik81GcShCOORpoRPpc61g15DHOQ0+cvDoMHiXJwWk74CXBfacXWbbSHltOCw329NZQ9X38&#10;8QaKWuqSFrNSDsX7bvXXu6+PpTNm+jjuXkEJjXIP39qFNbBMRPh/k56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egKxQAAAN0AAAAPAAAAAAAAAAAAAAAAAJgCAABkcnMv&#10;ZG93bnJldi54bWxQSwUGAAAAAAQABAD1AAAAigMAAAAA&#10;" fillcolor="#3467ff" stroked="f"/>
              <v:rect id="Rectangle 1466" o:spid="_x0000_s2490" style="position:absolute;left:2977;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8d8YA&#10;AADdAAAADwAAAGRycy9kb3ducmV2LnhtbESPQWsCMRSE7wX/Q3gFbzWxFLVbo2ihoIiIVnp+bJ67&#10;225eliS6q7++KQg9DjPzDTOdd7YWF/KhcqxhOFAgiHNnKi40HD8/niYgQkQ2WDsmDVcKMJ/1HqaY&#10;Gdfyni6HWIgE4ZChhjLGJpMy5CVZDAPXECfv5LzFmKQvpPHYJrit5bNSI2mx4rRQYkPvJeU/h7PV&#10;cPpajidxs/getnb/6m+74zasldb9x27xBiJSF//D9/bKaHhRagx/b9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v8d8YAAADdAAAADwAAAAAAAAAAAAAAAACYAgAAZHJz&#10;L2Rvd25yZXYueG1sUEsFBgAAAAAEAAQA9QAAAIsDAAAAAA==&#10;" fillcolor="#3567ff" stroked="f"/>
              <v:rect id="Rectangle 1467" o:spid="_x0000_s2491" style="position:absolute;left:2977;top:2882;width:8;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8ksIA&#10;AADdAAAADwAAAGRycy9kb3ducmV2LnhtbERPz2vCMBS+C/sfwht408Qi4jpjkW6ih4HoBru+NW9N&#10;WfNSmqjtf78cBjt+fL83xeBacaM+NJ41LOYKBHHlTcO1ho/3/WwNIkRkg61n0jBSgGL7MNlgbvyd&#10;z3S7xFqkEA45arAxdrmUobLkMMx9R5y4b987jAn2tTQ93lO4a2Wm1Eo6bDg1WOyotFT9XK5OwyGz&#10;p6e3ZlmOr6bzny9lCF9jpfX0cdg9g4g0xH/xn/toNCyVSnP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rySwgAAAN0AAAAPAAAAAAAAAAAAAAAAAJgCAABkcnMvZG93&#10;bnJldi54bWxQSwUGAAAAAAQABAD1AAAAhwMAAAAA&#10;" fillcolor="#3668ff" stroked="f"/>
              <v:rect id="Rectangle 1468" o:spid="_x0000_s2492" style="position:absolute;left:2985;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bF8UA&#10;AADdAAAADwAAAGRycy9kb3ducmV2LnhtbESPQWvCQBSE74L/YXmCN91VbLGpq6ggtF6Sag89PrLP&#10;JJh9G7JrjP++KxR6HGbmG2a16W0tOmp95VjDbKpAEOfOVFxo+D4fJksQPiAbrB2Thgd52KyHgxUm&#10;xt35i7pTKESEsE9QQxlCk0jp85Is+qlriKN3ca3FEGVbSNPiPcJtLedKvUqLFceFEhval5RfTzer&#10;QR0/5Tx7kXnY7tM0e+zSH8w6rcejfvsOIlAf/sN/7Q+jYaHUGzzf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hsXxQAAAN0AAAAPAAAAAAAAAAAAAAAAAJgCAABkcnMv&#10;ZG93bnJldi54bWxQSwUGAAAAAAQABAD1AAAAigMAAAAA&#10;" fillcolor="#3769ff" stroked="f"/>
              <v:rect id="Rectangle 1469" o:spid="_x0000_s2493" style="position:absolute;left:2985;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vcAA&#10;AADdAAAADwAAAGRycy9kb3ducmV2LnhtbERPy2oCMRTdF/yHcIXuamb6UkajSLGgyzp14e4yuSbB&#10;yc0wiTr9e7MouDyc92I1+FZcqY8usIJyUoAgboJ2bBT81t8vMxAxIWtsA5OCP4qwWo6eFljpcOMf&#10;uu6TETmEY4UKbEpdJWVsLHmMk9ARZ+4Ueo8pw95I3eMth/tWvhbFp/ToODdY7OjLUnPeX7wCthst&#10;8c2ZafdhdmdX1sfToVbqeTys5yASDekh/ndvtYL3osz785v8BO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qvcAAAADdAAAADwAAAAAAAAAAAAAAAACYAgAAZHJzL2Rvd25y&#10;ZXYueG1sUEsFBgAAAAAEAAQA9QAAAIUDAAAAAA==&#10;" fillcolor="#396aff" stroked="f"/>
              <v:rect id="Rectangle 1470" o:spid="_x0000_s2494" style="position:absolute;left:2992;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6y8YA&#10;AADdAAAADwAAAGRycy9kb3ducmV2LnhtbESPzWrDMBCE74W+g9hCb43kEELrRgml0JJLQ35Mel2s&#10;jW1irYykJI6fPgoUehxm5htmtuhtK87kQ+NYQzZSIIhLZxquNBS7r5dXECEiG2wdk4YrBVjMHx9m&#10;mBt34Q2dt7ESCcIhRw11jF0uZShrshhGriNO3sF5izFJX0nj8ZLgtpVjpabSYsNpocaOPmsqj9uT&#10;1bDayP2bL36HZT8MfqfW459i/63181P/8Q4iUh//w3/tpdEwUVkG9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6y8YAAADdAAAADwAAAAAAAAAAAAAAAACYAgAAZHJz&#10;L2Rvd25yZXYueG1sUEsFBgAAAAAEAAQA9QAAAIsDAAAAAA==&#10;" fillcolor="#3a6bff" stroked="f"/>
              <v:rect id="Rectangle 1471" o:spid="_x0000_s2495" style="position:absolute;left:2992;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48MA&#10;AADdAAAADwAAAGRycy9kb3ducmV2LnhtbESPS4vCMBSF94L/IVzBnSaKyNAxyuADxZUvkNldmmvb&#10;sbkpTdT6740w4PJwHh9nMmtsKe5U+8KxhkFfgSBOnSk403A6rnpfIHxANlg6Jg1P8jCbtlsTTIx7&#10;8J7uh5CJOMI+QQ15CFUipU9zsuj7riKO3sXVFkOUdSZNjY84bks5VGosLRYcCTlWNM8pvR5uNnKL&#10;W1jsfy/rZdqcV7vtn1fl2Wvd7TQ/3yACNeET/m9vjIaRGgzh/SY+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48MAAADdAAAADwAAAAAAAAAAAAAAAACYAgAAZHJzL2Rv&#10;d25yZXYueG1sUEsFBgAAAAAEAAQA9QAAAIgDAAAAAA==&#10;" fillcolor="#3b6cff" stroked="f"/>
              <v:rect id="Rectangle 1472" o:spid="_x0000_s2496" style="position:absolute;left:2992;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qqMQA&#10;AADdAAAADwAAAGRycy9kb3ducmV2LnhtbESP0YrCMBRE3wX/IVxh3zTVXYtWo+jCwqpP2/UDrs21&#10;LTY3pYm1/r0RBB+HmTnDLNedqURLjSstKxiPIhDEmdUl5wqO/z/DGQjnkTVWlknBnRysV/3eEhNt&#10;b/xHbepzESDsElRQeF8nUrqsIINuZGvi4J1tY9AH2eRSN3gLcFPJSRTF0mDJYaHAmr4Lyi7p1SiY&#10;HuQ25d3FHNrTvdvPfR67+Uapj0G3WYDw1Pl3+NX+1Qq+ovEn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aqjEAAAA3QAAAA8AAAAAAAAAAAAAAAAAmAIAAGRycy9k&#10;b3ducmV2LnhtbFBLBQYAAAAABAAEAPUAAACJAwAAAAA=&#10;" fillcolor="#3c6dff" stroked="f"/>
              <v:rect id="Rectangle 1473" o:spid="_x0000_s2497" style="position:absolute;left:2999;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zgcYA&#10;AADdAAAADwAAAGRycy9kb3ducmV2LnhtbESPzWrDMBCE74G+g9hCLqGRU0IormVjGmLSY35Kc1ys&#10;rW1qrVxLsd23rwqBHIeZ+YZJssm0YqDeNZYVrJYRCOLS6oYrBefT7ukFhPPIGlvLpOCXHGTpwyzB&#10;WNuRDzQcfSUChF2MCmrvu1hKV9Zk0C1tRxy8L9sb9EH2ldQ9jgFuWvkcRRtpsOGwUGNHbzWV38er&#10;UfB5ocuBf4pi3Oy2/iPn6/uWFkrNH6f8FYSnyd/Dt/ZeK1hHqzX8vw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bzgcYAAADdAAAADwAAAAAAAAAAAAAAAACYAgAAZHJz&#10;L2Rvd25yZXYueG1sUEsFBgAAAAAEAAQA9QAAAIsDAAAAAA==&#10;" fillcolor="#3e6eff" stroked="f"/>
              <v:rect id="Rectangle 1474" o:spid="_x0000_s2498" style="position:absolute;left:2999;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MJcUA&#10;AADdAAAADwAAAGRycy9kb3ducmV2LnhtbESP0WrCQBRE34X+w3IF33TX0mqJ2UixBC340tgPuGav&#10;STB7N2S3Gv36bkHo4zAzZ5h0PdhWXKj3jWMN85kCQVw603Cl4fuQT99A+IBssHVMGm7kYZ09jVJM&#10;jLvyF12KUIkIYZ+ghjqELpHSlzVZ9DPXEUfv5HqLIcq+kqbHa4TbVj4rtZAWG44LNXa0qak8Fz9W&#10;wzHf8d3k+81h4Yrjh/xcdmq71HoyHt5XIAIN4T/8aO+Mhhc1f4W/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swlxQAAAN0AAAAPAAAAAAAAAAAAAAAAAJgCAABkcnMv&#10;ZG93bnJldi54bWxQSwUGAAAAAAQABAD1AAAAigMAAAAA&#10;" fillcolor="#3f6fff" stroked="f"/>
              <v:rect id="Rectangle 1475" o:spid="_x0000_s2499" style="position:absolute;left:2999;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B+sQA&#10;AADdAAAADwAAAGRycy9kb3ducmV2LnhtbESPT2vCQBTE70K/w/IK3nQ3ItKmrlIEUagX/xx6fGRf&#10;k2D2bci+mvjtu4LQ4zAzv2GW68E36kZdrANbyKYGFHERXM2lhct5O3kDFQXZYROYLNwpwnr1Mlpi&#10;7kLPR7qdpFQJwjFHC5VIm2sdi4o8xmloiZP3EzqPkmRXatdhn+C+0TNjFtpjzWmhwpY2FRXX06+3&#10;wOZyPWYbOXyHmWz7L3GH+e7d2vHr8PkBSmiQ//CzvXcW5iZbwON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8AfrEAAAA3QAAAA8AAAAAAAAAAAAAAAAAmAIAAGRycy9k&#10;b3ducmV2LnhtbFBLBQYAAAAABAAEAPUAAACJAwAAAAA=&#10;" fillcolor="#4070ff" stroked="f"/>
              <v:rect id="Rectangle 1476" o:spid="_x0000_s2500" style="position:absolute;left:3006;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uscUA&#10;AADdAAAADwAAAGRycy9kb3ducmV2LnhtbESP3YrCMBSE7wXfIRxhb2RNK6JLNYrICgXxwp8HODbH&#10;ttic1Car2bc3wsJeDjPzDbNYBdOIB3WutqwgHSUgiAuray4VnE/bzy8QziNrbCyTgl9ysFr2ewvM&#10;tH3ygR5HX4oIYZehgsr7NpPSFRUZdCPbEkfvajuDPsqulLrDZ4SbRo6TZCoN1hwXKmxpU1FxO/4Y&#10;BePJ5b4N36Rvab6/1Dyc5eG6U+pjENZzEJ6C/w//tXOtYJKkM3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e6xxQAAAN0AAAAPAAAAAAAAAAAAAAAAAJgCAABkcnMv&#10;ZG93bnJldi54bWxQSwUGAAAAAAQABAD1AAAAigMAAAAA&#10;" fillcolor="#4272ff" stroked="f"/>
              <v:rect id="Rectangle 1477" o:spid="_x0000_s2501" style="position:absolute;left:3006;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W3MIA&#10;AADdAAAADwAAAGRycy9kb3ducmV2LnhtbERPy2oCMRTdF/yHcIXuasbSjjIaRQqFUle+EHeXyXUy&#10;OrmZJnGc/r1ZFLo8nPd82dtGdORD7VjBeJSBIC6drrlSsN99vkxBhIissXFMCn4pwHIxeJpjod2d&#10;N9RtYyVSCIcCFZgY20LKUBqyGEauJU7c2XmLMUFfSe3xnsJtI1+zLJcWa04NBlv6MFRetzerYN37&#10;SXfA9cWe4vT9lv98B3PMlXoe9qsZiEh9/Bf/ub+0grdsnOam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tbcwgAAAN0AAAAPAAAAAAAAAAAAAAAAAJgCAABkcnMvZG93&#10;bnJldi54bWxQSwUGAAAAAAQABAD1AAAAhwMAAAAA&#10;" fillcolor="#4373ff" stroked="f"/>
              <v:rect id="Rectangle 1478" o:spid="_x0000_s2502" style="position:absolute;left:3013;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5GMQA&#10;AADdAAAADwAAAGRycy9kb3ducmV2LnhtbESPT4vCMBTE74LfITzBm6Yuom7XKK5F8Cb+ueztbfNs&#10;q81LaWKt394IgsdhZn7DzJetKUVDtSssKxgNIxDEqdUFZwpOx81gBsJ5ZI2lZVLwIAfLRbczx1jb&#10;O++pOfhMBAi7GBXk3lexlC7NyaAb2oo4eGdbG/RB1pnUNd4D3JTyK4om0mDBYSHHitY5pdfDzSj4&#10;TS6TKSXtZpfsHqf/5K/BwjRK9Xvt6geEp9Z/wu/2VisYR6Nv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eRjEAAAA3QAAAA8AAAAAAAAAAAAAAAAAmAIAAGRycy9k&#10;b3ducmV2LnhtbFBLBQYAAAAABAAEAPUAAACJAwAAAAA=&#10;" fillcolor="#4574ff" stroked="f"/>
              <v:rect id="Rectangle 1479" o:spid="_x0000_s2503" style="position:absolute;left:3013;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DqMAA&#10;AADdAAAADwAAAGRycy9kb3ducmV2LnhtbERPy4rCMBTdD/gP4QpuBk0VEalGEVFwMS58gNtLc5sW&#10;m5vSRI1/P1kILg/nvVxH24gndb52rGA8ykAQF07XbBRcL/vhHIQPyBobx6TgTR7Wq97PEnPtXnyi&#10;5zkYkULY56igCqHNpfRFRRb9yLXEiStdZzEk2BmpO3ylcNvISZbNpMWaU0OFLW0rKu7nh1UwK4st&#10;l383OhyjiXF3+jWeHkoN+nGzABEohq/44z5oBdNskvanN+kJ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jDqMAAAADdAAAADwAAAAAAAAAAAAAAAACYAgAAZHJzL2Rvd25y&#10;ZXYueG1sUEsFBgAAAAAEAAQA9QAAAIUDAAAAAA==&#10;" fillcolor="#4776ff" stroked="f"/>
              <v:rect id="Rectangle 1480" o:spid="_x0000_s2504" style="position:absolute;left:3013;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xtMIA&#10;AADdAAAADwAAAGRycy9kb3ducmV2LnhtbESPQYvCMBSE7wv+h/AEb2vaIrJUY9GFFT3qevD4bJ5t&#10;afNSm1jrv98sCB6HmfmGWWaDaURPnassK4inEQji3OqKCwWn35/PLxDOI2tsLJOCJznIVqOPJaba&#10;PvhA/dEXIkDYpaig9L5NpXR5SQbd1LbEwbvazqAPsiuk7vAR4KaRSRTNpcGKw0KJLX2XlNfHu1FA&#10;842+JIf96XkjpHNfmwHrrVKT8bBegPA0+Hf41d5pBbMoie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jG0wgAAAN0AAAAPAAAAAAAAAAAAAAAAAJgCAABkcnMvZG93&#10;bnJldi54bWxQSwUGAAAAAAQABAD1AAAAhwMAAAAA&#10;" fillcolor="#4877ff" stroked="f"/>
              <v:rect id="Rectangle 1481" o:spid="_x0000_s2505" style="position:absolute;left:3020;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OcUA&#10;AADdAAAADwAAAGRycy9kb3ducmV2LnhtbESPwWrDMBBE74X+g9hCLyaRYpo2caKE0mLItakvvS3W&#10;xjaxVkZSY/fvq0Agx2Fm3jDb/WR7cSEfOscaFnMFgrh2puNGQ/VdzlYgQkQ22DsmDX8UYL97fNhi&#10;YdzIX3Q5xkYkCIcCNbQxDoWUoW7JYpi7gTh5J+ctxiR9I43HMcFtL3OlXqXFjtNCiwN9tFSfj79W&#10;w3n5OWZq8suf7G1drsusWoRQaf38NL1vQESa4j18ax+MhheV53B9k5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A5xQAAAN0AAAAPAAAAAAAAAAAAAAAAAJgCAABkcnMv&#10;ZG93bnJldi54bWxQSwUGAAAAAAQABAD1AAAAigMAAAAA&#10;" fillcolor="#4a79ff" stroked="f"/>
              <v:rect id="Rectangle 1482" o:spid="_x0000_s2506" style="position:absolute;left:3020;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nB8cA&#10;AADdAAAADwAAAGRycy9kb3ducmV2LnhtbESPT2sCMRTE74V+h/AKvZSa1Rarq1GKIq0eFG3F62Pz&#10;9g9uXpZN1PjtTaHgcZiZ3zDjaTC1OFPrKssKup0EBHFmdcWFgt+fxesAhPPIGmvLpOBKDqaTx4cx&#10;ptpeeEvnnS9EhLBLUUHpfZNK6bKSDLqObYijl9vWoI+yLaRu8RLhppa9JOlLgxXHhRIbmpWUHXcn&#10;oyDLzTLkq5fNx1c+H67DYb++zmqlnp/C5wiEp+Dv4f/2t1bwnvTe4O9Nf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o5wfHAAAA3QAAAA8AAAAAAAAAAAAAAAAAmAIAAGRy&#10;cy9kb3ducmV2LnhtbFBLBQYAAAAABAAEAPUAAACMAwAAAAA=&#10;" fillcolor="#4c7bff" stroked="f"/>
              <v:rect id="Rectangle 1483" o:spid="_x0000_s2507" style="position:absolute;left:3020;top:2882;width:8;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St8UA&#10;AADdAAAADwAAAGRycy9kb3ducmV2LnhtbESPQYvCMBSE78L+h/AWvMiarogrXaMsguDBg7ZevD2a&#10;t221eQlNtPXfG0HwOMzMN8xi1ZtG3Kj1tWUF3+MEBHFhdc2lgmO++ZqD8AFZY2OZFNzJw2r5MVhg&#10;qm3HB7ploRQRwj5FBVUILpXSFxUZ9GPriKP3b1uDIcq2lLrFLsJNIydJMpMGa44LFTpaV1RcsqtR&#10;sFu7n9J2p80u69Dl89Poft6TUsPP/u8XRKA+vMOv9lYrmCaT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VK3xQAAAN0AAAAPAAAAAAAAAAAAAAAAAJgCAABkcnMv&#10;ZG93bnJldi54bWxQSwUGAAAAAAQABAD1AAAAigMAAAAA&#10;" fillcolor="#4e7cff" stroked="f"/>
              <v:rect id="Rectangle 1484" o:spid="_x0000_s2508" style="position:absolute;left:3028;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m28YA&#10;AADdAAAADwAAAGRycy9kb3ducmV2LnhtbESPQWvCQBSE7wX/w/KE3uqmobYaXaWUFiqCxSjo8Zl9&#10;TUKzb8PuauK/dwuFHoeZ+YaZL3vTiAs5X1tW8DhKQBAXVtdcKtjvPh4mIHxA1thYJgVX8rBcDO7m&#10;mGnb8ZYueShFhLDPUEEVQptJ6YuKDPqRbYmj922dwRClK6V22EW4aWSaJM/SYM1xocKW3ioqfvKz&#10;UdC64/rM6Wbqx++H1b7LX75In5S6H/avMxCB+vAf/mt/agVPSTqG3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Cm28YAAADdAAAADwAAAAAAAAAAAAAAAACYAgAAZHJz&#10;L2Rvd25yZXYueG1sUEsFBgAAAAAEAAQA9QAAAIsDAAAAAA==&#10;" fillcolor="#507eff" stroked="f"/>
              <v:rect id="Rectangle 1485" o:spid="_x0000_s2509" style="position:absolute;left:3028;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bckA&#10;AADdAAAADwAAAGRycy9kb3ducmV2LnhtbESPW2vCQBSE34X+h+UIvkjdKEUldZUiWkqpl3qBPh6y&#10;xySYPRuzq0Z/fbdQ8HGYmW+Y0aQ2hbhQ5XLLCrqdCARxYnXOqYLddv48BOE8ssbCMim4kYPJ+Kkx&#10;wljbK3/TZeNTESDsYlSQeV/GUrokI4OuY0vi4B1sZdAHWaVSV3gNcFPIXhT1pcGcw0KGJU0zSo6b&#10;s1GQzN4H+/Jr8bm+m+XP4rRq0759VqrVrN9eQXiq/SP83/7QCl6iXh/+3oQnIM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VbckAAADdAAAADwAAAAAAAAAAAAAAAACYAgAA&#10;ZHJzL2Rvd25yZXYueG1sUEsFBgAAAAAEAAQA9QAAAI4DAAAAAA==&#10;" fillcolor="#5280ff" stroked="f"/>
              <v:rect id="Rectangle 1486" o:spid="_x0000_s2510" style="position:absolute;left:3028;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bxMYA&#10;AADdAAAADwAAAGRycy9kb3ducmV2LnhtbESPW4vCMBSE3wX/QzjCvoimXtZdqlFEdkF887Ls66E5&#10;NtXmpDRZW/+9EYR9HGbmG2axam0pblT7wrGC0TABQZw5XXCu4HT8HnyC8AFZY+mYFNzJw2rZ7Sww&#10;1a7hPd0OIRcRwj5FBSaEKpXSZ4Ys+qGriKN3drXFEGWdS11jE+G2lOMkmUmLBccFgxVtDGXXw59V&#10;cDY71+Tbn7KPX5fJb7Xb36fvRqm3XruegwjUhv/wq73VCqbJ+AO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tbxMYAAADdAAAADwAAAAAAAAAAAAAAAACYAgAAZHJz&#10;L2Rvd25yZXYueG1sUEsFBgAAAAAEAAQA9QAAAIsDAAAAAA==&#10;" fillcolor="#5482ff" stroked="f"/>
              <v:rect id="Rectangle 1487" o:spid="_x0000_s2511" style="position:absolute;left:3035;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688MA&#10;AADdAAAADwAAAGRycy9kb3ducmV2LnhtbERPz2vCMBS+D/wfwhO8jJlOnEhtKkNRhvOibvP6TJ5t&#10;sXkpTab1v18OA48f3+9s3tlaXKn1lWMFr8MEBLF2puJCwddh9TIF4QOywdoxKbiTh3nee8owNe7G&#10;O7ruQyFiCPsUFZQhNKmUXpdk0Q9dQxy5s2sthgjbQpoWbzHc1nKUJBNpseLYUGJDi5L0Zf9rFRzX&#10;S9q8LU7j4nMiv38avX3Go1Zq0O/eZyACdeEh/nd/GAXjZBTnxj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s688MAAADdAAAADwAAAAAAAAAAAAAAAACYAgAAZHJzL2Rv&#10;d25yZXYueG1sUEsFBgAAAAAEAAQA9QAAAIgDAAAAAA==&#10;" fillcolor="#5684ff" stroked="f"/>
              <v:rect id="Rectangle 1488" o:spid="_x0000_s2512" style="position:absolute;left:3035;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aXsYA&#10;AADdAAAADwAAAGRycy9kb3ducmV2LnhtbESPQUvDQBSE74L/YXlCb3ZjULFptyUIxUIP2tTeH7uv&#10;SWr2bdhd07S/3hUEj8PMfMMsVqPtxEA+tI4VPEwzEMTamZZrBZ/79f0LiBCRDXaOScGFAqyWtzcL&#10;LIw7846GKtYiQTgUqKCJsS+kDLohi2HqeuLkHZ23GJP0tTQezwluO5ln2bO02HJaaLCn14b0V/Vt&#10;FVxP66et1tfqw+u3vByOw6Hcvys1uRvLOYhIY/wP/7U3RsFjls/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aXsYAAADdAAAADwAAAAAAAAAAAAAAAACYAgAAZHJz&#10;L2Rvd25yZXYueG1sUEsFBgAAAAAEAAQA9QAAAIsDAAAAAA==&#10;" fillcolor="#5886ff" stroked="f"/>
              <v:rect id="Rectangle 1489" o:spid="_x0000_s2513" style="position:absolute;left:3035;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2sUA&#10;AADdAAAADwAAAGRycy9kb3ducmV2LnhtbERPy2oCMRTdF/yHcAvd1aRWpB3NiIhSuxA61sUsL5M7&#10;D53cDJNUR7++WRS6PJz3YjnYVlyo941jDS9jBYK4cKbhSsPxe/v8BsIHZIOtY9JwIw/LdPSwwMS4&#10;K2d0OYRKxBD2CWqoQ+gSKX1Rk0U/dh1x5ErXWwwR9pU0PV5juG3lRKmZtNhwbKixo3VNxfnwYzWo&#10;/Sw7fWT5fTPs38vJ5jM/fR1zrZ8eh9UcRKAh/Iv/3DujYape4/74Jj4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z/axQAAAN0AAAAPAAAAAAAAAAAAAAAAAJgCAABkcnMv&#10;ZG93bnJldi54bWxQSwUGAAAAAAQABAD1AAAAigMAAAAA&#10;" fillcolor="#5a88ff" stroked="f"/>
              <v:rect id="Rectangle 1490" o:spid="_x0000_s2514" style="position:absolute;left:3042;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bCsYA&#10;AADdAAAADwAAAGRycy9kb3ducmV2LnhtbESPQWsCMRSE74L/ITyhl6LJtkXL1igiFFuhh6rg9bF5&#10;7i5uXtYk6ra/3hQKHoeZ+YaZzjvbiAv5UDvWkI0UCOLCmZpLDbvt+/AVRIjIBhvHpOGHAsxn/d4U&#10;c+Ou/E2XTSxFgnDIUUMVY5tLGYqKLIaRa4mTd3DeYkzSl9J4vCa4beSTUmNpsea0UGFLy4qK4+Zs&#10;Naz2v+d4UplXYfG4br4mXH52K60fBt3iDUSkLt7D/+0Po+FFPWfw9y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8bCsYAAADdAAAADwAAAAAAAAAAAAAAAACYAgAAZHJz&#10;L2Rvd25yZXYueG1sUEsFBgAAAAAEAAQA9QAAAIsDAAAAAA==&#10;" fillcolor="#5c8aff" stroked="f"/>
              <v:rect id="Rectangle 1491" o:spid="_x0000_s2515" style="position:absolute;left:3042;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GXsUA&#10;AADdAAAADwAAAGRycy9kb3ducmV2LnhtbESPQWvCQBSE7wX/w/KE3upG24hGVxGLWLw1reDxkX1N&#10;UrNvY3Zrkn/vCkKPw8x8wyzXnanElRpXWlYwHkUgiDOrS84VfH/tXmYgnEfWWFkmBT05WK8GT0tM&#10;tG35k66pz0WAsEtQQeF9nUjpsoIMupGtiYP3YxuDPsgml7rBNsBNJSdRNJUGSw4LBda0LSg7p39G&#10;weU9b+PNyUz974H3Jzvvj3HWK/U87DYLEJ46/x9+tD+0grfodQL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wZexQAAAN0AAAAPAAAAAAAAAAAAAAAAAJgCAABkcnMv&#10;ZG93bnJldi54bWxQSwUGAAAAAAQABAD1AAAAigMAAAAA&#10;" fillcolor="#5e8cff" stroked="f"/>
              <v:rect id="Rectangle 1492" o:spid="_x0000_s2516" style="position:absolute;left:3042;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s2McA&#10;AADdAAAADwAAAGRycy9kb3ducmV2LnhtbESPT2sCMRTE74V+h/AKXqRmdesftkYpouCllGpFvD02&#10;r5ulm5clibp++6Yg9DjMzG+Y+bKzjbiQD7VjBcNBBoK4dLrmSsHXfvM8AxEissbGMSm4UYDl4vFh&#10;joV2V/6kyy5WIkE4FKjAxNgWUobSkMUwcC1x8r6dtxiT9JXUHq8Jbhs5yrKJtFhzWjDY0spQ+bM7&#10;WwWT82zs4/C96n8Yc7CntT+u86lSvafu7RVEpC7+h+/trVbwkuU5/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xrNjHAAAA3QAAAA8AAAAAAAAAAAAAAAAAmAIAAGRy&#10;cy9kb3ducmV2LnhtbFBLBQYAAAAABAAEAPUAAACMAwAAAAA=&#10;" fillcolor="#608eff" stroked="f"/>
              <v:rect id="Rectangle 1493" o:spid="_x0000_s2517" style="position:absolute;left:3049;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GvMYA&#10;AADdAAAADwAAAGRycy9kb3ducmV2LnhtbESPQWvCQBSE7wX/w/KEXqRu2gYrqatIUfDUGvXg8ZF9&#10;zQazb0N2TWJ/fbcg9DjMzDfMYjXYWnTU+sqxgudpAoK4cLriUsHpuH2ag/ABWWPtmBTcyMNqOXpY&#10;YKZdzzl1h1CKCGGfoQITQpNJ6QtDFv3UNcTR+3atxRBlW0rdYh/htpYvSTKTFiuOCwYb+jBUXA5X&#10;qyDffO1PXn/WO0onP7p/M2ff5Uo9jof1O4hAQ/gP39s7rSBNXl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7GvMYAAADdAAAADwAAAAAAAAAAAAAAAACYAgAAZHJz&#10;L2Rvd25yZXYueG1sUEsFBgAAAAAEAAQA9QAAAIsDAAAAAA==&#10;" fillcolor="#6290ff" stroked="f"/>
              <v:rect id="Rectangle 1494" o:spid="_x0000_s2518" style="position:absolute;left:3049;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4RsQA&#10;AADdAAAADwAAAGRycy9kb3ducmV2LnhtbESPQUsDMRSE74L/ITzBi7SJrS2y3WwpotCbtBW8PjbP&#10;3a3Jy5LEbfz3RhA8DjPzDVNvs7NiohAHzxru5woEcevNwJ2Gt9PL7BFETMgGrWfS8E0Rts31VY2V&#10;8Rc+0HRMnSgQjhVq6FMaKylj25PDOPcjcfE+fHCYigydNAEvBe6sXCi1lg4HLgs9jvTUU/t5/HIa&#10;0nRQ9vyeX093crfP9nm5CBNrfXuTdxsQiXL6D/+190bDg1qu4PdNeQ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EbEAAAA3QAAAA8AAAAAAAAAAAAAAAAAmAIAAGRycy9k&#10;b3ducmV2LnhtbFBLBQYAAAAABAAEAPUAAACJAwAAAAA=&#10;" fillcolor="#6592ff" stroked="f"/>
              <v:rect id="Rectangle 1495" o:spid="_x0000_s2519" style="position:absolute;left:3049;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NP8kA&#10;AADdAAAADwAAAGRycy9kb3ducmV2LnhtbESPT2vCQBTE70K/w/IKvYhuGotKdJViKWjBg38g5PbI&#10;viah2bcxu9Xop+8WBI/DzPyGmS87U4szta6yrOB1GIEgzq2uuFBwPHwOpiCcR9ZYWyYFV3KwXDz1&#10;5phoe+Ednfe+EAHCLkEFpfdNIqXLSzLohrYhDt63bQ36INtC6hYvAW5qGUfRWBqsOCyU2NCqpPxn&#10;/2sUpKfD1233MTKTertZxXE/O+VpptTLc/c+A+Gp84/wvb3WCt6i0Rj+34Qn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RNP8kAAADdAAAADwAAAAAAAAAAAAAAAACYAgAA&#10;ZHJzL2Rvd25yZXYueG1sUEsFBgAAAAAEAAQA9QAAAI4DAAAAAA==&#10;" fillcolor="#6794ff" stroked="f"/>
              <v:rect id="Rectangle 1496" o:spid="_x0000_s2520" style="position:absolute;left:3056;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XIccA&#10;AADdAAAADwAAAGRycy9kb3ducmV2LnhtbESPT2vCQBTE70K/w/KEXqTZ+Ic0RFcplkIpeNC2oLdn&#10;9pmEZt+G7DaJ374rCD0OM/MbZrUZTC06al1lWcE0ikEQ51ZXXCj4+nx7SkE4j6yxtkwKruRgs34Y&#10;rTDTtuc9dQdfiABhl6GC0vsmk9LlJRl0kW2Ig3exrUEfZFtI3WIf4KaWszhOpMGKw0KJDW1Lyn8O&#10;v0YBJ7N86l/Ts/4etrsJfliHp6NSj+PhZQnC0+D/w/f2u1awiOfPcHs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S1yHHAAAA3QAAAA8AAAAAAAAAAAAAAAAAmAIAAGRy&#10;cy9kb3ducmV2LnhtbFBLBQYAAAAABAAEAPUAAACMAwAAAAA=&#10;" fillcolor="#6896ff" stroked="f"/>
              <v:rect id="Rectangle 1497" o:spid="_x0000_s2521" style="position:absolute;left:3056;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2VsIA&#10;AADdAAAADwAAAGRycy9kb3ducmV2LnhtbERPTWvCQBC9F/wPywjemo2NFE2ziggB9VYjLd6G7DQJ&#10;ZmdDdpvEf+8eCj0+3ne2m0wrBupdY1nBMopBEJdWN1wpuBb56xqE88gaW8uk4EEOdtvZS4aptiN/&#10;0nDxlQgh7FJUUHvfpVK6siaDLrIdceB+bG/QB9hXUvc4hnDTyrc4fpcGGw4NNXZ0qKm8X36NgnNe&#10;jLrovorvfN/cljnp0yrZKLWYT/sPEJ4m/y/+cx+1glWchLnhTX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PZWwgAAAN0AAAAPAAAAAAAAAAAAAAAAAJgCAABkcnMvZG93&#10;bnJldi54bWxQSwUGAAAAAAQABAD1AAAAhwMAAAAA&#10;" fillcolor="#6b99ff" stroked="f"/>
              <v:rect id="Rectangle 1498" o:spid="_x0000_s2522" style="position:absolute;left:3056;top:2882;width:8;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1CMgA&#10;AADdAAAADwAAAGRycy9kb3ducmV2LnhtbESPW2vCQBSE3wv+h+UIfRHdeEFidBVRCoUWxAvo4zF7&#10;TILZsyG7NWl/fbcg9HGYmW+Yxao1pXhQ7QrLCoaDCARxanXBmYLT8a0fg3AeWWNpmRR8k4PVsvOy&#10;wETbhvf0OPhMBAi7BBXk3leJlC7NyaAb2Io4eDdbG/RB1pnUNTYBbko5iqKpNFhwWMixok1O6f3w&#10;ZRTEu23z80HHq9OXuDpfZr1i/NlT6rXbrucgPLX+P/xsv2sFk2g8g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PUIyAAAAN0AAAAPAAAAAAAAAAAAAAAAAJgCAABk&#10;cnMvZG93bnJldi54bWxQSwUGAAAAAAQABAD1AAAAjQMAAAAA&#10;" fillcolor="#6d9bff" stroked="f"/>
              <v:rect id="Rectangle 1499" o:spid="_x0000_s2523" style="position:absolute;left:3064;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af8QA&#10;AADdAAAADwAAAGRycy9kb3ducmV2LnhtbERPXWvCMBR9H+w/hDvwZcx0UsZWjSIOUWEiq+LzXXNt&#10;y5qbksRa/fXmYbDHw/mezHrTiI6cry0reB0mIIgLq2suFRz2y5d3ED4ga2wsk4IreZhNHx8mmGl7&#10;4W/q8lCKGMI+QwVVCG0mpS8qMuiHtiWO3Mk6gyFCV0rt8BLDTSNHSfImDdYcGypsaVFR8ZufjYL9&#10;j+Pnr9txsUs/DvO82542q89OqcFTPx+DCNSHf/Gfe60VpEka98c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HWn/EAAAA3QAAAA8AAAAAAAAAAAAAAAAAmAIAAGRycy9k&#10;b3ducmV2LnhtbFBLBQYAAAAABAAEAPUAAACJAwAAAAA=&#10;" fillcolor="#6e9dff" stroked="f"/>
              <v:rect id="Rectangle 1500" o:spid="_x0000_s2524" style="position:absolute;left:3064;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W78UA&#10;AADdAAAADwAAAGRycy9kb3ducmV2LnhtbESPQWvCQBSE70L/w/IK3nQ3IkVSVykF0148NArm+Mi+&#10;JiHZtyG7avLv3ULB4zAz3zDb/Wg7caPBN441JEsFgrh0puFKw/l0WGxA+IBssHNMGibysN+9zLaY&#10;GnfnH7rloRIRwj5FDXUIfSqlL2uy6JeuJ47erxsshiiHSpoB7xFuO7lS6k1abDgu1NjTZ01lm1+t&#10;BpdN6thitimyY47F9JW00+Wg9fx1/HgHEWgMz/B/+9toWKt1An9v4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RbvxQAAAN0AAAAPAAAAAAAAAAAAAAAAAJgCAABkcnMv&#10;ZG93bnJldi54bWxQSwUGAAAAAAQABAD1AAAAigMAAAAA&#10;" fillcolor="#709fff" stroked="f"/>
              <v:rect id="Rectangle 1501" o:spid="_x0000_s2525" style="position:absolute;left:3064;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DPsUA&#10;AADdAAAADwAAAGRycy9kb3ducmV2LnhtbESPQUvDQBSE74L/YXmCN7sxDVZit6UogoeCWCNeH7vP&#10;JJh9m+4+2/Tfu4LQ4zAz3zDL9eQHdaCY+sAGbmcFKGIbXM+tgeb9+eYeVBJkh0NgMnCiBOvV5cUS&#10;axeO/EaHnbQqQzjVaKATGWutk+3IY5qFkTh7XyF6lCxjq13EY4b7QZdFcac99pwXOhzpsSP7vfvx&#10;BmQ/j6UsnkLzuahsGT7s67zZGnN9NW0eQAlNcg7/t1+cgaqoSvh7k5+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kM+xQAAAN0AAAAPAAAAAAAAAAAAAAAAAJgCAABkcnMv&#10;ZG93bnJldi54bWxQSwUGAAAAAAQABAD1AAAAigMAAAAA&#10;" fillcolor="#72a1ff" stroked="f"/>
              <v:rect id="Rectangle 1502" o:spid="_x0000_s2526" style="position:absolute;left:3071;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oqcYA&#10;AADdAAAADwAAAGRycy9kb3ducmV2LnhtbESP0WrCQBRE3wX/YblC33S3VmxIXUULwRLB0rQfcJu9&#10;TUKzd0N2q+nfu4Lg4zAzZ5jVZrCtOFHvG8caHmcKBHHpTMOVhq/PbJqA8AHZYOuYNPyTh816PFph&#10;atyZP+hUhEpECPsUNdQhdKmUvqzJop+5jjh6P663GKLsK2l6PEe4beVcqaW02HBcqLGj15rK3+LP&#10;asht0cwP78dlvs+S7LDjb7XPn7V+mAzbFxCBhnAP39pvRsNCLZ7g+iY+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zoqcYAAADdAAAADwAAAAAAAAAAAAAAAACYAgAAZHJz&#10;L2Rvd25yZXYueG1sUEsFBgAAAAAEAAQA9QAAAIsDAAAAAA==&#10;" fillcolor="#74a3ff" stroked="f"/>
              <v:rect id="Rectangle 1503" o:spid="_x0000_s2527" style="position:absolute;left:3071;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BusMA&#10;AADdAAAADwAAAGRycy9kb3ducmV2LnhtbESPT4vCMBTE78J+h/AW9qZplyLSNYoIC15c8N/9mbxt&#10;i81LbWJbv70RBI/DzPyGmS8HW4uOWl85VpBOEhDE2pmKCwXHw+94BsIHZIO1Y1JwJw/Lxcdojrlx&#10;Pe+o24dCRAj7HBWUITS5lF6XZNFPXEMcvX/XWgxRtoU0LfYRbmv5nSRTabHiuFBiQ+uS9GV/swqu&#10;uM2ua53Wfrf5O/fapceOTkp9fQ6rHxCBhvAOv9oboyBLsgy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oBusMAAADdAAAADwAAAAAAAAAAAAAAAACYAgAAZHJzL2Rv&#10;d25yZXYueG1sUEsFBgAAAAAEAAQA9QAAAIgDAAAAAA==&#10;" fillcolor="#76a5ff" stroked="f"/>
              <v:rect id="Rectangle 1504" o:spid="_x0000_s2528" style="position:absolute;left:3071;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6+8kA&#10;AADdAAAADwAAAGRycy9kb3ducmV2LnhtbESP3WrCQBSE7wu+w3KE3tVNS1o0dRV/KBVRaI0VLw/Z&#10;02xo9mzIbjX26d1CoZfDzHzDjKedrcWJWl85VnA/SEAQF05XXCrY5y93QxA+IGusHZOCC3mYTno3&#10;Y8y0O/M7nXahFBHCPkMFJoQmk9IXhiz6gWuIo/fpWoshyraUusVzhNtaPiTJk7RYcVww2NDCUPG1&#10;+7YKvJmvt8XxdTnLR2+H+Sb9+Ml9rdRtv5s9gwjUhf/wX3ulFaRJ+gi/b+ITkJ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O6+8kAAADdAAAADwAAAAAAAAAAAAAAAACYAgAA&#10;ZHJzL2Rvd25yZXYueG1sUEsFBgAAAAAEAAQA9QAAAI4DAAAAAA==&#10;" fillcolor="#78a7ff" stroked="f"/>
              <v:rect id="Rectangle 1505" o:spid="_x0000_s2529" style="position:absolute;left:3078;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9h8QA&#10;AADdAAAADwAAAGRycy9kb3ducmV2LnhtbESPQYvCMBSE7wv+h/AEL8uarkpxq1GkIngSte6eH82z&#10;LTYvpclq/fdGEDwOM/MNM192phZXal1lWcH3MAJBnFtdcaHglG2+piCcR9ZYWyYFd3KwXPQ+5pho&#10;e+MDXY++EAHCLkEFpfdNIqXLSzLohrYhDt7ZtgZ9kG0hdYu3ADe1HEVRLA1WHBZKbCgtKb8c/40C&#10;t/7N/DbO/gq7+9H72KX7z3Gq1KDfrWYgPHX+HX61t1rBJJrE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V/YfEAAAA3QAAAA8AAAAAAAAAAAAAAAAAmAIAAGRycy9k&#10;b3ducmV2LnhtbFBLBQYAAAAABAAEAPUAAACJAwAAAAA=&#10;" fillcolor="#7aa9ff" stroked="f"/>
              <v:rect id="Rectangle 1506" o:spid="_x0000_s2530" style="position:absolute;left:3078;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6QsYA&#10;AADdAAAADwAAAGRycy9kb3ducmV2LnhtbESPQWsCMRSE7wX/Q3gFb5q01SqrUaSt0ItCVfD63Dw3&#10;q5uXZRN121/fFIQeh5n5hpnOW1eJKzWh9Kzhqa9AEOfelFxo2G2XvTGIEJENVp5JwzcFmM86D1PM&#10;jL/xF103sRAJwiFDDTbGOpMy5JYchr6viZN39I3DmGRTSNPgLcFdJZ+VepUOS04LFmt6s5SfNxen&#10;4XBaDK0ZqtXqHffL3H+c1i/8o3X3sV1MQERq43/43v40GgZqMIK/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w6QsYAAADdAAAADwAAAAAAAAAAAAAAAACYAgAAZHJz&#10;L2Rvd25yZXYueG1sUEsFBgAAAAAEAAQA9QAAAIsDAAAAAA==&#10;" fillcolor="#7baaff" stroked="f"/>
              <v:rect id="Rectangle 1507" o:spid="_x0000_s2531" style="position:absolute;left:3078;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QNMIA&#10;AADdAAAADwAAAGRycy9kb3ducmV2LnhtbERPz2vCMBS+D/wfwhO8DE0nMkY1ig6KwmBQ58Xbo3k2&#10;1ealNLHG/345DHb8+H6vNtG2YqDeN44VvM0yEMSV0w3XCk4/xfQDhA/IGlvHpOBJHjbr0csKc+0e&#10;XNJwDLVIIexzVGBC6HIpfWXIop+5jjhxF9dbDAn2tdQ9PlK4beU8y96lxYZTg8GOPg1Vt+PdKiiK&#10;+I3l13n+LK+13u05bodXo9RkHLdLEIFi+Bf/uQ9awSJbpLn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NA0wgAAAN0AAAAPAAAAAAAAAAAAAAAAAJgCAABkcnMvZG93&#10;bnJldi54bWxQSwUGAAAAAAQABAD1AAAAhwMAAAAA&#10;" fillcolor="#7dacff" stroked="f"/>
              <v:rect id="Rectangle 1508" o:spid="_x0000_s2532" style="position:absolute;left:3085;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di8kA&#10;AADdAAAADwAAAGRycy9kb3ducmV2LnhtbESPS2vDMBCE74X+B7GB3Bo5D/Jwo4Q2EGhJesgDktwW&#10;a2uZWivHUh3331eFQo7DzHzDzJetLUVDtS8cK+j3EhDEmdMF5wqOh/XTFIQPyBpLx6TghzwsF48P&#10;c0y1u/GOmn3IRYSwT1GBCaFKpfSZIYu+5yri6H262mKIss6lrvEW4baUgyQZS4sFxwWDFa0MZV/7&#10;b6tga94/Bq+X67HJ29PwsF1NNuPzRqlup315BhGoDffwf/tNKxgloxn8vY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Bdi8kAAADdAAAADwAAAAAAAAAAAAAAAACYAgAA&#10;ZHJzL2Rvd25yZXYueG1sUEsFBgAAAAAEAAQA9QAAAI4DAAAAAA==&#10;" fillcolor="#7faeff" stroked="f"/>
              <v:rect id="Rectangle 1509" o:spid="_x0000_s2533" style="position:absolute;left:3085;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UcMA&#10;AADdAAAADwAAAGRycy9kb3ducmV2LnhtbERPz2vCMBS+D/Y/hDfwMjRxqGhnFB04vdqNMW/P5K0t&#10;Ni+libb7781hsOPH93u57l0tbtSGyrOG8UiBIDbeVlxo+PzYDecgQkS2WHsmDb8UYL16fFhiZn3H&#10;R7rlsRAphEOGGsoYm0zKYEpyGEa+IU7cj28dxgTbQtoWuxTuavmi1Ew6rDg1lNjQW0nmkl+dBnN6&#10;v6ht9/y1m+zZmep7sT27hdaDp37zCiJSH//Ff+6D1TBR07Q/vU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t/UcMAAADdAAAADwAAAAAAAAAAAAAAAACYAgAAZHJzL2Rv&#10;d25yZXYueG1sUEsFBgAAAAAEAAQA9QAAAIgDAAAAAA==&#10;" fillcolor="#80b0ff" stroked="f"/>
              <v:rect id="Rectangle 1510" o:spid="_x0000_s2534" style="position:absolute;left:3085;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oPCMUA&#10;AADdAAAADwAAAGRycy9kb3ducmV2LnhtbESPQWvCQBSE74L/YXmCN92ktSLRVWpBWm9WRT0+s88k&#10;mH0bsmuM/94VCj0OM/MNM1u0phQN1a6wrCAeRiCIU6sLzhTsd6vBBITzyBpLy6TgQQ4W825nhom2&#10;d/6lZuszESDsElSQe18lUro0J4NuaCvi4F1sbdAHWWdS13gPcFPKtygaS4MFh4UcK/rKKb1ub0ZB&#10;czwt3ZkOB16/rybnZfkdb3ZHpfq99nMKwlPr/8N/7R+tYBR9xP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g8IxQAAAN0AAAAPAAAAAAAAAAAAAAAAAJgCAABkcnMv&#10;ZG93bnJldi54bWxQSwUGAAAAAAQABAD1AAAAigMAAAAA&#10;" fillcolor="#82b2ff" stroked="f"/>
              <v:rect id="Rectangle 1511" o:spid="_x0000_s2535" style="position:absolute;left:3092;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AdsUA&#10;AADdAAAADwAAAGRycy9kb3ducmV2LnhtbESP3WrCQBCF7wXfYZlC73RTaaWNrkEMlqK90fYBhuyY&#10;pM3Oxuzmxz69Kwi9PJyfj7NMBlOJjhpXWlbwNI1AEGdWl5wr+P7aTl5BOI+ssbJMCi7kIFmNR0uM&#10;te35QN3R5yKMsItRQeF9HUvpsoIMuqmtiYN3so1BH2STS91gH8ZNJWdRNJcGSw6EAmvaFJT9HlsT&#10;uOlF+/OGD2+7/d97+jO0+JmSUo8Pw3oBwtPg/8P39odW8By9zOD2Jj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4B2xQAAAN0AAAAPAAAAAAAAAAAAAAAAAJgCAABkcnMv&#10;ZG93bnJldi54bWxQSwUGAAAAAAQABAD1AAAAigMAAAAA&#10;" fillcolor="#83b4ff" stroked="f"/>
              <v:rect id="Rectangle 1512" o:spid="_x0000_s2536" style="position:absolute;left:3092;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TdMgA&#10;AADdAAAADwAAAGRycy9kb3ducmV2LnhtbESPQWsCMRSE7wX/Q3iCt5qotZStUVQQtVBo1UN7e2xe&#10;dxc3L+smuqu/vhEKPQ4z8w0zmbW2FBeqfeFYw6CvQBCnzhScaTjsV48vIHxANlg6Jg1X8jCbdh4m&#10;mBjX8CdddiETEcI+QQ15CFUipU9zsuj7riKO3o+rLYYo60yaGpsIt6UcKvUsLRYcF3KsaJlTetyd&#10;rYZm23ycF8XeVeO39fz2/a5O66+D1r1uO38FEagN/+G/9sZoeFLjEdzf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N0yAAAAN0AAAAPAAAAAAAAAAAAAAAAAJgCAABk&#10;cnMvZG93bnJldi54bWxQSwUGAAAAAAQABAD1AAAAjQMAAAAA&#10;" fillcolor="#84b5ff" stroked="f"/>
              <v:rect id="Rectangle 1513" o:spid="_x0000_s2537" style="position:absolute;left:3092;top:2882;width:8;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XCccA&#10;AADdAAAADwAAAGRycy9kb3ducmV2LnhtbESPzWrCQBSF94LvMNxCN6KTllQkdRKKIriwFDUK7i6Z&#10;2yQ1cydkRo1v3ykUXB7Oz8eZZ71pxJU6V1tW8DKJQBAXVtdcKsj3q/EMhPPIGhvLpOBODrJ0OJhj&#10;ou2Nt3Td+VKEEXYJKqi8bxMpXVGRQTexLXHwvm1n0AfZlVJ3eAvjppGvUTSVBmsOhApbWlRUnHcX&#10;EyB1vs8Psvg8lfd4waPL8vi1+VHq+an/eAfhqfeP8H97rRXE0Vs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c1wnHAAAA3QAAAA8AAAAAAAAAAAAAAAAAmAIAAGRy&#10;cy9kb3ducmV2LnhtbFBLBQYAAAAABAAEAPUAAACMAwAAAAA=&#10;" fillcolor="#86b7ff" stroked="f"/>
              <v:rect id="Rectangle 1514" o:spid="_x0000_s2538" style="position:absolute;left:3100;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zj8QA&#10;AADdAAAADwAAAGRycy9kb3ducmV2LnhtbESPQWvCQBSE7wX/w/KE3upGMSLRVaQQSS8Foxdvj+wz&#10;CWbfxuzWpP31XUHwOMx8M8x6O5hG3KlztWUF00kEgriwuuZSwemYfixBOI+ssbFMCn7JwXYzeltj&#10;om3PB7rnvhShhF2CCirv20RKV1Rk0E1sSxy8i+0M+iC7UuoO+1BuGjmLooU0WHNYqLClz4qKa/5j&#10;FMzzU91+p+d9NltkPVEa3/7Ml1Lv42G3AuFp8K/wk8504KI4hs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3M4/EAAAA3QAAAA8AAAAAAAAAAAAAAAAAmAIAAGRycy9k&#10;b3ducmV2LnhtbFBLBQYAAAAABAAEAPUAAACJAwAAAAA=&#10;" fillcolor="#87b8ff" stroked="f"/>
              <v:rect id="Rectangle 1515" o:spid="_x0000_s2539" style="position:absolute;left:3100;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udsYA&#10;AADdAAAADwAAAGRycy9kb3ducmV2LnhtbESP3WrCQBSE7wu+w3IE7+om9Yc2ZhURiq1QUCvN7SF7&#10;TILZsyG7mvTtu4LQy2FmvmHSVW9qcaPWVZYVxOMIBHFudcWFgtP3+/MrCOeRNdaWScEvOVgtB08p&#10;Jtp2fKDb0RciQNglqKD0vkmkdHlJBt3YNsTBO9vWoA+yLaRusQtwU8uXKJpLgxWHhRIb2pSUX45X&#10;o2CSfcZvZme6zdePdLzvtqd4mik1GvbrBQhPvf8PP9ofWsE0ms3h/i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udsYAAADdAAAADwAAAAAAAAAAAAAAAACYAgAAZHJz&#10;L2Rvd25yZXYueG1sUEsFBgAAAAAEAAQA9QAAAIsDAAAAAA==&#10;" fillcolor="#89b9ff" stroked="f"/>
              <v:rect id="Rectangle 1516" o:spid="_x0000_s2540" style="position:absolute;left:3100;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pb8cA&#10;AADdAAAADwAAAGRycy9kb3ducmV2LnhtbESP3WrCQBSE7wu+w3KE3tWNpbYSs5EiLRSpgj8g3h2z&#10;xySYPRt2tya+fVco9HKYmW+YbN6bRlzJ+dqygvEoAUFcWF1zqWC/+3yagvABWWNjmRTcyMM8Hzxk&#10;mGrb8Yau21CKCGGfooIqhDaV0hcVGfQj2xJH72ydwRClK6V22EW4aeRzkrxKgzXHhQpbWlRUXLY/&#10;RsHSrU4HvZnsvw+8Nt3xY2GlqZV6HPbvMxCB+vAf/mt/aQUvyeQN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qW/HAAAA3QAAAA8AAAAAAAAAAAAAAAAAmAIAAGRy&#10;cy9kb3ducmV2LnhtbFBLBQYAAAAABAAEAPUAAACMAwAAAAA=&#10;" fillcolor="#8abbff" stroked="f"/>
              <v:rect id="Rectangle 1517" o:spid="_x0000_s2541" style="position:absolute;left:3107;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ftsIA&#10;AADdAAAADwAAAGRycy9kb3ducmV2LnhtbERPz2vCMBS+D/wfwhO8zcQ5RapRRBnO3bQiHh/Ns602&#10;L6XJavffm4Ow48f3e7HqbCVaanzpWMNoqEAQZ86UnGs4pV/vMxA+IBusHJOGP/KwWvbeFpgY9+AD&#10;tceQixjCPkENRQh1IqXPCrLoh64mjtzVNRZDhE0uTYOPGG4r+aHUVFosOTYUWNOmoOx+/LUaXDue&#10;zNL97br52XUjtd2nl/Nuq/Wg363nIAJ14V/8cn8bDZ9qEufG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h+2wgAAAN0AAAAPAAAAAAAAAAAAAAAAAJgCAABkcnMvZG93&#10;bnJldi54bWxQSwUGAAAAAAQABAD1AAAAhwMAAAAA&#10;" fillcolor="#8bbcff" stroked="f"/>
              <v:rect id="Rectangle 1518" o:spid="_x0000_s2542" style="position:absolute;left:3107;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rlMQA&#10;AADdAAAADwAAAGRycy9kb3ducmV2LnhtbESPX0vDMBTF3wW/Q7gD31w6qc7VZWMohT5qt+Hrpblr&#10;is1NSbK2fnsjCD4ezp8fZ7ufbS9G8qFzrGC1zEAQN0533Co4Hcv7ZxAhImvsHZOCbwqw393ebLHQ&#10;buIPGuvYijTCoUAFJsahkDI0hiyGpRuIk3dx3mJM0rdSe5zSuO3lQ5Y9SYsdJ4LBgV4NNV/11SZI&#10;XY2H63Fa+7J8c+fPKa/Me67U3WI+vICINMf/8F+70gry7HED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65TEAAAA3QAAAA8AAAAAAAAAAAAAAAAAmAIAAGRycy9k&#10;b3ducmV2LnhtbFBLBQYAAAAABAAEAPUAAACJAwAAAAA=&#10;" fillcolor="#8cbdff" stroked="f"/>
              <v:rect id="Rectangle 1519" o:spid="_x0000_s2543" style="position:absolute;left:3107;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VHksgA&#10;AADdAAAADwAAAGRycy9kb3ducmV2LnhtbESPTUsDMRCG74L/IYzgpdhEkSJr01L8KGLbg60reBs2&#10;42ZxM1k2abv++86h4HF4531mnul8CK06UJ+ayBZuxwYUcRVdw7WFz93rzQOolJEdtpHJwh8lmM8u&#10;L6ZYuHjkDzpsc60EwqlACz7nrtA6VZ4CpnHsiCX7iX3ALGNfa9fjUeCh1XfGTHTAhuWCx46ePFW/&#10;230Qinl/WdDKl8vvcjSkzddzWa131l5fDYtHUJmG/L98br85C/dmIv+LjZi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UeSyAAAAN0AAAAPAAAAAAAAAAAAAAAAAJgCAABk&#10;cnMvZG93bnJldi54bWxQSwUGAAAAAAQABAD1AAAAjQMAAAAA&#10;" fillcolor="#8dbfff" stroked="f"/>
              <v:rect id="Rectangle 1520" o:spid="_x0000_s2544" style="position:absolute;left:3114;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ilsMA&#10;AADdAAAADwAAAGRycy9kb3ducmV2LnhtbESPT4vCMBTE7wt+h/AEb2vaZRHpGkWUBW+Lf2A9PprX&#10;Jti81Cba+u2NsLDHYWZ+wyxWg2vEnbpgPSvIpxkI4tJry7WC0/H7fQ4iRGSNjWdS8KAAq+XobYGF&#10;9j3v6X6ItUgQDgUqMDG2hZShNOQwTH1LnLzKdw5jkl0tdYd9grtGfmTZTDq0nBYMtrQxVF4ON6eA&#10;fq4PuzXnqq/0rzxzfnK2uig1GQ/rLxCRhvgf/mvvtILPbJbD601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ilsMAAADdAAAADwAAAAAAAAAAAAAAAACYAgAAZHJzL2Rv&#10;d25yZXYueG1sUEsFBgAAAAAEAAQA9QAAAIgDAAAAAA==&#10;" fillcolor="#8ec0ff" stroked="f"/>
              <v:rect id="Rectangle 1521" o:spid="_x0000_s2545" style="position:absolute;left:3114;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WQMQA&#10;AADdAAAADwAAAGRycy9kb3ducmV2LnhtbESPQYvCMBSE74L/ITxhL6KpImWpRlFBENzD2tX7o3m2&#10;xeYlNLF2/71ZWPA4zMw3zGrTm0Z01PrasoLZNAFBXFhdc6ng8nOYfILwAVljY5kU/JKHzXo4WGGm&#10;7ZPP1OWhFBHCPkMFVQguk9IXFRn0U+uIo3ezrcEQZVtK3eIzwk0j50mSSoM1x4UKHe0rKu75wyg4&#10;Lk51d/7KnRtTEb7H++a6S2dKfYz67RJEoD68w//to1awSNI5/L2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FkDEAAAA3QAAAA8AAAAAAAAAAAAAAAAAmAIAAGRycy9k&#10;b3ducmV2LnhtbFBLBQYAAAAABAAEAPUAAACJAwAAAAA=&#10;" fillcolor="#8fc0ff" stroked="f"/>
              <v:rect id="Rectangle 1522" o:spid="_x0000_s2546" style="position:absolute;left:3114;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unMQA&#10;AADdAAAADwAAAGRycy9kb3ducmV2LnhtbESPUWsCMRCE34X+h7CFvmmurUg9jaIFpX3U9gcsl/Uu&#10;eru5JlHP/vqmUOjjMDPfMPNlz626UIjOi4HHUQGKpPLWSW3g82MzfAEVE4rF1gsZuFGE5eJuMMfS&#10;+qvs6LJPtcoQiSUaaFLqSq1j1RBjHPmOJHsHHxhTlqHWNuA1w7nVT0Ux0YxO8kKDHb02VJ32Zzbw&#10;Xo2/eR3W227FX256jLw7ODbm4b5fzUAl6tN/+K/9Zg2Mi8kz/L7JT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rpzEAAAA3QAAAA8AAAAAAAAAAAAAAAAAmAIAAGRycy9k&#10;b3ducmV2LnhtbFBLBQYAAAAABAAEAPUAAACJAwAAAAA=&#10;" fillcolor="#90c1ff" stroked="f"/>
              <v:rect id="Rectangle 1523" o:spid="_x0000_s2547" style="position:absolute;left:3121;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ia8EA&#10;AADdAAAADwAAAGRycy9kb3ducmV2LnhtbESPwQrCMBBE74L/EFbwpqkiKtUoIgh6EaqCHpdmbYvN&#10;pjRR2783guBxmJk3zHLdmFK8qHaFZQWjYQSCOLW64EzB5bwbzEE4j6yxtEwKWnKwXnU7S4y1fXNC&#10;r5PPRICwi1FB7n0VS+nSnAy6oa2Ig3e3tUEfZJ1JXeM7wE0px1E0lQYLDgs5VrTNKX2cnkbBuZg9&#10;/dWWLR6uSXKkdj8ebW9K9XvNZgHCU+P/4V97rxVMoukE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C4mvBAAAA3QAAAA8AAAAAAAAAAAAAAAAAmAIAAGRycy9kb3du&#10;cmV2LnhtbFBLBQYAAAAABAAEAPUAAACGAwAAAAA=&#10;" fillcolor="#91c3ff" stroked="f"/>
              <v:rect id="Rectangle 1524" o:spid="_x0000_s2548" style="position:absolute;left:3121;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StsYA&#10;AADdAAAADwAAAGRycy9kb3ducmV2LnhtbESPQWvCQBSE70L/w/IK3nRTrSLRVUqp2JNt0yAeH9nX&#10;bGj2bciuMfrr3YLQ4zAz3zCrTW9r0VHrK8cKnsYJCOLC6YpLBfn3drQA4QOyxtoxKbiQh836YbDC&#10;VLszf1GXhVJECPsUFZgQmlRKXxiy6MeuIY7ej2sthijbUuoWzxFuazlJkrm0WHFcMNjQq6HiNztZ&#10;Bf466d4OIf/IPo9G4r7cTTGfKjV87F+WIAL14T98b79rBc/JfAZ/b+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WStsYAAADdAAAADwAAAAAAAAAAAAAAAACYAgAAZHJz&#10;L2Rvd25yZXYueG1sUEsFBgAAAAAEAAQA9QAAAIsDAAAAAA==&#10;" fillcolor="#92c4ff" stroked="f"/>
              <v:rect id="Rectangle 1525" o:spid="_x0000_s2549" style="position:absolute;left:3121;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DgMYA&#10;AADdAAAADwAAAGRycy9kb3ducmV2LnhtbESPQWvCQBSE74X+h+UVvOmmRYNGVykVoUIFTfX+uvtM&#10;0mbfhuw2xn/fFYQeh5n5hlmseluLjlpfOVbwPEpAEGtnKi4UHD83wykIH5AN1o5JwZU8rJaPDwvM&#10;jLvwgbo8FCJC2GeooAyhyaT0uiSLfuQa4uidXWsxRNkW0rR4iXBby5ckSaXFiuNCiQ29laR/8l+r&#10;YLfe7nXzpY/243tyPc3STTeenZQaPPWvcxCB+vAfvrffjYJxkq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XDgMYAAADdAAAADwAAAAAAAAAAAAAAAACYAgAAZHJz&#10;L2Rvd25yZXYueG1sUEsFBgAAAAAEAAQA9QAAAIsDAAAAAA==&#10;" fillcolor="#92c5ff" stroked="f"/>
              <v:rect id="Rectangle 1526" o:spid="_x0000_s2550" style="position:absolute;left:3128;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CrsUA&#10;AADdAAAADwAAAGRycy9kb3ducmV2LnhtbESPQYvCMBSE78L+h/AWvGm6i7baNYorCB686Arr8dE8&#10;22rzUppY6783guBxmJlvmNmiM5VoqXGlZQVfwwgEcWZ1ybmCw996MAHhPLLGyjIpuJODxfyjN8NU&#10;2xvvqN37XAQIuxQVFN7XqZQuK8igG9qaOHgn2xj0QTa51A3eAtxU8juKYmmw5LBQYE2rgrLL/moU&#10;bC86XrbnpPv9v64P4/sZp0eJSvU/u+UPCE+df4df7Y1WMIriB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sKuxQAAAN0AAAAPAAAAAAAAAAAAAAAAAJgCAABkcnMv&#10;ZG93bnJldi54bWxQSwUGAAAAAAQABAD1AAAAigMAAAAA&#10;" fillcolor="#93c6ff" stroked="f"/>
              <v:rect id="Rectangle 1527" o:spid="_x0000_s2551" style="position:absolute;left:3128;top:2882;width:8;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xMMA&#10;AADdAAAADwAAAGRycy9kb3ducmV2LnhtbERPy2rCQBTdF/yH4Qrd1RlLKyE6SpBGSunC+txeMtck&#10;mrkTMlOT/n1nUejycN6L1WAbcafO1441TCcKBHHhTM2lhsM+f0pA+IBssHFMGn7Iw2o5elhgalzP&#10;X3TfhVLEEPYpaqhCaFMpfVGRRT9xLXHkLq6zGCLsSmk67GO4beSzUjNpsebYUGFL64qK2+7banj1&#10;V0/4dvw45lt1yrabz/OmSbR+HA/ZHESgIfyL/9zvRsOLmsW58U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xMMAAADdAAAADwAAAAAAAAAAAAAAAACYAgAAZHJzL2Rv&#10;d25yZXYueG1sUEsFBgAAAAAEAAQA9QAAAIgDAAAAAA==&#10;" fillcolor="#94c6ff" stroked="f"/>
              <v:rect id="Rectangle 1528" o:spid="_x0000_s2552" style="position:absolute;left:3136;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988QA&#10;AADdAAAADwAAAGRycy9kb3ducmV2LnhtbESPQWsCMRSE7wX/Q3gFb5qtVKtbo6goCOKhtt4fm9fN&#10;4uZl2bzq+u9NodDjMDPfMPNl52t1pTZWgQ28DDNQxEWwFZcGvj53gymoKMgW68Bk4E4Rlove0xxz&#10;G278QdeTlCpBOOZowIk0udaxcOQxDkNDnLzv0HqUJNtS2xZvCe5rPcqyifZYcVpw2NDGUXE5/XgD&#10;nTsc9Xk93W2E67ft2Mvl7GbG9J+71TsooU7+w3/tvTXwmk1m8PsmPQ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vfPEAAAA3QAAAA8AAAAAAAAAAAAAAAAAmAIAAGRycy9k&#10;b3ducmV2LnhtbFBLBQYAAAAABAAEAPUAAACJAwAAAAA=&#10;" fillcolor="#95c7ff" stroked="f"/>
              <v:rect id="Rectangle 1529" o:spid="_x0000_s2553" style="position:absolute;left:3136;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HsIA&#10;AADdAAAADwAAAGRycy9kb3ducmV2LnhtbERPy4rCMBTdC/MP4Qqz00QZfFSjyIDD4EZ8gctLcm2L&#10;zU1ponbm681CcHk47/mydZW4UxNKzxoGfQWC2Hhbcq7heFj3JiBCRLZYeSYNfxRgufjozDGz/sE7&#10;uu9jLlIIhww1FDHWmZTBFOQw9H1NnLiLbxzGBJtc2gYfKdxVcqjUSDosOTUUWNN3Qea6vzkNG9pO&#10;d8PJ2Qz+3ehkVlf1U1+OWn9229UMRKQ2vsUv96/V8KXGaX9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agewgAAAN0AAAAPAAAAAAAAAAAAAAAAAJgCAABkcnMvZG93&#10;bnJldi54bWxQSwUGAAAAAAQABAD1AAAAhwMAAAAA&#10;" fillcolor="#95c8ff" stroked="f"/>
              <v:rect id="Rectangle 1530" o:spid="_x0000_s2554" style="position:absolute;left:3143;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edMUA&#10;AADdAAAADwAAAGRycy9kb3ducmV2LnhtbESP3YrCMBSE7wXfIRzBO01cxJVqFF1YEGEFfxAvj82x&#10;LTYnpcna+vYbYcHLYWa+YebL1pbiQbUvHGsYDRUI4tSZgjMNp+P3YArCB2SDpWPS8CQPy0W3M8fE&#10;uIb39DiETEQI+wQ15CFUiZQ+zcmiH7qKOHo3V1sMUdaZNDU2EW5L+aHURFosOC7kWNFXTun98Gs1&#10;XCZtIzc/KarrMxtvz8e1uu72Wvd77WoGIlAb3uH/9sZoGKvPEbze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F50xQAAAN0AAAAPAAAAAAAAAAAAAAAAAJgCAABkcnMv&#10;ZG93bnJldi54bWxQSwUGAAAAAAQABAD1AAAAigMAAAAA&#10;" fillcolor="#96c9ff" stroked="f"/>
              <v:rect id="Rectangle 1531" o:spid="_x0000_s2555" style="position:absolute;left:3143;top:2882;width:1;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IoMMA&#10;AADdAAAADwAAAGRycy9kb3ducmV2LnhtbESPX2vCMBTF3wd+h3AF39ZUkU2rUUQUfBlsrS++XZpr&#10;E2xuShO1+/bLYLDHw/nz46y3g2vFg/pgPSuYZjkI4tpry42Cc3V8XYAIEVlj65kUfFOA7Wb0ssZC&#10;+yd/0aOMjUgjHApUYGLsCilDbchhyHxHnLyr7x3GJPtG6h6fady1cpbnb9Kh5UQw2NHeUH0r7y5x&#10;zbStl+Xx4qk6HUh+lh+2skpNxsNuBSLSEP/Df+2TVjDP32f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8IoMMAAADdAAAADwAAAAAAAAAAAAAAAACYAgAAZHJzL2Rv&#10;d25yZXYueG1sUEsFBgAAAAAEAAQA9QAAAIgDAAAAAA==&#10;" fillcolor="#97c9ff" stroked="f"/>
              <v:rect id="Rectangle 1532" o:spid="_x0000_s2556" style="position:absolute;left:3143;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w/8YA&#10;AADdAAAADwAAAGRycy9kb3ducmV2LnhtbESPQWvCQBSE70L/w/IKXoruWqVKmlWKVPBWTcXzI/ua&#10;hGTfptnVxP76bqHgcZiZb5h0M9hGXKnzlWMNs6kCQZw7U3Gh4fS5m6xA+IBssHFMGm7kYbN+GKWY&#10;GNfzka5ZKESEsE9QQxlCm0jp85Is+qlriaP35TqLIcqukKbDPsJtI5+VepEWK44LJba0LSmvs4vV&#10;4A/Vk7317+fLfjf7Cdtv9XFuaq3Hj8PbK4hAQ7iH/9t7o2Ghln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Tw/8YAAADdAAAADwAAAAAAAAAAAAAAAACYAgAAZHJz&#10;L2Rvd25yZXYueG1sUEsFBgAAAAAEAAQA9QAAAIsDAAAAAA==&#10;" fillcolor="#97caff" stroked="f"/>
              <v:rect id="Rectangle 1533" o:spid="_x0000_s2557" style="position:absolute;left:3150;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hFMkA&#10;AADdAAAADwAAAGRycy9kb3ducmV2LnhtbESPT0sDMRTE7wW/Q3iCN5u1VlvWpqX4BxUR2m178PbY&#10;PHe3TV6WJG63394IQo/DzPyGmS16a0RHPjSOFdwMMxDEpdMNVwq2m5frKYgQkTUax6TgRAEW84vB&#10;DHPtjrymroiVSBAOOSqoY2xzKUNZk8UwdC1x8r6dtxiT9JXUHo8Jbo0cZdm9tNhwWqixpceaykPx&#10;YxXs75ab6vThzfPn1868j1avT0V3q9TVZb98ABGpj+fwf/tNKxhnkzH8vU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rhFMkAAADdAAAADwAAAAAAAAAAAAAAAACYAgAA&#10;ZHJzL2Rvd25yZXYueG1sUEsFBgAAAAAEAAQA9QAAAI4DAAAAAA==&#10;" fillcolor="#98cbff" stroked="f"/>
              <v:rect id="Rectangle 1534" o:spid="_x0000_s2558" style="position:absolute;left:3157;top:2882;width:7;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HMQA&#10;AADdAAAADwAAAGRycy9kb3ducmV2LnhtbESP3WoCMRSE7wu+QziCdzVRbJXVKIu0IAUp/jzAYXPc&#10;LG5Olk3cXd++KRR6OczMN8xmN7hadNSGyrOG2VSBIC68qbjUcL18vq5AhIhssPZMGp4UYLcdvWww&#10;M77nE3XnWIoE4ZChBhtjk0kZCksOw9Q3xMm7+dZhTLItpWmxT3BXy7lS79JhxWnBYkN7S8X9/HAa&#10;nD1+f1T9V+Py/MHdrVcBj3etJ+MhX4OINMT/8F/7YDQs1PIN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1xzEAAAA3QAAAA8AAAAAAAAAAAAAAAAAmAIAAGRycy9k&#10;b3ducmV2LnhtbFBLBQYAAAAABAAEAPUAAACJAwAAAAA=&#10;" fillcolor="#9cf" stroked="f"/>
              <v:rect id="Rectangle 1535" o:spid="_x0000_s2559" style="position:absolute;left:2970;top:2882;width:194;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vnsYA&#10;AADdAAAADwAAAGRycy9kb3ducmV2LnhtbESPQWvCQBSE7wX/w/IK3uqmWlRiVtFSi1AvRg8en9mX&#10;bDD7NmS3mv57t1DocZiZb5hs1dtG3KjztWMFr6MEBHHhdM2VgtNx+zIH4QOyxsYxKfghD6vl4CnD&#10;VLs7H+iWh0pECPsUFZgQ2lRKXxiy6EeuJY5e6TqLIcqukrrDe4TbRo6TZCot1hwXDLb0bqi45t9W&#10;wdZ86uv4Mj+dv0q5MftJ/bE2uVLD5369ABGoD//hv/ZOK3hLZlP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gvnsYAAADdAAAADwAAAAAAAAAAAAAAAACYAgAAZHJz&#10;L2Rvd25yZXYueG1sUEsFBgAAAAAEAAQA9QAAAIsDAAAAAA==&#10;" filled="f" strokeweight="1.1pt"/>
              <v:rect id="Rectangle 1536" o:spid="_x0000_s2560" style="position:absolute;left:3495;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8OMgA&#10;AADdAAAADwAAAGRycy9kb3ducmV2LnhtbESPQWvCQBSE7wX/w/IEb3XXUqpEV5FoxIMUtB709sg+&#10;k7TZtyG7auyv7xYKPQ4z8w0zW3S2FjdqfeVYw2ioQBDnzlRcaDh+ZM8TED4gG6wdk4YHeVjMe08z&#10;TIy7855uh1CICGGfoIYyhCaR0uclWfRD1xBH7+JaiyHKtpCmxXuE21q+KPUmLVYcF0psKC0p/zpc&#10;rYbskZ6qLP3e7Tbr8+pz/a6a0eSo9aDfLacgAnXhP/zX3hoNr2o8ht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Xw4yAAAAN0AAAAPAAAAAAAAAAAAAAAAAJgCAABk&#10;cnMvZG93bnJldi54bWxQSwUGAAAAAAQABAD1AAAAjQMAAAAA&#10;" fillcolor="#36f" stroked="f"/>
              <v:rect id="Rectangle 1537" o:spid="_x0000_s2561" style="position:absolute;left:3495;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qnsMA&#10;AADdAAAADwAAAGRycy9kb3ducmV2LnhtbERPzWrCQBC+F3yHZQQvpW4qoiV1FZEWcmgPUR9gmp1s&#10;gtnZkJ1q7NN3D4UeP77/zW70nbrSENvABp7nGSjiKtiWnYHz6f3pBVQUZItdYDJwpwi77eRhg7kN&#10;Ny7pehSnUgjHHA00In2udawa8hjnoSdOXB0Gj5Lg4LQd8JbCfacXWbbSHltODQ32dGiouhy/vYGi&#10;lrqkxWMpH8XbfvXTu6/PpTNmNh33r6CERvkX/7kLa2CZrdPc9CY9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yqnsMAAADdAAAADwAAAAAAAAAAAAAAAACYAgAAZHJzL2Rv&#10;d25yZXYueG1sUEsFBgAAAAAEAAQA9QAAAIgDAAAAAA==&#10;" fillcolor="#3467ff" stroked="f"/>
              <v:rect id="Rectangle 1538" o:spid="_x0000_s2562" style="position:absolute;left:3495;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48cA&#10;AADdAAAADwAAAGRycy9kb3ducmV2LnhtbESPW2sCMRSE3wv+h3AKvtXEIl62RtGC0CKleMHnw+a4&#10;u+3mZEmiu/rrm0Khj8PMfMPMl52txZV8qBxrGA4UCOLcmYoLDcfD5mkKIkRkg7Vj0nCjAMtF72GO&#10;mXEt7+i6j4VIEA4ZaihjbDIpQ16SxTBwDXHyzs5bjEn6QhqPbYLbWj4rNZYWK04LJTb0WlL+vb9Y&#10;DefTejKN29XXsLW7mb9/Hj/Cu9K6/9itXkBE6uJ/+K/9ZjSM1GQG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vuPHAAAA3QAAAA8AAAAAAAAAAAAAAAAAmAIAAGRy&#10;cy9kb3ducmV2LnhtbFBLBQYAAAAABAAEAPUAAACMAwAAAAA=&#10;" fillcolor="#3567ff" stroked="f"/>
              <v:rect id="Rectangle 1539" o:spid="_x0000_s2563" style="position:absolute;left:3502;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zzsMA&#10;AADdAAAADwAAAGRycy9kb3ducmV2LnhtbERPy2rCQBTdF/yH4Qru6kQJJU0dRWJFF4VSFbq9zdxm&#10;gpk7ITPN4+87i0KXh/Pe7EbbiJ46XztWsFomIIhLp2uuFNyux8cMhA/IGhvHpGAiD7vt7GGDuXYD&#10;f1B/CZWIIexzVGBCaHMpfWnIol+6ljhy366zGCLsKqk7HGK4beQ6SZ6kxZpjg8GWCkPl/fJjFZzW&#10;5v35rU6L6VW37vNQeP81lUot5uP+BUSgMfyL/9xnrSBNsr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OzzsMAAADdAAAADwAAAAAAAAAAAAAAAACYAgAAZHJzL2Rv&#10;d25yZXYueG1sUEsFBgAAAAAEAAQA9QAAAIgDAAAAAA==&#10;" fillcolor="#3668ff" stroked="f"/>
              <v:rect id="Rectangle 1540" o:spid="_x0000_s2564" style="position:absolute;left:3502;top:2896;width: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US8YA&#10;AADdAAAADwAAAGRycy9kb3ducmV2LnhtbESPzWrDMBCE74G+g9hCb4nk0BbjRjFJIND2Yufn0ONi&#10;bWwTa2Us1XHevioUehxm5htmlU+2EyMNvnWsIVkoEMSVMy3XGs6n/TwF4QOywc4xabiTh3z9MFth&#10;ZtyNDzQeQy0ihH2GGpoQ+kxKXzVk0S9cTxy9ixsshiiHWpoBbxFuO7lU6lVabDkuNNjTrqHqevy2&#10;GtTnh1yWL7IKm11RlPdt8YXlqPXT47R5AxFoCv/hv/a70fCs0g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8US8YAAADdAAAADwAAAAAAAAAAAAAAAACYAgAAZHJz&#10;L2Rvd25yZXYueG1sUEsFBgAAAAAEAAQA9QAAAIsDAAAAAA==&#10;" fillcolor="#3769ff" stroked="f"/>
              <v:rect id="Rectangle 1541" o:spid="_x0000_s2565" style="position:absolute;left:3510;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E1sMA&#10;AADdAAAADwAAAGRycy9kb3ducmV2LnhtbESPQWsCMRSE7wX/Q3iCt5pVW5XVKFIU2mNdPXh7bJ5J&#10;cPOybFLd/vumUOhxmJlvmPW29424UxddYAWTcQGCuA7asVFwqg7PSxAxIWtsApOCb4qw3Qye1ljq&#10;8OBPuh+TERnCsUQFNqW2lDLWljzGcWiJs3cNnceUZWek7vCR4b6R06KYS4+O84LFlt4s1bfjl1fA&#10;dq8lzpxZtK/m4+Ym1eV6rpQaDfvdCkSiPv2H/9rvWsFLsZzC75v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sE1sMAAADdAAAADwAAAAAAAAAAAAAAAACYAgAAZHJzL2Rv&#10;d25yZXYueG1sUEsFBgAAAAAEAAQA9QAAAIgDAAAAAA==&#10;" fillcolor="#396aff" stroked="f"/>
              <v:rect id="Rectangle 1542" o:spid="_x0000_s2566" style="position:absolute;left:3510;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UoMYA&#10;AADdAAAADwAAAGRycy9kb3ducmV2LnhtbESPQWsCMRSE70L/Q3iF3jSplWJXo5RCi5dK1UWvj81z&#10;d3HzsiSpbvfXG0HocZiZb5j5srONOJMPtWMNzyMFgrhwpuZSQ777HE5BhIhssHFMGv4owHLxMJhj&#10;ZtyFN3TexlIkCIcMNVQxtpmUoajIYhi5ljh5R+ctxiR9KY3HS4LbRo6VepUWa04LFbb0UVFx2v5a&#10;DeuN3L/5/NCvur73O/Uz/s73X1o/PXbvMxCRuvgfvrdXRsNETV/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xUoMYAAADdAAAADwAAAAAAAAAAAAAAAACYAgAAZHJz&#10;L2Rvd25yZXYueG1sUEsFBgAAAAAEAAQA9QAAAIsDAAAAAA==&#10;" fillcolor="#3a6bff" stroked="f"/>
              <v:rect id="Rectangle 1543" o:spid="_x0000_s2567" style="position:absolute;left:3510;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Yi8UA&#10;AADdAAAADwAAAGRycy9kb3ducmV2LnhtbESPX2vCMBTF3wf7DuEO9rYmG0VKNYq4yYZPswri26W5&#10;ttXmpjSpdt9+GQx8PJw/P85sMdpWXKn3jWMNr4kCQVw603ClYb9bv2QgfEA22DomDT/kYTF/fJhh&#10;btyNt3QtQiXiCPscNdQhdLmUvqzJok9cRxy9k+sthij7Spoeb3HctvJNqYm02HAk1NjRqqbyUgw2&#10;cpshvG+Pp8+Pcjysvzdnr9qD1/r5aVxOQQQawz383/4yGlKVpf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tiLxQAAAN0AAAAPAAAAAAAAAAAAAAAAAJgCAABkcnMv&#10;ZG93bnJldi54bWxQSwUGAAAAAAQABAD1AAAAigMAAAAA&#10;" fillcolor="#3b6cff" stroked="f"/>
              <v:rect id="Rectangle 1544" o:spid="_x0000_s2568" style="position:absolute;left:3517;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CwMMA&#10;AADdAAAADwAAAGRycy9kb3ducmV2LnhtbESP3YrCMBSE7wXfIRzBO01XVLRrFBUEf66sPsDZ5mxb&#10;bE5KE2t9eyMIXg4z8w2zWLWmFA3VrrCs4GcYgSBOrS44U3C97AYzEM4jaywtk4InOVgtu50Fxto+&#10;+ExN4jMRIOxiVJB7X8VSujQng25oK+Lg/dvaoA+yzqSu8RHgppSjKJpKgwWHhRwr2uaU3pK7UTA5&#10;yU3Ch5s5NX/P9jj32dTN10r1e+36F4Sn1n/Dn/ZeKxhHswm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rCwMMAAADdAAAADwAAAAAAAAAAAAAAAACYAgAAZHJzL2Rv&#10;d25yZXYueG1sUEsFBgAAAAAEAAQA9QAAAIgDAAAAAA==&#10;" fillcolor="#3c6dff" stroked="f"/>
              <v:rect id="Rectangle 1545" o:spid="_x0000_s2569" style="position:absolute;left:3517;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d6sUA&#10;AADdAAAADwAAAGRycy9kb3ducmV2LnhtbESPzWrDMBCE74W8g9hALyWWW4oJTpQQEmLaY/6Ij4u1&#10;sU2slWvJsfv2VaHQ4zAz3zDL9Wga8aDO1ZYVvEYxCOLC6ppLBefTfjYH4TyyxsYyKfgmB+vV5GmJ&#10;qbYDH+hx9KUIEHYpKqi8b1MpXVGRQRfZljh4N9sZ9EF2pdQdDgFuGvkWx4k0WHNYqLClbUXF/dgb&#10;Bdec8gN/ZdmQ7Hf+suH+c0cvSj1Px80ChKfR/4f/2h9awXs8T+D3TX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3qxQAAAN0AAAAPAAAAAAAAAAAAAAAAAJgCAABkcnMv&#10;ZG93bnJldi54bWxQSwUGAAAAAAQABAD1AAAAigMAAAAA&#10;" fillcolor="#3e6eff" stroked="f"/>
              <v:rect id="Rectangle 1546" o:spid="_x0000_s2570" style="position:absolute;left:3517;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iTsQA&#10;AADdAAAADwAAAGRycy9kb3ducmV2LnhtbESP0WrCQBRE3wv+w3IF3+quRYxEVxElaKEvjX7ANXtN&#10;gtm7IbvV6Ne7hUIfh5k5wyzXvW3EjTpfO9YwGSsQxIUzNZcaTsfsfQ7CB2SDjWPS8CAP69XgbYmp&#10;cXf+plseShEh7FPUUIXQplL6oiKLfuxa4uhdXGcxRNmV0nR4j3DbyA+lZtJizXGhwpa2FRXX/Mdq&#10;OGcHfprsa3ucufy8k59Jq/aJ1qNhv1mACNSH//Bf+2A0TNU8gd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Yk7EAAAA3QAAAA8AAAAAAAAAAAAAAAAAmAIAAGRycy9k&#10;b3ducmV2LnhtbFBLBQYAAAAABAAEAPUAAACJAwAAAAA=&#10;" fillcolor="#3f6fff" stroked="f"/>
              <v:rect id="Rectangle 1547" o:spid="_x0000_s2571" style="position:absolute;left:3524;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llMEA&#10;AADdAAAADwAAAGRycy9kb3ducmV2LnhtbERPS4vCMBC+L+x/CLOwtzVRZNFqFBHEBb34OHgcmrEt&#10;NpPSjLb+e3MQ9vjxvefL3tfqQW2sAlsYDgwo4jy4igsL59PmZwIqCrLDOjBZeFKE5eLzY46ZCx0f&#10;6HGUQqUQjhlaKEWaTOuYl+QxDkJDnLhraD1Kgm2hXYtdCve1Hhnzqz1WnBpKbGhdUn473r0FNufb&#10;YbiW/SWMZNPtxO3H26m131/9agZKqJd/8dv95yyMzSTNTW/SE9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lpZTBAAAA3QAAAA8AAAAAAAAAAAAAAAAAmAIAAGRycy9kb3du&#10;cmV2LnhtbFBLBQYAAAAABAAEAPUAAACGAwAAAAA=&#10;" fillcolor="#4070ff" stroked="f"/>
              <v:rect id="Rectangle 1548" o:spid="_x0000_s2572" style="position:absolute;left:3524;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K38UA&#10;AADdAAAADwAAAGRycy9kb3ducmV2LnhtbESP3YrCMBSE7xd8h3AEbxZNFVm1GkUWhYLshT8PcGyO&#10;bbE5qU1W49sbYWEvh5n5hlmsgqnFnVpXWVYwHCQgiHOrKy4UnI7b/hSE88gaa8uk4EkOVsvOxwJT&#10;bR+8p/vBFyJC2KWooPS+SaV0eUkG3cA2xNG72Nagj7ItpG7xEeGmlqMk+ZIGK44LJTb0XVJ+Pfwa&#10;BaPx+bYNG9LXYfZzrvhzkoXLTqleN6znIDwF/x/+a2dawTiZzuD9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ErfxQAAAN0AAAAPAAAAAAAAAAAAAAAAAJgCAABkcnMv&#10;ZG93bnJldi54bWxQSwUGAAAAAAQABAD1AAAAigMAAAAA&#10;" fillcolor="#4272ff" stroked="f"/>
              <v:rect id="Rectangle 1549" o:spid="_x0000_s2573" style="position:absolute;left:3524;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gMMA&#10;AADdAAAADwAAAGRycy9kb3ducmV2LnhtbERPz2vCMBS+C/sfwhvspqlj67QaZQwGY57mFPH2aJ5N&#10;tXnpkljrf28OA48f3+/5sreN6MiH2rGC8SgDQVw6XXOlYPP7OZyACBFZY+OYFFwpwHLxMJhjod2F&#10;f6hbx0qkEA4FKjAxtoWUoTRkMYxcS5y4g/MWY4K+ktrjJYXbRj5nWS4t1pwaDLb0Yag8rc9Wwar3&#10;b90WV0e7j5PXc/73HcwuV+rpsX+fgYjUx7v43/2lFbxk07Q/vU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ZgMMAAADdAAAADwAAAAAAAAAAAAAAAACYAgAAZHJzL2Rv&#10;d25yZXYueG1sUEsFBgAAAAAEAAQA9QAAAIgDAAAAAA==&#10;" fillcolor="#4373ff" stroked="f"/>
              <v:rect id="Rectangle 1550" o:spid="_x0000_s2574" style="position:absolute;left:3531;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2RMQA&#10;AADdAAAADwAAAGRycy9kb3ducmV2LnhtbESPT4vCMBTE74LfITzBm6Yuom7XKK5F8Cb+ueztbfNs&#10;q81LaWKt394IgsdhZn7DzJetKUVDtSssKxgNIxDEqdUFZwpOx81gBsJ5ZI2lZVLwIAfLRbczx1jb&#10;O++pOfhMBAi7GBXk3lexlC7NyaAb2oo4eGdbG/RB1pnUNd4D3JTyK4om0mDBYSHHitY5pdfDzSj4&#10;TS6TKSXtZpfsHqf/5K/BwjRK9Xvt6geEp9Z/wu/2VisYR98j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dkTEAAAA3QAAAA8AAAAAAAAAAAAAAAAAmAIAAGRycy9k&#10;b3ducmV2LnhtbFBLBQYAAAAABAAEAPUAAACJAwAAAAA=&#10;" fillcolor="#4574ff" stroked="f"/>
              <v:rect id="Rectangle 1551" o:spid="_x0000_s2575" style="position:absolute;left:3531;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xo8MA&#10;AADdAAAADwAAAGRycy9kb3ducmV2LnhtbESPQYvCMBSE7wv+h/CEvSyaKiJrNYqICx70oC54fTSv&#10;abF5KU3U+O/NwoLHYWa+YRaraBtxp87XjhWMhhkI4sLpmo2C3/PP4BuED8gaG8ek4EkeVsvexwJz&#10;7R58pPspGJEg7HNUUIXQ5lL6oiKLfuha4uSVrrMYkuyM1B0+Etw2cpxlU2mx5rRQYUubiorr6WYV&#10;TMtiw+X+QrtDNDFuj1/G002pz35cz0EEiuEd/m/vtIJJNhvD35v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kxo8MAAADdAAAADwAAAAAAAAAAAAAAAACYAgAAZHJzL2Rv&#10;d25yZXYueG1sUEsFBgAAAAAEAAQA9QAAAIgDAAAAAA==&#10;" fillcolor="#4776ff" stroked="f"/>
              <v:rect id="Rectangle 1552" o:spid="_x0000_s2576" style="position:absolute;left:3531;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v8QA&#10;AADdAAAADwAAAGRycy9kb3ducmV2LnhtbESPT2vCQBTE7wW/w/KE3pqNfxCNWcUWLPZo6sHjM/tM&#10;QrJv0+w2Jt++Wyj0OMzMb5h0P5hG9NS5yrKCWRSDIM6trrhQcPk8vqxBOI+ssbFMCkZysN9NnlJM&#10;tH3wmfrMFyJA2CWooPS+TaR0eUkGXWRb4uDdbWfQB9kVUnf4CHDTyHkcr6TBisNCiS29lZTX2bdR&#10;QKtXfZufPy7jFyFd+9oMWL8r9TwdDlsQngb/H/5rn7SCZbxZwO+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7/EAAAA3QAAAA8AAAAAAAAAAAAAAAAAmAIAAGRycy9k&#10;b3ducmV2LnhtbFBLBQYAAAAABAAEAPUAAACJAwAAAAA=&#10;" fillcolor="#4877ff" stroked="f"/>
              <v:rect id="Rectangle 1553" o:spid="_x0000_s2577" style="position:absolute;left:3538;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UMcUA&#10;AADdAAAADwAAAGRycy9kb3ducmV2LnhtbESPwWrDMBBE74X+g9hCL6aREpK2dqOEkmDItakvvS3W&#10;1jaxVkZSY/fvo0Agx2Fm3jDr7WR7cSYfOsca5jMFgrh2puNGQ/VdvryDCBHZYO+YNPxTgO3m8WGN&#10;hXEjf9H5GBuRIBwK1NDGOBRShroli2HmBuLk/TpvMSbpG2k8jglue7lQ6lVa7DgttDjQrqX6dPyz&#10;Gk6r/Zipya9+sre8zMusmodQaf38NH1+gIg0xXv41j4YDUuVL+H6Jj0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RQxxQAAAN0AAAAPAAAAAAAAAAAAAAAAAJgCAABkcnMv&#10;ZG93bnJldi54bWxQSwUGAAAAAAQABAD1AAAAigMAAAAA&#10;" fillcolor="#4a79ff" stroked="f"/>
              <v:rect id="Rectangle 1554" o:spid="_x0000_s2578" style="position:absolute;left:3538;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TD8gA&#10;AADdAAAADwAAAGRycy9kb3ducmV2LnhtbESPW2sCMRSE3wv+h3AKvhTNKrXWrVFEKa19sNQLvh42&#10;Zy+4OVk2UeO/bwpCH4eZ+YaZzoOpxYVaV1lWMOgnIIgzqysuFOx3771XEM4ja6wtk4IbOZjPOg9T&#10;TLW98g9dtr4QEcIuRQWl900qpctKMuj6tiGOXm5bgz7KtpC6xWuEm1oOk+RFGqw4LpTY0LKk7LQ9&#10;GwVZbtYh/3r6Hn/kq8kmHA+b27JWqvsYFm8gPAX/H763P7WC52Qy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8hMPyAAAAN0AAAAPAAAAAAAAAAAAAAAAAJgCAABk&#10;cnMvZG93bnJldi54bWxQSwUGAAAAAAQABAD1AAAAjQMAAAAA&#10;" fillcolor="#4c7bff" stroked="f"/>
              <v:rect id="Rectangle 1555" o:spid="_x0000_s2579" style="position:absolute;left:3538;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gvMcA&#10;AADdAAAADwAAAGRycy9kb3ducmV2LnhtbESPzWrDMBCE74W+g9hALyWWW0p+nCihBAI9+NA6ufi2&#10;WBvbibUSlhrbb18VCj0OM/MNs92PphN36n1rWcFLkoIgrqxuuVZwPh3nKxA+IGvsLJOCiTzsd48P&#10;W8y0HfiL7kWoRYSwz1BBE4LLpPRVQwZ9Yh1x9C62Nxii7Gupexwi3HTyNU0X0mDLcaFBR4eGqlvx&#10;bRTkB7es7VAe82JAd1qVz9P1k5R6mo3vGxCBxvAf/mt/aAVv6XoBv2/i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oLzHAAAA3QAAAA8AAAAAAAAAAAAAAAAAmAIAAGRy&#10;cy9kb3ducmV2LnhtbFBLBQYAAAAABAAEAPUAAACMAwAAAAA=&#10;" fillcolor="#4e7cff" stroked="f"/>
              <v:rect id="Rectangle 1556" o:spid="_x0000_s2580" style="position:absolute;left:3545;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U0MYA&#10;AADdAAAADwAAAGRycy9kb3ducmV2LnhtbESPQWvCQBSE70L/w/IK3nSjaK2pqxRRUISWpkJ7fM0+&#10;k9Ds27C7mvjvXaHQ4zAz3zCLVWdqcSHnK8sKRsMEBHFudcWFguPndvAMwgdkjbVlUnAlD6vlQ2+B&#10;qbYtf9AlC4WIEPYpKihDaFIpfV6SQT+0DXH0TtYZDFG6QmqHbYSbWo6T5EkarDgulNjQuqT8Nzsb&#10;BY37Ppx5/Db3083X/thms3fSP0r1H7vXFxCBuvAf/mvvtIJJMp/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FU0MYAAADdAAAADwAAAAAAAAAAAAAAAACYAgAAZHJz&#10;L2Rvd25yZXYueG1sUEsFBgAAAAAEAAQA9QAAAIsDAAAAAA==&#10;" fillcolor="#507eff" stroked="f"/>
              <v:rect id="Rectangle 1557" o:spid="_x0000_s2581" style="position:absolute;left:3545;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tY8UA&#10;AADdAAAADwAAAGRycy9kb3ducmV2LnhtbERPy2rCQBTdF/yH4QrdiE5aio/oKEVsEalvBZeXzDUJ&#10;Zu6kmVHTfn1nIXR5OO/RpDaFuFHlcssKXjoRCOLE6pxTBYf9R7sPwnlkjYVlUvBDDibjxtMIY23v&#10;vKXbzqcihLCLUUHmfRlL6ZKMDLqOLYkDd7aVQR9glUpd4T2Em0K+RlFXGsw5NGRY0jSj5LK7GgXJ&#10;7LN3LL+Wi82vWZ2W3+sWHVtXpZ6b9fsQhKfa/4sf7rlW8BYNwtzwJjwB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y1jxQAAAN0AAAAPAAAAAAAAAAAAAAAAAJgCAABkcnMv&#10;ZG93bnJldi54bWxQSwUGAAAAAAQABAD1AAAAigMAAAAA&#10;" fillcolor="#5280ff" stroked="f"/>
              <v:rect id="Rectangle 1558" o:spid="_x0000_s2582" style="position:absolute;left:3545;top:2896;width: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jysYA&#10;AADdAAAADwAAAGRycy9kb3ducmV2LnhtbESPT2vCQBTE7wW/w/KEXopurFZqmlWktCDe/FN6fWRf&#10;stHs25DdmvjtXUHocZiZ3zDZqre1uFDrK8cKJuMEBHHudMWlguPhe/QOwgdkjbVjUnAlD6vl4CnD&#10;VLuOd3TZh1JECPsUFZgQmlRKnxuy6MeuIY5e4VqLIcq2lLrFLsJtLV+TZC4tVhwXDDb0aSg/7/+s&#10;gsJsXVdufuoX/DpNf5vt7jp7M0o9D/v1B4hAffgPP9obrWCWLB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ejysYAAADdAAAADwAAAAAAAAAAAAAAAACYAgAAZHJz&#10;L2Rvd25yZXYueG1sUEsFBgAAAAAEAAQA9QAAAIsDAAAAAA==&#10;" fillcolor="#5482ff" stroked="f"/>
              <v:rect id="Rectangle 1559" o:spid="_x0000_s2583" style="position:absolute;left:3553;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lCMMA&#10;AADdAAAADwAAAGRycy9kb3ducmV2LnhtbERPy2oCMRTdC/5DuAU3ohmLShmNIkpFWjed+thek9uZ&#10;wcnNMIk6/ftmIXR5OO/5srWVuFPjS8cKRsMEBLF2puRcweH7ffAGwgdkg5VjUvBLHpaLbmeOqXEP&#10;/qJ7FnIRQ9inqKAIoU6l9Logi37oauLI/bjGYoiwyaVp8BHDbSVfk2QqLZYcGwqsaV2QvmY3q+C8&#10;3dDHZH0Z559TeTzVet/Hs1aq99KuZiACteFf/HTvjILxKIn74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llCMMAAADdAAAADwAAAAAAAAAAAAAAAACYAgAAZHJzL2Rv&#10;d25yZXYueG1sUEsFBgAAAAAEAAQA9QAAAIgDAAAAAA==&#10;" fillcolor="#5684ff" stroked="f"/>
              <v:rect id="Rectangle 1560" o:spid="_x0000_s2584" style="position:absolute;left:3553;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FpcYA&#10;AADdAAAADwAAAGRycy9kb3ducmV2LnhtbESPT0sDMRTE74LfITzBm81u0SJrs2URioIH263eH8nb&#10;P7p5WZK4XfvpG0HocZiZ3zDrzWwHMZEPvWMF+SIDQayd6blV8HHY3j2CCBHZ4OCYFPxSgE15fbXG&#10;wrgj72mqYysShEOBCroYx0LKoDuyGBZuJE5e47zFmKRvpfF4THA7yGWWraTFntNChyM9d6S/6x+r&#10;4PS1fXjT+lTvvH5ZVlMzfVaHd6Vub+bqCUSkOV7C/+1Xo+A+z3L4e5OegCz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pFpcYAAADdAAAADwAAAAAAAAAAAAAAAACYAgAAZHJz&#10;L2Rvd25yZXYueG1sUEsFBgAAAAAEAAQA9QAAAIsDAAAAAA==&#10;" fillcolor="#5886ff" stroked="f"/>
              <v:rect id="Rectangle 1561" o:spid="_x0000_s2585" style="position:absolute;left:3553;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BFscA&#10;AADdAAAADwAAAGRycy9kb3ducmV2LnhtbESPQWvCQBSE7wX/w/IEb3XXIFJTVxGxaA9Cox5yfGSf&#10;SWz2bchuNe2v7xYKHoeZ+YZZrHrbiBt1vnasYTJWIIgLZ2ouNZxPb88vIHxANtg4Jg3f5GG1HDwt&#10;MDXuzhndjqEUEcI+RQ1VCG0qpS8qsujHriWO3sV1FkOUXSlNh/cIt41MlJpJizXHhQpb2lRUfB6/&#10;rAZ1mGXXXZb/bPvD/JJs3/PrxznXejTs168gAvXhEf5v742G6UQ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swRbHAAAA3QAAAA8AAAAAAAAAAAAAAAAAmAIAAGRy&#10;cy9kb3ducmV2LnhtbFBLBQYAAAAABAAEAPUAAACMAwAAAAA=&#10;" fillcolor="#5a88ff" stroked="f"/>
              <v:rect id="Rectangle 1562" o:spid="_x0000_s2586" style="position:absolute;left:3560;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lxsYA&#10;AADdAAAADwAAAGRycy9kb3ducmV2LnhtbESPQWsCMRSE74L/ITyhl6LJtkXL1igiFFuhh6rg9bF5&#10;7i5uXtYk6ra/3hQKHoeZ+YaZzjvbiAv5UDvWkI0UCOLCmZpLDbvt+/AVRIjIBhvHpOGHAsxn/d4U&#10;c+Ou/E2XTSxFgnDIUUMVY5tLGYqKLIaRa4mTd3DeYkzSl9J4vCa4beSTUmNpsea0UGFLy4qK4+Zs&#10;Naz2v+d4UplXYfG4br4mXH52K60fBt3iDUSkLt7D/+0Po+ElU8/w9y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zlxsYAAADdAAAADwAAAAAAAAAAAAAAAACYAgAAZHJz&#10;L2Rvd25yZXYueG1sUEsFBgAAAAAEAAQA9QAAAIsDAAAAAA==&#10;" fillcolor="#5c8aff" stroked="f"/>
              <v:rect id="Rectangle 1563" o:spid="_x0000_s2587" style="position:absolute;left:3560;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kcYA&#10;AADdAAAADwAAAGRycy9kb3ducmV2LnhtbESPQWvCQBSE7wX/w/KE3upGiVJjNhIspdKbtoLHR/aZ&#10;pM2+TbNbk/x7tyD0OMzMN0y6HUwjrtS52rKC+SwCQVxYXXOp4PPj9ekZhPPIGhvLpGAkB9ts8pBi&#10;om3PB7oefSkChF2CCirv20RKV1Rk0M1sSxy8i+0M+iC7UuoO+wA3jVxE0UoarDksVNjSrqLi+/hr&#10;FPy8lP0yP5uV/3rnt7Ndj6dlMSr1OB3yDQhPg/8P39t7rSCeRzH8vQ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kcYAAADdAAAADwAAAAAAAAAAAAAAAACYAgAAZHJz&#10;L2Rvd25yZXYueG1sUEsFBgAAAAAEAAQA9QAAAIsDAAAAAA==&#10;" fillcolor="#5e8cff" stroked="f"/>
              <v:rect id="Rectangle 1564" o:spid="_x0000_s2588" style="position:absolute;left:3560;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UF8cA&#10;AADdAAAADwAAAGRycy9kb3ducmV2LnhtbESPT2sCMRTE70K/Q3gFL1Kzq/UPW6MUUeilFLUi3h6b&#10;183SzcuSRF2/fVMo9DjMzG+YxaqzjbiSD7VjBfkwA0FcOl1zpeDzsH2agwgRWWPjmBTcKcBq+dBb&#10;YKHdjXd03cdKJAiHAhWYGNtCylAashiGriVO3pfzFmOSvpLa4y3BbSNHWTaVFmtOCwZbWhsqv/cX&#10;q2B6mU98zN+rwYcxR3ve+NNmPFOq/9i9voCI1MX/8F/7TSt4zrMJ/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ZVBfHAAAA3QAAAA8AAAAAAAAAAAAAAAAAmAIAAGRy&#10;cy9kb3ducmV2LnhtbFBLBQYAAAAABAAEAPUAAACMAwAAAAA=&#10;" fillcolor="#608eff" stroked="f"/>
              <v:rect id="Rectangle 1565" o:spid="_x0000_s2589" style="position:absolute;left:3567;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4cMUA&#10;AADdAAAADwAAAGRycy9kb3ducmV2LnhtbESPQWvCQBSE74X+h+UVvBTdKGJLdJUiFjypsR48PrLP&#10;bGj2bchuk+ivdwWhx2FmvmEWq95WoqXGl44VjEcJCOLc6ZILBaef7+EnCB+QNVaOScGVPKyWry8L&#10;TLXrOKP2GAoRIexTVGBCqFMpfW7Ioh+5mjh6F9dYDFE2hdQNdhFuKzlJkpm0WHJcMFjT2lD+e/yz&#10;CrLN/nDyeldtafp+092HOfs2U2rw1n/NQQTqw3/42d5qBdNxMoP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ThwxQAAAN0AAAAPAAAAAAAAAAAAAAAAAJgCAABkcnMv&#10;ZG93bnJldi54bWxQSwUGAAAAAAQABAD1AAAAigMAAAAA&#10;" fillcolor="#6290ff" stroked="f"/>
              <v:rect id="Rectangle 1566" o:spid="_x0000_s2590" style="position:absolute;left:3567;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GisQA&#10;AADdAAAADwAAAGRycy9kb3ducmV2LnhtbESPQUsDMRSE74L/ITzBi7RJq7Sy3WwpotCbtBW8PjbP&#10;3a3Jy5LEbfz3RhA8DjPzDVNvs7NiohAHzxoWcwWCuPVm4E7D2+ll9ggiJmSD1jNp+KYI2+b6qsbK&#10;+AsfaDqmThQIxwo19CmNlZSx7clhnPuRuHgfPjhMRYZOmoCXAndWLpVaSYcDl4UeR3rqqf08fjkN&#10;aTooe37Pr6c7udtn+3y/DBNrfXuTdxsQiXL6D/+190bDw0Kt4fdNeQ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2BorEAAAA3QAAAA8AAAAAAAAAAAAAAAAAmAIAAGRycy9k&#10;b3ducmV2LnhtbFBLBQYAAAAABAAEAPUAAACJAwAAAAA=&#10;" fillcolor="#6592ff" stroked="f"/>
              <v:rect id="Rectangle 1567" o:spid="_x0000_s2591" style="position:absolute;left:3567;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9sUA&#10;AADdAAAADwAAAGRycy9kb3ducmV2LnhtbERPy4rCMBTdC/5DuIIb0dTOoFKNIoqgA7PwAeLu0lzb&#10;YnNTm6gdv36yGJjl4bxni8aU4km1KywrGA4iEMSp1QVnCk7HTX8CwnlkjaVlUvBDDhbzdmuGibYv&#10;3tPz4DMRQtglqCD3vkqkdGlOBt3AVsSBu9raoA+wzqSu8RXCTSnjKBpJgwWHhhwrWuWU3g4Po+B8&#10;P3699+sPMy6/d6s47l3u6fmiVLfTLKcgPDX+X/zn3moFn8MozA1vw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n2xQAAAN0AAAAPAAAAAAAAAAAAAAAAAJgCAABkcnMv&#10;ZG93bnJldi54bWxQSwUGAAAAAAQABAD1AAAAigMAAAAA&#10;" fillcolor="#6794ff" stroked="f"/>
              <v:rect id="Rectangle 1568" o:spid="_x0000_s2592" style="position:absolute;left:3574;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j6MUA&#10;AADdAAAADwAAAGRycy9kb3ducmV2LnhtbESPQYvCMBSE7wv+h/AEL4umFZFajSKKsAge1F3Q27N5&#10;tsXmpTRZ7f77jSB4HGbmG2a2aE0l7tS40rKCeBCBIM6sLjlX8H3c9BMQziNrrCyTgj9ysJh3PmaY&#10;avvgPd0PPhcBwi5FBYX3dSqlywoy6Aa2Jg7e1TYGfZBNLnWDjwA3lRxG0VgaLDksFFjTqqDsdvg1&#10;Cng8zGK/Ti76p13tPnFrHZ5PSvW67XIKwlPr3+FX+0srGMXR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CPoxQAAAN0AAAAPAAAAAAAAAAAAAAAAAJgCAABkcnMv&#10;ZG93bnJldi54bWxQSwUGAAAAAAQABAD1AAAAigMAAAAA&#10;" fillcolor="#6896ff" stroked="f"/>
              <v:rect id="Rectangle 1569" o:spid="_x0000_s2593" style="position:absolute;left:3574;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prcEA&#10;AADdAAAADwAAAGRycy9kb3ducmV2LnhtbERPTYvCMBC9L/gfwgje1rQqi1ajiFDQvWlF8TY0Y1ts&#10;JqWJtv77zUHY4+N9rza9qcWLWldZVhCPIxDEudUVFwrOWfo9B+E8ssbaMil4k4PNevC1wkTbjo/0&#10;OvlChBB2CSoovW8SKV1ekkE3tg1x4O62NegDbAupW+xCuKnlJIp+pMGKQ0OJDe1Kyh+np1Hwm2ad&#10;zppLdk231S1OSR9m04VSo2G/XYLw1Pt/8ce91wpmcRz2hzfh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2qa3BAAAA3QAAAA8AAAAAAAAAAAAAAAAAmAIAAGRycy9kb3du&#10;cmV2LnhtbFBLBQYAAAAABAAEAPUAAACGAwAAAAA=&#10;" fillcolor="#6b99ff" stroked="f"/>
              <v:rect id="Rectangle 1570" o:spid="_x0000_s2594" style="position:absolute;left:3574;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q88cA&#10;AADdAAAADwAAAGRycy9kb3ducmV2LnhtbESPQWvCQBSE74X+h+UVepG6SSslRlcpilBQKFVBj8/s&#10;MwnNvg3Z1UR/vSsIPQ4z8w0znnamEmdqXGlZQdyPQBBnVpecK9huFm8JCOeRNVaWScGFHEwnz09j&#10;TLVt+ZfOa5+LAGGXooLC+zqV0mUFGXR9WxMH72gbgz7IJpe6wTbATSXfo+hTGiw5LBRY06yg7G99&#10;MgqSn3l7XdLm4PQ+qXf7Ya/8WPWUen3pvkYgPHX+P/xof2sFgziO4f4mP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KqvPHAAAA3QAAAA8AAAAAAAAAAAAAAAAAmAIAAGRy&#10;cy9kb3ducmV2LnhtbFBLBQYAAAAABAAEAPUAAACMAwAAAAA=&#10;" fillcolor="#6d9bff" stroked="f"/>
              <v:rect id="Rectangle 1571" o:spid="_x0000_s2595" style="position:absolute;left:3581;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BE8gA&#10;AADdAAAADwAAAGRycy9kb3ducmV2LnhtbESPQWvCQBSE74X+h+UVvBTdRKTU6CpikVaoFKN4fmaf&#10;SWj2bdjdxtRf3y0Uehxm5htmvuxNIzpyvrasIB0lIIgLq2suFRwPm+EzCB+QNTaWScE3eVgu7u/m&#10;mGl75T11eShFhLDPUEEVQptJ6YuKDPqRbYmjd7HOYIjSlVI7vEa4aeQ4SZ6kwZrjQoUtrSsqPvMv&#10;o+Bwdvz4fjutPybT4yrvdpft60un1OChX81ABOrDf/iv/aYVTNJ0DL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0ETyAAAAN0AAAAPAAAAAAAAAAAAAAAAAJgCAABk&#10;cnMvZG93bnJldi54bWxQSwUGAAAAAAQABAD1AAAAjQMAAAAA&#10;" fillcolor="#6e9dff" stroked="f"/>
              <v:rect id="Rectangle 1572" o:spid="_x0000_s2596" style="position:absolute;left:3581;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Ng8UA&#10;AADdAAAADwAAAGRycy9kb3ducmV2LnhtbESPQWuDQBSE74X8h+UFcmtWk1LEZhNKIDYXD7WFeny4&#10;ryq6b8XdRv332UKhx2FmvmEOp9n04kajay0riLcRCOLK6pZrBZ8fl8cEhPPIGnvLpGAhB6fj6uGA&#10;qbYTv9Ot8LUIEHYpKmi8H1IpXdWQQbe1A3Hwvu1o0Ac51lKPOAW46eUuip6lwZbDQoMDnRuquuLH&#10;KLDZEuUdZkmZ5QWWy1vcLV8XpTbr+fUFhKfZ/4f/2let4CmO9/D7JjwBe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Q2DxQAAAN0AAAAPAAAAAAAAAAAAAAAAAJgCAABkcnMv&#10;ZG93bnJldi54bWxQSwUGAAAAAAQABAD1AAAAigMAAAAA&#10;" fillcolor="#709fff" stroked="f"/>
              <v:rect id="Rectangle 1573" o:spid="_x0000_s2597" style="position:absolute;left:3581;top:2896;width: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eUcUA&#10;AADdAAAADwAAAGRycy9kb3ducmV2LnhtbESPQUvDQBSE74L/YXmCN7tJGqyk3RZRBA+CWCO9Pnaf&#10;STD7Nu4+2/jvXUHwOMzMN8xmN/tRHSmmIbCBclGAIrbBDdwZaF8frm5AJUF2OAYmA9+UYLc9P9tg&#10;48KJX+i4l05lCKcGDfQiU6N1sj15TIswEWfvPUSPkmXstIt4ynA/6qoorrXHgfNCjxPd9WQ/9l/e&#10;gHwuYyWr+9AeVrWtwpt9XrZPxlxezLdrUEKz/If/2o/OQF2WNfy+y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V5RxQAAAN0AAAAPAAAAAAAAAAAAAAAAAJgCAABkcnMv&#10;ZG93bnJldi54bWxQSwUGAAAAAAQABAD1AAAAigMAAAAA&#10;" fillcolor="#72a1ff" stroked="f"/>
              <v:rect id="Rectangle 1574" o:spid="_x0000_s2598" style="position:absolute;left:3589;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1xsYA&#10;AADdAAAADwAAAGRycy9kb3ducmV2LnhtbESP0WrCQBRE3wX/YbkF33QTsVaiq9hCUCJYmvoB1+w1&#10;Cc3eDdlV07/vFgQfh5k5w6w2vWnEjTpXW1YQTyIQxIXVNZcKTt/peAHCeWSNjWVS8EsONuvhYIWJ&#10;tnf+olvuSxEg7BJUUHnfJlK6oiKDbmJb4uBdbGfQB9mVUnd4D3DTyGkUzaXBmsNChS19VFT85Fej&#10;IDN5PT18HufZLl2kh3c+R7vsTanRS79dgvDU+2f40d5rBbM4foX/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v1xsYAAADdAAAADwAAAAAAAAAAAAAAAACYAgAAZHJz&#10;L2Rvd25yZXYueG1sUEsFBgAAAAAEAAQA9QAAAIsDAAAAAA==&#10;" fillcolor="#74a3ff" stroked="f"/>
              <v:rect id="Rectangle 1575" o:spid="_x0000_s2599" style="position:absolute;left:3589;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a1sMA&#10;AADdAAAADwAAAGRycy9kb3ducmV2LnhtbESPT4vCMBTE7wt+h/AW9ramERGpRlkEwYuC/+7P5G1b&#10;tnmpTWy7336zIHgcZuY3zHI9uFp01IbKswY1zkAQG28rLjRcztvPOYgQkS3WnknDLwVYr0ZvS8yt&#10;7/lI3SkWIkE45KihjLHJpQymJIdh7Bvi5H371mFMsi2kbbFPcFfLSZbNpMOK00KJDW1KMj+nh9Nw&#10;x/30vjGqDsfd4dYbry4dXbX+eB++FiAiDfEVfrZ3VsNUqRn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Ya1sMAAADdAAAADwAAAAAAAAAAAAAAAACYAgAAZHJzL2Rv&#10;d25yZXYueG1sUEsFBgAAAAAEAAQA9QAAAIgDAAAAAA==&#10;" fillcolor="#76a5ff" stroked="f"/>
              <v:rect id="Rectangle 1576" o:spid="_x0000_s2600" style="position:absolute;left:3589;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l8kA&#10;AADdAAAADwAAAGRycy9kb3ducmV2LnhtbESP3WrCQBSE7wu+w3KE3tVNRNoaXcUfSqW0UI1KLw/Z&#10;02wwezZkt5r26d1CoZfDzHzDTOedrcWZWl85VpAOEhDEhdMVlwr2+dPdIwgfkDXWjknBN3mYz3o3&#10;U8y0u/CWzrtQighhn6ECE0KTSekLQxb9wDXE0ft0rcUQZVtK3eIlwm0th0lyLy1WHBcMNrQyVJx2&#10;X1aBN8uXt+Ljeb3Ix+/H5evo8JP7WqnbfreYgAjUhf/wX3ujFYzS9AF+38Qn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hl8kAAADdAAAADwAAAAAAAAAAAAAAAACYAgAA&#10;ZHJzL2Rvd25yZXYueG1sUEsFBgAAAAAEAAQA9QAAAI4DAAAAAA==&#10;" fillcolor="#78a7ff" stroked="f"/>
              <v:rect id="Rectangle 1577" o:spid="_x0000_s2601" style="position:absolute;left:3596;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s7sMA&#10;AADdAAAADwAAAGRycy9kb3ducmV2LnhtbERPTWuDQBC9F/IflinkUuJqWiS12YRgKXgKiSY9D+5U&#10;pe6suNto/333EOjx8b63+9n04kaj6ywrSKIYBHFtdceNgkv1sdqAcB5ZY2+ZFPySg/1u8bDFTNuJ&#10;z3QrfSNCCLsMFbTeD5mUrm7JoIvsQBy4Lzsa9AGOjdQjTiHc9HIdx6k02HFoaHGgvKX6u/wxCtz7&#10;tfJFWn029viqT6nLT0/PuVLLx/nwBsLT7P/Fd3ehFbwkSZgb3o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Ts7sMAAADdAAAADwAAAAAAAAAAAAAAAACYAgAAZHJzL2Rv&#10;d25yZXYueG1sUEsFBgAAAAAEAAQA9QAAAIgDAAAAAA==&#10;" fillcolor="#7aa9ff" stroked="f"/>
              <v:rect id="Rectangle 1578" o:spid="_x0000_s2602" style="position:absolute;left:3596;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rK8YA&#10;AADdAAAADwAAAGRycy9kb3ducmV2LnhtbESPQWvCQBSE7wX/w/KE3uomVotGV5G2Qi8KjYLXZ/aZ&#10;jWbfhuxWY399t1DocZiZb5j5srO1uFLrK8cK0kECgrhwuuJSwX63fpqA8AFZY+2YFNzJw3LRe5hj&#10;pt2NP+mah1JECPsMFZgQmkxKXxiy6AeuIY7eybUWQ5RtKXWLtwi3tRwmyYu0WHFcMNjQq6Hikn9Z&#10;Bcfzamz0ONls3vCwLtz7efvM30o99rvVDESgLvyH/9ofWsEoTaf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0rK8YAAADdAAAADwAAAAAAAAAAAAAAAACYAgAAZHJz&#10;L2Rvd25yZXYueG1sUEsFBgAAAAAEAAQA9QAAAIsDAAAAAA==&#10;" fillcolor="#7baaff" stroked="f"/>
              <v:rect id="Rectangle 1579" o:spid="_x0000_s2603" style="position:absolute;left:3596;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8MA&#10;AADdAAAADwAAAGRycy9kb3ducmV2LnhtbERPz2vCMBS+D/wfwht4GZpaxpBqFB0UB4NB6y67PZpn&#10;U9e8lCar8b9fDoMdP77f2320vZho9J1jBatlBoK4cbrjVsHnuVysQfiArLF3TAru5GG/mz1ssdDu&#10;xhVNdWhFCmFfoAITwlBI6RtDFv3SDcSJu7jRYkhwbKUe8ZbCbS/zLHuRFjtODQYHejXUfNc/VkFZ&#10;xg+s3r/ye3Vt9fHE8TA9GaXmj/GwAREohn/xn/tNK3he5Wl/ep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D8MAAADdAAAADwAAAAAAAAAAAAAAAACYAgAAZHJzL2Rv&#10;d25yZXYueG1sUEsFBgAAAAAEAAQA9QAAAIgDAAAAAA==&#10;" fillcolor="#7dacff" stroked="f"/>
              <v:rect id="Rectangle 1580" o:spid="_x0000_s2604" style="position:absolute;left:3603;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7sMkA&#10;AADdAAAADwAAAGRycy9kb3ducmV2LnhtbESPT2vCQBTE74V+h+UVequbpEUluooVCi3qwT+g3h7Z&#10;ZzaYfZtmtzH99t1CocdhZn7DTOe9rUVHra8cK0gHCQjiwumKSwWH/dvTGIQPyBprx6TgmzzMZ/d3&#10;U8y1u/GWul0oRYSwz1GBCaHJpfSFIYt+4Bri6F1cazFE2ZZSt3iLcFvLLEmG0mLFccFgQ0tDxXX3&#10;ZRWszccmez1/HrqyPz7v18vRanhaKfX40C8mIAL14T/8137XCl7SLIXfN/EJ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i7sMkAAADdAAAADwAAAAAAAAAAAAAAAACYAgAA&#10;ZHJzL2Rvd25yZXYueG1sUEsFBgAAAAAEAAQA9QAAAI4DAAAAAA==&#10;" fillcolor="#7faeff" stroked="f"/>
              <v:rect id="Rectangle 1581" o:spid="_x0000_s2605" style="position:absolute;left:3603;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XcYA&#10;AADdAAAADwAAAGRycy9kb3ducmV2LnhtbESPQWvCQBSE7wX/w/KEXkrdJEjR1FVMQe1VK6W9ve4+&#10;k2D2bciuJv77rlDocZiZb5jFarCNuFLna8cK0kkCglg7U3Op4PixeZ6B8AHZYOOYFNzIw2o5elhg&#10;blzPe7oeQikihH2OCqoQ2lxKryuy6CeuJY7eyXUWQ5RdKU2HfYTbRmZJ8iIt1hwXKmzprSJ9Plys&#10;Av29PSdF//S5me7Y6vprXvzYuVKP42H9CiLQEP7Df+13o2CaZhnc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4XcYAAADdAAAADwAAAAAAAAAAAAAAAACYAgAAZHJz&#10;L2Rvd25yZXYueG1sUEsFBgAAAAAEAAQA9QAAAIsDAAAAAA==&#10;" fillcolor="#80b0ff" stroked="f"/>
              <v:rect id="Rectangle 1582" o:spid="_x0000_s2606" style="position:absolute;left:3603;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IBMYA&#10;AADdAAAADwAAAGRycy9kb3ducmV2LnhtbESPQWvCQBSE7wX/w/KE3uomphRJs4oKoe3NqmiPL9nX&#10;JDT7NmS3Mf33XUHwOMzMN0y2Gk0rBupdY1lBPItAEJdWN1wpOB7ypwUI55E1tpZJwR85WC0nDxmm&#10;2l74k4a9r0SAsEtRQe19l0rpypoMupntiIP3bXuDPsi+krrHS4CbVs6j6EUabDgs1NjRtqbyZ/9r&#10;FAznr40r6HTijyRfFJv2Ld4dzko9Tsf1KwhPo7+Hb+13reA5nid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NIBMYAAADdAAAADwAAAAAAAAAAAAAAAACYAgAAZHJz&#10;L2Rvd25yZXYueG1sUEsFBgAAAAAEAAQA9QAAAIsDAAAAAA==&#10;" fillcolor="#82b2ff" stroked="f"/>
              <v:rect id="Rectangle 1583" o:spid="_x0000_s2607" style="position:absolute;left:3610;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BecUA&#10;AADdAAAADwAAAGRycy9kb3ducmV2LnhtbESP3WrCQBCF7wu+wzJC7+omIkWjmyAJLaX2xp8HGLLT&#10;JDU7m2ZXjX16tyB4eTg/H2eVDaYVZ+pdY1lBPIlAEJdWN1wpOOzfXuYgnEfW2FomBVdykKWjpxUm&#10;2l54S+edr0QYYZeggtr7LpHSlTUZdBPbEQfv2/YGfZB9JXWPlzBuWjmNoldpsOFAqLGjvKbyuDuZ&#10;wC2u2v/mvF18bv7ei5/hhF8FKfU8HtZLEJ4G/wjf2x9awSyezuD/TX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cF5xQAAAN0AAAAPAAAAAAAAAAAAAAAAAJgCAABkcnMv&#10;ZG93bnJldi54bWxQSwUGAAAAAAQABAD1AAAAigMAAAAA&#10;" fillcolor="#83b4ff" stroked="f"/>
              <v:rect id="Rectangle 1584" o:spid="_x0000_s2608" style="position:absolute;left:3610;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Se8gA&#10;AADdAAAADwAAAGRycy9kb3ducmV2LnhtbESPT2vCQBTE7wW/w/KE3upGaYpEV1Gh2BYK/jvo7ZF9&#10;JsHs2zS7Jqmf3i0UPA4z8xtmOu9MKRqqXWFZwXAQgSBOrS44U3DYv7+MQTiPrLG0TAp+ycF81nua&#10;YqJty1tqdj4TAcIuQQW591UipUtzMugGtiIO3tnWBn2QdSZ1jW2Am1KOouhNGiw4LORY0Sqn9LK7&#10;GgXtZ7u5Lou9reKv9eJ2+o5+1seDUs/9bjEB4anzj/B/+0MreB2OYvh7E5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5J7yAAAAN0AAAAPAAAAAAAAAAAAAAAAAJgCAABk&#10;cnMvZG93bnJldi54bWxQSwUGAAAAAAQABAD1AAAAjQMAAAAA&#10;" fillcolor="#84b5ff" stroked="f"/>
              <v:rect id="Rectangle 1585" o:spid="_x0000_s2609" style="position:absolute;left:3610;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QBccA&#10;AADdAAAADwAAAGRycy9kb3ducmV2LnhtbESPzWrCQBSF90LfYbhCN9JMFBFJM4pYCl1UpCYtdHfJ&#10;3CZpM3dCZkzi2ztCweXh/HycdDuaRvTUudqygnkUgyAurK65VJBnr09rEM4ja2wsk4ILOdhuHiYp&#10;JtoO/EH9yZcijLBLUEHlfZtI6YqKDLrItsTB+7GdQR9kV0rd4RDGTSMXcbySBmsOhApb2ldU/J3O&#10;JkDqPMs/ZXH4Li/LPc/OL1/H91+lHqfj7hmEp9Hfw//tN61gOV+s4PYmPA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lkAXHAAAA3QAAAA8AAAAAAAAAAAAAAAAAmAIAAGRy&#10;cy9kb3ducmV2LnhtbFBLBQYAAAAABAAEAPUAAACMAwAAAAA=&#10;" fillcolor="#86b7ff" stroked="f"/>
              <v:rect id="Rectangle 1586" o:spid="_x0000_s2610" style="position:absolute;left:3617;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0g8UA&#10;AADdAAAADwAAAGRycy9kb3ducmV2LnhtbESPQWvCQBSE74X+h+UVvNWNQa1EVylCJL0IjV56e2Sf&#10;STD7Ns2uJvbXu0LB4zDzzTCrzWAacaXO1ZYVTMYRCOLC6ppLBcdD+r4A4TyyxsYyKbiRg8369WWF&#10;ibY9f9M196UIJewSVFB53yZSuqIig25sW+LgnWxn0AfZlVJ32Idy08g4iubSYM1hocKWthUV5/xi&#10;FEzzY93u059dFs+zniid/f6ZL6VGb8PnEoSnwT/D/3SmAzeJP+DxJj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nSDxQAAAN0AAAAPAAAAAAAAAAAAAAAAAJgCAABkcnMv&#10;ZG93bnJldi54bWxQSwUGAAAAAAQABAD1AAAAigMAAAAA&#10;" fillcolor="#87b8ff" stroked="f"/>
              <v:rect id="Rectangle 1587" o:spid="_x0000_s2611" style="position:absolute;left:3617;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jf8MA&#10;AADdAAAADwAAAGRycy9kb3ducmV2LnhtbERPTWvCQBC9F/wPywje6iYaikY3QYTSVii0KnodsmMS&#10;zM6G7DZJ/717KPT4eN/bfDSN6KlztWUF8TwCQVxYXXOp4Hx6fV6BcB5ZY2OZFPySgzybPG0x1Xbg&#10;b+qPvhQhhF2KCirv21RKV1Rk0M1tSxy4m+0M+gC7UuoOhxBuGrmIohdpsObQUGFL+4qK+/HHKFhe&#10;P+K1OZhh/3mRjr+Gt3OcXJWaTcfdBoSn0f+L/9zvWkESL8Lc8CY8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7jf8MAAADdAAAADwAAAAAAAAAAAAAAAACYAgAAZHJzL2Rv&#10;d25yZXYueG1sUEsFBgAAAAAEAAQA9QAAAIgDAAAAAA==&#10;" fillcolor="#89b9ff" stroked="f"/>
              <v:rect id="Rectangle 1588" o:spid="_x0000_s2612" style="position:absolute;left:3617;top:2896;width: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kZsYA&#10;AADdAAAADwAAAGRycy9kb3ducmV2LnhtbESPQWvCQBSE74X+h+UJvdVNpEqNrkHEQim1oBXE2zP7&#10;TEKzb8Pu1sR/3xWEHoeZ+YaZ571pxIWcry0rSIcJCOLC6ppLBfvvt+dXED4ga2wsk4IrecgXjw9z&#10;zLTteEuXXShFhLDPUEEVQptJ6YuKDPqhbYmjd7bOYIjSlVI77CLcNHKUJBNpsOa4UGFLq4qKn92v&#10;UfDhNqeD3o73nwf+Mt1xvbLS1Eo9DfrlDESgPvyH7+13reAlHU3h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fkZsYAAADdAAAADwAAAAAAAAAAAAAAAACYAgAAZHJz&#10;L2Rvd25yZXYueG1sUEsFBgAAAAAEAAQA9QAAAIsDAAAAAA==&#10;" fillcolor="#8abbff" stroked="f"/>
              <v:rect id="Rectangle 1589" o:spid="_x0000_s2613" style="position:absolute;left:3625;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5jcMA&#10;AADdAAAADwAAAGRycy9kb3ducmV2LnhtbERPy4rCMBTdC/MP4Q7MTtP6GKQaZVDEx047iMtLc23r&#10;NDelydT692YhuDyc93zZmUq01LjSsoJ4EIEgzqwuOVfwm276UxDOI2usLJOCBzlYLj56c0y0vfOR&#10;2pPPRQhhl6CCwvs6kdJlBRl0A1sTB+5qG4M+wCaXusF7CDeVHEbRtzRYcmgosKZVQdnf6d8osO1o&#10;Mk33t+vqsO3iaL1PL+ftWqmvz+5nBsJT59/il3unFYzjUdgf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L5jcMAAADdAAAADwAAAAAAAAAAAAAAAACYAgAAZHJzL2Rv&#10;d25yZXYueG1sUEsFBgAAAAAEAAQA9QAAAIgDAAAAAA==&#10;" fillcolor="#8bbcff" stroked="f"/>
              <v:rect id="Rectangle 1590" o:spid="_x0000_s2614" style="position:absolute;left:3625;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Nr8MA&#10;AADdAAAADwAAAGRycy9kb3ducmV2LnhtbESPX0vDMBTF3wW/Q7jC3lxaV5zUZWMohT5qt+Hrpbk2&#10;xeamJFlbv70RBB8P58+PszssdhAT+dA7VpCvMxDErdM9dwrOp+r+CUSIyBoHx6TgmwIc9rc3Oyy1&#10;m/mdpiZ2Io1wKFGBiXEspQytIYth7Ubi5H06bzEm6TupPc5p3A7yIcsepcWeE8HgSC+G2q/mahOk&#10;qafj9TRvfVW9usvHXNTmrVBqdbccn0FEWuJ/+K9dawVFvsnh901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8Nr8MAAADdAAAADwAAAAAAAAAAAAAAAACYAgAAZHJzL2Rv&#10;d25yZXYueG1sUEsFBgAAAAAEAAQA9QAAAIgDAAAAAA==&#10;" fillcolor="#8cbdff" stroked="f"/>
              <v:rect id="Rectangle 1591" o:spid="_x0000_s2615" style="position:absolute;left:3625;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c/sgA&#10;AADdAAAADwAAAGRycy9kb3ducmV2LnhtbESPT2sCMRTE70K/Q3gFL1KzWpGyNYr4p0i1h2q30Ntj&#10;87pZunlZNlG3394IgsdhZn7DTGatrcSJGl86VjDoJyCIc6dLLhR8HdZPLyB8QNZYOSYF/+RhNn3o&#10;TDDV7syfdNqHQkQI+xQVmBDqVEqfG7Lo+64mjt6vayyGKJtC6gbPEW4rOUySsbRYclwwWNPCUP63&#10;P9pISd5Xc9qa7O0n67X+43uZ5buDUt3Hdv4KIlAb7uFbe6MVjAbPQ7i+iU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Vz+yAAAAN0AAAAPAAAAAAAAAAAAAAAAAJgCAABk&#10;cnMvZG93bnJldi54bWxQSwUGAAAAAAQABAD1AAAAjQMAAAAA&#10;" fillcolor="#8dbfff" stroked="f"/>
              <v:rect id="Rectangle 1592" o:spid="_x0000_s2616" style="position:absolute;left:3632;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5+sMA&#10;AADdAAAADwAAAGRycy9kb3ducmV2LnhtbESPQWsCMRSE7wX/Q3hCbzW7tRRZjSKK4K3UCnp8bN5u&#10;gpuXdZO6679vCoLHYWa+YRarwTXiRl2wnhXkkwwEcem15VrB8Wf3NgMRIrLGxjMpuFOA1XL0ssBC&#10;+56/6XaItUgQDgUqMDG2hZShNOQwTHxLnLzKdw5jkl0tdYd9grtGvmfZp3RoOS0YbGljqLwcfp0C&#10;+rre7dacq77SJ3nm/OhsdVHqdTys5yAiDfEZfrT3WsFHPp3C/5v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e5+sMAAADdAAAADwAAAAAAAAAAAAAAAACYAgAAZHJzL2Rv&#10;d25yZXYueG1sUEsFBgAAAAAEAAQA9QAAAIgDAAAAAA==&#10;" fillcolor="#8ec0ff" stroked="f"/>
              <v:rect id="Rectangle 1593" o:spid="_x0000_s2617" style="position:absolute;left:3632;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LL8UA&#10;AADdAAAADwAAAGRycy9kb3ducmV2LnhtbESPQWvCQBSE7wX/w/KEXkQ3aYNI6iqtIAj1UKO9P7LP&#10;JJh9u2TXGP+9KxR6HGbmG2a5Hkwreup8Y1lBOktAEJdWN1wpOB230wUIH5A1tpZJwZ08rFejlyXm&#10;2t74QH0RKhEh7HNUUIfgcil9WZNBP7OOOHpn2xkMUXaV1B3eIty08i1J5tJgw3GhRkebmspLcTUK&#10;dtl30x/2hXMTKsPPZNP+fs1TpV7Hw+cHiEBD+A//tXdaQZa+Z/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QsvxQAAAN0AAAAPAAAAAAAAAAAAAAAAAJgCAABkcnMv&#10;ZG93bnJldi54bWxQSwUGAAAAAAQABAD1AAAAigMAAAAA&#10;" fillcolor="#8fc0ff" stroked="f"/>
              <v:rect id="Rectangle 1594" o:spid="_x0000_s2618" style="position:absolute;left:3632;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z88QA&#10;AADdAAAADwAAAGRycy9kb3ducmV2LnhtbESPwU7DMBBE70j8g7VI3KgTKIimdaoWCQTHFj5gFW8T&#10;t9l1sE0b+HqMhNTjaGbeaBbLkXt1pBCdFwPlpABF0njrpDXw8f588wgqJhSLvRcy8E0RlvXlxQIr&#10;60+yoeM2tSpDJFZooEtpqLSOTUeMceIHkuztfGBMWYZW24CnDOde3xbFg2Z0khc6HOipo+aw/WID&#10;b830h9dh/TKs+NPN9pE3O8fGXF+NqzmoRGM6h//br9bAtLy7h783+Qno+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s/PEAAAA3QAAAA8AAAAAAAAAAAAAAAAAmAIAAGRycy9k&#10;b3ducmV2LnhtbFBLBQYAAAAABAAEAPUAAACJAwAAAAA=&#10;" fillcolor="#90c1ff" stroked="f"/>
              <v:rect id="Rectangle 1595" o:spid="_x0000_s2619" style="position:absolute;left:3639;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5B8UA&#10;AADdAAAADwAAAGRycy9kb3ducmV2LnhtbESPT2vCQBTE70K/w/IK3nQTK7ZEVylCIV4K0YI9PrLP&#10;JDT7NmQ3/759VxA8DjPzG2Z3GE0tempdZVlBvIxAEOdWV1wo+Ll8LT5AOI+ssbZMCiZycNi/zHaY&#10;aDtwRv3ZFyJA2CWooPS+SaR0eUkG3dI2xMG72dagD7ItpG5xCHBTy1UUbaTBisNCiQ0dS8r/zp1R&#10;cKneO3+19YSna5Z905Su4uOvUvPX8XMLwtPon+FHO9UK1vHbBu5vwhO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vkHxQAAAN0AAAAPAAAAAAAAAAAAAAAAAJgCAABkcnMv&#10;ZG93bnJldi54bWxQSwUGAAAAAAQABAD1AAAAigMAAAAA&#10;" fillcolor="#91c3ff" stroked="f"/>
              <v:rect id="Rectangle 1596" o:spid="_x0000_s2620" style="position:absolute;left:3639;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J2sYA&#10;AADdAAAADwAAAGRycy9kb3ducmV2LnhtbESPQWvCQBSE7wX/w/IEb3WjEVuiq5TS0p6spqF4fGRf&#10;s6HZtyG7xuiv7wqFHoeZ+YZZbwfbiJ46XztWMJsmIIhLp2uuFBSfr/ePIHxA1tg4JgUX8rDdjO7W&#10;mGl35gP1eahEhLDPUIEJoc2k9KUhi37qWuLofbvOYoiyq6Tu8BzhtpHzJFlKizXHBYMtPRsqf/KT&#10;VeCv8/7lKxQf+f5oJO6qtxSLVKnJeHhagQg0hP/wX/tdK1jM0ge4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mJ2sYAAADdAAAADwAAAAAAAAAAAAAAAACYAgAAZHJz&#10;L2Rvd25yZXYueG1sUEsFBgAAAAAEAAQA9QAAAIsDAAAAAA==&#10;" fillcolor="#92c4ff" stroked="f"/>
              <v:rect id="Rectangle 1597" o:spid="_x0000_s2621" style="position:absolute;left:3639;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S6cQA&#10;AADdAAAADwAAAGRycy9kb3ducmV2LnhtbERPXWvCMBR9F/Yfwh3sTVOdyuwaRRzCBgqbs+93yV3b&#10;2dyUJqv135sHwcfD+c5Wva1FR62vHCsYjxIQxNqZigsFx+/t8AWED8gGa8ek4EIeVsuHQYapcWf+&#10;ou4QChFD2KeooAyhSaX0uiSLfuQa4sj9utZiiLAtpGnxHMNtLSdJMpcWK44NJTa0KUmfDv9Wwf7t&#10;41M3P/pod3+zS76Yb7vpIlfq6bFfv4II1Ie7+OZ+Nwqm4+c4N76JT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U0unEAAAA3QAAAA8AAAAAAAAAAAAAAAAAmAIAAGRycy9k&#10;b3ducmV2LnhtbFBLBQYAAAAABAAEAPUAAACJAwAAAAA=&#10;" fillcolor="#92c5ff" stroked="f"/>
              <v:rect id="Rectangle 1598" o:spid="_x0000_s2622" style="position:absolute;left:3646;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Tx8QA&#10;AADdAAAADwAAAGRycy9kb3ducmV2LnhtbESPS4vCQBCE74L/YWjBm05c31lHcQVhD158gB6bTG8S&#10;zfSEzBjjv98RBI9FVX1FLVaNKURNlcstKxj0IxDEidU5pwpOx21vBsJ5ZI2FZVLwJAerZbu1wFjb&#10;B++pPvhUBAi7GBVk3pexlC7JyKDr25I4eH+2MuiDrFKpK3wEuCnkVxRNpMGcw0KGJW0ySm6Hu1Gw&#10;u+nJur5Om5/zfXsaP684v0hUqttp1t8gPDX+E363f7WC0WA4h9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08fEAAAA3QAAAA8AAAAAAAAAAAAAAAAAmAIAAGRycy9k&#10;b3ducmV2LnhtbFBLBQYAAAAABAAEAPUAAACJAwAAAAA=&#10;" fillcolor="#93c6ff" stroked="f"/>
              <v:rect id="Rectangle 1599" o:spid="_x0000_s2623" style="position:absolute;left:3646;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P8MA&#10;AADdAAAADwAAAGRycy9kb3ducmV2LnhtbERPy2rCQBTdC/2H4Ra604lFJURHEWlCKS581Lq9ZG6T&#10;1MydkJma+PfOQnB5OO/Fqje1uFLrKssKxqMIBHFudcWFgu9jOoxBOI+ssbZMCm7kYLV8GSww0bbj&#10;PV0PvhAhhF2CCkrvm0RKl5dk0I1sQxy4X9sa9AG2hdQtdiHc1PI9imbSYMWhocSGNiXll8O/UTB1&#10;f47w4/R1SnfRz3qXbc9ZHSv19tqv5yA89f4pfrg/tYLJeBL2hzfh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gP8MAAADdAAAADwAAAAAAAAAAAAAAAACYAgAAZHJzL2Rv&#10;d25yZXYueG1sUEsFBgAAAAAEAAQA9QAAAIgDAAAAAA==&#10;" fillcolor="#94c6ff" stroked="f"/>
              <v:rect id="Rectangle 1600" o:spid="_x0000_s2624" style="position:absolute;left:3653;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iCMUA&#10;AADdAAAADwAAAGRycy9kb3ducmV2LnhtbESPX2vCQBDE3wv9DscKfauXFFs1ekorCoXig//el9ya&#10;C+b2Qm6r8dv3CoU+DjPzG2a+7H2jrtTFOrCBfJiBIi6DrbkycDxsniegoiBbbAKTgTtFWC4eH+ZY&#10;2HDjHV33UqkE4VigASfSFlrH0pHHOAwtcfLOofMoSXaVth3eEtw3+iXL3rTHmtOCw5ZWjsrL/tsb&#10;6N3XVp8+JpuVcDNev3q5nNzUmKdB/z4DJdTLf/iv/WkNjPJRDr9v0hP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eIIxQAAAN0AAAAPAAAAAAAAAAAAAAAAAJgCAABkcnMv&#10;ZG93bnJldi54bWxQSwUGAAAAAAQABAD1AAAAigMAAAAA&#10;" fillcolor="#95c7ff" stroked="f"/>
              <v:rect id="Rectangle 1601" o:spid="_x0000_s2625" style="position:absolute;left:3653;top:2896;width: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W0sUA&#10;AADdAAAADwAAAGRycy9kb3ducmV2LnhtbESPT4vCMBTE7wt+h/AEb2vaIqJdo8jCLuJF/Ad7fCTP&#10;tti8lCar1U9vBMHjMDO/YWaLztbiQq2vHCtIhwkIYu1MxYWCw/7ncwLCB2SDtWNScCMPi3nvY4a5&#10;cVfe0mUXChEh7HNUUIbQ5FJ6XZJFP3QNcfROrrUYomwLaVq8RritZZYkY2mx4rhQYkPfJenz7t8q&#10;WNNmus0mfzq92/FRL8/Jb3M6KDXod8svEIG68A6/2iujYJSOM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lbSxQAAAN0AAAAPAAAAAAAAAAAAAAAAAJgCAABkcnMv&#10;ZG93bnJldi54bWxQSwUGAAAAAAQABAD1AAAAigMAAAAA&#10;" fillcolor="#95c8ff" stroked="f"/>
              <v:rect id="Rectangle 1602" o:spid="_x0000_s2626" style="position:absolute;left:3661;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guMYA&#10;AADdAAAADwAAAGRycy9kb3ducmV2LnhtbESP3WrCQBSE7wt9h+UUeld3tUFKzEZaoSCFCv4gXh6z&#10;xySYPRuyWxPf3hWEXg4z8w2TzQfbiAt1vnasYTxSIIgLZ2ouNey2328fIHxANtg4Jg1X8jDPn58y&#10;TI3reU2XTShFhLBPUUMVQptK6YuKLPqRa4mjd3KdxRBlV0rTYR/htpETpabSYs1xocKWFhUV582f&#10;1XCYDr1c/haojtcy+dlvv9Rxtdb69WX4nIEINIT/8KO9NBqScfIO9zfx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OguMYAAADdAAAADwAAAAAAAAAAAAAAAACYAgAAZHJz&#10;L2Rvd25yZXYueG1sUEsFBgAAAAAEAAQA9QAAAIsDAAAAAA==&#10;" fillcolor="#96c9ff" stroked="f"/>
              <v:rect id="Rectangle 1603" o:spid="_x0000_s2627" style="position:absolute;left:3661;top:2896;width: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b8MA&#10;AADdAAAADwAAAGRycy9kb3ducmV2LnhtbESPX2vCMBTF3wd+h3AF32ZaKWOrRhFR8GWwtXvx7dJc&#10;m2BzU5qo9dubwWCPh/Pnx1ltRteJGw3BelaQzzMQxI3XllsFP/Xh9R1EiMgaO8+k4EEBNuvJywpL&#10;7e/8TbcqtiKNcChRgYmxL6UMjSGHYe574uSd/eAwJjm0Ug94T+Ouk4sse5MOLSeCwZ52hppLdXWJ&#10;a/Ku+agOJ0/1cU/yq/q0tVVqNh23SxCRxvgf/msftYIiLwr4fZ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wb8MAAADdAAAADwAAAAAAAAAAAAAAAACYAgAAZHJzL2Rv&#10;d25yZXYueG1sUEsFBgAAAAAEAAQA9QAAAIgDAAAAAA==&#10;" fillcolor="#97c9ff" stroked="f"/>
              <v:rect id="Rectangle 1604" o:spid="_x0000_s2628" style="position:absolute;left:3661;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IMMYA&#10;AADdAAAADwAAAGRycy9kb3ducmV2LnhtbESPQWvCQBSE74X+h+UVvBSzidhSYlYpYiC3WltyfmRf&#10;k2D2bcyuJvbXu4WCx2FmvmGyzWQ6caHBtZYVJFEMgriyuuVawfdXPn8D4Tyyxs4yKbiSg8368SHD&#10;VNuRP+ly8LUIEHYpKmi871MpXdWQQRfZnjh4P3Yw6IMcaqkHHAPcdHIRx6/SYMthocGetg1Vx8PZ&#10;KHD79tlcx115LvLk129P8UfZHZWaPU3vKxCeJn8P/7cLrWCZLF/g70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IMMYAAADdAAAADwAAAAAAAAAAAAAAAACYAgAAZHJz&#10;L2Rvd25yZXYueG1sUEsFBgAAAAAEAAQA9QAAAIsDAAAAAA==&#10;" fillcolor="#97caff" stroked="f"/>
              <v:rect id="Rectangle 1605" o:spid="_x0000_s2629" style="position:absolute;left:3668;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f2MkA&#10;AADdAAAADwAAAGRycy9kb3ducmV2LnhtbESPT0sDMRTE7wW/Q3iCN5vtH4usTUtpKypF0K0evD02&#10;z91tk5clidvttzeC0OMwM79h5sveGtGRD41jBaNhBoK4dLrhSsHH/vH2HkSIyBqNY1JwpgDLxdVg&#10;jrl2J36nroiVSBAOOSqoY2xzKUNZk8UwdC1x8r6dtxiT9JXUHk8Jbo0cZ9lMWmw4LdTY0rqm8lj8&#10;WAWHu9W+Ou+82b5+fZqX8dvTpugmSt1c96sHEJH6eAn/t5+1guloOoO/N+k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kf2MkAAADdAAAADwAAAAAAAAAAAAAAAACYAgAA&#10;ZHJzL2Rvd25yZXYueG1sUEsFBgAAAAAEAAQA9QAAAI4DAAAAAA==&#10;" fillcolor="#98cbff" stroked="f"/>
              <v:rect id="Rectangle 1606" o:spid="_x0000_s2630" style="position:absolute;left:3675;top:2896;width: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p0MMA&#10;AADdAAAADwAAAGRycy9kb3ducmV2LnhtbESP0YrCMBRE3wX/IVxh3zR1EZWuUcqyC4sgYt0PuDTX&#10;ptjclCa29e+NIPg4zMwZZrMbbC06an3lWMF8loAgLpyuuFTwf/6drkH4gKyxdkwK7uRhtx2PNphq&#10;1/OJujyUIkLYp6jAhNCkUvrCkEU/cw1x9C6utRiibEupW+wj3NbyM0mW0mLFccFgQ9+Gimt+swqs&#10;ORx/qn7f2Cy7cXfpE4+Hq1IfkyH7AhFoCO/wq/2nFSzmixU838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wp0MMAAADdAAAADwAAAAAAAAAAAAAAAACYAgAAZHJzL2Rv&#10;d25yZXYueG1sUEsFBgAAAAAEAAQA9QAAAIgDAAAAAA==&#10;" fillcolor="#9cf" stroked="f"/>
              <v:rect id="Rectangle 1607" o:spid="_x0000_s2631" style="position:absolute;left:3495;top:2896;width:18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bV8IA&#10;AADdAAAADwAAAGRycy9kb3ducmV2LnhtbERPTYvCMBC9C/sfwgjeNNUVKV2juKKyoBerhz2OzdgU&#10;m0lpstr99+YgeHy87/mys7W4U+srxwrGowQEceF0xaWC82k7TEH4gKyxdkwK/snDcvHRm2Om3YOP&#10;dM9DKWII+wwVmBCaTEpfGLLoR64hjtzVtRZDhG0pdYuPGG5rOUmSmbRYcWww2NDaUHHL/6yCrdnp&#10;2+SSnn/3V/ltDp/VZmVypQb9bvUFIlAX3uKX+0crmI6n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ttXwgAAAN0AAAAPAAAAAAAAAAAAAAAAAJgCAABkcnMvZG93&#10;bnJldi54bWxQSwUGAAAAAAQABAD1AAAAhwMAAAAA&#10;" filled="f" strokeweight="1.1pt"/>
              <v:rect id="Rectangle 1608" o:spid="_x0000_s2632" style="position:absolute;left:4013;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8ccA&#10;AADdAAAADwAAAGRycy9kb3ducmV2LnhtbESPQWvCQBSE7wX/w/IEb3UTkaLRVSQa8SAFrYd6e2Rf&#10;k9Ts25BdNfbXdwsFj8PMfMPMl52pxY1aV1lWEA8jEMS51RUXCk4f2esEhPPIGmvLpOBBDpaL3ssc&#10;E23vfKDb0RciQNglqKD0vkmkdHlJBt3QNsTB+7KtQR9kW0jd4j3ATS1HUfQmDVYcFkpsKC0pvxyv&#10;RkH2SD+rLP3Z77eb8/p78x418eSk1KDfrWYgPHX+Gf5v77SCcTyewt+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iPHHAAAA3QAAAA8AAAAAAAAAAAAAAAAAmAIAAGRy&#10;cy9kb3ducmV2LnhtbFBLBQYAAAAABAAEAPUAAACMAwAAAAA=&#10;" fillcolor="#36f" stroked="f"/>
              <v:rect id="Rectangle 1609" o:spid="_x0000_s2633" style="position:absolute;left:4013;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1ZcMA&#10;AADdAAAADwAAAGRycy9kb3ducmV2LnhtbERPzWrCQBC+F/oOywi9lLpRrJToKlJayKEeoj7AmJ1s&#10;gtnZkJ1q2qfvHoQeP77/9Xb0nbrSENvABmbTDBRxFWzLzsDp+PnyBioKssUuMBn4oQjbzePDGnMb&#10;blzS9SBOpRCOORpoRPpc61g15DFOQ0+cuDoMHiXBwWk74C2F+07Ps2ypPbacGhrs6b2h6nL49gaK&#10;WuqS5s+lfBUfu+Vv7877hTPmaTLuVqCERvkX392FNbCYvab96U16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71ZcMAAADdAAAADwAAAAAAAAAAAAAAAACYAgAAZHJzL2Rv&#10;d25yZXYueG1sUEsFBgAAAAAEAAQA9QAAAIgDAAAAAA==&#10;" fillcolor="#3467ff" stroked="f"/>
              <v:rect id="Rectangle 1610" o:spid="_x0000_s2634" style="position:absolute;left:4013;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hGMYA&#10;AADdAAAADwAAAGRycy9kb3ducmV2LnhtbESPQWvCQBSE74X+h+UVequbSGs1dRUVhEoR0YrnR/aZ&#10;pGbfht3VxP76bkHwOMzMN8x42plaXMj5yrKCtJeAIM6trrhQsP9evgxB+ICssbZMCq7kYTp5fBhj&#10;pm3LW7rsQiEihH2GCsoQmkxKn5dk0PdsQxy9o3UGQ5SukNphG+Gmlv0kGUiDFceFEhtalJSfdmej&#10;4HiYvw/D1+wnbc125H43+7VfJUo9P3WzDxCBunAP39qfWsFr+pbC/5v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zhGMYAAADdAAAADwAAAAAAAAAAAAAAAACYAgAAZHJz&#10;L2Rvd25yZXYueG1sUEsFBgAAAAAEAAQA9QAAAIsDAAAAAA==&#10;" fillcolor="#3567ff" stroked="f"/>
              <v:rect id="Rectangle 1611" o:spid="_x0000_s2635" style="position:absolute;left:4020;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r+MUA&#10;AADdAAAADwAAAGRycy9kb3ducmV2LnhtbESPQWvCQBSE74L/YXkFb3VjUGmjq0ha0YNQagu9vmaf&#10;2dDs25BdNfn3rlDwOMzMN8xy3dlaXKj1lWMFk3ECgrhwuuJSwffX9vkFhA/IGmvHpKAnD+vVcLDE&#10;TLsrf9LlGEoRIewzVGBCaDIpfWHIoh+7hjh6J9daDFG2pdQtXiPc1jJNkrm0WHFcMNhQbqj4O56t&#10;gl1qPl4P1TTv33Xjft5y73/7QqnRU7dZgAjUhUf4v73XCqaTWQr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Kv4xQAAAN0AAAAPAAAAAAAAAAAAAAAAAJgCAABkcnMv&#10;ZG93bnJldi54bWxQSwUGAAAAAAQABAD1AAAAigMAAAAA&#10;" fillcolor="#3668ff" stroked="f"/>
            </v:group>
            <v:group id="Group 1612" o:spid="_x0000_s2636" style="position:absolute;left:25482;top:18161;width:7487;height:19805" coordorigin="4013,2939" coordsize="1179,3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p8cAAADdAAAADwAAAGRycy9kb3ducmV2LnhtbESPT2vCQBTE7wW/w/IK&#10;3uomphZJXYNIFQ9SqAqlt0f2mYRk34bsNn++fbdQ6HGYmd8wm2w0jeipc5VlBfEiAkGcW11xoeB2&#10;PTytQTiPrLGxTAomcpBtZw8bTLUd+IP6iy9EgLBLUUHpfZtK6fKSDLqFbYmDd7edQR9kV0jd4RDg&#10;ppHLKHqRBisOCyW2tC8pry/fRsFxwGGXxG/9ub7vp6/r6v3zHJNS88dx9wrC0+j/w3/tk1bwHK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RQp8cAAADd&#10;AAAADwAAAAAAAAAAAAAAAACqAgAAZHJzL2Rvd25yZXYueG1sUEsFBgAAAAAEAAQA+gAAAJ4DAAAA&#10;AA==&#10;">
              <v:rect id="Rectangle 1613" o:spid="_x0000_s2637" style="position:absolute;left:4020;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UCcQA&#10;AADdAAAADwAAAGRycy9kb3ducmV2LnhtbESPT4vCMBTE7wt+h/CEva2poiLVKCoIu15a/xw8Pppn&#10;W2xeSpOt9dsbQfA4zMxvmMWqM5VoqXGlZQXDQQSCOLO65FzB+bT7mYFwHlljZZkUPMjBatn7WmCs&#10;7Z0P1B59LgKEXYwKCu/rWEqXFWTQDWxNHLyrbQz6IJtc6gbvAW4qOYqiqTRYclgosKZtQdnt+G8U&#10;RPs/OUonMvPrbZKkj01ywbRV6rvfrecgPHX+E363f7WC8XAyht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lAnEAAAA3QAAAA8AAAAAAAAAAAAAAAAAmAIAAGRycy9k&#10;b3ducmV2LnhtbFBLBQYAAAAABAAEAPUAAACJAwAAAAA=&#10;" fillcolor="#3769ff" stroked="f"/>
              <v:rect id="Rectangle 1614" o:spid="_x0000_s2638" style="position:absolute;left:4027;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eMQA&#10;AADdAAAADwAAAGRycy9kb3ducmV2LnhtbESPQWsCMRSE74X+h/AKvdXstm4rW6OUUkGPdduDt8fm&#10;mQQ3L8sm1fXfG0HocZiZb5j5cvSdONIQXWAF5aQAQdwG7dgo+GlWTzMQMSFr7AKTgjNFWC7u7+ZY&#10;63DibzpukxEZwrFGBTalvpYytpY8xknoibO3D4PHlOVgpB7wlOG+k89F8So9Os4LFnv6tNQetn9e&#10;AdsvLfHFmbe+MpuDK5vd/rdR6vFh/HgHkWhM/+Fbe60VTMuqgu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v3jEAAAA3QAAAA8AAAAAAAAAAAAAAAAAmAIAAGRycy9k&#10;b3ducmV2LnhtbFBLBQYAAAAABAAEAPUAAACJAwAAAAA=&#10;" fillcolor="#396aff" stroked="f"/>
              <v:rect id="Rectangle 1615" o:spid="_x0000_s2639" style="position:absolute;left:4027;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U4sYA&#10;AADdAAAADwAAAGRycy9kb3ducmV2LnhtbESPQWvCQBSE74L/YXkFb7pRVDR1FSm0eKlUDXp9ZF+T&#10;0OzbsLvVNL/eFQoeh5n5hlltWlOLKzlfWVYwHiUgiHOrKy4UZKf34QKED8gaa8uk4I88bNb93gpT&#10;bW98oOsxFCJC2KeooAyhSaX0eUkG/cg2xNH7ts5giNIVUju8Rbip5SRJ5tJgxXGhxIbeSsp/jr9G&#10;wf4gz0uXXbpd23XulHxNPrPzh1KDl3b7CiJQG57h//ZOK5iOZ3N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rU4sYAAADdAAAADwAAAAAAAAAAAAAAAACYAgAAZHJz&#10;L2Rvd25yZXYueG1sUEsFBgAAAAAEAAQA9QAAAIsDAAAAAA==&#10;" fillcolor="#3a6bff" stroked="f"/>
              <v:rect id="Rectangle 1616" o:spid="_x0000_s2640" style="position:absolute;left:4027;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lJsYA&#10;AADdAAAADwAAAGRycy9kb3ducmV2LnhtbESPzWrCQBSF9wXfYbhCd83EYqtEJ6G0SourGoXg7pK5&#10;JtHMnZAZNX37jlDo8nB+Ps4yG0wrrtS7xrKCSRSDIC6tbrhSsN+tn+YgnEfW2FomBT/kIEtHD0tM&#10;tL3xlq65r0QYYZeggtr7LpHSlTUZdJHtiIN3tL1BH2RfSd3jLYybVj7H8as02HAg1NjRe03lOb+Y&#10;wG0u/mN7OH6uyqFYf29OLm4Lp9TjeHhbgPA0+P/wX/tLK5hOXmZwf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VlJsYAAADdAAAADwAAAAAAAAAAAAAAAACYAgAAZHJz&#10;L2Rvd25yZXYueG1sUEsFBgAAAAAEAAQA9QAAAIsDAAAAAA==&#10;" fillcolor="#3b6cff" stroked="f"/>
              <v:rect id="Rectangle 1617" o:spid="_x0000_s2641" style="position:absolute;left:4034;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OhMEA&#10;AADdAAAADwAAAGRycy9kb3ducmV2LnhtbERPzYrCMBC+L/gOYYS9bVNllbWaigqCq6etPsDYjG1p&#10;MylNrPXtzWHB48f3v1oPphE9da6yrGASxSCIc6srLhRczvuvHxDOI2tsLJOCJzlYp6OPFSbaPviP&#10;+swXIoSwS1BB6X2bSOnykgy6yLbEgbvZzqAPsCuk7vARwk0jp3E8lwYrDg0ltrQrKa+zu1EwO8lt&#10;xr+1OfXX53Bc+GLuFhulPsfDZgnC0+Df4n/3QSv4nszC3PAmPAG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qToTBAAAA3QAAAA8AAAAAAAAAAAAAAAAAmAIAAGRycy9kb3du&#10;cmV2LnhtbFBLBQYAAAAABAAEAPUAAACGAwAAAAA=&#10;" fillcolor="#3c6dff" stroked="f"/>
              <v:rect id="Rectangle 1618" o:spid="_x0000_s2642" style="position:absolute;left:4034;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qQsYA&#10;AADdAAAADwAAAGRycy9kb3ducmV2LnhtbESPQWvCQBSE74X+h+UVeilmY2lFo6tIJdIetYo5PrLP&#10;JDT7Ns2uSfrvXUHocZiZb5jFajC16Kh1lWUF4ygGQZxbXXGh4PCdjqYgnEfWWFsmBX/kYLV8fFhg&#10;om3PO+r2vhABwi5BBaX3TSKly0sy6CLbEAfvbFuDPsi2kLrFPsBNLV/jeCINVhwWSmzoo6T8Z38x&#10;Ck4ZZTv+3W77SbrxxzVfvjb0otTz07Ceg/A0+P/wvf2pFbyN32dwex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zqQsYAAADdAAAADwAAAAAAAAAAAAAAAACYAgAAZHJz&#10;L2Rvd25yZXYueG1sUEsFBgAAAAAEAAQA9QAAAIsDAAAAAA==&#10;" fillcolor="#3e6eff" stroked="f"/>
              <v:rect id="Rectangle 1619" o:spid="_x0000_s2643" style="position:absolute;left:4034;top:2939;width: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TXcAA&#10;AADdAAAADwAAAGRycy9kb3ducmV2LnhtbERPzYrCMBC+C75DGMGbporUpRpFlKILXqz7AGMztsVm&#10;Upqo1affHASPH9//ct2ZWjyodZVlBZNxBII4t7riQsHfOR39gHAeWWNtmRS8yMF61e8tMdH2ySd6&#10;ZL4QIYRdggpK75tESpeXZNCNbUMcuKttDfoA20LqFp8h3NRyGkWxNFhxaCixoW1J+S27GwWX9MBv&#10;nR6359hml538nTfRfq7UcNBtFiA8df4r/rgPWsFsEof94U14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YTXcAAAADdAAAADwAAAAAAAAAAAAAAAACYAgAAZHJzL2Rvd25y&#10;ZXYueG1sUEsFBgAAAAAEAAQA9QAAAIUDAAAAAA==&#10;" fillcolor="#3f6fff" stroked="f"/>
              <v:rect id="Rectangle 1620" o:spid="_x0000_s2644" style="position:absolute;left:4042;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lbsQA&#10;AADdAAAADwAAAGRycy9kb3ducmV2LnhtbESPzYrCQBCE7wu+w9AL3tZJRESzjrIIsgt68efgscn0&#10;JsFMT8i0Jr69Iwgei6r6ilqselerG7Wh8mwgHSWgiHNvKy4MnI6brxmoIMgWa89k4E4BVsvBxwIz&#10;6zve0+0ghYoQDhkaKEWaTOuQl+QwjHxDHL1/3zqUKNtC2xa7CHe1HifJVDusOC6U2NC6pPxyuDoD&#10;nJwu+3Qtu7Mfy6bbit1NfufGDD/7n29QQr28w6/2nzUwSacpPN/EJ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y5W7EAAAA3QAAAA8AAAAAAAAAAAAAAAAAmAIAAGRycy9k&#10;b3ducmV2LnhtbFBLBQYAAAAABAAEAPUAAACJAwAAAAA=&#10;" fillcolor="#4070ff" stroked="f"/>
              <v:rect id="Rectangle 1621" o:spid="_x0000_s2645" style="position:absolute;left:4042;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xycUA&#10;AADdAAAADwAAAGRycy9kb3ducmV2LnhtbESP0WrCQBRE3wv9h+UWfCm6SRAt0VWKKATEh8Z+wDV7&#10;TYLZu2l21e3fdwWhj8PMnGGW62A6caPBtZYVpJMEBHFldcu1gu/jbvwBwnlkjZ1lUvBLDtar15cl&#10;5tre+Ytupa9FhLDLUUHjfZ9L6aqGDLqJ7Ymjd7aDQR/lUEs94D3CTSezJJlJgy3HhQZ72jRUXcqr&#10;UZBNTz+7sCV9SYvDqeX3eRHOe6VGb+FzAcJT8P/hZ7vQCqbpLIP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THJxQAAAN0AAAAPAAAAAAAAAAAAAAAAAJgCAABkcnMv&#10;ZG93bnJldi54bWxQSwUGAAAAAAQABAD1AAAAigMAAAAA&#10;" fillcolor="#4272ff" stroked="f"/>
              <v:rect id="Rectangle 1622" o:spid="_x0000_s2646" style="position:absolute;left:4042;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4TcYA&#10;AADdAAAADwAAAGRycy9kb3ducmV2LnhtbESPQUsDMRSE7wX/Q3hCb91sW13L2rSIIIg9WRXx9ti8&#10;brZuXrZJul3/fVMoeBxm5htmuR5sK3ryoXGsYJrlIIgrpxuuFXx+vEwWIEJE1tg6JgV/FGC9uhkt&#10;sdTuxO/Ub2MtEoRDiQpMjF0pZagMWQyZ64iTt3PeYkzS11J7PCW4beUszwtpseG0YLCjZ0PV7/Zo&#10;FWwG/9B/4WZvf+Li/lgc3oL5LpQa3w5PjyAiDfE/fG2/agV302IOlzfpCc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k4TcYAAADdAAAADwAAAAAAAAAAAAAAAACYAgAAZHJz&#10;L2Rvd25yZXYueG1sUEsFBgAAAAAEAAQA9QAAAIsDAAAAAA==&#10;" fillcolor="#4373ff" stroked="f"/>
              <v:rect id="Rectangle 1623" o:spid="_x0000_s2647" style="position:absolute;left:4049;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qZsQA&#10;AADdAAAADwAAAGRycy9kb3ducmV2LnhtbESPQYvCMBSE74L/ITzBm6aKVOkaZXeL4E3UXry9bZ5t&#10;3ealNLHWf79ZEDwOM/MNs972phYdta6yrGA2jUAQ51ZXXCjIzrvJCoTzyBpry6TgSQ62m+FgjYm2&#10;Dz5Sd/KFCBB2CSoovW8SKV1ekkE3tQ1x8K62NeiDbAupW3wEuKnlPIpiabDisFBiQ98l5b+nu1Hw&#10;ld7iJaX97pAentlPeumwMp1S41H/+QHCU+/f4Vd7rxUsZvEC/t+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qmbEAAAA3QAAAA8AAAAAAAAAAAAAAAAAmAIAAGRycy9k&#10;b3ducmV2LnhtbFBLBQYAAAAABAAEAPUAAACJAwAAAAA=&#10;" fillcolor="#4574ff" stroked="f"/>
              <v:rect id="Rectangle 1624" o:spid="_x0000_s2648" style="position:absolute;left:4049;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WbcQA&#10;AADdAAAADwAAAGRycy9kb3ducmV2LnhtbESPQWsCMRSE74X+h/AKXopmLbrI1igiFjzUg2uh18fm&#10;bXbp5mXZRI3/vhEEj8PMfMMs19F24kKDbx0rmE4yEMSV0y0bBT+nr/EChA/IGjvHpOBGHtar15cl&#10;Ftpd+UiXMhiRIOwLVNCE0BdS+qohi37ieuLk1W6wGJIcjNQDXhPcdvIjy3JpseW00GBP24aqv/Js&#10;FeR1teX6+5f2h2hi3B3fjaezUqO3uPkEESiGZ/jR3msFs2k+h/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1m3EAAAA3QAAAA8AAAAAAAAAAAAAAAAAmAIAAGRycy9k&#10;b3ducmV2LnhtbFBLBQYAAAAABAAEAPUAAACJAwAAAAA=&#10;" fillcolor="#4776ff" stroked="f"/>
              <v:rect id="Rectangle 1625" o:spid="_x0000_s2649" style="position:absolute;left:4049;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fncMA&#10;AADdAAAADwAAAGRycy9kb3ducmV2LnhtbESPQWvCQBSE74L/YXmCN7NRSijRVbTQUo+xOXh8Zp9J&#10;SPZtzG5j8u+7hUKPw8x8w+wOo2nFQL2rLStYRzEI4sLqmksF+df76hWE88gaW8ukYCIHh/18tsNU&#10;2ydnNFx8KQKEXYoKKu+7VEpXVGTQRbYjDt7d9gZ9kH0pdY/PADet3MRxIg3WHBYq7OitoqK5fBsF&#10;lJz0bZOd8+lBSNehMSM2H0otF+NxC8LT6P/Df+1PreBlnSTw+yY8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wfncMAAADdAAAADwAAAAAAAAAAAAAAAACYAgAAZHJzL2Rv&#10;d25yZXYueG1sUEsFBgAAAAAEAAQA9QAAAIgDAAAAAA==&#10;" fillcolor="#4877ff" stroked="f"/>
              <v:rect id="Rectangle 1626" o:spid="_x0000_s2650" style="position:absolute;left:4056;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1/MUA&#10;AADdAAAADwAAAGRycy9kb3ducmV2LnhtbESPT2vCQBTE70K/w/KEXkLdpPinRlcRS8Crmktvj+xr&#10;Esy+Dbtbk357t1DwOMzMb5jtfjSduJPzrWUF2SwFQVxZ3XKtoLwWbx8gfEDW2FkmBb/kYb97mWwx&#10;13bgM90voRYRwj5HBU0IfS6lrxoy6Ge2J47et3UGQ5SultrhEOGmk+9pupQGW44LDfZ0bKi6XX6M&#10;gtvic0jS0S2+ktW6WBdJmXlfKvU6HQ8bEIHG8Az/t09awTxbruDvTX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X8xQAAAN0AAAAPAAAAAAAAAAAAAAAAAJgCAABkcnMv&#10;ZG93bnJldi54bWxQSwUGAAAAAAQABAD1AAAAigMAAAAA&#10;" fillcolor="#4a79ff" stroked="f"/>
              <v:rect id="Rectangle 1627" o:spid="_x0000_s2651" style="position:absolute;left:4056;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K8QA&#10;AADdAAAADwAAAGRycy9kb3ducmV2LnhtbERPy2oCMRTdF/yHcAU3RTNK0XacjBSL9LFQqhW3l8md&#10;B05uhknU+PfNotDl4byzVTCtuFLvGssKppMEBHFhdcOVgp/DZvwMwnlkja1lUnAnB6t88JBhqu2N&#10;v+m695WIIexSVFB736VSuqImg25iO+LIlbY36CPsK6l7vMVw08pZksylwYZjQ40drWsqzvuLUVCU&#10;5jOUX4+7xXv59rINp+P2vm6VGg3D6xKEp+D/xX/uD63gaTqPc+Ob+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yvEAAAA3QAAAA8AAAAAAAAAAAAAAAAAmAIAAGRycy9k&#10;b3ducmV2LnhtbFBLBQYAAAAABAAEAPUAAACJAwAAAAA=&#10;" fillcolor="#4c7bff" stroked="f"/>
              <v:rect id="Rectangle 1628" o:spid="_x0000_s2652" style="position:absolute;left:4056;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dMUA&#10;AADdAAAADwAAAGRycy9kb3ducmV2LnhtbESPT4vCMBTE74LfITzBi2iqLP7pGkUEYQ8e3OrF26N5&#10;21abl9BEW7/9ZkHY4zAzv2HW287U4kmNrywrmE4SEMS51RUXCi7nw3gJwgdkjbVlUvAiD9tNv7fG&#10;VNuWv+mZhUJECPsUFZQhuFRKn5dk0E+sI47ej20MhiibQuoG2wg3tZwlyVwarDgulOhoX1J+zx5G&#10;wXHvFoVtr4dj1qI7L6+j1+1ESg0H3e4TRKAu/Iff7S+t4GM6X8H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t0xQAAAN0AAAAPAAAAAAAAAAAAAAAAAJgCAABkcnMv&#10;ZG93bnJldi54bWxQSwUGAAAAAAQABAD1AAAAigMAAAAA&#10;" fillcolor="#4e7cff" stroked="f"/>
              <v:rect id="Rectangle 1629" o:spid="_x0000_s2653" style="position:absolute;left:4063;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lw8QA&#10;AADdAAAADwAAAGRycy9kb3ducmV2LnhtbERPXWvCMBR9F/wP4Qp7s6myTa1GGWODjYHDKujjtbm2&#10;xeamJNF2/355GOzxcL5Xm9404k7O15YVTJIUBHFhdc2lgsP+fTwH4QOyxsYyKfghD5v1cLDCTNuO&#10;d3TPQyliCPsMFVQhtJmUvqjIoE9sSxy5i3UGQ4SulNphF8NNI6dp+iwN1hwbKmzptaLimt+Mgtad&#10;vm483S7809vx89Dls2/SZ6UeRv3LEkSgPvyL/9wfWsHjZBb3xzfx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JcPEAAAA3QAAAA8AAAAAAAAAAAAAAAAAmAIAAGRycy9k&#10;b3ducmV2LnhtbFBLBQYAAAAABAAEAPUAAACJAwAAAAA=&#10;" fillcolor="#507eff" stroked="f"/>
              <v:rect id="Rectangle 1630" o:spid="_x0000_s2654" style="position:absolute;left:4063;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tmcgA&#10;AADdAAAADwAAAGRycy9kb3ducmV2LnhtbESP3WrCQBSE74W+w3IK3ohuIqVK6iqlqEjR1l/o5SF7&#10;moRmz8bsqrFP3xUKXg4z8w0zmjSmFGeqXWFZQdyLQBCnVhecKdjvZt0hCOeRNZaWScGVHEzGD60R&#10;JtpeeEPnrc9EgLBLUEHufZVI6dKcDLqerYiD921rgz7IOpO6xkuAm1L2o+hZGiw4LORY0VtO6c/2&#10;ZBSk0/ngUC1X7+tf8/G1On526NA5KdV+bF5fQHhq/D38315oBU/xIIbbm/AE5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9G2ZyAAAAN0AAAAPAAAAAAAAAAAAAAAAAJgCAABk&#10;cnMvZG93bnJldi54bWxQSwUGAAAAAAQABAD1AAAAjQMAAAAA&#10;" fillcolor="#5280ff" stroked="f"/>
              <v:rect id="Rectangle 1631" o:spid="_x0000_s2655" style="position:absolute;left:4063;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Y3MUA&#10;AADdAAAADwAAAGRycy9kb3ducmV2LnhtbESPQWvCQBSE70L/w/IKXqRutFpL6ioiCuLN2OL1kX1m&#10;02bfhuxq4r/vCoLHYWa+YebLzlbiSo0vHSsYDRMQxLnTJRcKvo/bt08QPiBrrByTght5WC5eenNM&#10;tWv5QNcsFCJC2KeowIRQp1L63JBFP3Q1cfTOrrEYomwKqRtsI9xWcpwkH9JiyXHBYE1rQ/lfdrEK&#10;zmbv2mL3Uw1w8/t+qveH22RqlOq/dqsvEIG68Aw/2jutYDKajeH+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tjcxQAAAN0AAAAPAAAAAAAAAAAAAAAAAJgCAABkcnMv&#10;ZG93bnJldi54bWxQSwUGAAAAAAQABAD1AAAAigMAAAAA&#10;" fillcolor="#5482ff" stroked="f"/>
              <v:rect id="Rectangle 1632" o:spid="_x0000_s2656" style="position:absolute;left:4070;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IAscA&#10;AADdAAAADwAAAGRycy9kb3ducmV2LnhtbESPW2sCMRSE3wv9D+EIfRHN2npjNUqxtEjri/fXY3Lc&#10;Xbo5WTapbv99Iwh9HGbmG2Y6b2wpLlT7wrGCXjcBQaydKThTsNu+d8YgfEA2WDomBb/kYT57fJhi&#10;atyV13TZhExECPsUFeQhVKmUXudk0XddRRy9s6sthijrTJoarxFuS/mcJENpseC4kGNFi5z09+bH&#10;Kjh+vNHnYHHqZ19DuT9UetXGo1bqqdW8TkAEasJ/+N5eGgX93ugFb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9iALHAAAA3QAAAA8AAAAAAAAAAAAAAAAAmAIAAGRy&#10;cy9kb3ducmV2LnhtbFBLBQYAAAAABAAEAPUAAACMAwAAAAA=&#10;" fillcolor="#5684ff" stroked="f"/>
              <v:rect id="Rectangle 1633" o:spid="_x0000_s2657" style="position:absolute;left:4070;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VQMYA&#10;AADdAAAADwAAAGRycy9kb3ducmV2LnhtbESPQUvDQBSE74L/YXmCN7tpqVViNiUIpYIH21Tvj93X&#10;JJp9G3a3aeyvdwXB4zAz3zDFerK9GMmHzrGC+SwDQayd6bhR8H7Y3D2CCBHZYO+YFHxTgHV5fVVg&#10;btyZ9zTWsREJwiFHBW2MQy5l0C1ZDDM3ECfv6LzFmKRvpPF4TnDby0WWraTFjtNCiwM9t6S/6pNV&#10;cPnc3L9qfal3Xm8X1XgcP6rDm1K3N1P1BCLSFP/Df+0Xo2A5f1jC75v0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uVQMYAAADdAAAADwAAAAAAAAAAAAAAAACYAgAAZHJz&#10;L2Rvd25yZXYueG1sUEsFBgAAAAAEAAQA9QAAAIsDAAAAAA==&#10;" fillcolor="#5886ff" stroked="f"/>
              <v:rect id="Rectangle 1634" o:spid="_x0000_s2658" style="position:absolute;left:4070;top:2939;width: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qH8gA&#10;AADdAAAADwAAAGRycy9kb3ducmV2LnhtbESPQWvCQBSE7wX/w/KE3upGqVqjq0ixtD0EjPWQ4yP7&#10;TKLZtyG7NbG/visUehxm5htmtelNLa7UusqygvEoAkGcW11xoeD49fb0AsJ5ZI21ZVJwIweb9eBh&#10;hbG2Had0PfhCBAi7GBWU3jexlC4vyaAb2YY4eCfbGvRBtoXULXYBbmo5iaKZNFhxWCixodeS8svh&#10;2yiIkll6fk+zn12fLE6T3Wd23h8zpR6H/XYJwlPv/8N/7Q+t4Hk8n8L9TX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wyofyAAAAN0AAAAPAAAAAAAAAAAAAAAAAJgCAABk&#10;cnMvZG93bnJldi54bWxQSwUGAAAAAAQABAD1AAAAjQMAAAAA&#10;" fillcolor="#5a88ff" stroked="f"/>
              <v:rect id="Rectangle 1635" o:spid="_x0000_s2659" style="position:absolute;left:4078;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1I8YA&#10;AADdAAAADwAAAGRycy9kb3ducmV2LnhtbESPQWsCMRSE74X+h/AKvRRNtojKahQpFKvgoVbw+tg8&#10;d5duXrZJ1K2/3giCx2FmvmGm88424kQ+1I41ZH0FgrhwpuZSw+7nszcGESKywcYxafinAPPZ89MU&#10;c+PO/E2nbSxFgnDIUUMVY5tLGYqKLIa+a4mTd3DeYkzSl9J4PCe4beS7UkNpsea0UGFLHxUVv9uj&#10;1bDcX47xT2VehcXbutmMuFx1S61fX7rFBESkLj7C9/aX0TDIRk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01I8YAAADdAAAADwAAAAAAAAAAAAAAAACYAgAAZHJz&#10;L2Rvd25yZXYueG1sUEsFBgAAAAAEAAQA9QAAAIsDAAAAAA==&#10;" fillcolor="#5c8aff" stroked="f"/>
              <v:rect id="Rectangle 1636" o:spid="_x0000_s2660" style="position:absolute;left:4078;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Tm8YA&#10;AADdAAAADwAAAGRycy9kb3ducmV2LnhtbESPQWvCQBSE7wX/w/KE3upGabSmriItRfFmWsHjI/ua&#10;RLNvY3Zrkn/vCkKPw8x8wyxWnanElRpXWlYwHkUgiDOrS84V/Hx/vbyBcB5ZY2WZFPTkYLUcPC0w&#10;0bblPV1Tn4sAYZeggsL7OpHSZQUZdCNbEwfv1zYGfZBNLnWDbYCbSk6iaCoNlhwWCqzpo6DsnP4Z&#10;BZfPvI3XRzP1px1vjnbeH+KsV+p52K3fQXjq/H/40d5qBa/j2Qz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MTm8YAAADdAAAADwAAAAAAAAAAAAAAAACYAgAAZHJz&#10;L2Rvd25yZXYueG1sUEsFBgAAAAAEAAQA9QAAAIsDAAAAAA==&#10;" fillcolor="#5e8cff" stroked="f"/>
              <v:rect id="Rectangle 1637" o:spid="_x0000_s2661" style="position:absolute;left:4078;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I9MQA&#10;AADdAAAADwAAAGRycy9kb3ducmV2LnhtbERPy2oCMRTdC/2HcAvdiGamD5XRKFIsdFOkPhB3l8l1&#10;Mji5GZKo079vFoLLw3nPFp1txJV8qB0ryIcZCOLS6ZorBbvt12ACIkRkjY1jUvBHARbzp94MC+1u&#10;/EvXTaxECuFQoAITY1tIGUpDFsPQtcSJOzlvMSboK6k93lK4beRrlo2kxZpTg8GWPg2V583FKhhd&#10;Jh8+5j9Vf23M3h5X/rB6Gyv18twtpyAidfEhvru/tYL3fJzmpjfp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iPTEAAAA3QAAAA8AAAAAAAAAAAAAAAAAmAIAAGRycy9k&#10;b3ducmV2LnhtbFBLBQYAAAAABAAEAPUAAACJAwAAAAA=&#10;" fillcolor="#608eff" stroked="f"/>
              <v:rect id="Rectangle 1638" o:spid="_x0000_s2662" style="position:absolute;left:4085;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ff8YA&#10;AADdAAAADwAAAGRycy9kb3ducmV2LnhtbESPT2vCQBTE7wW/w/IKvRTdWMQ/0VWktODJNtaDx0f2&#10;mQ3Nvg3ZbRL99G5B8DjMzG+Y1aa3lWip8aVjBeNRAoI4d7rkQsHx53M4B+EDssbKMSm4kIfNevC0&#10;wlS7jjNqD6EQEcI+RQUmhDqV0ueGLPqRq4mjd3aNxRBlU0jdYBfhtpJvSTKVFkuOCwZrejeU/x7+&#10;rILs4+v76PW+2tHk9aq7mTn5NlPq5bnfLkEE6sMjfG/vtILJeLaA/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Tff8YAAADdAAAADwAAAAAAAAAAAAAAAACYAgAAZHJz&#10;L2Rvd25yZXYueG1sUEsFBgAAAAAEAAQA9QAAAIsDAAAAAA==&#10;" fillcolor="#6290ff" stroked="f"/>
              <v:rect id="Rectangle 1639" o:spid="_x0000_s2663" style="position:absolute;left:4085;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dpMEA&#10;AADdAAAADwAAAGRycy9kb3ducmV2LnhtbERPy2oCMRTdF/yHcAU3pWZ8UGQ0ikgL7opOodvL5Doz&#10;bXIzJHGMf98sBJeH897skjViIB86xwpm0wIEce10x42C7+rzbQUiRGSNxjEpuFOA3Xb0ssFSuxuf&#10;aDjHRuQQDiUqaGPsSylD3ZLFMHU9ceYuzluMGfpGao+3HG6NnBfFu7TYcW5osadDS/Xf+WoVxOFU&#10;mN+f9FW9yv0xmY/F3A+s1GSc9msQkVJ8ih/uo1awnK3y/vwmPw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MnaTBAAAA3QAAAA8AAAAAAAAAAAAAAAAAmAIAAGRycy9kb3du&#10;cmV2LnhtbFBLBQYAAAAABAAEAPUAAACGAwAAAAA=&#10;" fillcolor="#6592ff" stroked="f"/>
              <v:rect id="Rectangle 1640" o:spid="_x0000_s2664" style="position:absolute;left:4085;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TMckA&#10;AADdAAAADwAAAGRycy9kb3ducmV2LnhtbESPQWvCQBSE7wX/w/IKvZS6SSoqqauIRWgFD9GCeHtk&#10;X5PQ7NuYXU3aX98VBI/DzHzDzBa9qcWFWldZVhAPIxDEudUVFwq+9uuXKQjnkTXWlknBLzlYzAcP&#10;M0y17Tijy84XIkDYpaig9L5JpXR5SQbd0DbEwfu2rUEfZFtI3WIX4KaWSRSNpcGKw0KJDa1Kyn92&#10;Z6PgcNpv/rL3VzOpt5+rJHk+nvLDUamnx375BsJT7+/hW/tDKxjF0xiub8ITk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7MTMckAAADdAAAADwAAAAAAAAAAAAAAAACYAgAA&#10;ZHJzL2Rvd25yZXYueG1sUEsFBgAAAAAEAAQA9QAAAI4DAAAAAA==&#10;" fillcolor="#6794ff" stroked="f"/>
              <v:rect id="Rectangle 1641" o:spid="_x0000_s2665" style="position:absolute;left:4092;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yw8UA&#10;AADdAAAADwAAAGRycy9kb3ducmV2LnhtbESPT4vCMBTE7wt+h/CEvYimLSKlGkUUQRb2sP4BvT2b&#10;Z1tsXkoTtfvtzYKwx2FmfsPMFp2pxYNaV1lWEI8iEMS51RUXCg77zTAF4TyyxtoyKfglB4t572OG&#10;mbZP/qHHzhciQNhlqKD0vsmkdHlJBt3INsTBu9rWoA+yLaRu8RngppZJFE2kwYrDQokNrUrKb7u7&#10;UcCTJI/9Or3oY7f6HuCXdXg+KfXZ75ZTEJ46/x9+t7dawThOE/h7E5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7LDxQAAAN0AAAAPAAAAAAAAAAAAAAAAAJgCAABkcnMv&#10;ZG93bnJldi54bWxQSwUGAAAAAAQABAD1AAAAigMAAAAA&#10;" fillcolor="#6896ff" stroked="f"/>
              <v:rect id="Rectangle 1642" o:spid="_x0000_s2666" style="position:absolute;left:4092;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iXcQA&#10;AADdAAAADwAAAGRycy9kb3ducmV2LnhtbESPQYvCMBSE74L/ITzBm6ZVEa1GEaGw7m3tsuLt0Tzb&#10;YvNSmqyt/94sLHgcZuYbZrvvTS0e1LrKsoJ4GoEgzq2uuFDwnaWTFQjnkTXWlknBkxzsd8PBFhNt&#10;O/6ix9kXIkDYJaig9L5JpHR5SQbd1DbEwbvZ1qAPsi2kbrELcFPLWRQtpcGKw0KJDR1Lyu/nX6Pg&#10;M806nTU/2SU9VNc4JX1azNdKjUf9YQPCU+/f4f/2h1awiFdz+HsTnoD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ol3EAAAA3QAAAA8AAAAAAAAAAAAAAAAAmAIAAGRycy9k&#10;b3ducmV2LnhtbFBLBQYAAAAABAAEAPUAAACJAwAAAAA=&#10;" fillcolor="#6b99ff" stroked="f"/>
              <v:rect id="Rectangle 1643" o:spid="_x0000_s2667" style="position:absolute;left:4092;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c7McA&#10;AADdAAAADwAAAGRycy9kb3ducmV2LnhtbESPQWvCQBSE70L/w/KEXkQ3WikxuooogtCCVAU9PrPP&#10;JDT7NmS3Ju2vd4WCx2FmvmFmi9aU4ka1KywrGA4iEMSp1QVnCo6HTT8G4TyyxtIyKfglB4v5S2eG&#10;ibYNf9Ft7zMRIOwSVJB7XyVSujQng25gK+LgXW1t0AdZZ1LX2AS4KeUoit6lwYLDQo4VrXJKv/c/&#10;RkG8Wzd/H3S4OH2Oq9N50ivePntKvXbb5RSEp9Y/w//trVYwHsZj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3nOzHAAAA3QAAAA8AAAAAAAAAAAAAAAAAmAIAAGRy&#10;cy9kb3ducmV2LnhtbFBLBQYAAAAABAAEAPUAAACMAwAAAAA=&#10;" fillcolor="#6d9bff" stroked="f"/>
              <v:rect id="Rectangle 1644" o:spid="_x0000_s2668" style="position:absolute;left:4099;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M4MgA&#10;AADdAAAADwAAAGRycy9kb3ducmV2LnhtbESPQWvCQBSE7wX/w/IEL0U3ii2auooopS20FKN4fs0+&#10;k2D2bdjdxthf7xYKPQ4z8w2zWHWmFi05X1lWMB4lIIhzqysuFBz2z8MZCB+QNdaWScGVPKyWvbsF&#10;ptpeeEdtFgoRIexTVFCG0KRS+rwkg35kG+LonawzGKJ0hdQOLxFuajlJkkdpsOK4UGJDm5Lyc/Zt&#10;FOy/HN+//xw3n9P5YZ21H6e3l22r1KDfrZ9ABOrCf/iv/aoVTMezB/h9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EzgyAAAAN0AAAAPAAAAAAAAAAAAAAAAAJgCAABk&#10;cnMvZG93bnJldi54bWxQSwUGAAAAAAQABAD1AAAAjQMAAAAA&#10;" fillcolor="#6e9dff" stroked="f"/>
              <v:rect id="Rectangle 1645" o:spid="_x0000_s2669" style="position:absolute;left:4099;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7nMQA&#10;AADdAAAADwAAAGRycy9kb3ducmV2LnhtbESPQYvCMBSE78L+h/AWvGlaESldoywLVi8erIIeH83b&#10;trR5KU3U9t9vFgSPw8x8w6y3g2nFg3pXW1YQzyMQxIXVNZcKLufdLAHhPLLG1jIpGMnBdvMxWWOq&#10;7ZNP9Mh9KQKEXYoKKu+7VEpXVGTQzW1HHLxf2xv0Qfal1D0+A9y0chFFK2mw5rBQYUc/FRVNfjcK&#10;bDZGxwaz5JYdc7yN+7gZrzulpp/D9xcIT4N/h1/tg1awjJMV/L8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O5zEAAAA3QAAAA8AAAAAAAAAAAAAAAAAmAIAAGRycy9k&#10;b3ducmV2LnhtbFBLBQYAAAAABAAEAPUAAACJAwAAAAA=&#10;" fillcolor="#709fff" stroked="f"/>
              <v:rect id="Rectangle 1646" o:spid="_x0000_s2670" style="position:absolute;left:4099;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VocUA&#10;AADdAAAADwAAAGRycy9kb3ducmV2LnhtbESPQUvDQBSE74L/YXmCN7tpWkyJ3RZRBA+CWCNeH7uv&#10;SWj2bdx9tvHfu4LQ4zAz3zDr7eQHdaSY+sAG5rMCFLENrufWQPP+dLMClQTZ4RCYDPxQgu3m8mKN&#10;tQsnfqPjTlqVIZxqNNCJjLXWyXbkMc3CSJy9fYgeJcvYahfxlOF+0GVR3GqPPeeFDkd66Mgedt/e&#10;gHwtYinVY2g+q6Utw4d9XTQvxlxfTfd3oIQmOYf/28/OwHK+quDvTX4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VWhxQAAAN0AAAAPAAAAAAAAAAAAAAAAAJgCAABkcnMv&#10;ZG93bnJldi54bWxQSwUGAAAAAAQABAD1AAAAigMAAAAA&#10;" fillcolor="#72a1ff" stroked="f"/>
              <v:rect id="Rectangle 1647" o:spid="_x0000_s2671" style="position:absolute;left:4106;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P38IA&#10;AADdAAAADwAAAGRycy9kb3ducmV2LnhtbERPzYrCMBC+L/gOYQRva6osbqlGUaEoFVasPsDYjG2x&#10;mZQmq/XtzWFhjx/f/2LVm0Y8qHO1ZQWTcQSCuLC65lLB5Zx+xiCcR9bYWCYFL3KwWg4+Fpho++QT&#10;PXJfihDCLkEFlfdtIqUrKjLoxrYlDtzNdgZ9gF0pdYfPEG4aOY2imTRYc2iosKVtRcU9/zUKMpPX&#10;08PxZ5bt0jg9bPga7bJvpUbDfj0H4an3/+I/914r+JrEYW54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M/fwgAAAN0AAAAPAAAAAAAAAAAAAAAAAJgCAABkcnMvZG93&#10;bnJldi54bWxQSwUGAAAAAAQABAD1AAAAhwMAAAAA&#10;" fillcolor="#74a3ff" stroked="f"/>
              <v:rect id="Rectangle 1648" o:spid="_x0000_s2672" style="position:absolute;left:4106;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bI8MA&#10;AADdAAAADwAAAGRycy9kb3ducmV2LnhtbESPT4vCMBTE78J+h/CEvWlaEdGuUURY8LIL/ru/TZ5t&#10;sXmpTWy7394IgsdhZn7DLNe9rURLjS8dK0jHCQhi7UzJuYLT8Xs0B+EDssHKMSn4Jw/r1cdgiZlx&#10;He+pPYRcRAj7DBUUIdSZlF4XZNGPXU0cvYtrLIYom1yaBrsIt5WcJMlMWiw5LhRY07YgfT3crYIb&#10;/kxvW51Wfr/7/eu0S08tnZX6HPabLxCB+vAOv9o7o2Cazhf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MbI8MAAADdAAAADwAAAAAAAAAAAAAAAACYAgAAZHJzL2Rv&#10;d25yZXYueG1sUEsFBgAAAAAEAAQA9QAAAIgDAAAAAA==&#10;" fillcolor="#76a5ff" stroked="f"/>
              <v:rect id="Rectangle 1649" o:spid="_x0000_s2673" style="position:absolute;left:4106;top:2939;width: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6ucQA&#10;AADdAAAADwAAAGRycy9kb3ducmV2LnhtbERPXWvCMBR9H/gfwhX2NlOHyOyMohPZEAVnN/Hx0lyb&#10;YnNTmkyrv948DHw8nO/xtLWVOFPjS8cK+r0EBHHudMmFgp9s+fIGwgdkjZVjUnAlD9NJ52mMqXYX&#10;/qbzLhQihrBPUYEJoU6l9Lkhi77nauLIHV1jMUTYFFI3eInhtpKvSTKUFkuODQZr+jCUn3Z/VoE3&#10;89UmP3wuZtlou5+vB7+3zFdKPXfb2TuIQG14iP/dX1rBoD+K++Ob+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OrnEAAAA3QAAAA8AAAAAAAAAAAAAAAAAmAIAAGRycy9k&#10;b3ducmV2LnhtbFBLBQYAAAAABAAEAPUAAACJAwAAAAA=&#10;" fillcolor="#78a7ff" stroked="f"/>
              <v:rect id="Rectangle 1650" o:spid="_x0000_s2674" style="position:absolute;left:4114;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GKcYA&#10;AADdAAAADwAAAGRycy9kb3ducmV2LnhtbESPQWvCQBSE70L/w/IKvYhuUiVo6hpKSsFTsUn1/Mi+&#10;JqHZtyG7jem/dwuCx2FmvmF22WQ6MdLgWssK4mUEgriyuuVawVf5vtiAcB5ZY2eZFPyRg2z/MNth&#10;qu2FP2ksfC0ChF2KChrv+1RKVzVk0C1tTxy8bzsY9EEOtdQDXgLcdPI5ihJpsOWw0GBPeUPVT/Fr&#10;FLi3U+kPSXmu7cdWHxOXH+erXKmnx+n1BYSnyd/Dt/ZBK1jH2xj+34QnIP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1GKcYAAADdAAAADwAAAAAAAAAAAAAAAACYAgAAZHJz&#10;L2Rvd25yZXYueG1sUEsFBgAAAAAEAAQA9QAAAIsDAAAAAA==&#10;" fillcolor="#7aa9ff" stroked="f"/>
              <v:rect id="Rectangle 1651" o:spid="_x0000_s2675" style="position:absolute;left:4114;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6AMcA&#10;AADdAAAADwAAAGRycy9kb3ducmV2LnhtbESPT2vCQBTE7wW/w/IEb3Xjv1JjVhGt0IuF2oLXZ/aZ&#10;Tcy+Ddmtxn76bqHQ4zAzv2GyVWdrcaXWl44VjIYJCOLc6ZILBZ8fu8dnED4ga6wdk4I7eVgtew8Z&#10;ptrd+J2uh1CICGGfogITQpNK6XNDFv3QNcTRO7vWYoiyLaRu8RbhtpbjJHmSFkuOCwYb2hjKL4cv&#10;q+BUrWdGz5L9fovHXe5eqrcJfys16HfrBYhAXfgP/7VftYLpaD6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6ugDHAAAA3QAAAA8AAAAAAAAAAAAAAAAAmAIAAGRy&#10;cy9kb3ducmV2LnhtbFBLBQYAAAAABAAEAPUAAACMAwAAAAA=&#10;" fillcolor="#7baaff" stroked="f"/>
              <v:rect id="Rectangle 1652" o:spid="_x0000_s2676" style="position:absolute;left:4114;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hn8cA&#10;AADdAAAADwAAAGRycy9kb3ducmV2LnhtbESPQWsCMRSE74X+h/AKvRTNakvR1Si2sCgUhLVevD02&#10;r5ttNy/LJq7x3zdCocdhZr5hlutoWzFQ7xvHCibjDARx5XTDtYLjZzGagfABWWPrmBRcycN6dX+3&#10;xFy7C5c0HEItEoR9jgpMCF0upa8MWfRj1xEn78v1FkOSfS11j5cEt62cZtmrtNhwWjDY0buh6udw&#10;tgqKIu6x/DhNr+V3rd+2HDfDk1Hq8SFuFiACxfAf/mvvtIKXyfwZb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ZYZ/HAAAA3QAAAA8AAAAAAAAAAAAAAAAAmAIAAGRy&#10;cy9kb3ducmV2LnhtbFBLBQYAAAAABAAEAPUAAACMAwAAAAA=&#10;" fillcolor="#7dacff" stroked="f"/>
              <v:rect id="Rectangle 1653" o:spid="_x0000_s2677" style="position:absolute;left:4121;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Rz8gA&#10;AADdAAAADwAAAGRycy9kb3ducmV2LnhtbESPQWsCMRSE70L/Q3iF3jSrFatbo6hQULSHqqC9PTav&#10;m6Wbl+0mrtt/b4RCj8PMfMNM560tRUO1Lxwr6PcSEMSZ0wXnCo6Ht+4YhA/IGkvHpOCXPMxnD50p&#10;ptpd+YOafchFhLBPUYEJoUql9Jkhi77nKuLofbnaYoiyzqWu8RrhtpSDJBlJiwXHBYMVrQxl3/uL&#10;VbAzm/fB8vPn2OTt6fmwW71sR+etUk+P7eIVRKA2/If/2mutYNifDOH+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kNHPyAAAAN0AAAAPAAAAAAAAAAAAAAAAAJgCAABk&#10;cnMvZG93bnJldi54bWxQSwUGAAAAAAQABAD1AAAAjQMAAAAA&#10;" fillcolor="#7faeff" stroked="f"/>
              <v:rect id="Rectangle 1654" o:spid="_x0000_s2678" style="position:absolute;left:4121;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pzsYA&#10;AADdAAAADwAAAGRycy9kb3ducmV2LnhtbESPQWvCQBSE7wX/w/KEXkqzsVhpoqtoweq1WorenrvP&#10;JJh9G7Jbk/57Vyj0OMzMN8xs0dtaXKn1lWMFoyQFQaydqbhQ8LVfP7+B8AHZYO2YFPySh8V88DDD&#10;3LiOP+m6C4WIEPY5KihDaHIpvS7Jok9cQxy9s2sthijbQpoWuwi3tXxJ04m0WHFcKLGh95L0Zfdj&#10;FejjxyVddU/f6/GGra4O2epkM6Ueh/1yCiJQH/7Df+2tUTAeZa9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RpzsYAAADdAAAADwAAAAAAAAAAAAAAAACYAgAAZHJz&#10;L2Rvd25yZXYueG1sUEsFBgAAAAAEAAQA9QAAAIsDAAAAAA==&#10;" fillcolor="#80b0ff" stroked="f"/>
              <v:rect id="Rectangle 1655" o:spid="_x0000_s2679" style="position:absolute;left:4121;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ie8YA&#10;AADdAAAADwAAAGRycy9kb3ducmV2LnhtbESPT2vCQBTE70K/w/IKvekmViRNXaUKot78U7THZ/Y1&#10;Cc2+Ddk1xm/vCkKPw8z8hpnMOlOJlhpXWlYQDyIQxJnVJecKvg/LfgLCeWSNlWVScCMHs+lLb4Kp&#10;tlfeUbv3uQgQdikqKLyvUyldVpBBN7A1cfB+bWPQB9nkUjd4DXBTyWEUjaXBksNCgTUtCsr+9hej&#10;oD39zN2ZjkfevC+T87xaxdvDSam31+7rE4Snzv+Hn+21VjCKP8bweBOe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sie8YAAADdAAAADwAAAAAAAAAAAAAAAACYAgAAZHJz&#10;L2Rvd25yZXYueG1sUEsFBgAAAAAEAAQA9QAAAIsDAAAAAA==&#10;" fillcolor="#82b2ff" stroked="f"/>
              <v:rect id="Rectangle 1656" o:spid="_x0000_s2680" style="position:absolute;left:4128;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6cUA&#10;AADdAAAADwAAAGRycy9kb3ducmV2LnhtbESP3WrCQBCF7wt9h2UKvaubSLE1dRVJUES90fYBhuw0&#10;SZudjdlNjD69KxR6eTg/H2e2GEwtempdZVlBPIpAEOdWV1wo+PpcvbyDcB5ZY22ZFFzIwWL++DDD&#10;RNszH6g/+kKEEXYJKii9bxIpXV6SQTeyDXHwvm1r0AfZFlK3eA7jppbjKJpIgxUHQokNpSXlv8fO&#10;BG520f6U8mG63V3X2c/Q4T4jpZ6fhuUHCE+D/w//tTdawWs8fYP7m/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JbpxQAAAN0AAAAPAAAAAAAAAAAAAAAAAJgCAABkcnMv&#10;ZG93bnJldi54bWxQSwUGAAAAAAQABAD1AAAAigMAAAAA&#10;" fillcolor="#83b4ff" stroked="f"/>
              <v:rect id="Rectangle 1657" o:spid="_x0000_s2681" style="position:absolute;left:4128;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0AsQA&#10;AADdAAAADwAAAGRycy9kb3ducmV2LnhtbERPy2rCQBTdF/yH4Qrd6URpi0ZHUUGsBcHXot1dMtck&#10;mLkTM6OJfr2zELo8nPd42phC3KhyuWUFvW4EgjixOudUwfGw7AxAOI+ssbBMCu7kYDppvY0x1rbm&#10;Hd32PhUhhF2MCjLvy1hKl2Rk0HVtSRy4k60M+gCrVOoK6xBuCtmPoi9pMOfQkGFJi4yS8/5qFNTr&#10;enud5wdbfv6sZo+/TXRZ/R6Vem83sxEIT43/F7/c31rBR28Y5oY34Qn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F9ALEAAAA3QAAAA8AAAAAAAAAAAAAAAAAmAIAAGRycy9k&#10;b3ducmV2LnhtbFBLBQYAAAAABAAEAPUAAACJAwAAAAA=&#10;" fillcolor="#84b5ff" stroked="f"/>
              <v:rect id="Rectangle 1658" o:spid="_x0000_s2682" style="position:absolute;left:4128;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NkMYA&#10;AADdAAAADwAAAGRycy9kb3ducmV2LnhtbESPzYrCMBSF94LvEK4wG9HUQUSrUQaHgVmMiFoFd5fm&#10;2tZpbkoTtb69EQSXh/PzcWaLxpTiSrUrLCsY9CMQxKnVBWcKkt1PbwzCeWSNpWVScCcHi3m7NcNY&#10;2xtv6Lr1mQgj7GJUkHtfxVK6NCeDrm8r4uCdbG3QB1lnUtd4C+OmlJ9RNJIGCw6EHCta5pT+by8m&#10;QIpkl+xlujpm9+GSu5fvw/rvrNRHp/magvDU+Hf41f7VCoaDyQS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XNkMYAAADdAAAADwAAAAAAAAAAAAAAAACYAgAAZHJz&#10;L2Rvd25yZXYueG1sUEsFBgAAAAAEAAQA9QAAAIsDAAAAAA==&#10;" fillcolor="#86b7ff" stroked="f"/>
              <v:rect id="Rectangle 1659" o:spid="_x0000_s2683" style="position:absolute;left:4135;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R68MA&#10;AADdAAAADwAAAGRycy9kb3ducmV2LnhtbESPQYvCMBSE74L/ITzBm6YrKlKNsgiVehG2evH2aN62&#10;ZZuX2kRb/fVmYWGPw8x8w2x2vanFg1pXWVbwMY1AEOdWV1wouJyTyQqE88gaa8uk4EkOdtvhYIOx&#10;th1/0SPzhQgQdjEqKL1vYildXpJBN7UNcfC+bWvQB9kWUrfYBbip5SyKltJgxWGhxIb2JeU/2d0o&#10;mGeXqjkl10M6W6YdUbK4vcxRqfGo/1yD8NT7//BfO9WhF5Dw+yY8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R68MAAADdAAAADwAAAAAAAAAAAAAAAACYAgAAZHJzL2Rv&#10;d25yZXYueG1sUEsFBgAAAAAEAAQA9QAAAIgDAAAAAA==&#10;" fillcolor="#87b8ff" stroked="f"/>
              <v:rect id="Rectangle 1660" o:spid="_x0000_s2684" style="position:absolute;left:4135;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3/sUA&#10;AADdAAAADwAAAGRycy9kb3ducmV2LnhtbESP3YrCMBSE7xd8h3AE7zStyuJ2jSKC+AML6sp6e2iO&#10;bbE5KU209e2NIOzlMDPfMNN5a0pxp9oVlhXEgwgEcWp1wZmC0++qPwHhPLLG0jIpeJCD+azzMcVE&#10;24YPdD/6TAQIuwQV5N5XiZQuzcmgG9iKOHgXWxv0QdaZ1DU2AW5KOYyiT2mw4LCQY0XLnNLr8WYU&#10;jM7b+MvsTLP8+ZOO9836FI/PSvW67eIbhKfW/4ff7Y1WMB5G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Hf+xQAAAN0AAAAPAAAAAAAAAAAAAAAAAJgCAABkcnMv&#10;ZG93bnJldi54bWxQSwUGAAAAAAQABAD1AAAAigMAAAAA&#10;" fillcolor="#89b9ff" stroked="f"/>
              <v:rect id="Rectangle 1661" o:spid="_x0000_s2685" style="position:absolute;left:4135;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C8YA&#10;AADdAAAADwAAAGRycy9kb3ducmV2LnhtbESPQWvCQBSE74X+h+UVvNWNQUuJ2YhICyJa0ArS2zP7&#10;moRm34bd1cR/7xYKPQ4z8w2TLwbTiis531hWMBknIIhLqxuuFBw/359fQfiArLG1TApu5GFRPD7k&#10;mGnb856uh1CJCGGfoYI6hC6T0pc1GfRj2xFH79s6gyFKV0ntsI9w08o0SV6kwYbjQo0drWoqfw4X&#10;o2DjdueT3s+O2xN/mP7rbWWlaZQaPQ3LOYhAQ/gP/7XXWsE0TVL4fROf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LC8YAAADdAAAADwAAAAAAAAAAAAAAAACYAgAAZHJz&#10;L2Rvd25yZXYueG1sUEsFBgAAAAAEAAQA9QAAAIsDAAAAAA==&#10;" fillcolor="#8abbff" stroked="f"/>
              <v:rect id="Rectangle 1662" o:spid="_x0000_s2686" style="position:absolute;left:4142;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MO8YA&#10;AADdAAAADwAAAGRycy9kb3ducmV2LnhtbESPQWvCQBSE7wX/w/IK3uquWkWiq4giVm8aEY+P7DOJ&#10;zb4N2W1M/323UOhxmJlvmMWqs5VoqfGlYw3DgQJBnDlTcq7hku7eZiB8QDZYOSYN3+Rhtey9LDAx&#10;7sknas8hFxHCPkENRQh1IqXPCrLoB64mjt7dNRZDlE0uTYPPCLeVHCk1lRZLjgsF1rQpKPs8f1kN&#10;rh1PZunhcd8c991QbQ/p7brfat1/7dZzEIG68B/+a38YDe8jNYb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nMO8YAAADdAAAADwAAAAAAAAAAAAAAAACYAgAAZHJz&#10;L2Rvd25yZXYueG1sUEsFBgAAAAAEAAQA9QAAAIsDAAAAAA==&#10;" fillcolor="#8bbcff" stroked="f"/>
              <v:rect id="Rectangle 1663" o:spid="_x0000_s2687" style="position:absolute;left:4142;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F9sMA&#10;AADdAAAADwAAAGRycy9kb3ducmV2LnhtbESPzWrDMBCE74W+g9hCb42cYJLiRAmhxeBj67T0ulgb&#10;y8RaGUmx3bevCoEch/n5mN1htr0YyYfOsYLlIgNB3Djdcavg61S+vIIIEVlj75gU/FKAw/7xYYeF&#10;dhN/0ljHVqQRDgUqMDEOhZShMWQxLNxAnLyz8xZjkr6V2uOUxm0vV1m2lhY7TgSDA70Zai711SZI&#10;XY3H62na+LJ8d98/U16Zj1yp56f5uAURaY738K1daQX5Ksvh/01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EF9sMAAADdAAAADwAAAAAAAAAAAAAAAACYAgAAZHJzL2Rv&#10;d25yZXYueG1sUEsFBgAAAAAEAAQA9QAAAIgDAAAAAA==&#10;" fillcolor="#8cbdff" stroked="f"/>
              <v:rect id="Rectangle 1664" o:spid="_x0000_s2688" style="position:absolute;left:4142;top:2939;width: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vS8gA&#10;AADdAAAADwAAAGRycy9kb3ducmV2LnhtbESPW2sCMRSE3wv+h3CEvhRNlLbIahTRtkgvD15W6Nth&#10;c7pZ3Jwsm1S3/94UCn0cZuYbZrboXC3O1IbKs4bRUIEgLrypuNRw2D8PJiBCRDZYeyYNPxRgMe/d&#10;zDAz/sJbOu9iKRKEQ4YabIxNJmUoLDkMQ98QJ+/Ltw5jkm0pTYuXBHe1HCv1KB1WnBYsNrSyVJx2&#10;3y5R1OvTkt5s/vKZ33Xh47jOi/e91rf9bjkFEamL/+G/9sZouB+rB/h9k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qW9LyAAAAN0AAAAPAAAAAAAAAAAAAAAAAJgCAABk&#10;cnMvZG93bnJldi54bWxQSwUGAAAAAAQABAD1AAAAjQMAAAAA&#10;" fillcolor="#8dbfff" stroked="f"/>
              <v:rect id="Rectangle 1665" o:spid="_x0000_s2689" style="position:absolute;left:4150;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xo8MA&#10;AADdAAAADwAAAGRycy9kb3ducmV2LnhtbESPT4vCMBTE7wt+h/CEva2pIiLVKKIIexP/gB4fzWsT&#10;bF5qk7X122+EhT0OM/MbZrnuXS2e1AbrWcF4lIEgLry2XCm4nPdfcxAhImusPZOCFwVYrwYfS8y1&#10;7/hIz1OsRIJwyFGBibHJpQyFIYdh5Bvi5JW+dRiTbCupW+wS3NVykmUz6dByWjDY0NZQcT/9OAV0&#10;eLzsztzKrtRXeePxxdnyrtTnsN8sQETq43/4r/2tFUwn2Qze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mxo8MAAADdAAAADwAAAAAAAAAAAAAAAACYAgAAZHJzL2Rv&#10;d25yZXYueG1sUEsFBgAAAAAEAAQA9QAAAIgDAAAAAA==&#10;" fillcolor="#8ec0ff" stroked="f"/>
              <v:rect id="Rectangle 1666" o:spid="_x0000_s2690" style="position:absolute;left:4150;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mcYA&#10;AADdAAAADwAAAGRycy9kb3ducmV2LnhtbESPQWvCQBSE74X+h+UVehGzUUKU1FVaQRDsoUnb+yP7&#10;TILZt0t2jem/dwuFHoeZ+YbZ7CbTi5EG31lWsEhSEMS11R03Cr4+D/M1CB+QNfaWScEPedhtHx82&#10;WGh745LGKjQiQtgXqKANwRVS+rolgz6xjjh6ZzsYDFEOjdQD3iLc9HKZprk02HFcaNHRvqX6Ul2N&#10;gmN26sbyvXJuRnX4mO3777d8odTz0/T6AiLQFP7Df+2jVpAt0xX8volP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4+mcYAAADdAAAADwAAAAAAAAAAAAAAAACYAgAAZHJz&#10;L2Rvd25yZXYueG1sUEsFBgAAAAAEAAQA9QAAAIsDAAAAAA==&#10;" fillcolor="#8fc0ff" stroked="f"/>
              <v:rect id="Rectangle 1667" o:spid="_x0000_s2691" style="position:absolute;left:4150;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3rMEA&#10;AADdAAAADwAAAGRycy9kb3ducmV2LnhtbERPS27CMBDdI3EHa5C6Iw4IVW2KQYDUql3yOcAoHhK3&#10;mXGwDaQ9fb2o1OXT+y/XA3fqRiE6LwZmRQmKpPbWSWPgdHydPoGKCcVi54UMfFOE9Wo8WmJl/V32&#10;dDukRuUQiRUaaFPqK61j3RJjLHxPkrmzD4wpw9BoG/Cew7nT87J81IxOckOLPe1aqr8OVzbwUS9+&#10;eBu2b/2GL+75M/L+7NiYh8mweQGVaEj/4j/3uzWwmJd5bn6Tn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xt6zBAAAA3QAAAA8AAAAAAAAAAAAAAAAAmAIAAGRycy9kb3du&#10;cmV2LnhtbFBLBQYAAAAABAAEAPUAAACGAwAAAAA=&#10;" fillcolor="#90c1ff" stroked="f"/>
              <v:rect id="Rectangle 1668" o:spid="_x0000_s2692" style="position:absolute;left:4157;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GtMQA&#10;AADdAAAADwAAAGRycy9kb3ducmV2LnhtbESPQYvCMBSE78L+h/AWvGlqEV2rsSyFBfciVAX3+Gie&#10;bbF5KU3U9t9vBMHjMDPfMJu0N424U+dqywpm0wgEcWF1zaWC0/Fn8gXCeWSNjWVSMJCDdPsx2mCi&#10;7YNzuh98KQKEXYIKKu/bREpXVGTQTW1LHLyL7Qz6ILtS6g4fAW4aGUfRQhqsOSxU2FJWUXE93IyC&#10;Y728+bNtBvw95/mehl08y/6UGn/232sQnnr/Dr/aO61gHkcreL4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xrTEAAAA3QAAAA8AAAAAAAAAAAAAAAAAmAIAAGRycy9k&#10;b3ducmV2LnhtbFBLBQYAAAAABAAEAPUAAACJAwAAAAA=&#10;" fillcolor="#91c3ff" stroked="f"/>
              <v:rect id="Rectangle 1669" o:spid="_x0000_s2693" style="position:absolute;left:4157;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sssMA&#10;AADdAAAADwAAAGRycy9kb3ducmV2LnhtbERPz2vCMBS+C/sfwht4s6l1yOiMMoYyT+q6MnZ8NG9N&#10;WfNSmqzW/fXmIHj8+H6vNqNtxUC9bxwrmCcpCOLK6YZrBeXnbvYMwgdkja1jUnAhD5v1w2SFuXZn&#10;/qChCLWIIexzVGBC6HIpfWXIok9cRxy5H9dbDBH2tdQ9nmO4bWWWpktpseHYYLCjN0PVb/FnFfj/&#10;bNh+hfJYnL6NxEP9vsByodT0cXx9ARFoDHfxzb3XCp6yedwf38Qn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sssMAAADdAAAADwAAAAAAAAAAAAAAAACYAgAAZHJzL2Rv&#10;d25yZXYueG1sUEsFBgAAAAAEAAQA9QAAAIgDAAAAAA==&#10;" fillcolor="#92c4ff" stroked="f"/>
              <v:rect id="Rectangle 1670" o:spid="_x0000_s2694" style="position:absolute;left:4157;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GaMYA&#10;AADdAAAADwAAAGRycy9kb3ducmV2LnhtbESPQWvCQBSE7wX/w/KE3uomYkVTVyktggUFtXp/3X1N&#10;otm3IbvG+O9dodDjMDPfMLNFZyvRUuNLxwrSQQKCWDtTcq7g8L18mYDwAdlg5ZgU3MjDYt57mmFm&#10;3JV31O5DLiKEfYYKihDqTEqvC7LoB64mjt6vayyGKJtcmgavEW4rOUySsbRYclwosKaPgvR5f7EK&#10;Np9fW13/6INdn15vx+l42Y6mR6We+937G4hAXfgP/7VXRsFom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5GaMYAAADdAAAADwAAAAAAAAAAAAAAAACYAgAAZHJz&#10;L2Rvd25yZXYueG1sUEsFBgAAAAAEAAQA9QAAAIsDAAAAAA==&#10;" fillcolor="#92c5ff" stroked="f"/>
              <v:rect id="Rectangle 1671" o:spid="_x0000_s2695" style="position:absolute;left:4164;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8qsQA&#10;AADdAAAADwAAAGRycy9kb3ducmV2LnhtbESPT4vCMBTE7wt+h/AEb2tqWf9Vo+iC4MHLqqDHR/Ns&#10;q81LaWKt394ICx6HmfkNM1+2phQN1a6wrGDQj0AQp1YXnCk4HjbfExDOI2ssLZOCJzlYLjpfc0y0&#10;ffAfNXufiQBhl6CC3PsqkdKlORl0fVsRB+9ia4M+yDqTusZHgJtSxlE0kgYLDgs5VvSbU3rb342C&#10;3U2PVs113K5P981x+Lzi9CxRqV63Xc1AeGr9J/zf3moFP/Eghve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fKrEAAAA3QAAAA8AAAAAAAAAAAAAAAAAmAIAAGRycy9k&#10;b3ducmV2LnhtbFBLBQYAAAAABAAEAPUAAACJAwAAAAA=&#10;" fillcolor="#93c6ff" stroked="f"/>
              <v:rect id="Rectangle 1672" o:spid="_x0000_s2696" style="position:absolute;left:4164;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wKcUA&#10;AADdAAAADwAAAGRycy9kb3ducmV2LnhtbESPT4vCMBTE7wt+h/AEb2uqriLVKCIqy+LB/14fzbOt&#10;Ni+lyWr99kZY2OMwM79hxtPaFOJOlcstK+i0IxDEidU5pwoO++XnEITzyBoLy6TgSQ6mk8bHGGNt&#10;H7yl+86nIkDYxagg876MpXRJRgZd25bEwbvYyqAPskqlrvAR4KaQ3SgaSIM5h4UMS5pnlNx2v0ZB&#10;310d4eL4c1xuotNss1qfV8VQqVazno1AeKr9f/iv/a0VfHU7PXi/CU9AT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vApxQAAAN0AAAAPAAAAAAAAAAAAAAAAAJgCAABkcnMv&#10;ZG93bnJldi54bWxQSwUGAAAAAAQABAD1AAAAigMAAAAA&#10;" fillcolor="#94c6ff" stroked="f"/>
              <v:rect id="Rectangle 1673" o:spid="_x0000_s2697" style="position:absolute;left:4171;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P8cQA&#10;AADdAAAADwAAAGRycy9kb3ducmV2LnhtbESPQWsCMRSE74X+h/AKvdWsoq2uRlGpIBQPWr0/Ns/N&#10;4uZl2bzq9t8bodDjMDPfMLNF52t1pTZWgQ30exko4iLYiksDx+/N2xhUFGSLdWAy8EsRFvPnpxnm&#10;Ntx4T9eDlCpBOOZowIk0udaxcOQx9kJDnLxzaD1Kkm2pbYu3BPe1HmTZu/ZYcVpw2NDaUXE5/HgD&#10;nfva6dNqvFkL1x+fIy+Xk5sY8/rSLaeghDr5D/+1t9bAcNAfwuNNegJ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D/HEAAAA3QAAAA8AAAAAAAAAAAAAAAAAmAIAAGRycy9k&#10;b3ducmV2LnhtbFBLBQYAAAAABAAEAPUAAACJAwAAAAA=&#10;" fillcolor="#95c7ff" stroked="f"/>
              <v:rect id="Rectangle 1674" o:spid="_x0000_s2698" style="position:absolute;left:4171;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Ax8YA&#10;AADdAAAADwAAAGRycy9kb3ducmV2LnhtbESPQWvCQBSE74L/YXlCb7pJaCVG1xCEltJL0Vrw+Nh9&#10;JsHs25Ddatpf3y0UPA4z8w2zKUfbiSsNvnWsIF0kIIi1My3XCo4fz/MchA/IBjvHpOCbPJTb6WSD&#10;hXE33tP1EGoRIewLVNCE0BdSet2QRb9wPXH0zm6wGKIcamkGvEW47WSWJEtpseW40GBPu4b05fBl&#10;FbzR+2qf5Sed/tjlp64uyUt/Pir1MBurNYhAY7iH/9uvRsFjlj7B35v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mAx8YAAADdAAAADwAAAAAAAAAAAAAAAACYAgAAZHJz&#10;L2Rvd25yZXYueG1sUEsFBgAAAAAEAAQA9QAAAIsDAAAAAA==&#10;" fillcolor="#95c8ff" stroked="f"/>
              <v:rect id="Rectangle 1675" o:spid="_x0000_s2699" style="position:absolute;left:4178;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NQcUA&#10;AADdAAAADwAAAGRycy9kb3ducmV2LnhtbESP3YrCMBSE7xd8h3AE79ZEkSJdo6ggyIKCP8heHpuz&#10;bdnmpDRZW9/eCIKXw8x8w8wWna3EjRpfOtYwGioQxJkzJecazqfN5xSED8gGK8ek4U4eFvPexwxT&#10;41o+0O0YchEh7FPUUIRQp1L6rCCLfuhq4uj9usZiiLLJpWmwjXBbybFSibRYclwosKZ1Qdnf8d9q&#10;+Em6Vm53GarrPZ98X04rdd0ftB70u+UXiEBdeIdf7a3RMBmPEn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k1BxQAAAN0AAAAPAAAAAAAAAAAAAAAAAJgCAABkcnMv&#10;ZG93bnJldi54bWxQSwUGAAAAAAQABAD1AAAAigMAAAAA&#10;" fillcolor="#96c9ff" stroked="f"/>
              <v:rect id="Rectangle 1676" o:spid="_x0000_s2700" style="position:absolute;left:4178;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gecMA&#10;AADdAAAADwAAAGRycy9kb3ducmV2LnhtbESPX2vCMBTF3wd+h3AF32ZakU2rUUQm+DLYWl98uzTX&#10;JtjclCbT+u3NYLDHw/nz46y3g2vFjfpgPSvIpxkI4tpry42CU3V4XYAIEVlj65kUPCjAdjN6WWOh&#10;/Z2/6VbGRqQRDgUqMDF2hZShNuQwTH1HnLyL7x3GJPtG6h7vady1cpZlb9Kh5UQw2NHeUH0tf1zi&#10;mrytl+Xh7Kk6fpD8Kj9tZZWajIfdCkSkIf6H/9pHrWA+y9/h9016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MgecMAAADdAAAADwAAAAAAAAAAAAAAAACYAgAAZHJzL2Rv&#10;d25yZXYueG1sUEsFBgAAAAAEAAQA9QAAAIgDAAAAAA==&#10;" fillcolor="#97c9ff" stroked="f"/>
              <v:rect id="Rectangle 1677" o:spid="_x0000_s2701" style="position:absolute;left:4178;top:2939;width: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pz78A&#10;AADdAAAADwAAAGRycy9kb3ducmV2LnhtbERPy6rCMBDdX/AfwghuLppWRKQaRUTBnU9cD83YFptJ&#10;baKtfr1ZCC4P5z1btKYUT6pdYVlBPIhAEKdWF5wpOJ82/QkI55E1lpZJwYscLOadvxkm2jZ8oOfR&#10;ZyKEsEtQQe59lUjp0pwMuoGtiAN3tbVBH2CdSV1jE8JNKYdRNJYGCw4NOVa0yim9HR9GgdsX/+bV&#10;rC+P7SZ++9U92l3Km1K9brucgvDU+p/4695qBaNhHOaGN+EJ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G+nPvwAAAN0AAAAPAAAAAAAAAAAAAAAAAJgCAABkcnMvZG93bnJl&#10;di54bWxQSwUGAAAAAAQABAD1AAAAhAMAAAAA&#10;" fillcolor="#97caff" stroked="f"/>
              <v:rect id="Rectangle 1678" o:spid="_x0000_s2702" style="position:absolute;left:4186;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Fy8kA&#10;AADdAAAADwAAAGRycy9kb3ducmV2LnhtbESPS2vDMBCE74X+B7GF3hI57oPEjRJCH7SlFBKnPfS2&#10;WFvbrbQykuI4/z4qBHocZuYbZr4crBE9+dA6VjAZZyCIK6dbrhV8bJ9GUxAhIms0jknBgQIsF+dn&#10;cyy02/OG+jLWIkE4FKigibErpAxVQxbD2HXEyft23mJM0tdSe9wnuDUyz7JbabHltNBgR/cNVb/l&#10;zir4uVlt68ObN4/vX5/mNV8/P5T9lVKXF8PqDkSkIf6HT+0XreA6n8zg7016AnJx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2DFy8kAAADdAAAADwAAAAAAAAAAAAAAAACYAgAA&#10;ZHJzL2Rvd25yZXYueG1sUEsFBgAAAAAEAAQA9QAAAI4DAAAAAA==&#10;" fillcolor="#98cbff" stroked="f"/>
              <v:rect id="Rectangle 1679" o:spid="_x0000_s2703" style="position:absolute;left:4193;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1eMEA&#10;AADdAAAADwAAAGRycy9kb3ducmV2LnhtbERP3WqDMBS+H+wdwhn0bsbKGMMZi5QNyqCMtXuAgzma&#10;UHMiJlX79s3FYJcf33+1W90gZpqC9axgm+UgiFuvLfcKfs+fz28gQkTWOHgmBTcKsKsfHyostV/4&#10;h+ZT7EUK4VCiAhPjWEoZWkMOQ+ZH4sR1fnIYE5x6qSdcUrgbZJHnr9Kh5dRgcKS9ofZyujoFzhy/&#10;P+zyNbqmufLcLXnA40WpzdPavIOItMZ/8Z/7oBW8FEXan96kJy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vNXjBAAAA3QAAAA8AAAAAAAAAAAAAAAAAmAIAAGRycy9kb3du&#10;cmV2LnhtbFBLBQYAAAAABAAEAPUAAACGAwAAAAA=&#10;" fillcolor="#9cf" stroked="f"/>
              <v:rect id="Rectangle 1680" o:spid="_x0000_s2704" style="position:absolute;left:4013;top:2939;width:18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2FsUA&#10;AADdAAAADwAAAGRycy9kb3ducmV2LnhtbESPQWvCQBSE7wX/w/KE3urGVIpEV7FFRWgvpjn0+Mw+&#10;s8Hs25BdNf77riB4HGbmG2a+7G0jLtT52rGC8SgBQVw6XXOloPjdvE1B+ICssXFMCm7kYbkYvMwx&#10;0+7Ke7rkoRIRwj5DBSaENpPSl4Ys+pFriaN3dJ3FEGVXSd3hNcJtI9Mk+ZAWa44LBlv6MlSe8rNV&#10;sDFbfUoP0+Lv+yg/zc97vV6ZXKnXYb+agQjUh2f40d5pBZM0HcP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vYWxQAAAN0AAAAPAAAAAAAAAAAAAAAAAJgCAABkcnMv&#10;ZG93bnJldi54bWxQSwUGAAAAAAQABAD1AAAAigMAAAAA&#10;" filled="f" strokeweight="1.1pt"/>
              <v:rect id="Rectangle 1681" o:spid="_x0000_s2705" style="position:absolute;left:4531;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eXMgA&#10;AADdAAAADwAAAGRycy9kb3ducmV2LnhtbESPQWvCQBSE74X+h+UVvNWNQYqkrlLSRHoQoZpDe3tk&#10;X5O02bchu5ror3eFgsdhZr5hluvRtOJEvWssK5hNIxDEpdUNVwqKQ/68AOE8ssbWMik4k4P16vFh&#10;iYm2A3/Sae8rESDsElRQe98lUrqyJoNuajvi4P3Y3qAPsq+k7nEIcNPKOIpepMGGw0KNHaU1lX/7&#10;o1GQn9OvJk8v2+0m+37/zXZRN1sUSk2exrdXEJ5Gfw//tz+0gnkcx3B7E5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Z5cyAAAAN0AAAAPAAAAAAAAAAAAAAAAAJgCAABk&#10;cnMvZG93bnJldi54bWxQSwUGAAAAAAQABAD1AAAAjQMAAAAA&#10;" fillcolor="#36f" stroked="f"/>
              <v:rect id="Rectangle 1682" o:spid="_x0000_s2706" style="position:absolute;left:4531;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5E8YA&#10;AADdAAAADwAAAGRycy9kb3ducmV2LnhtbESPQUvDQBSE70L/w/IEL2I3xlIk7baU0kIOekj1B7xm&#10;XzbB7NuQfbbRX+8KgsdhZr5h1tvJ9+pCY+wCG3icZ6CI62A7dgbe344Pz6CiIFvsA5OBL4qw3cxu&#10;1ljYcOWKLidxKkE4FmigFRkKrWPdksc4DwNx8powepQkR6ftiNcE973Os2ypPXacFlocaN9S/XH6&#10;9AbKRpqK8vtKXsrDbvk9uPPrwhlzdzvtVqCEJvkP/7VLa2CR50/w+yY9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95E8YAAADdAAAADwAAAAAAAAAAAAAAAACYAgAAZHJz&#10;L2Rvd25yZXYueG1sUEsFBgAAAAAEAAQA9QAAAIsDAAAAAA==&#10;" fillcolor="#3467ff" stroked="f"/>
              <v:rect id="Rectangle 1683" o:spid="_x0000_s2707" style="position:absolute;left:4531;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QgcYA&#10;AADdAAAADwAAAGRycy9kb3ducmV2LnhtbESPQWvCQBSE70L/w/IKvenGIG0aXUWFQosU0YrnR/aZ&#10;pM2+DbtbE/31bqHgcZiZb5jZojeNOJPztWUF41ECgriwuuZSweHrbZiB8AFZY2OZFFzIw2L+MJhh&#10;rm3HOzrvQykihH2OCqoQ2lxKX1Rk0I9sSxy9k3UGQ5SulNphF+GmkWmSPEuDNceFCltaV1T87H+N&#10;gtNx9ZKFzfJ73Jndq7tuD5/+I1Hq6bFfTkEE6sM9/N9+1womaTqB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hQgcYAAADdAAAADwAAAAAAAAAAAAAAAACYAgAAZHJz&#10;L2Rvd25yZXYueG1sUEsFBgAAAAAEAAQA9QAAAIsDAAAAAA==&#10;" fillcolor="#3567ff" stroked="f"/>
              <v:rect id="Rectangle 1684" o:spid="_x0000_s2708" style="position:absolute;left:4538;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hjcYA&#10;AADdAAAADwAAAGRycy9kb3ducmV2LnhtbESPQWvCQBSE70L/w/IK3nTTYMWmrlLSih4EMS30+pp9&#10;zYZm34bsqsm/7wqCx2FmvmGW69424kydrx0reJomIIhLp2uuFHx9biYLED4ga2wck4KBPKxXD6Ml&#10;Ztpd+EjnIlQiQthnqMCE0GZS+tKQRT91LXH0fl1nMUTZVVJ3eIlw28g0SebSYs1xwWBLuaHyrzhZ&#10;BdvUHF729SwfPnTrvt9z73+GUqnxY//2CiJQH+7hW3unFczS9Bm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YhjcYAAADdAAAADwAAAAAAAAAAAAAAAACYAgAAZHJz&#10;L2Rvd25yZXYueG1sUEsFBgAAAAAEAAQA9QAAAIsDAAAAAA==&#10;" fillcolor="#3668ff" stroked="f"/>
              <v:rect id="Rectangle 1685" o:spid="_x0000_s2709" style="position:absolute;left:4538;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95MUA&#10;AADdAAAADwAAAGRycy9kb3ducmV2LnhtbESPT4vCMBTE78J+h/AW9qbpllWkGsUVhF0vrX8OHh/N&#10;sy02L6WJtX57Iwgeh5n5DTNf9qYWHbWusqzgexSBIM6trrhQcDxshlMQziNrrC2Tgjs5WC4+BnNM&#10;tL3xjrq9L0SAsEtQQel9k0jp8pIMupFtiIN3tq1BH2RbSN3iLcBNLeMomkiDFYeFEhtal5Rf9lej&#10;INr+yzgby9yv1mma3X/TE2adUl+f/WoGwlPv3+FX+08r+InjC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1L3kxQAAAN0AAAAPAAAAAAAAAAAAAAAAAJgCAABkcnMv&#10;ZG93bnJldi54bWxQSwUGAAAAAAQABAD1AAAAigMAAAAA&#10;" fillcolor="#3769ff" stroked="f"/>
              <v:rect id="Rectangle 1686" o:spid="_x0000_s2710" style="position:absolute;left:4545;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WlcQA&#10;AADdAAAADwAAAGRycy9kb3ducmV2LnhtbESPQWsCMRSE74X+h/CE3mrWrVVZjVJKC/ZYVw/eHptn&#10;Ety8LJtUt/++KQgeh5n5hlltBt+KC/XRBVYwGRcgiJugHRsF+/rzeQEiJmSNbWBS8EsRNuvHhxVW&#10;Olz5my67ZESGcKxQgU2pq6SMjSWPcRw64uydQu8xZdkbqXu8ZrhvZVkUM+nRcV6w2NG7pea8+/EK&#10;2H5oiS/OzLtX83V2k/p4OtRKPY2GtyWIREO6h2/trVYwLcs5/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lpXEAAAA3QAAAA8AAAAAAAAAAAAAAAAAmAIAAGRycy9k&#10;b3ducmV2LnhtbFBLBQYAAAAABAAEAPUAAACJAwAAAAA=&#10;" fillcolor="#396aff" stroked="f"/>
              <v:rect id="Rectangle 1687" o:spid="_x0000_s2711" style="position:absolute;left:4545;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CsMA&#10;AADdAAAADwAAAGRycy9kb3ducmV2LnhtbERPz2vCMBS+D/wfwhO8zdQisnWmZQgbXpSpxV0fzVtb&#10;1ryUJGrtX28Ogx0/vt/rYjCduJLzrWUFi3kCgriyuuVaQXn6eH4B4QOyxs4yKbiThyKfPK0x0/bG&#10;B7oeQy1iCPsMFTQh9JmUvmrIoJ/bnjhyP9YZDBG6WmqHtxhuOpkmyUoabDk2NNjTpqHq93gxCvYH&#10;eX515fe4HcbRnZKvdFeeP5WaTYf3NxCBhvAv/nNvtYJlmsa58U18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3CsMAAADdAAAADwAAAAAAAAAAAAAAAACYAgAAZHJzL2Rv&#10;d25yZXYueG1sUEsFBgAAAAAEAAQA9QAAAIgDAAAAAA==&#10;" fillcolor="#3a6bff" stroked="f"/>
              <v:rect id="Rectangle 1688" o:spid="_x0000_s2712" style="position:absolute;left:4545;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GzsUA&#10;AADdAAAADwAAAGRycy9kb3ducmV2LnhtbESPzWrCQBSF9wXfYbgFd82kQUobHUXU0OKqWiG4u2Su&#10;STRzJ2Qmmr69Uyi4PJyfjzNbDKYRV+pcbVnBaxSDIC6srrlUcPjJXt5BOI+ssbFMCn7JwWI+epph&#10;qu2Nd3Td+1KEEXYpKqi8b1MpXVGRQRfZljh4J9sZ9EF2pdQd3sK4aWQSx2/SYM2BUGFLq4qKy743&#10;gVv3fr07nj43xZBn39uzi5vcKTV+HpZTEJ4G/wj/t7+0gkmSfMDf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UbOxQAAAN0AAAAPAAAAAAAAAAAAAAAAAJgCAABkcnMv&#10;ZG93bnJldi54bWxQSwUGAAAAAAQABAD1AAAAigMAAAAA&#10;" fillcolor="#3b6cff" stroked="f"/>
              <v:rect id="Rectangle 1689" o:spid="_x0000_s2713" style="position:absolute;left:4552;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GXsEA&#10;AADdAAAADwAAAGRycy9kb3ducmV2LnhtbERPy4rCMBTdC/5DuMLsNB1HZaymRQcGfKys8wHX5k5b&#10;bG5KE2v9e7MQXB7Oe532phYdta6yrOBzEoEgzq2uuFDwd/4df4NwHlljbZkUPMhBmgwHa4y1vfOJ&#10;uswXIoSwi1FB6X0TS+nykgy6iW2IA/dvW4M+wLaQusV7CDe1nEbRQhqsODSU2NBPSfk1uxkF86Pc&#10;Zry/mmN3efSHpS8WbrlR6mPUb1YgPPX+LX65d1rBbPoV9oc34Qn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mxl7BAAAA3QAAAA8AAAAAAAAAAAAAAAAAmAIAAGRycy9kb3du&#10;cmV2LnhtbFBLBQYAAAAABAAEAPUAAACGAwAAAAA=&#10;" fillcolor="#3c6dff" stroked="f"/>
              <v:rect id="Rectangle 1690" o:spid="_x0000_s2714" style="position:absolute;left:4552;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imMYA&#10;AADdAAAADwAAAGRycy9kb3ducmV2LnhtbESPzWrDMBCE74G+g9hCLyGRnRRT3CjBNCSkx/yU+LhY&#10;W9vUWrmWHLtvXxUKOQ4z8w2z2oymETfqXG1ZQTyPQBAXVtdcKricd7MXEM4ja2wsk4IfcrBZP0xW&#10;mGo78JFuJ1+KAGGXooLK+zaV0hUVGXRz2xIH79N2Bn2QXSl1h0OAm0YuoiiRBmsOCxW29FZR8XXq&#10;jYJrTvmRv/f7Idlt/UfG/fuWpko9PY7ZKwhPo7+H/9sHreB5sY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BimMYAAADdAAAADwAAAAAAAAAAAAAAAACYAgAAZHJz&#10;L2Rvd25yZXYueG1sUEsFBgAAAAAEAAQA9QAAAIsDAAAAAA==&#10;" fillcolor="#3e6eff" stroked="f"/>
              <v:rect id="Rectangle 1691" o:spid="_x0000_s2715" style="position:absolute;left:4552;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m0MYA&#10;AADdAAAADwAAAGRycy9kb3ducmV2LnhtbESP0WrCQBRE34X+w3ILvplNY0lKdJViCVrwpUk/4Jq9&#10;JqHZuyG7atqv7xaEPg4zc4ZZbyfTiyuNrrOs4CmKQRDXVnfcKPisisULCOeRNfaWScE3OdhuHmZr&#10;zLW98QddS9+IAGGXo4LW+yGX0tUtGXSRHYiDd7ajQR/k2Eg94i3ATS+TOE6lwY7DQosD7Vqqv8qL&#10;UXAqDvyji+OuSm15epPv2RDvM6Xmj9PrCoSnyf+H7+2DVvCcLB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5m0MYAAADdAAAADwAAAAAAAAAAAAAAAACYAgAAZHJz&#10;L2Rvd25yZXYueG1sUEsFBgAAAAAEAAQA9QAAAIsDAAAAAA==&#10;" fillcolor="#3f6fff" stroked="f"/>
              <v:rect id="Rectangle 1692" o:spid="_x0000_s2716" style="position:absolute;left:4559;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Q48QA&#10;AADdAAAADwAAAGRycy9kb3ducmV2LnhtbESPQWvCQBSE7wX/w/IEb3VjlFKjq4ggCvWi9eDxkX0m&#10;wezbkH2a+O+7hUKPw8x8wyzXvavVk9pQeTYwGSegiHNvKy4MXL5375+ggiBbrD2TgRcFWK8Gb0vM&#10;rO/4RM+zFCpCOGRooBRpMq1DXpLDMPYNcfRuvnUoUbaFti12Ee5qnSbJh3ZYcVwosaFtSfn9/HAG&#10;OLncT5OtHK8+lV33JfY428+NGQ37zQKUUC//4b/2wRqYpdMp/L6JT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6kOPEAAAA3QAAAA8AAAAAAAAAAAAAAAAAmAIAAGRycy9k&#10;b3ducmV2LnhtbFBLBQYAAAAABAAEAPUAAACJAwAAAAA=&#10;" fillcolor="#4070ff" stroked="f"/>
              <v:rect id="Rectangle 1693" o:spid="_x0000_s2717" style="position:absolute;left:4559;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CR8YA&#10;AADdAAAADwAAAGRycy9kb3ducmV2LnhtbESP0WrCQBRE3wv9h+UWfCm6MQYtqasUUQhIH7T9gGv2&#10;mgSzd9Psquvfu4LQx2FmzjDzZTCtuFDvGssKxqMEBHFpdcOVgt+fzfADhPPIGlvLpOBGDpaL15c5&#10;5tpeeUeXva9EhLDLUUHtfZdL6cqaDLqR7Yijd7S9QR9lX0nd4zXCTSvTJJlKgw3HhRo7WtVUnvZn&#10;oyDNDn+bsCZ9Ghffh4bfZ0U4bpUavIWvTxCegv8PP9uFVpClkww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5CR8YAAADdAAAADwAAAAAAAAAAAAAAAACYAgAAZHJz&#10;L2Rvd25yZXYueG1sUEsFBgAAAAAEAAQA9QAAAIsDAAAAAA==&#10;" fillcolor="#4272ff" stroked="f"/>
              <v:rect id="Rectangle 1694" o:spid="_x0000_s2718" style="position:absolute;left:4559;top:2939;width: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Lw8YA&#10;AADdAAAADwAAAGRycy9kb3ducmV2LnhtbESPQWsCMRSE7wX/Q3hCbzWr1q1sjSIFodSTtqX09ti8&#10;blY3L9skruu/N0Khx2FmvmEWq942oiMfascKxqMMBHHpdM2Vgo/3zcMcRIjIGhvHpOBCAVbLwd0C&#10;C+3OvKNuHyuRIBwKVGBibAspQ2nIYhi5ljh5P85bjEn6SmqP5wS3jZxkWS4t1pwWDLb0Yqg87k9W&#10;wbb3T90nbg/2O85np/z3LZivXKn7Yb9+BhGpj//hv/arVvA4mc7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pLw8YAAADdAAAADwAAAAAAAAAAAAAAAACYAgAAZHJz&#10;L2Rvd25yZXYueG1sUEsFBgAAAAAEAAQA9QAAAIsDAAAAAA==&#10;" fillcolor="#4373ff" stroked="f"/>
              <v:rect id="Rectangle 1695" o:spid="_x0000_s2719" style="position:absolute;left:4567;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f68QA&#10;AADdAAAADwAAAGRycy9kb3ducmV2LnhtbESPQYvCMBSE7wv+h/AEb2u6unSlGkUtwt5E14u3Z/Ns&#10;6zYvpYm1/nsjCB6HmfmGmS06U4mWGldaVvA1jEAQZ1aXnCs4/G0+JyCcR9ZYWSYFd3KwmPc+Zpho&#10;e+MdtXufiwBhl6CCwvs6kdJlBRl0Q1sTB+9sG4M+yCaXusFbgJtKjqIolgZLDgsF1rQuKPvfX42C&#10;VXqJfyjtNtt0ez+c0mOLpWmVGvS75RSEp86/w6/2r1bwPRrH8Hw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3+vEAAAA3QAAAA8AAAAAAAAAAAAAAAAAmAIAAGRycy9k&#10;b3ducmV2LnhtbFBLBQYAAAAABAAEAPUAAACJAwAAAAA=&#10;" fillcolor="#4574ff" stroked="f"/>
              <v:rect id="Rectangle 1696" o:spid="_x0000_s2720" style="position:absolute;left:4567;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j4MUA&#10;AADdAAAADwAAAGRycy9kb3ducmV2LnhtbESPQWsCMRSE70L/Q3iFXqRmq2LL1uxSpIIHPWgLvT42&#10;b7NLNy/LJmr890YQPA4z8w2zLKPtxIkG3zpW8DbJQBBXTrdsFPz+rF8/QPiArLFzTAou5KEsnkZL&#10;zLU7855Oh2BEgrDPUUETQp9L6auGLPqJ64mTV7vBYkhyMFIPeE5w28lpli2kxZbTQoM9rRqq/g9H&#10;q2BRVyuut3+02UUT4/d+bDwdlXp5jl+fIALF8Ajf2xutYD6dvcPtTXo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KPgxQAAAN0AAAAPAAAAAAAAAAAAAAAAAJgCAABkcnMv&#10;ZG93bnJldi54bWxQSwUGAAAAAAQABAD1AAAAigMAAAAA&#10;" fillcolor="#4776ff" stroked="f"/>
              <v:rect id="Rectangle 1697" o:spid="_x0000_s2721" style="position:absolute;left:4567;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gFcEA&#10;AADdAAAADwAAAGRycy9kb3ducmV2LnhtbERPTW+CQBC9m/gfNmPiTZZiYxpkMdXExh61HHqcsiMQ&#10;2Flkt4j/3j006fHlfWe7yXRipME1lhW8RDEI4tLqhisFxddx9QbCeWSNnWVS8CAHu3w+yzDV9s5n&#10;Gi++EiGEXYoKau/7VEpX1mTQRbYnDtzVDgZ9gEMl9YD3EG46mcTxRhpsODTU2NOhprK9/BoFtNnr&#10;n+T8WTxuhPQ9tmbC9kOp5WJ634LwNPl/8Z/7pBW8JuswN7wJT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5YBXBAAAA3QAAAA8AAAAAAAAAAAAAAAAAmAIAAGRycy9kb3du&#10;cmV2LnhtbFBLBQYAAAAABAAEAPUAAACGAwAAAAA=&#10;" fillcolor="#4877ff" stroked="f"/>
              <v:rect id="Rectangle 1698" o:spid="_x0000_s2722" style="position:absolute;left:4574;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KdMUA&#10;AADdAAAADwAAAGRycy9kb3ducmV2LnhtbESPQWvCQBSE74X+h+UVvATdaGs1qasUS6BXbS7eHtnX&#10;JJh9G3a3Jv57VxB6HGbmG2azG00nLuR8a1nBfJaCIK6sbrlWUP4U0zUIH5A1dpZJwZU87LbPTxvM&#10;tR34QJdjqEWEsM9RQRNCn0vpq4YM+pntiaP3a53BEKWrpXY4RLjp5CJN36XBluNCgz3tG6rOxz+j&#10;4Lz8GpJ0dMtTssqKrEjKufelUpOX8fMDRKAx/Icf7W+t4G3xmsH9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p0xQAAAN0AAAAPAAAAAAAAAAAAAAAAAJgCAABkcnMv&#10;ZG93bnJldi54bWxQSwUGAAAAAAQABAD1AAAAigMAAAAA&#10;" fillcolor="#4a79ff" stroked="f"/>
              <v:rect id="Rectangle 1699" o:spid="_x0000_s2723" style="position:absolute;left:4574;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yMcQA&#10;AADdAAAADwAAAGRycy9kb3ducmV2LnhtbERPy2oCMRTdF/yHcAvdFM0o0up0MiKW0tqFxRduL5M7&#10;D5zcDJNU49+bRaHLw3lni2BacaHeNZYVjEcJCOLC6oYrBYf9x3AGwnlkja1lUnAjB4t88JBhqu2V&#10;t3TZ+UrEEHYpKqi971IpXVGTQTeyHXHkStsb9BH2ldQ9XmO4aeUkSV6kwYZjQ40drWoqzrtfo6Ao&#10;zTqU388/r5/l+3wTTsfNbdUq9fQYlm8gPAX/L/5zf2kF08k07o9v4hO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jHEAAAA3QAAAA8AAAAAAAAAAAAAAAAAmAIAAGRycy9k&#10;b3ducmV2LnhtbFBLBQYAAAAABAAEAPUAAACJAwAAAAA=&#10;" fillcolor="#4c7bff" stroked="f"/>
              <v:rect id="Rectangle 1700" o:spid="_x0000_s2724" style="position:absolute;left:4574;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6bsYA&#10;AADdAAAADwAAAGRycy9kb3ducmV2LnhtbESPQWvCQBSE7wX/w/IEL0U3CdJK6ioSEHrw0MZevD2y&#10;zyQ1+3bJbk3y791CocdhZr5htvvRdOJOvW8tK0hXCQjiyuqWawVf5+NyA8IHZI2dZVIwkYf9bva0&#10;xVzbgT/pXoZaRAj7HBU0IbhcSl81ZNCvrCOO3tX2BkOUfS11j0OEm05mSfIiDbYcFxp0VDRU3cof&#10;o+BUuNfaDpfjqRzQnTeX5+n7g5RazMfDG4hAY/gP/7XftYJ1tk7h9018AnL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l6bsYAAADdAAAADwAAAAAAAAAAAAAAAACYAgAAZHJz&#10;L2Rvd25yZXYueG1sUEsFBgAAAAAEAAQA9QAAAIsDAAAAAA==&#10;" fillcolor="#4e7cff" stroked="f"/>
              <v:rect id="Rectangle 1701" o:spid="_x0000_s2725" style="position:absolute;left:4581;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17sYA&#10;AADdAAAADwAAAGRycy9kb3ducmV2LnhtbESPQWvCQBSE74X+h+UVvNWNwVZNXUVKhZaCYhT0+Jp9&#10;JsHs27C7mvTfdwuFHoeZ+YaZL3vTiBs5X1tWMBomIIgLq2suFRz268cpCB+QNTaWScE3eVgu7u/m&#10;mGnb8Y5ueShFhLDPUEEVQptJ6YuKDPqhbYmjd7bOYIjSlVI77CLcNDJNkmdpsOa4UGFLrxUVl/xq&#10;FLTu9HnldDPzT2/Hj0OXT7akv5QaPPSrFxCB+vAf/mu/awXjdJzC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17sYAAADdAAAADwAAAAAAAAAAAAAAAACYAgAAZHJz&#10;L2Rvd25yZXYueG1sUEsFBgAAAAAEAAQA9QAAAIsDAAAAAA==&#10;" fillcolor="#507eff" stroked="f"/>
              <v:rect id="Rectangle 1702" o:spid="_x0000_s2726" style="position:absolute;left:4581;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9tMkA&#10;AADdAAAADwAAAGRycy9kb3ducmV2LnhtbESP3WrCQBSE74W+w3IK3ohuqlIldZVSqohof7SCl4fs&#10;MQnNno3ZVVOfvisIXg4z8w0zmtSmECeqXG5ZwVMnAkGcWJ1zquBnM20PQTiPrLGwTAr+yMFk/NAY&#10;Yaztmb/ptPapCBB2MSrIvC9jKV2SkUHXsSVx8Pa2MuiDrFKpKzwHuClkN4qepcGcw0KGJb1llPyu&#10;j0ZB8j4bbMvlavF1MR+71eGzRdvWUanmY/36AsJT7e/hW3uuFfS7/R5c34QnI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P9tMkAAADdAAAADwAAAAAAAAAAAAAAAACYAgAA&#10;ZHJzL2Rvd25yZXYueG1sUEsFBgAAAAAEAAQA9QAAAI4DAAAAAA==&#10;" fillcolor="#5280ff" stroked="f"/>
              <v:rect id="Rectangle 1703" o:spid="_x0000_s2727" style="position:absolute;left:4581;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O8sUA&#10;AADdAAAADwAAAGRycy9kb3ducmV2LnhtbESPQWvCQBSE74X+h+UVvBTdVFOR6CaUoiDetC1eH9ln&#10;Njb7NmRXE/+9Wyh4HGbmG2ZVDLYRV+p87VjB2yQBQVw6XXOl4PtrM16A8AFZY+OYFNzIQ5E/P60w&#10;067nPV0PoRIRwj5DBSaENpPSl4Ys+olriaN3cp3FEGVXSd1hH+G2kdMkmUuLNccFgy19Gip/Dxer&#10;4GR2rq+2P80rrs+zY7vb39J3o9ToZfhYggg0hEf4v73VCtJpmsLfm/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k7yxQAAAN0AAAAPAAAAAAAAAAAAAAAAAJgCAABkcnMv&#10;ZG93bnJldi54bWxQSwUGAAAAAAQABAD1AAAAigMAAAAA&#10;" fillcolor="#5482ff" stroked="f"/>
              <v:rect id="Rectangle 1704" o:spid="_x0000_s2728" style="position:absolute;left:4588;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eLMYA&#10;AADdAAAADwAAAGRycy9kb3ducmV2LnhtbESPT2sCMRTE70K/Q3gFL1KzyiplaxRRFLFetH+8viav&#10;u0s3L8sm6vrtjVDwOMzMb5jJrLWVOFPjS8cKBv0EBLF2puRcwefH6uUVhA/IBivHpOBKHmbTp84E&#10;M+MuvKfzIeQiQthnqKAIoc6k9Logi77vauLo/brGYoiyyaVp8BLhtpLDJBlLiyXHhQJrWhSk/w4n&#10;q+C4XtJ2tPhJ8/ex/Pqu9a6HR61U97mdv4EI1IZH+L+9MQrSYTqC+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EeLMYAAADdAAAADwAAAAAAAAAAAAAAAACYAgAAZHJz&#10;L2Rvd25yZXYueG1sUEsFBgAAAAAEAAQA9QAAAIsDAAAAAA==&#10;" fillcolor="#5684ff" stroked="f"/>
              <v:rect id="Rectangle 1705" o:spid="_x0000_s2729" style="position:absolute;left:4588;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bcYA&#10;AADdAAAADwAAAGRycy9kb3ducmV2LnhtbESPQWvCQBSE74X+h+UVvNVNg0pJXSUUpIKH2tjeH7vP&#10;JG32bdhdY+qvd4VCj8PMfMMs16PtxEA+tI4VPE0zEMTamZZrBZ+HzeMziBCRDXaOScEvBViv7u+W&#10;WBh35g8aqliLBOFQoIImxr6QMuiGLIap64mTd3TeYkzS19J4PCe47WSeZQtpseW00GBPrw3pn+pk&#10;FVy+N/Od1pdq7/VbXg7H4as8vCs1eRjLFxCRxvgf/mtvjYJZPlv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wFbcYAAADdAAAADwAAAAAAAAAAAAAAAACYAgAAZHJz&#10;L2Rvd25yZXYueG1sUEsFBgAAAAAEAAQA9QAAAIsDAAAAAA==&#10;" fillcolor="#5886ff" stroked="f"/>
              <v:rect id="Rectangle 1706" o:spid="_x0000_s2730" style="position:absolute;left:4588;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6MscA&#10;AADdAAAADwAAAGRycy9kb3ducmV2LnhtbESPQWvCQBSE74L/YXmCN90YRNvUVUpRbA+CsR5yfGSf&#10;STT7NmRXTfvruwXB4zAz3zCLVWdqcaPWVZYVTMYRCOLc6ooLBcfvzegFhPPIGmvLpOCHHKyW/d4C&#10;E23vnNLt4AsRIOwSVFB63yRSurwkg25sG+LgnWxr0AfZFlK3eA9wU8s4imbSYMVhocSGPkrKL4er&#10;URDtZul5m2a/6273eorXX9l5f8yUGg669zcQnjr/DD/an1rBNJ7O4f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ujLHAAAA3QAAAA8AAAAAAAAAAAAAAAAAmAIAAGRy&#10;cy9kb3ducmV2LnhtbFBLBQYAAAAABAAEAPUAAACMAwAAAAA=&#10;" fillcolor="#5a88ff" stroked="f"/>
              <v:rect id="Rectangle 1707" o:spid="_x0000_s2731" style="position:absolute;left:4595;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vC8MA&#10;AADdAAAADwAAAGRycy9kb3ducmV2LnhtbERPz2vCMBS+C/4P4Qm7iCaKOOlMiwjDOdhhKuz6aN7a&#10;sualJlE7//rlMPD48f1eF71txZV8aBxrmE0VCOLSmYYrDafj62QFIkRkg61j0vBLAYp8OFhjZtyN&#10;P+l6iJVIIRwy1FDH2GVShrImi2HqOuLEfTtvMSboK2k83lK4beVcqaW02HBqqLGjbU3lz+FiNey+&#10;7pd4VjOvwmb83n48c7Xvd1o/jfrNC4hIfXyI/91vRsNivkhz0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evC8MAAADdAAAADwAAAAAAAAAAAAAAAACYAgAAZHJzL2Rv&#10;d25yZXYueG1sUEsFBgAAAAAEAAQA9QAAAIgDAAAAAA==&#10;" fillcolor="#5c8aff" stroked="f"/>
              <v:rect id="Rectangle 1708" o:spid="_x0000_s2732" style="position:absolute;left:4595;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Js8YA&#10;AADdAAAADwAAAGRycy9kb3ducmV2LnhtbESPT2vCQBTE7wW/w/KE3pqNEqWJriJKaelN24LHR/aZ&#10;pM2+jdlt/nz7bkHwOMzMb5j1djC16Kh1lWUFsygGQZxbXXGh4PPj5ekZhPPIGmvLpGAkB9vN5GGN&#10;mbY9H6k7+UIECLsMFZTeN5mULi/JoItsQxy8i20N+iDbQuoW+wA3tZzH8VIarDgslNjQvqT85/Rr&#10;FFwPRb/Ync3Sf7/z69mm49ciH5V6nA67FQhPg7+Hb+03rSCZJyn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mJs8YAAADdAAAADwAAAAAAAAAAAAAAAACYAgAAZHJz&#10;L2Rvd25yZXYueG1sUEsFBgAAAAAEAAQA9QAAAIsDAAAAAA==&#10;" fillcolor="#5e8cff" stroked="f"/>
              <v:rect id="Rectangle 1709" o:spid="_x0000_s2733" style="position:absolute;left:4595;top:2939;width: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57sQA&#10;AADdAAAADwAAAGRycy9kb3ducmV2LnhtbERPy2oCMRTdF/yHcIVuRDPa+mA0SikW3JRSH4i7y+Q6&#10;GZzcDEnU6d+bhdDl4bwXq9bW4kY+VI4VDAcZCOLC6YpLBfvdV38GIkRkjbVjUvBHAVbLzssCc+3u&#10;/Eu3bSxFCuGQowITY5NLGQpDFsPANcSJOztvMSboS6k93lO4reUoyybSYsWpwWBDn4aKy/ZqFUyu&#10;s7GPw++y92PMwZ7W/rh+myr12m0/5iAitfFf/HRvtIL30TjtT2/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4ue7EAAAA3QAAAA8AAAAAAAAAAAAAAAAAmAIAAGRycy9k&#10;b3ducmV2LnhtbFBLBQYAAAAABAAEAPUAAACJAwAAAAA=&#10;" fillcolor="#608eff" stroked="f"/>
              <v:rect id="Rectangle 1710" o:spid="_x0000_s2734" style="position:absolute;left:4603;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ZcYA&#10;AADdAAAADwAAAGRycy9kb3ducmV2LnhtbESPQWvCQBSE7wX/w/IEL0U3ilWJriLFgqfWqAePj+wz&#10;G8y+DdltkvbXdwuFHoeZ+YbZ7HpbiZYaXzpWMJ0kIIhzp0suFFwvb+MVCB+QNVaOScEXedhtB08b&#10;TLXrOKP2HAoRIexTVGBCqFMpfW7Iop+4mjh6d9dYDFE2hdQNdhFuKzlLkoW0WHJcMFjTq6H8cf60&#10;CrLDx+nq9Xt1pPnzt+6W5ubbTKnRsN+vQQTqw3/4r33UCuazly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uZcYAAADdAAAADwAAAAAAAAAAAAAAAACYAgAAZHJz&#10;L2Rvd25yZXYueG1sUEsFBgAAAAAEAAQA9QAAAIsDAAAAAA==&#10;" fillcolor="#6290ff" stroked="f"/>
              <v:rect id="Rectangle 1711" o:spid="_x0000_s2735" style="position:absolute;left:4603;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rc8QA&#10;AADdAAAADwAAAGRycy9kb3ducmV2LnhtbESPQWsCMRSE74X+h/AKvRTNurVFVqOItOBN1EKvj81z&#10;dzV5WZJ0Tf99UxA8DjPzDbNYJWvEQD50jhVMxgUI4trpjhsFX8fP0QxEiMgajWNS8EsBVsvHhwVW&#10;2l15T8MhNiJDOFSooI2xr6QMdUsWw9j1xNk7OW8xZukbqT1eM9waWRbFu7TYcV5osadNS/Xl8GMV&#10;xGFfmPN32h1f5HqbzMdr6QdW6vkprecgIqV4D9/aW61gWr6V8P8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63PEAAAA3QAAAA8AAAAAAAAAAAAAAAAAmAIAAGRycy9k&#10;b3ducmV2LnhtbFBLBQYAAAAABAAEAPUAAACJAwAAAAA=&#10;" fillcolor="#6592ff" stroked="f"/>
              <v:rect id="Rectangle 1712" o:spid="_x0000_s2736" style="position:absolute;left:4603;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l5skA&#10;AADdAAAADwAAAGRycy9kb3ducmV2LnhtbESPT2vCQBTE7wW/w/KEXkrdmNRaUlcRS0ELPfgHxNsj&#10;+0yC2bcxu41pP70rFDwOM/MbZjLrTCVaalxpWcFwEIEgzqwuOVew234+v4FwHlljZZkU/JKD2bT3&#10;MMFU2wuvqd34XAQIuxQVFN7XqZQuK8igG9iaOHhH2xj0QTa51A1eAtxUMo6iV2mw5LBQYE2LgrLT&#10;5sco2J+3X3/rj8SMq+/VIo6fDudsf1Dqsd/N30F46vw9/N9eagUv8SiB25vwBO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Whl5skAAADdAAAADwAAAAAAAAAAAAAAAACYAgAA&#10;ZHJzL2Rvd25yZXYueG1sUEsFBgAAAAAEAAQA9QAAAI4DAAAAAA==&#10;" fillcolor="#6794ff" stroked="f"/>
              <v:rect id="Rectangle 1713" o:spid="_x0000_s2737" style="position:absolute;left:4610;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CF8YA&#10;AADdAAAADwAAAGRycy9kb3ducmV2LnhtbESPQWvCQBSE74X+h+UVvJRmY0hDSF2lWIQieKha0Ntr&#10;9pkEs29Ddmviv3cLBY/DzHzDzBajacWFetdYVjCNYhDEpdUNVwr2u9VLDsJ5ZI2tZVJwJQeL+ePD&#10;DAttB/6iy9ZXIkDYFaig9r4rpHRlTQZdZDvi4J1sb9AH2VdS9zgEuGllEseZNNhwWKixo2VN5Xn7&#10;axRwlpRT/5H/6O9xuXnGtXV4PCg1eRrf30B4Gv09/N/+1ArS5DWFv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vCF8YAAADdAAAADwAAAAAAAAAAAAAAAACYAgAAZHJz&#10;L2Rvd25yZXYueG1sUEsFBgAAAAAEAAQA9QAAAIsDAAAAAA==&#10;" fillcolor="#6896ff" stroked="f"/>
              <v:rect id="Rectangle 1714" o:spid="_x0000_s2738" style="position:absolute;left:4610;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icYA&#10;AADdAAAADwAAAGRycy9kb3ducmV2LnhtbESPQWvCQBSE70L/w/IKvenGNClt6ioiBKy3mlLx9si+&#10;JqHZtyG7JvHfd4WCx2FmvmFWm8m0YqDeNZYVLBcRCOLS6oYrBV9FPn8F4TyyxtYyKbiSg836YbbC&#10;TNuRP2k4+koECLsMFdTed5mUrqzJoFvYjjh4P7Y36IPsK6l7HAPctDKOohdpsOGwUGNHu5rK3+PF&#10;KDjkxaiL7rs45dvmvMxJfyTPb0o9PU7bdxCeJn8P/7f3WkESpync3o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7SicYAAADdAAAADwAAAAAAAAAAAAAAAACYAgAAZHJz&#10;L2Rvd25yZXYueG1sUEsFBgAAAAAEAAQA9QAAAIsDAAAAAA==&#10;" fillcolor="#6b99ff" stroked="f"/>
              <v:rect id="Rectangle 1715" o:spid="_x0000_s2739" style="position:absolute;left:4610;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zqO8gA&#10;AADdAAAADwAAAGRycy9kb3ducmV2LnhtbESPQWvCQBSE7wX/w/KEXqRu1CppdJXSUhAslEZBj6/Z&#10;ZxLMvg3ZrYn99W5B8DjMzDfMYtWZSpypcaVlBaNhBII4s7rkXMFu+/EUg3AeWWNlmRRcyMFq2XtY&#10;YKJty990Tn0uAoRdggoK7+tESpcVZNANbU0cvKNtDPogm1zqBtsAN5UcR9FMGiw5LBRY01tB2Sn9&#10;NQrir/f2b0PbH6cPcb0/vAzKyedAqcd+9zoH4anz9/CtvdYKnsfTGfy/CU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Oo7yAAAAN0AAAAPAAAAAAAAAAAAAAAAAJgCAABk&#10;cnMvZG93bnJldi54bWxQSwUGAAAAAAQABAD1AAAAjQMAAAAA&#10;" fillcolor="#6d9bff" stroked="f"/>
              <v:rect id="Rectangle 1716" o:spid="_x0000_s2740" style="position:absolute;left:4617;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6N8gA&#10;AADdAAAADwAAAGRycy9kb3ducmV2LnhtbESPQWvCQBSE7wX/w/IKXopuFFvb1FXEUmyhRYzi+Zl9&#10;JsHs27C7jWl/vVso9DjMzDfMbNGZWrTkfGVZwWiYgCDOra64ULDfvQ4eQfiArLG2TAq+ycNi3ruZ&#10;YarthbfUZqEQEcI+RQVlCE0qpc9LMuiHtiGO3sk6gyFKV0jt8BLhppbjJHmQBiuOCyU2tCopP2df&#10;RsHu6Pju4+ew2kye9sus/Ty9r19apfq33fIZRKAu/If/2m9awWR8P4XfN/EJ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8zo3yAAAAN0AAAAPAAAAAAAAAAAAAAAAAJgCAABk&#10;cnMvZG93bnJldi54bWxQSwUGAAAAAAQABAD1AAAAjQMAAAAA&#10;" fillcolor="#6e9dff" stroked="f"/>
              <v:rect id="Rectangle 1717" o:spid="_x0000_s2741" style="position:absolute;left:4617;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HTsIA&#10;AADdAAAADwAAAGRycy9kb3ducmV2LnhtbERPz2vCMBS+D/wfwhN2m6nihnRGEaF1Fw+rwjw+mmdb&#10;2ryUJtbmv18Ogx0/vt/b/WQ6MdLgGssKlosEBHFpdcOVgusle9uAcB5ZY2eZFARysN/NXraYavvk&#10;bxoLX4kYwi5FBbX3fSqlK2sy6Ba2J47c3Q4GfYRDJfWAzxhuOrlKkg9psOHYUGNPx5rKtngYBTYP&#10;ybnFfHPLzwXewmnZhp9Mqdf5dPgE4Wny/+I/95dWsF69x7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dOwgAAAN0AAAAPAAAAAAAAAAAAAAAAAJgCAABkcnMvZG93&#10;bnJldi54bWxQSwUGAAAAAAQABAD1AAAAhwMAAAAA&#10;" fillcolor="#709fff" stroked="f"/>
              <v:rect id="Rectangle 1718" o:spid="_x0000_s2742" style="position:absolute;left:4617;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pc8YA&#10;AADdAAAADwAAAGRycy9kb3ducmV2LnhtbESPQUsDMRSE70L/Q3gFbzbbbbW6Ni2iCB6EYl3x+kie&#10;u4ubl23ybNd/bwTB4zAz3zDr7eh7daSYusAG5rMCFLENruPGQP36eHENKgmywz4wGfimBNvN5GyN&#10;lQsnfqHjXhqVIZwqNNCKDJXWybbkMc3CQJy9jxA9Spax0S7iKcN9r8uiuNIeO84LLQ5035L93H95&#10;A3JYxFJWD6F+Xy1tGd7sblE/G3M+He9uQQmN8h/+az85A8vy8gZ+3+Qn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spc8YAAADdAAAADwAAAAAAAAAAAAAAAACYAgAAZHJz&#10;L2Rvd25yZXYueG1sUEsFBgAAAAAEAAQA9QAAAIsDAAAAAA==&#10;" fillcolor="#72a1ff" stroked="f"/>
              <v:rect id="Rectangle 1719" o:spid="_x0000_s2743" style="position:absolute;left:4624;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EX8MA&#10;AADdAAAADwAAAGRycy9kb3ducmV2LnhtbERP3WrCMBS+H+wdwhnsbqaWUaWaFhWKo4Jitwc4Nse2&#10;2JyUJtPu7ZeLwS4/vv91Pple3Gl0nWUF81kEgri2uuNGwddn8bYE4Tyyxt4yKfghB3n2/LTGVNsH&#10;n+le+UaEEHYpKmi9H1IpXd2SQTezA3HgrnY06AMcG6lHfIRw08s4ihJpsOPQ0OJAu5bqW/VtFJSm&#10;6uLD6ZiU+2JZHLZ8ifblQqnXl2mzAuFp8v/iP/eHVvAeJ2F/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9EX8MAAADdAAAADwAAAAAAAAAAAAAAAACYAgAAZHJzL2Rv&#10;d25yZXYueG1sUEsFBgAAAAAEAAQA9QAAAIgDAAAAAA==&#10;" fillcolor="#74a3ff" stroked="f"/>
              <v:rect id="Rectangle 1720" o:spid="_x0000_s2744" style="position:absolute;left:4624;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Qo8MA&#10;AADdAAAADwAAAGRycy9kb3ducmV2LnhtbESPQYvCMBSE78L+h/AWvNm0IrJ0jSLCghcFXb0/k7dt&#10;sXmpTbat/94IgsdhZr5hFqvB1qKj1leOFWRJCoJYO1NxoeD0+zP5AuEDssHaMSm4k4fV8mO0wNy4&#10;ng/UHUMhIoR9jgrKEJpcSq9LsugT1xBH78+1FkOUbSFNi32E21pO03QuLVYcF0psaFOSvh7/rYIb&#10;7ma3jc5qf9juL7122amjs1Ljz2H9DSLQEN7hV3trFMym8wy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yQo8MAAADdAAAADwAAAAAAAAAAAAAAAACYAgAAZHJzL2Rv&#10;d25yZXYueG1sUEsFBgAAAAAEAAQA9QAAAIgDAAAAAA==&#10;" fillcolor="#76a5ff" stroked="f"/>
              <v:rect id="Rectangle 1721" o:spid="_x0000_s2745" style="position:absolute;left:4624;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QDsgA&#10;AADdAAAADwAAAGRycy9kb3ducmV2LnhtbESPQUvDQBSE74L/YXmCN7sxlGLTbkJrKRZR0MaWHh/Z&#10;ZzaYfRuy2zb6611B6HGYmW+YeTHYVpyo941jBfejBARx5XTDtYKPcn33AMIHZI2tY1LwTR6K/Ppq&#10;jpl2Z36n0zbUIkLYZ6jAhNBlUvrKkEU/ch1x9D5dbzFE2ddS93iOcNvKNEkm0mLDccFgR4+Gqq/t&#10;0SrwZvn8Wh2eVoty+rZfvox3P6Vvlbq9GRYzEIGGcAn/tzdawTidpPD3Jj4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xAOyAAAAN0AAAAPAAAAAAAAAAAAAAAAAJgCAABk&#10;cnMvZG93bnJldi54bWxQSwUGAAAAAAQABAD1AAAAjQMAAAAA&#10;" fillcolor="#78a7ff" stroked="f"/>
              <v:rect id="Rectangle 1722" o:spid="_x0000_s2746" style="position:absolute;left:4631;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snsYA&#10;AADdAAAADwAAAGRycy9kb3ducmV2LnhtbESPQWvCQBSE7wX/w/KEXkqz0ZTQpq4iKYWciibq+ZF9&#10;JsHs25Ddavrvu4WCx2FmvmFWm8n04kqj6ywrWEQxCOLa6o4bBYfq8/kVhPPIGnvLpOCHHGzWs4cV&#10;ZtreeE/X0jciQNhlqKD1fsikdHVLBl1kB+Lgne1o0Ac5NlKPeAtw08tlHKfSYMdhocWB8pbqS/lt&#10;FLiPY+WLtDo19utN71KX756SXKnH+bR9B+Fp8vfwf7vQCl6WaQJ/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NsnsYAAADdAAAADwAAAAAAAAAAAAAAAACYAgAAZHJz&#10;L2Rvd25yZXYueG1sUEsFBgAAAAAEAAQA9QAAAIsDAAAAAA==&#10;" fillcolor="#7aa9ff" stroked="f"/>
              <v:rect id="Rectangle 1723" o:spid="_x0000_s2747" style="position:absolute;left:4631;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tMUA&#10;AADdAAAADwAAAGRycy9kb3ducmV2LnhtbESPT2sCMRTE74LfITyhN81qVWQ1ivgHvChUBa/Pzetm&#10;7eZl2UTd9tM3BaHHYWZ+w8wWjS3Fg2pfOFbQ7yUgiDOnC84VnE/b7gSED8gaS8ek4Js8LObt1gxT&#10;7Z78QY9jyEWEsE9RgQmhSqX0mSGLvucq4uh9utpiiLLOpa7xGeG2lIMkGUuLBccFgxWtDGVfx7tV&#10;cL0tR0aPkv1+jZdt5ja3wzv/KPXWaZZTEIGa8B9+tXdawXAwHsL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5a0xQAAAN0AAAAPAAAAAAAAAAAAAAAAAJgCAABkcnMv&#10;ZG93bnJldi54bWxQSwUGAAAAAAQABAD1AAAAigMAAAAA&#10;" fillcolor="#7baaff" stroked="f"/>
              <v:rect id="Rectangle 1724" o:spid="_x0000_s2748" style="position:absolute;left:4631;top:2939;width: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NK8YA&#10;AADdAAAADwAAAGRycy9kb3ducmV2LnhtbESPQWvCQBSE74X+h+UVeim6aWilRFexhdCCUIjtxdsj&#10;+8xGs29DdhvXf+8KQo/DzHzDLFbRdmKkwbeOFTxPMxDEtdMtNwp+f8rJGwgfkDV2jknBmTyslvd3&#10;Cyy0O3FF4zY0IkHYF6jAhNAXUvrakEU/dT1x8vZusBiSHBqpBzwluO1knmUzabHltGCwpw9D9XH7&#10;ZxWUZfzGarPLz9Wh0e+fHNfjk1Hq8SGu5yACxfAfvrW/tIKXfPYK1zfp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xNK8YAAADdAAAADwAAAAAAAAAAAAAAAACYAgAAZHJz&#10;L2Rvd25yZXYueG1sUEsFBgAAAAAEAAQA9QAAAIsDAAAAAA==&#10;" fillcolor="#7dacff" stroked="f"/>
              <v:rect id="Rectangle 1725" o:spid="_x0000_s2749" style="position:absolute;left:4639;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7eMgA&#10;AADdAAAADwAAAGRycy9kb3ducmV2LnhtbESPQWvCQBSE74L/YXlCb3XTVNKSuooKhRbtoSq0vT2y&#10;r9lg9m3MbmP8965Q8DjMzDfMdN7bWnTU+sqxgodxAoK4cLriUsF+93r/DMIHZI21Y1JwJg/z2XAw&#10;xVy7E39Stw2liBD2OSowITS5lL4wZNGPXUMcvV/XWgxRtqXULZ4i3NYyTZJMWqw4LhhsaGWoOGz/&#10;rIKNef9Ilz/HfVf2X4+7zeppnX2vlbob9YsXEIH6cAv/t9+0gkmaZXB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t4yAAAAN0AAAAPAAAAAAAAAAAAAAAAAJgCAABk&#10;cnMvZG93bnJldi54bWxQSwUGAAAAAAQABAD1AAAAjQMAAAAA&#10;" fillcolor="#7faeff" stroked="f"/>
              <v:rect id="Rectangle 1726" o:spid="_x0000_s2750" style="position:absolute;left:4639;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DecYA&#10;AADdAAAADwAAAGRycy9kb3ducmV2LnhtbESPQWvCQBSE7wX/w/IEL6VuKqI1ZiNV0PaqLaW9ve4+&#10;k2D2bciuJv33rlDwOMzMN0y26m0tLtT6yrGC53ECglg7U3Gh4PNj+/QCwgdkg7VjUvBHHlb54CHD&#10;1LiO93Q5hEJECPsUFZQhNKmUXpdk0Y9dQxy9o2sthijbQpoWuwi3tZwkyUxarDgulNjQpiR9Opyt&#10;Av2zOyXr7vFrO31jq6vvxfrXLpQaDfvXJYhAfbiH/9vvRsF0MpvD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pDecYAAADdAAAADwAAAAAAAAAAAAAAAACYAgAAZHJz&#10;L2Rvd25yZXYueG1sUEsFBgAAAAAEAAQA9QAAAIsDAAAAAA==&#10;" fillcolor="#80b0ff" stroked="f"/>
              <v:rect id="Rectangle 1727" o:spid="_x0000_s2751" style="position:absolute;left:4639;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CycIA&#10;AADdAAAADwAAAGRycy9kb3ducmV2LnhtbERPTYvCMBC9C/6HMII3TXUXkWoUFWT1tqtiPU6bsS02&#10;k9LE2v33m8OCx8f7Xq47U4mWGldaVjAZRyCIM6tLzhVczvvRHITzyBory6TglxysV/3eEmNtX/xD&#10;7cnnIoSwi1FB4X0dS+myggy6sa2JA3e3jUEfYJNL3eArhJtKTqNoJg2WHBoKrGlXUPY4PY2CNrlt&#10;XUrXKx8/9vN0W31Nvs+JUsNBt1mA8NT5t/jffdAKPqezMDe8C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ALJwgAAAN0AAAAPAAAAAAAAAAAAAAAAAJgCAABkcnMvZG93&#10;bnJldi54bWxQSwUGAAAAAAQABAD1AAAAhwMAAAAA&#10;" fillcolor="#82b2ff" stroked="f"/>
              <v:rect id="Rectangle 1728" o:spid="_x0000_s2752" style="position:absolute;left:4646;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2W8UA&#10;AADdAAAADwAAAGRycy9kb3ducmV2LnhtbESP22rCQBRF3wX/YTiFvumkUqRGJ1IMLWL74uUDDplj&#10;Eps5EzNjLv36TkHwcbMvi71a96YSLTWutKzgZRqBIM6sLjlXcDp+TN5AOI+ssbJMCgZysE7GoxXG&#10;2na8p/bgcxFG2MWooPC+jqV0WUEG3dTWxME728agD7LJpW6wC+OmkrMomkuDJQdCgTVtCsp+DjcT&#10;uOmg/XXD+8Xu6/czvfQ3/E5Jqeen/n0JwlPvH+F7e6sVvM7mC/h/E5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7ZbxQAAAN0AAAAPAAAAAAAAAAAAAAAAAJgCAABkcnMv&#10;ZG93bnJldi54bWxQSwUGAAAAAAQABAD1AAAAigMAAAAA&#10;" fillcolor="#83b4ff" stroked="f"/>
              <v:rect id="Rectangle 1729" o:spid="_x0000_s2753" style="position:absolute;left:4646;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sQA&#10;AADdAAAADwAAAGRycy9kb3ducmV2LnhtbERPy2rCQBTdF/yH4QrudKLYKtFRVCjWguBr0e4umWsS&#10;zNxJM6OJfr2zELo8nPd03phC3KhyuWUF/V4EgjixOudUwen42R2DcB5ZY2GZFNzJwXzWeptirG3N&#10;e7odfCpCCLsYFWTel7GULsnIoOvZkjhwZ1sZ9AFWqdQV1iHcFHIQRR/SYM6hIcOSVhkll8PVKKg3&#10;9e66zI+2fP9eLx6/2+hv/XNSqtNuFhMQnhr/L365v7SC4WAU9oc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f4LEAAAA3QAAAA8AAAAAAAAAAAAAAAAAmAIAAGRycy9k&#10;b3ducmV2LnhtbFBLBQYAAAAABAAEAPUAAACJAwAAAAA=&#10;" fillcolor="#84b5ff" stroked="f"/>
              <v:rect id="Rectangle 1730" o:spid="_x0000_s2754" style="position:absolute;left:4646;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GEMcA&#10;AADdAAAADwAAAGRycy9kb3ducmV2LnhtbESPX2vCMBTF3wf7DuEOfBlrqohKNYoogg+OMdsN9nZp&#10;rm235qYkUeu3XwbCHg/nz4+zWPWmFRdyvrGsYJikIIhLqxuuFBT57mUGwgdkja1lUnAjD6vl48MC&#10;M22v/E6XY6hEHGGfoYI6hC6T0pc1GfSJ7Yijd7LOYIjSVVI7vMZx08pRmk6kwYYjocaONjWVP8ez&#10;iZCmyIsPWb5+Vbfxhp/P28+3w7dSg6d+PQcRqA//4Xt7rxWMR9Mh/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RhDHAAAA3QAAAA8AAAAAAAAAAAAAAAAAmAIAAGRy&#10;cy9kb3ducmV2LnhtbFBLBQYAAAAABAAEAPUAAACMAwAAAAA=&#10;" fillcolor="#86b7ff" stroked="f"/>
              <v:rect id="Rectangle 1731" o:spid="_x0000_s2755" style="position:absolute;left:4653;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esYA&#10;AADdAAAADwAAAGRycy9kb3ducmV2LnhtbESPQWvCQBSE7wX/w/IEb3VjaG1JsxERUuKl0NRLb4/s&#10;axLMvo3Z1UR/fbdQ8DjMfDNMuplMJy40uNaygtUyAkFcWd1yreDwlT++gnAeWWNnmRRcycEmmz2k&#10;mGg78iddSl+LUMIuQQWN930ipasaMuiWticO3o8dDPogh1rqAcdQbjoZR9FaGmw5LDTY066h6lie&#10;jYKn8tD2H/n3exGvi5Eofz7dzF6pxXzavoHwNPl7+J8udODilxj+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ZesYAAADdAAAADwAAAAAAAAAAAAAAAACYAgAAZHJz&#10;L2Rvd25yZXYueG1sUEsFBgAAAAAEAAQA9QAAAIsDAAAAAA==&#10;" fillcolor="#87b8ff" stroked="f"/>
              <v:rect id="Rectangle 1732" o:spid="_x0000_s2756" style="position:absolute;left:4653;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b8YA&#10;AADdAAAADwAAAGRycy9kb3ducmV2LnhtbESPQWvCQBSE7wX/w/IEb3UTFVvTrCKCaAtCq9JcH9ln&#10;Esy+DdnVpP++KxR6HGbmGyZd9aYWd2pdZVlBPI5AEOdWV1woOJ+2z68gnEfWWFsmBT/kYLUcPKWY&#10;aNvxF92PvhABwi5BBaX3TSKly0sy6Ma2IQ7exbYGfZBtIXWLXYCbWk6iaC4NVhwWSmxoU1J+Pd6M&#10;gmn2Hi/Mh+k2h2/p+LPbneNZptRo2K/fQHjq/X/4r73XCmaTlyk8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w/b8YAAADdAAAADwAAAAAAAAAAAAAAAACYAgAAZHJz&#10;L2Rvd25yZXYueG1sUEsFBgAAAAAEAAQA9QAAAIsDAAAAAA==&#10;" fillcolor="#89b9ff" stroked="f"/>
              <v:rect id="Rectangle 1733" o:spid="_x0000_s2757" style="position:absolute;left:4653;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FmcYA&#10;AADdAAAADwAAAGRycy9kb3ducmV2LnhtbESP3WoCMRSE7wu+QziCdzWr2CqrUUQURNqCPyDeHTfH&#10;3cXNyZJEd/v2TaHQy2FmvmFmi9ZU4knOl5YVDPoJCOLM6pJzBafj5nUCwgdkjZVlUvBNHhbzzssM&#10;U20b3tPzEHIRIexTVFCEUKdS+qwgg75va+Lo3awzGKJ0udQOmwg3lRwmybs0WHJcKLCmVUHZ/fAw&#10;Cnbu83rW+7fTx5m/THNZr6w0pVK9brucggjUhv/wX3urFYyG4xH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AFmcYAAADdAAAADwAAAAAAAAAAAAAAAACYAgAAZHJz&#10;L2Rvd25yZXYueG1sUEsFBgAAAAAEAAQA9QAAAIsDAAAAAA==&#10;" fillcolor="#8abbff" stroked="f"/>
              <v:rect id="Rectangle 1734" o:spid="_x0000_s2758" style="position:absolute;left:4660;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qccA&#10;AADdAAAADwAAAGRycy9kb3ducmV2LnhtbESPW2vCQBSE3wX/w3KEvulGWy+kWaUoRe1bTSl9PGRP&#10;Lpo9G7LbGP99tyD4OMzMN0yy6U0tOmpdZVnBdBKBIM6srrhQ8JW+j1cgnEfWWFsmBTdysFkPBwnG&#10;2l75k7qTL0SAsItRQel9E0vpspIMuoltiIOX29agD7ItpG7xGuCmlrMoWkiDFYeFEhvalpRdTr9G&#10;ge2e56v0eM63H/t+Gu2O6c/3fqfU06h/ewXhqfeP8L190ApeZss5/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6gqnHAAAA3QAAAA8AAAAAAAAAAAAAAAAAmAIAAGRy&#10;cy9kb3ducmV2LnhtbFBLBQYAAAAABAAEAPUAAACMAwAAAAA=&#10;" fillcolor="#8bbcff" stroked="f"/>
              <v:rect id="Rectangle 1735" o:spid="_x0000_s2759" style="position:absolute;left:4660;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NZ8QA&#10;AADdAAAADwAAAGRycy9kb3ducmV2LnhtbESPzWrDMBCE74W8g9hAb42cYJLiRgkhweBj67T0ulhb&#10;y8RaGUmx3bevCoUeh/n5mP1xtr0YyYfOsYL1KgNB3Djdcavg/Vo+PYMIEVlj75gUfFOA42HxsMdC&#10;u4nfaKxjK9IIhwIVmBiHQsrQGLIYVm4gTt6X8xZjkr6V2uOUxm0vN1m2lRY7TgSDA50NNbf6bhOk&#10;rsbT/TrtfFle3MfnlFfmNVfqcTmfXkBEmuN/+K9daQX5ZreF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TWfEAAAA3QAAAA8AAAAAAAAAAAAAAAAAmAIAAGRycy9k&#10;b3ducmV2LnhtbFBLBQYAAAAABAAEAPUAAACJAwAAAAA=&#10;" fillcolor="#8cbdff" stroked="f"/>
              <v:rect id="Rectangle 1736" o:spid="_x0000_s2760" style="position:absolute;left:4660;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n2sgA&#10;AADdAAAADwAAAGRycy9kb3ducmV2LnhtbESPW2sCMRSE3wv+h3CEvhTNVkqV1SjSi0itD15W8O2w&#10;OW4WNyfLJur675tCoY/DzHzDTGatrcSVGl86VvDcT0AQ506XXCjY7z57IxA+IGusHJOCO3mYTTsP&#10;E0y1u/GGrttQiAhhn6ICE0KdSulzQxZ939XE0Tu5xmKIsimkbvAW4baSgyR5lRZLjgsGa3ozlJ+3&#10;FxspydfHnFYmWxyzp9avD+9Z/r1T6rHbzscgArXhP/zXXmoFL4PhEH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SfayAAAAN0AAAAPAAAAAAAAAAAAAAAAAJgCAABk&#10;cnMvZG93bnJldi54bWxQSwUGAAAAAAQABAD1AAAAjQMAAAAA&#10;" fillcolor="#8dbfff" stroked="f"/>
              <v:rect id="Rectangle 1737" o:spid="_x0000_s2761" style="position:absolute;left:4667;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zN8AA&#10;AADdAAAADwAAAGRycy9kb3ducmV2LnhtbERPTYvCMBC9L/gfwgje1lSR3aUaRRTBm6wrrMehmTbB&#10;ZlKbaOu/NwfB4+N9L1a9q8Wd2mA9K5iMMxDEhdeWKwWnv93nD4gQkTXWnknBgwKsloOPBebad/xL&#10;92OsRArhkKMCE2OTSxkKQw7D2DfEiSt96zAm2FZSt9ilcFfLaZZ9SYeWU4PBhjaGisvx5hTQ4fqw&#10;W3Muu1L/yzNPTs6WF6VGw349BxGpj2/xy73XCmbT7zQ3vUlP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zzN8AAAADdAAAADwAAAAAAAAAAAAAAAACYAgAAZHJzL2Rvd25y&#10;ZXYueG1sUEsFBgAAAAAEAAQA9QAAAIUDAAAAAA==&#10;" fillcolor="#8ec0ff" stroked="f"/>
              <v:rect id="Rectangle 1738" o:spid="_x0000_s2762" style="position:absolute;left:4667;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8DcUA&#10;AADdAAAADwAAAGRycy9kb3ducmV2LnhtbESPQWvCQBSE74L/YXmFXqRuFFEbXcUKBUEPGtv7I/tM&#10;QrNvl+w2xn/vCoLHYWa+YZbrztSipcZXlhWMhgkI4tzqigsFP+fvjzkIH5A11pZJwY08rFf93hJT&#10;ba98ojYLhYgQ9ikqKENwqZQ+L8mgH1pHHL2LbQyGKJtC6gavEW5qOU6SqTRYcVwo0dG2pPwv+zcK&#10;dpN91Z4OmXMDysNxsK1/v6Yjpd7fus0CRKAuvMLP9k4rmIxnn/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3wNxQAAAN0AAAAPAAAAAAAAAAAAAAAAAJgCAABkcnMv&#10;ZG93bnJldi54bWxQSwUGAAAAAAQABAD1AAAAigMAAAAA&#10;" fillcolor="#8fc0ff" stroked="f"/>
              <v:rect id="Rectangle 1739" o:spid="_x0000_s2763" style="position:absolute;left:4667;top:2939;width: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48MAA&#10;AADdAAAADwAAAGRycy9kb3ducmV2LnhtbERPzWoCMRC+C32HMIXeNKtIsatRtGBpj2ofYNiMu9Gd&#10;yTaJuu3TNwfB48f3v1j13Korhei8GBiPClAklbdOagPfh+1wBiomFIutFzLwSxFWy6fBAkvrb7Kj&#10;6z7VKodILNFAk1JXah2rhhjjyHckmTv6wJgyDLW2AW85nFs9KYpXzegkNzTY0XtD1Xl/YQNf1fSP&#10;N2Hz0a35x72dIu+Ojo15ee7Xc1CJ+vQQ392f1sB0Msv785v8BP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S48MAAAADdAAAADwAAAAAAAAAAAAAAAACYAgAAZHJzL2Rvd25y&#10;ZXYueG1sUEsFBgAAAAAEAAQA9QAAAIUDAAAAAA==&#10;" fillcolor="#90c1ff" stroked="f"/>
              <v:rect id="Rectangle 1740" o:spid="_x0000_s2764" style="position:absolute;left:4675;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J6MUA&#10;AADdAAAADwAAAGRycy9kb3ducmV2LnhtbESPQWuDQBSE74X8h+UVcmtWpbRisgklEEgvAU3AHB/u&#10;q0rdt+Juov77bKDQ4zAz3zCb3WQ6cafBtZYVxKsIBHFldcu1gsv58JaCcB5ZY2eZFMzkYLddvGww&#10;03bknO6Fr0WAsMtQQeN9n0npqoYMupXtiYP3YweDPsihlnrAMcBNJ5Mo+pAGWw4LDfa0b6j6LW5G&#10;wbn9vPnSdjN+l3l+ovmYxPurUsvX6WsNwtPk/8N/7aNW8J6kMTz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cnoxQAAAN0AAAAPAAAAAAAAAAAAAAAAAJgCAABkcnMv&#10;ZG93bnJldi54bWxQSwUGAAAAAAQABAD1AAAAigMAAAAA&#10;" fillcolor="#91c3ff" stroked="f"/>
              <v:rect id="Rectangle 1741" o:spid="_x0000_s2765" style="position:absolute;left:4675;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C2cUA&#10;AADdAAAADwAAAGRycy9kb3ducmV2LnhtbESPQWvCQBSE70L/w/KE3nRjLCLRVUpR2lOrMZQeH9ln&#10;NjT7NmS3Me2v7wqCx2FmvmHW28E2oqfO144VzKYJCOLS6ZorBcVpP1mC8AFZY+OYFPySh+3mYbTG&#10;TLsLH6nPQyUihH2GCkwIbSalLw1Z9FPXEkfv7DqLIcqukrrDS4TbRqZJspAWa44LBlt6MVR+5z9W&#10;gf9L+91nKD7yw5eR+F69zrGYK/U4Hp5XIAIN4R6+td+0gqd0mcL1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ILZxQAAAN0AAAAPAAAAAAAAAAAAAAAAAJgCAABkcnMv&#10;ZG93bnJldi54bWxQSwUGAAAAAAQABAD1AAAAigMAAAAA&#10;" fillcolor="#92c4ff" stroked="f"/>
              <v:rect id="Rectangle 1742" o:spid="_x0000_s2766" style="position:absolute;left:4675;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oA8cA&#10;AADdAAAADwAAAGRycy9kb3ducmV2LnhtbESPQWvCQBSE74L/YXmF3nRTayVGV5EWoUKF1ur9dfeZ&#10;RLNvQ3Yb4793CwWPw8x8w8yXna1ES40vHSt4GiYgiLUzJecK9t/rQQrCB2SDlWNScCUPy0W/N8fM&#10;uAt/UbsLuYgQ9hkqKEKoMym9LsiiH7qaOHpH11gMUTa5NA1eItxWcpQkE2mx5LhQYE2vBenz7tcq&#10;2L5tPnX9o/f24/RyPUwn63Y8PSj1+NCtZiACdeEe/m+/GwXjUfoM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q6APHAAAA3QAAAA8AAAAAAAAAAAAAAAAAmAIAAGRy&#10;cy9kb3ducmV2LnhtbFBLBQYAAAAABAAEAPUAAACMAwAAAAA=&#10;" fillcolor="#92c5ff" stroked="f"/>
              <v:rect id="Rectangle 1743" o:spid="_x0000_s2767" style="position:absolute;left:4682;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UwsQA&#10;AADdAAAADwAAAGRycy9kb3ducmV2LnhtbESPzarCMBSE9xd8h3AEd9dU8bcaRQXBhZurgi4PzbGt&#10;NielibW+vREuuBxm5htmvmxMIWqqXG5ZQa8bgSBOrM45VXA6bn8nIJxH1lhYJgUvcrBctH7mGGv7&#10;5D+qDz4VAcIuRgWZ92UspUsyMui6tiQO3tVWBn2QVSp1hc8AN4XsR9FIGsw5LGRY0iaj5H54GAX7&#10;ux6t6tu4WZ8f29PwdcPpRaJSnXazmoHw1Phv+L+90woG/ckAPm/CE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1MLEAAAA3QAAAA8AAAAAAAAAAAAAAAAAmAIAAGRycy9k&#10;b3ducmV2LnhtbFBLBQYAAAAABAAEAPUAAACJAwAAAAA=&#10;" fillcolor="#93c6ff" stroked="f"/>
              <v:rect id="Rectangle 1744" o:spid="_x0000_s2768" style="position:absolute;left:4682;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YQcUA&#10;AADdAAAADwAAAGRycy9kb3ducmV2LnhtbESPT4vCMBTE74LfITzBm6aKSukaRURFxIPrn93ro3nb&#10;VpuX0kSt336zIOxxmJnfMNN5Y0rxoNoVlhUM+hEI4tTqgjMF59O6F4NwHlljaZkUvMjBfNZuTTHR&#10;9smf9Dj6TAQIuwQV5N5XiZQuzcmg69uKOHg/tjbog6wzqWt8Brgp5TCKJtJgwWEhx4qWOaW3490o&#10;GLurI1xddpf1IfpaHDb7700ZK9XtNIsPEJ4a/x9+t7dawWgYj+HvTXg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VhBxQAAAN0AAAAPAAAAAAAAAAAAAAAAAJgCAABkcnMv&#10;ZG93bnJldi54bWxQSwUGAAAAAAQABAD1AAAAigMAAAAA&#10;" fillcolor="#94c6ff" stroked="f"/>
              <v:rect id="Rectangle 1745" o:spid="_x0000_s2769" style="position:absolute;left:4689;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hmsQA&#10;AADdAAAADwAAAGRycy9kb3ducmV2LnhtbESPQWvCQBSE74X+h+UVvNVNpWqMrtKKQqF40Nb7I/ua&#10;DWbfhuyrxn/fFYQeh5n5hlmset+oM3WxDmzgZZiBIi6Drbky8P21fc5BRUG22AQmA1eKsFo+Piyw&#10;sOHCezofpFIJwrFAA06kLbSOpSOPcRha4uT9hM6jJNlV2nZ4SXDf6FGWTbTHmtOCw5bWjsrT4dcb&#10;6N3nTh/f8+1auJluxl5ORzczZvDUv81BCfXyH763P6yB11E+gdub9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oZrEAAAA3QAAAA8AAAAAAAAAAAAAAAAAmAIAAGRycy9k&#10;b3ducmV2LnhtbFBLBQYAAAAABAAEAPUAAACJAwAAAAA=&#10;" fillcolor="#95c7ff" stroked="f"/>
              <v:rect id="Rectangle 1746" o:spid="_x0000_s2770" style="position:absolute;left:4689;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urMYA&#10;AADdAAAADwAAAGRycy9kb3ducmV2LnhtbESPT4vCMBTE7wt+h/CEva2pRdxajSLCyuJF/AceH8mz&#10;LTYvpclqdz+9ERY8DjPzG2a26GwtbtT6yrGC4SABQaydqbhQcDx8fWQgfEA2WDsmBb/kYTHvvc0w&#10;N+7OO7rtQyEihH2OCsoQmlxKr0uy6AeuIY7exbUWQ5RtIU2L9wi3tUyTZCwtVhwXSmxoVZK+7n+s&#10;gg1tJ7s0O+vhnx2f9PKarJvLUan3frecggjUhVf4v/1tFIzS7BO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0urMYAAADdAAAADwAAAAAAAAAAAAAAAACYAgAAZHJz&#10;L2Rvd25yZXYueG1sUEsFBgAAAAAEAAQA9QAAAIsDAAAAAA==&#10;" fillcolor="#95c8ff" stroked="f"/>
              <v:rect id="Rectangle 1747" o:spid="_x0000_s2771" style="position:absolute;left:4696;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pL8MA&#10;AADdAAAADwAAAGRycy9kb3ducmV2LnhtbERPXWvCMBR9H+w/hDvwbU0UKdIZRQcDGShoRXy8Nndt&#10;sbkpTWbbf28eBns8nO/lerCNeFDna8capokCQVw4U3Op4Zx/vS9A+IBssHFMGkbysF69viwxM67n&#10;Iz1OoRQxhH2GGqoQ2kxKX1Rk0SeuJY7cj+sshgi7UpoO+xhuGzlTKpUWa44NFbb0WVFxP/1aDdd0&#10;6OVuX6C6jeX8+5Jv1e1w1HryNmw+QAQawr/4z70zGuazRZwb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vpL8MAAADdAAAADwAAAAAAAAAAAAAAAACYAgAAZHJzL2Rv&#10;d25yZXYueG1sUEsFBgAAAAAEAAQA9QAAAIgDAAAAAA==&#10;" fillcolor="#96c9ff" stroked="f"/>
              <v:rect id="Rectangle 1748" o:spid="_x0000_s2772" style="position:absolute;left:4696;top:2939;width:1;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F8QA&#10;AADdAAAADwAAAGRycy9kb3ducmV2LnhtbESPzWrDMBCE74W8g9hAbrWcUErsRgklJJBLoLV76W2x&#10;tpaotTKWajtvHxUKPQ7z8zG7w+w6MdIQrGcF6ywHQdx4bblV8FGfH7cgQkTW2HkmBTcKcNgvHnZY&#10;aj/xO41VbEUa4VCiAhNjX0oZGkMOQ+Z74uR9+cFhTHJopR5wSuOuk5s8f5YOLSeCwZ6Ohprv6scl&#10;rll3TVGdPz3VlxPJt+pqa6vUajm/voCINMf/8F/7ohU8bbYF/L5JT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hBfEAAAA3QAAAA8AAAAAAAAAAAAAAAAAmAIAAGRycy9k&#10;b3ducmV2LnhtbFBLBQYAAAAABAAEAPUAAACJAwAAAAA=&#10;" fillcolor="#97c9ff" stroked="f"/>
              <v:rect id="Rectangle 1749" o:spid="_x0000_s2773" style="position:absolute;left:4696;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mk8EA&#10;AADdAAAADwAAAGRycy9kb3ducmV2LnhtbERPTYvCMBC9L/gfwgheFk0VWbQaRUTBm24Vz0MztsVm&#10;Uptoq7/eHASPj/c9X7amFA+qXWFZwXAQgSBOrS44U3A6bvsTEM4jaywtk4InOVguOj9zjLVt+J8e&#10;ic9ECGEXo4Lc+yqW0qU5GXQDWxEH7mJrgz7AOpO6xiaEm1KOouhPGiw4NORY0Tqn9JrcjQJ3KH7N&#10;s9mc77vt8OXXt2h/Lq9K9brtagbCU+u/4o97pxWMR9OwP7w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pPBAAAA3QAAAA8AAAAAAAAAAAAAAAAAmAIAAGRycy9kb3du&#10;cmV2LnhtbFBLBQYAAAAABAAEAPUAAACGAwAAAAA=&#10;" fillcolor="#97caff" stroked="f"/>
              <v:rect id="Rectangle 1750" o:spid="_x0000_s2774" style="position:absolute;left:4703;top:2939;width: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Kl8kA&#10;AADdAAAADwAAAGRycy9kb3ducmV2LnhtbESPS2vDMBCE74X+B7GF3hI57oPEjRJCH7SlFBKnPfS2&#10;WFvbrbQykuI4/z4qBHocZuYbZr4crBE9+dA6VjAZZyCIK6dbrhV8bJ9GUxAhIms0jknBgQIsF+dn&#10;cyy02/OG+jLWIkE4FKigibErpAxVQxbD2HXEyft23mJM0tdSe9wnuDUyz7JbabHltNBgR/cNVb/l&#10;zir4uVlt68ObN4/vX5/mNV8/P5T9lVKXF8PqDkSkIf6HT+0XreA6n03g7016AnJx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XKl8kAAADdAAAADwAAAAAAAAAAAAAAAACYAgAA&#10;ZHJzL2Rvd25yZXYueG1sUEsFBgAAAAAEAAQA9QAAAI4DAAAAAA==&#10;" fillcolor="#98cbff" stroked="f"/>
              <v:rect id="Rectangle 1751" o:spid="_x0000_s2775" style="position:absolute;left:4711;top:2939;width: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Hc8MA&#10;AADdAAAADwAAAGRycy9kb3ducmV2LnhtbESP0YrCMBRE3wX/IVxh3zS1LOJWo5RlBRFE1P2AS3Nt&#10;is1NaWLb/fuNIPg4zMwZZr0dbC06an3lWMF8loAgLpyuuFTwe91NlyB8QNZYOyYFf+RhuxmP1php&#10;1/OZuksoRYSwz1CBCaHJpPSFIYt+5hri6N1cazFE2ZZSt9hHuK1lmiQLabHiuGCwoW9Dxf3ysAqs&#10;OZ5+qv7Q2Dx/cHfrE4/Hu1IfkyFfgQg0hHf41d5rBZ/pVwr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7Hc8MAAADdAAAADwAAAAAAAAAAAAAAAACYAgAAZHJzL2Rv&#10;d25yZXYueG1sUEsFBgAAAAAEAAQA9QAAAIgDAAAAAA==&#10;" fillcolor="#9cf" stroked="f"/>
              <v:rect id="Rectangle 1752" o:spid="_x0000_s2776" style="position:absolute;left:4531;top:2939;width:187;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EHcYA&#10;AADdAAAADwAAAGRycy9kb3ducmV2LnhtbESPQWvCQBSE7wX/w/IEb7oxlqLRVbTUUqgXowePz+wz&#10;G8y+DdlV03/fLQg9DjPzDbNYdbYWd2p95VjBeJSAIC6crrhUcDxsh1MQPiBrrB2Tgh/ysFr2XhaY&#10;affgPd3zUIoIYZ+hAhNCk0npC0MW/cg1xNG7uNZiiLItpW7xEeG2lmmSvEmLFccFgw29Gyqu+c0q&#10;2JpPfU3P0+Pp+yI3ZjepPtYmV2rQ79ZzEIG68B9+tr+0gtd0No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cEHcYAAADdAAAADwAAAAAAAAAAAAAAAACYAgAAZHJz&#10;L2Rvd25yZXYueG1sUEsFBgAAAAAEAAQA9QAAAIsDAAAAAA==&#10;" filled="f" strokeweight="1.1pt"/>
              <v:rect id="Rectangle 1753" o:spid="_x0000_s2777" style="position:absolute;left:5041;top:2975;width:8;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qVMcA&#10;AADdAAAADwAAAGRycy9kb3ducmV2LnhtbESPQWvCQBSE74X+h+UVvNWNImKjq5TUlB5E0HrQ2yP7&#10;TKLZtyG7avTXu4LgcZiZb5jJrDWVOFPjSssKet0IBHFmdcm5gs1/+jkC4TyyxsoyKbiSg9n0/W2C&#10;sbYXXtF57XMRIOxiVFB4X8dSuqwgg65ra+Lg7W1j0AfZ5FI3eAlwU8l+FA2lwZLDQoE1JQVlx/XJ&#10;KEivybZMk9ti8Tvf/Rzmy6jujTZKdT7a7zEIT61/hZ/tP61g0P8awO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LalTHAAAA3QAAAA8AAAAAAAAAAAAAAAAAmAIAAGRy&#10;cy9kb3ducmV2LnhtbFBLBQYAAAAABAAEAPUAAACMAwAAAAA=&#10;" fillcolor="#36f" stroked="f"/>
              <v:rect id="Rectangle 1754" o:spid="_x0000_s2778" style="position:absolute;left:5049;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NG8YA&#10;AADdAAAADwAAAGRycy9kb3ducmV2LnhtbESPQUvDQBSE74L/YXmCF7Gbhlo0dltKUchBD2n7A57Z&#10;l00w+zZkn23017uC0OMwM98wq83ke3WiMXaBDcxnGSjiOtiOnYHj4fX+EVQUZIt9YDLwTRE26+ur&#10;FRY2nLmi016cShCOBRpoRYZC61i35DHOwkCcvCaMHiXJ0Wk74jnBfa/zLFtqjx2nhRYH2rVUf+6/&#10;vIGykaai/K6St/Jlu/wZ3Mf7whlzezNtn0EJTXIJ/7dLa2CRPz3A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NG8YAAADdAAAADwAAAAAAAAAAAAAAAACYAgAAZHJz&#10;L2Rvd25yZXYueG1sUEsFBgAAAAAEAAQA9QAAAIsDAAAAAA==&#10;" fillcolor="#3467ff" stroked="f"/>
              <v:rect id="Rectangle 1755" o:spid="_x0000_s2779" style="position:absolute;left:5049;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iscA&#10;AADdAAAADwAAAGRycy9kb3ducmV2LnhtbESPQWvCQBSE74L/YXlCb7pRitU0q6hQaCki2tDzI/tM&#10;otm3YXdr0v76rlDocZiZb5hs3ZtG3Mj52rKC6SQBQVxYXXOpIP94GS9A+ICssbFMCr7Jw3o1HGSY&#10;atvxkW6nUIoIYZ+igiqENpXSFxUZ9BPbEkfvbJ3BEKUrpXbYRbhp5CxJ5tJgzXGhwpZ2FRXX05dR&#10;cP7cPi3C++Yy7cxx6X4O+d6/JUo9jPrNM4hAffgP/7VftYLH2XIO9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JoorHAAAA3QAAAA8AAAAAAAAAAAAAAAAAmAIAAGRy&#10;cy9kb3ducmV2LnhtbFBLBQYAAAAABAAEAPUAAACMAwAAAAA=&#10;" fillcolor="#3567ff" stroked="f"/>
              <v:rect id="Rectangle 1756" o:spid="_x0000_s2780" style="position:absolute;left:5049;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ThsYA&#10;AADdAAAADwAAAGRycy9kb3ducmV2LnhtbESPT2vCQBTE74LfYXlCb3VjEP+kriJpSz0IpVro9TX7&#10;zAazb0N2q8m3d4WCx2FmfsOsNp2txYVaXzlWMBknIIgLpysuFXwf358XIHxA1lg7JgU9edish4MV&#10;Ztpd+Ysuh1CKCGGfoQITQpNJ6QtDFv3YNcTRO7nWYoiyLaVu8RrhtpZpksykxYrjgsGGckPF+fBn&#10;FXyk5nO5r6Z5/6Yb9/Oae//bF0o9jbrtC4hAXXiE/9s7rWCaLud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fThsYAAADdAAAADwAAAAAAAAAAAAAAAACYAgAAZHJz&#10;L2Rvd25yZXYueG1sUEsFBgAAAAAEAAQA9QAAAIsDAAAAAA==&#10;" fillcolor="#3668ff" stroked="f"/>
              <v:rect id="Rectangle 1757" o:spid="_x0000_s2781" style="position:absolute;left:5056;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F6sIA&#10;AADdAAAADwAAAGRycy9kb3ducmV2LnhtbERPy4rCMBTdD/gP4QruxtSig1ajqCDMzKb1sXB5aa5t&#10;sbkpTaz1781iYJaH815telOLjlpXWVYwGUcgiHOrKy4UXM6HzzkI55E11pZJwYscbNaDjxUm2j75&#10;SN3JFyKEsEtQQel9k0jp8pIMurFtiAN3s61BH2BbSN3iM4SbWsZR9CUNVhwaSmxoX1J+Pz2Mguj3&#10;R8bZTOZ+u0/T7LVLr5h1So2G/XYJwlPv/8V/7m+tYBovwtzwJjw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EXqwgAAAN0AAAAPAAAAAAAAAAAAAAAAAJgCAABkcnMvZG93&#10;bnJldi54bWxQSwUGAAAAAAQABAD1AAAAhwMAAAAA&#10;" fillcolor="#3769ff" stroked="f"/>
              <v:rect id="Rectangle 1758" o:spid="_x0000_s2782" style="position:absolute;left:5056;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um8QA&#10;AADdAAAADwAAAGRycy9kb3ducmV2LnhtbESPQWsCMRSE74X+h/AK3mpWbW3dGkVEoR5120Nvj80z&#10;CW5elk3U9d83BaHHYWa+YebL3jfiQl10gRWMhgUI4jpox0bBV7V9fgcRE7LGJjApuFGE5eLxYY6l&#10;Dlfe0+WQjMgQjiUqsCm1pZSxtuQxDkNLnL1j6DymLDsjdYfXDPeNHBfFVHp0nBcstrS2VJ8OZ6+A&#10;7UZLnDjz1r6a3cmNqp/jd6XU4KlffYBI1Kf/8L39qRW8jGcz+Hu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bpvEAAAA3QAAAA8AAAAAAAAAAAAAAAAAmAIAAGRycy9k&#10;b3ducmV2LnhtbFBLBQYAAAAABAAEAPUAAACJAwAAAAA=&#10;" fillcolor="#396aff" stroked="f"/>
              <v:rect id="Rectangle 1759" o:spid="_x0000_s2783" style="position:absolute;left:5063;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o8cMA&#10;AADdAAAADwAAAGRycy9kb3ducmV2LnhtbERPz2vCMBS+D/wfwhN2m4luDO2MIoLixTG1uOujeWvL&#10;mpeSRK3965fDwOPH93u+7GwjruRD7VjDeKRAEBfO1FxqyE+blymIEJENNo5Jw50CLBeDpzlmxt34&#10;QNdjLEUK4ZChhirGNpMyFBVZDCPXEifux3mLMUFfSuPxlsJtIydKvUuLNaeGCltaV1T8Hi9Ww+dB&#10;nmc+/+53Xd/7k/qa7PPzVuvnYbf6ABGpiw/xv3tnNLy9qrQ/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io8cMAAADdAAAADwAAAAAAAAAAAAAAAACYAgAAZHJzL2Rv&#10;d25yZXYueG1sUEsFBgAAAAAEAAQA9QAAAIgDAAAAAA==&#10;" fillcolor="#3a6bff" stroked="f"/>
              <v:rect id="Rectangle 1760" o:spid="_x0000_s2784" style="position:absolute;left:5063;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ZNcQA&#10;AADdAAAADwAAAGRycy9kb3ducmV2LnhtbESPS4vCMBSF94L/IVzBnSY+GKRjFPHBDK58DMjsLs21&#10;7djclCZq/fdGGHB5OI+PM503thQ3qn3hWMOgr0AQp84UnGn4OW56ExA+IBssHZOGB3mYz9qtKSbG&#10;3XlPt0PIRBxhn6CGPIQqkdKnOVn0fVcRR+/saoshyjqTpsZ7HLelHCr1IS0WHAk5VrTMKb0crjZy&#10;i2tY7X/PX+u0OW122z+vypPXuttpFp8gAjXhHf5vfxsN45EawOtNf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GTXEAAAA3QAAAA8AAAAAAAAAAAAAAAAAmAIAAGRycy9k&#10;b3ducmV2LnhtbFBLBQYAAAAABAAEAPUAAACJAwAAAAA=&#10;" fillcolor="#3b6cff" stroked="f"/>
              <v:rect id="Rectangle 1761" o:spid="_x0000_s2785" style="position:absolute;left:5063;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4ksMA&#10;AADdAAAADwAAAGRycy9kb3ducmV2LnhtbESP0YrCMBRE3xf8h3AF39ZUXUWrUVQQVn2y+gHX5toW&#10;m5vSxFr/3iws+DjMzBlmsWpNKRqqXWFZwaAfgSBOrS44U3A5776nIJxH1lhaJgUvcrBadr4WGGv7&#10;5BM1ic9EgLCLUUHufRVL6dKcDLq+rYiDd7O1QR9knUld4zPATSmHUTSRBgsOCzlWtM0pvScPo2B8&#10;lJuE93dzbK6v9jDz2cTN1kr1uu16DsJT6z/h//avVvAziobw9yY8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U4ksMAAADdAAAADwAAAAAAAAAAAAAAAACYAgAAZHJzL2Rv&#10;d25yZXYueG1sUEsFBgAAAAAEAAQA9QAAAIgDAAAAAA==&#10;" fillcolor="#3c6dff" stroked="f"/>
              <v:rect id="Rectangle 1762" o:spid="_x0000_s2786" style="position:absolute;left:5070;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cVMYA&#10;AADdAAAADwAAAGRycy9kb3ducmV2LnhtbESPQWvCQBSE7wX/w/KEXkrdaCSUNBsRxdAe1ZZ6fGRf&#10;k9Ds25hdTfrvuwXB4zAz3zDZajStuFLvGssK5rMIBHFpdcOVgo/j7vkFhPPIGlvLpOCXHKzyyUOG&#10;qbYD7+l68JUIEHYpKqi971IpXVmTQTezHXHwvm1v0AfZV1L3OAS4aeUiihJpsOGwUGNHm5rKn8PF&#10;KPg60WnP56IYkt3Wf6758r6lJ6Uep+P6FYSn0d/Dt/abVrCMoxj+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OcVMYAAADdAAAADwAAAAAAAAAAAAAAAACYAgAAZHJz&#10;L2Rvd25yZXYueG1sUEsFBgAAAAAEAAQA9QAAAIsDAAAAAA==&#10;" fillcolor="#3e6eff" stroked="f"/>
              <v:rect id="Rectangle 1763" o:spid="_x0000_s2787" style="position:absolute;left:5070;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eH8UA&#10;AADdAAAADwAAAGRycy9kb3ducmV2LnhtbESP0WrCQBRE3wv+w3KFvtVdrajEbEQsoQp9afQDrtlr&#10;EszeDdmtpv36rlDo4zAzZ5h0M9hW3Kj3jWMN04kCQVw603Cl4XTMX1YgfEA22DomDd/kYZONnlJM&#10;jLvzJ92KUIkIYZ+ghjqELpHSlzVZ9BPXEUfv4nqLIcq+kqbHe4TbVs6UWkiLDceFGjva1VReiy+r&#10;4Zzv+cfkH7vjwhXnN3lYdup9qfXzeNiuQQQawn/4r703Guavag6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p4fxQAAAN0AAAAPAAAAAAAAAAAAAAAAAJgCAABkcnMv&#10;ZG93bnJldi54bWxQSwUGAAAAAAQABAD1AAAAigMAAAAA&#10;" fillcolor="#3f6fff" stroked="f"/>
              <v:rect id="Rectangle 1764" o:spid="_x0000_s2788" style="position:absolute;left:5070;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oLMUA&#10;AADdAAAADwAAAGRycy9kb3ducmV2LnhtbESPT2vCQBTE70K/w/IKvemu/0pNXaUI0oJetB56fGSf&#10;STD7NmSfJv323YLgcZiZ3zDLde9rdaM2VoEtjEcGFHEeXMWFhdP3dvgGKgqywzowWfilCOvV02CJ&#10;mQsdH+h2lEIlCMcMLZQiTaZ1zEvyGEehIU7eObQeJcm20K7FLsF9rSfGvGqPFaeFEhvalJRfjldv&#10;gc3pchhvZP8TJrLtduL2s8+FtS/P/cc7KKFeHuF7+8tZmE3NHP7fp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mgsxQAAAN0AAAAPAAAAAAAAAAAAAAAAAJgCAABkcnMv&#10;ZG93bnJldi54bWxQSwUGAAAAAAQABAD1AAAAigMAAAAA&#10;" fillcolor="#4070ff" stroked="f"/>
              <v:rect id="Rectangle 1765" o:spid="_x0000_s2789" style="position:absolute;left:5077;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28i8UA&#10;AADdAAAADwAAAGRycy9kb3ducmV2LnhtbESP3YrCMBSE7wXfIZwFb2RN/UGXrlGWRaEge+HPAxyb&#10;Y1tsTmoTNb69ERa8HGbmG2a+DKYWN2pdZVnBcJCAIM6trrhQcNivP79AOI+ssbZMCh7kYLnoduaY&#10;anvnLd12vhARwi5FBaX3TSqly0sy6Aa2IY7eybYGfZRtIXWL9wg3tRwlyVQarDgulNjQb0n5eXc1&#10;CkaT42UdVqTPw+zvWHF/loXTRqneR/j5BuEp+Hf4v51pBZNxMoXX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byLxQAAAN0AAAAPAAAAAAAAAAAAAAAAAJgCAABkcnMv&#10;ZG93bnJldi54bWxQSwUGAAAAAAQABAD1AAAAigMAAAAA&#10;" fillcolor="#4272ff" stroked="f"/>
              <v:rect id="Rectangle 1766" o:spid="_x0000_s2790" style="position:absolute;left:5077;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1D8YA&#10;AADdAAAADwAAAGRycy9kb3ducmV2LnhtbESPT2sCMRTE7wW/Q3hCbzVr/6yyNYoIQqmnakvp7bF5&#10;3axuXrZJXLff3giCx2FmfsPMFr1tREc+1I4VjEcZCOLS6ZorBZ+79cMURIjIGhvHpOCfAizmg7sZ&#10;Ftqd+IO6baxEgnAoUIGJsS2kDKUhi2HkWuLk/TpvMSbpK6k9nhLcNvIxy3Jpsea0YLCllaHysD1a&#10;BZveT7ov3OztT5y+HPO/92C+c6Xuh/3yFUSkPt7C1/abVvD8lE3g8iY9A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1D8YAAADdAAAADwAAAAAAAAAAAAAAAACYAgAAZHJz&#10;L2Rvd25yZXYueG1sUEsFBgAAAAAEAAQA9QAAAIsDAAAAAA==&#10;" fillcolor="#4373ff" stroked="f"/>
              <v:rect id="Rectangle 1767" o:spid="_x0000_s2791" style="position:absolute;left:5077;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rIsEA&#10;AADdAAAADwAAAGRycy9kb3ducmV2LnhtbERPTYvCMBC9L/gfwgje1tRVVKppcS2CN1n14m1sxrba&#10;TEoTa/33m8PCHh/ve532phYdta6yrGAyjkAQ51ZXXCg4n3afSxDOI2usLZOCNzlIk8HHGmNtX/xD&#10;3dEXIoSwi1FB6X0TS+nykgy6sW2IA3ezrUEfYFtI3eIrhJtafkXRXBqsODSU2NC2pPxxfBoF39l9&#10;vqCs3x2yw/t8zS4dVqZTajTsNysQnnr/L/5z77WC2TQKc8Ob8AR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fKyLBAAAA3QAAAA8AAAAAAAAAAAAAAAAAmAIAAGRycy9kb3du&#10;cmV2LnhtbFBLBQYAAAAABAAEAPUAAACGAwAAAAA=&#10;" fillcolor="#4574ff" stroked="f"/>
              <v:rect id="Rectangle 1768" o:spid="_x0000_s2792" style="position:absolute;left:5084;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XKcQA&#10;AADdAAAADwAAAGRycy9kb3ducmV2LnhtbESPT4vCMBTE74LfITxhL6Lp/kG0GkVkBQ+7h6rg9dG8&#10;psXmpTRR47ffLCzscZiZ3zCrTbStuFPvG8cKXqcZCOLS6YaNgvNpP5mD8AFZY+uYFDzJw2Y9HKww&#10;1+7BBd2PwYgEYZ+jgjqELpfSlzVZ9FPXESevcr3FkGRvpO7xkeC2lW9ZNpMWG04LNXa0q6m8Hm9W&#10;wawqd1x9XejwHU2Mn8XYeLop9TKK2yWIQDH8h//aB63g4z1b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VynEAAAA3QAAAA8AAAAAAAAAAAAAAAAAmAIAAGRycy9k&#10;b3ducmV2LnhtbFBLBQYAAAAABAAEAPUAAACJAwAAAAA=&#10;" fillcolor="#4776ff" stroked="f"/>
              <v:rect id="Rectangle 1769" o:spid="_x0000_s2793" style="position:absolute;left:5084;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7sAA&#10;AADdAAAADwAAAGRycy9kb3ducmV2LnhtbERPy4rCMBTdD/gP4QqzG1OdQaSaFhUUZ+lj4fLaXNvS&#10;5qY2sda/NwvB5eG8F2lvatFR60rLCsajCARxZnXJuYLTcfMzA+E8ssbaMil4koM0GXwtMNb2wXvq&#10;Dj4XIYRdjAoK75tYSpcVZNCNbEMcuKttDfoA21zqFh8h3NRyEkVTabDk0FBgQ+uCsupwNwpoutKX&#10;yf7/9LwR0rmrTI/VVqnvYb+cg/DU+4/47d5pBX+/47A/vAlPQC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s/7sAAAADdAAAADwAAAAAAAAAAAAAAAACYAgAAZHJzL2Rvd25y&#10;ZXYueG1sUEsFBgAAAAAEAAQA9QAAAIUDAAAAAA==&#10;" fillcolor="#4877ff" stroked="f"/>
              <v:rect id="Rectangle 1770" o:spid="_x0000_s2794" style="position:absolute;left:5084;top:2975;width:8;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Vj8UA&#10;AADdAAAADwAAAGRycy9kb3ducmV2LnhtbESPzWrDMBCE74G8g9hCLyaRnb82bpQQGgy9NvWlt8Xa&#10;2ibWykhK7L59FQj0OMzMN8zuMJpO3Mj51rKCbJ6CIK6sbrlWUH4Vs1cQPiBr7CyTgl/ycNhPJzvM&#10;tR34k27nUIsIYZ+jgiaEPpfSVw0Z9HPbE0fvxzqDIUpXS+1wiHDTyUWabqTBluNCgz29N1Rdzlej&#10;4LI+DUk6uvV38rIttkVSZt6XSj0/jcc3EIHG8B9+tD+0gtUyy+D+Jj4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NWPxQAAAN0AAAAPAAAAAAAAAAAAAAAAAJgCAABkcnMv&#10;ZG93bnJldi54bWxQSwUGAAAAAAQABAD1AAAAigMAAAAA&#10;" fillcolor="#4a79ff" stroked="f"/>
              <v:rect id="Rectangle 1771" o:spid="_x0000_s2795" style="position:absolute;left:5092;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XcgA&#10;AADdAAAADwAAAGRycy9kb3ducmV2LnhtbESPW2sCMRSE3wv9D+EIfSk1q5ZWV6MURbR9sNQLvh42&#10;Zy90c7JsosZ/b4RCH4eZ+YaZzIKpxZlaV1lW0OsmIIgzqysuFOx3y5chCOeRNdaWScGVHMymjw8T&#10;TLW98A+dt74QEcIuRQWl900qpctKMui6tiGOXm5bgz7KtpC6xUuEm1r2k+RNGqw4LpTY0Lyk7Hd7&#10;Mgqy3HyG/Ov5+32VL0abcDxsrvNaqadO+BiD8BT8f/ivvdYKXge9Ptzfx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7eldyAAAAN0AAAAPAAAAAAAAAAAAAAAAAJgCAABk&#10;cnMvZG93bnJldi54bWxQSwUGAAAAAAQABAD1AAAAjQMAAAAA&#10;" fillcolor="#4c7bff" stroked="f"/>
              <v:rect id="Rectangle 1772" o:spid="_x0000_s2796" style="position:absolute;left:5092;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hAsUA&#10;AADdAAAADwAAAGRycy9kb3ducmV2LnhtbESPT4vCMBTE78J+h/AWvMia+gdXqlEWQfDgQasXb4/m&#10;2Xa3eQlN1tZvbwTB4zAzv2GW687U4kaNrywrGA0TEMS51RUXCs6n7dcchA/IGmvLpOBOHtarj94S&#10;U21bPtItC4WIEPYpKihDcKmUPi/JoB9aRxy9q20MhiibQuoG2wg3tRwnyUwarDgulOhoU1L+l/0b&#10;BfuN+y5se9nusxbdaX4Z3H8PpFT/s/tZgAjUhXf41d5pBdPJaAL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WECxQAAAN0AAAAPAAAAAAAAAAAAAAAAAJgCAABkcnMv&#10;ZG93bnJldi54bWxQSwUGAAAAAAQABAD1AAAAigMAAAAA&#10;" fillcolor="#4e7cff" stroked="f"/>
              <v:rect id="Rectangle 1773" o:spid="_x0000_s2797" style="position:absolute;left:5092;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ogccA&#10;AADdAAAADwAAAGRycy9kb3ducmV2LnhtbESPQWvCQBSE74X+h+UJvelGa6tGVymlhRahYhT0+Mw+&#10;k9Ds27C7mvTfdwtCj8PMfMMsVp2pxZWcrywrGA4SEMS51RUXCva79/4UhA/IGmvLpOCHPKyW93cL&#10;TLVteUvXLBQiQtinqKAMoUml9HlJBv3ANsTRO1tnMETpCqkdthFuajlKkmdpsOK4UGJDryXl39nF&#10;KGjccX3h0dfMP70dPvdtNtmQPin10Ote5iACdeE/fGt/aAXjx+EY/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VqIHHAAAA3QAAAA8AAAAAAAAAAAAAAAAAmAIAAGRy&#10;cy9kb3ducmV2LnhtbFBLBQYAAAAABAAEAPUAAACMAwAAAAA=&#10;" fillcolor="#507eff" stroked="f"/>
              <v:rect id="Rectangle 1774" o:spid="_x0000_s2798" style="position:absolute;left:5099;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g28oA&#10;AADdAAAADwAAAGRycy9kb3ducmV2LnhtbESP3UrDQBSE7wXfYTlCb0q7ae2PxG6LlCpSWrXRgJeH&#10;7DEJZs/G7LZN+/SuUPBymJlvmNmiNZU4UONKywoG/QgEcWZ1ybmCj/fH3h0I55E1VpZJwYkcLObX&#10;VzOMtT3yjg6Jz0WAsItRQeF9HUvpsoIMur6tiYP3ZRuDPsgml7rBY4CbSg6jaCINlhwWCqxpWVD2&#10;neyNgmz1NE3rzXb9djYvn9uf1y6l3b1SnZv24R6Ep9b/hy/tZ61gdDsYw9+b8AT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4NvKAAAA3QAAAA8AAAAAAAAAAAAAAAAAmAIA&#10;AGRycy9kb3ducmV2LnhtbFBLBQYAAAAABAAEAPUAAACPAwAAAAA=&#10;" fillcolor="#5280ff" stroked="f"/>
              <v:rect id="Rectangle 1775" o:spid="_x0000_s2799" style="position:absolute;left:5099;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nsYA&#10;AADdAAAADwAAAGRycy9kb3ducmV2LnhtbESPzWrDMBCE74W8g9hAL6WR3fxQ3CgmhBZMbklael2s&#10;jeXEWhlLje23rwqFHIeZ+YZZ54NtxI06XztWkM4SEMSl0zVXCj5PH8+vIHxA1tg4JgUjecg3k4c1&#10;Ztr1fKDbMVQiQthnqMCE0GZS+tKQRT9zLXH0zq6zGKLsKqk77CPcNvIlSVbSYs1xwWBLO0Pl9fhj&#10;FZzN3vVV8dU84ftl/t3uD+NiaZR6nA7bNxCBhnAP/7cLrWAxT1f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VnsYAAADdAAAADwAAAAAAAAAAAAAAAACYAgAAZHJz&#10;L2Rvd25yZXYueG1sUEsFBgAAAAAEAAQA9QAAAIsDAAAAAA==&#10;" fillcolor="#5482ff" stroked="f"/>
              <v:rect id="Rectangle 1776" o:spid="_x0000_s2800" style="position:absolute;left:5099;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FQMcA&#10;AADdAAAADwAAAGRycy9kb3ducmV2LnhtbESPW2sCMRSE3wv9D+EIfRHN2npjNUqxtEjri/fXY3Lc&#10;Xbo5WTapbv99Iwh9HGbmG2Y6b2wpLlT7wrGCXjcBQaydKThTsNu+d8YgfEA2WDomBb/kYT57fJhi&#10;atyV13TZhExECPsUFeQhVKmUXudk0XddRRy9s6sthijrTJoarxFuS/mcJENpseC4kGNFi5z09+bH&#10;Kjh+vNHnYHHqZ19DuT9UetXGo1bqqdW8TkAEasJ/+N5eGgX9l94Ib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dBUDHAAAA3QAAAA8AAAAAAAAAAAAAAAAAmAIAAGRy&#10;cy9kb3ducmV2LnhtbFBLBQYAAAAABAAEAPUAAACMAwAAAAA=&#10;" fillcolor="#5684ff" stroked="f"/>
              <v:rect id="Rectangle 1777" o:spid="_x0000_s2801" style="position:absolute;left:5106;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UBMMA&#10;AADdAAAADwAAAGRycy9kb3ducmV2LnhtbERPW2vCMBR+H+w/hCPsbaa6C1KNUgaywR7UOt8PybGt&#10;NiclyWrnrzcPwh4/vvtiNdhW9ORD41jBZJyBINbONFwp+Nmvn2cgQkQ22DomBX8UYLV8fFhgbtyF&#10;d9SXsRIphEOOCuoYu1zKoGuyGMauI07c0XmLMUFfSePxksJtK6dZ9i4tNpwaauzooyZ9Ln+tgutp&#10;/fat9bXcev05Lfpjfyj2G6WeRkMxBxFpiP/iu/vLKHh9maS56U1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0UBMMAAADdAAAADwAAAAAAAAAAAAAAAACYAgAAZHJzL2Rv&#10;d25yZXYueG1sUEsFBgAAAAAEAAQA9QAAAIgDAAAAAA==&#10;" fillcolor="#5886ff" stroked="f"/>
              <v:rect id="Rectangle 1778" o:spid="_x0000_s2802" style="position:absolute;left:5106;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rW8cA&#10;AADdAAAADwAAAGRycy9kb3ducmV2LnhtbESPQWvCQBSE74L/YXlCb7rRitTUVaRY1INgrIccH9ln&#10;Es2+DdlV0/56VxB6HGbmG2a2aE0lbtS40rKC4SACQZxZXXKu4Pjz3f8A4TyyxsoyKfglB4t5tzPD&#10;WNs7J3Q7+FwECLsYFRTe17GULivIoBvYmjh4J9sY9EE2udQN3gPcVHIURRNpsOSwUGBNXwVll8PV&#10;KIh2k+S8TtK/VbubnkarbXreH1Ol3nrt8hOEp9b/h1/tjVYwfh9O4fkmP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Vq1vHAAAA3QAAAA8AAAAAAAAAAAAAAAAAmAIAAGRy&#10;cy9kb3ducmV2LnhtbFBLBQYAAAAABAAEAPUAAACMAwAAAAA=&#10;" fillcolor="#5a88ff" stroked="f"/>
              <v:rect id="Rectangle 1779" o:spid="_x0000_s2803" style="position:absolute;left:5106;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JMMQA&#10;AADdAAAADwAAAGRycy9kb3ducmV2LnhtbERPz2vCMBS+C/4P4Qm7jJnoxI2uqchguAk7TAWvj+bZ&#10;FpuXLola/euXw8Djx/c7X/S2FWfyoXGsYTJWIIhLZxquNOy2H0+vIEJENtg6Jg1XCrAohoMcM+Mu&#10;/EPnTaxECuGQoYY6xi6TMpQ1WQxj1xEn7uC8xZigr6TxeEnhtpVTpebSYsOpocaO3msqj5uT1bDa&#10;307xV028CsvHdfv9wtVXv9L6YdQv30BE6uNd/O/+NBpmz9O0P71JT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STDEAAAA3QAAAA8AAAAAAAAAAAAAAAAAmAIAAGRycy9k&#10;b3ducmV2LnhtbFBLBQYAAAAABAAEAPUAAACJAwAAAAA=&#10;" fillcolor="#5c8aff" stroked="f"/>
              <v:rect id="Rectangle 1780" o:spid="_x0000_s2804" style="position:absolute;left:5113;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viMYA&#10;AADdAAAADwAAAGRycy9kb3ducmV2LnhtbESPQWvCQBSE70L/w/IK3nSj1VBTN0FaROlNW8HjI/ua&#10;pM2+TbOrSf69KxR6HGbmG2ad9aYWV2pdZVnBbBqBIM6trrhQ8PmxnTyDcB5ZY22ZFAzkIEsfRmtM&#10;tO34QNejL0SAsEtQQel9k0jp8pIMuqltiIP3ZVuDPsi2kLrFLsBNLedRFEuDFYeFEht6LSn/OV6M&#10;gt+3oltuzib23++8O9vVcFrmg1Ljx37zAsJT7//Df+29VrB4ms/g/iY8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FviMYAAADdAAAADwAAAAAAAAAAAAAAAACYAgAAZHJz&#10;L2Rvd25yZXYueG1sUEsFBgAAAAAEAAQA9QAAAIsDAAAAAA==&#10;" fillcolor="#5e8cff" stroked="f"/>
              <v:rect id="Rectangle 1781" o:spid="_x0000_s2805" style="position:absolute;left:5113;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scA&#10;AADdAAAADwAAAGRycy9kb3ducmV2LnhtbESPT2sCMRTE74LfITyhl6JZV2tla5RSLPRSpP6h9PbY&#10;PDeLm5clibr99o1Q8DjMzG+YxaqzjbiQD7VjBeNRBoK4dLrmSsF+9z6cgwgRWWPjmBT8UoDVst9b&#10;YKHdlb/oso2VSBAOBSowMbaFlKE0ZDGMXEucvKPzFmOSvpLa4zXBbSPzLJtJizWnBYMtvRkqT9uz&#10;VTA7z598HH9WjxtjDvZn7b/Xk2elHgbd6wuISF28h//bH1rBdJLncHu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B/uLHAAAA3QAAAA8AAAAAAAAAAAAAAAAAmAIAAGRy&#10;cy9kb3ducmV2LnhtbFBLBQYAAAAABAAEAPUAAACMAwAAAAA=&#10;" fillcolor="#608eff" stroked="f"/>
              <v:rect id="Rectangle 1782" o:spid="_x0000_s2806" style="position:absolute;left:5113;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pacYA&#10;AADdAAAADwAAAGRycy9kb3ducmV2LnhtbESPQWvCQBSE7wX/w/KEXopuqqISXUWKBU+tUQ8eH9ln&#10;Nph9G7JrkvbXdwuFHoeZ+YZZb3tbiZYaXzpW8DpOQBDnTpdcKLic30dLED4ga6wck4Iv8rDdDJ7W&#10;mGrXcUbtKRQiQtinqMCEUKdS+tyQRT92NXH0bq6xGKJsCqkb7CLcVnKSJHNpseS4YLCmN0P5/fSw&#10;CrL95/Hi9Ud1oNnLt+4W5urbTKnnYb9bgQjUh//wX/ugFcymky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upacYAAADdAAAADwAAAAAAAAAAAAAAAACYAgAAZHJz&#10;L2Rvd25yZXYueG1sUEsFBgAAAAAEAAQA9QAAAIsDAAAAAA==&#10;" fillcolor="#6290ff" stroked="f"/>
              <v:rect id="Rectangle 1783" o:spid="_x0000_s2807" style="position:absolute;left:5120;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qfMQA&#10;AADdAAAADwAAAGRycy9kb3ducmV2LnhtbESPT2sCMRTE74V+h/AKvRTNdpUiq1GkWPAm/oFeH5vn&#10;7mrysiRxTb99IxR6HGbmN8xilawRA/nQOVbwPi5AENdOd9woOB2/RjMQISJrNI5JwQ8FWC2fnxZY&#10;aXfnPQ2H2IgM4VChgjbGvpIy1C1ZDGPXE2fv7LzFmKVvpPZ4z3BrZFkUH9Jix3mhxZ4+W6qvh5tV&#10;EId9YS7faXd8k+ttMptJ6QdW6vUlrecgIqX4H/5rb7WC6aScwuN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qnzEAAAA3QAAAA8AAAAAAAAAAAAAAAAAmAIAAGRycy9k&#10;b3ducmV2LnhtbFBLBQYAAAAABAAEAPUAAACJAwAAAAA=&#10;" fillcolor="#6592ff" stroked="f"/>
              <v:rect id="Rectangle 1784" o:spid="_x0000_s2808" style="position:absolute;left:5120;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k6ckA&#10;AADdAAAADwAAAGRycy9kb3ducmV2LnhtbESPT2vCQBTE7wW/w/KEXkrdmNRaUlcRS0ELPfgHxNsj&#10;+0yC2bcxu41pP70rFDwOM/MbZjLrTCVaalxpWcFwEIEgzqwuOVew234+v4FwHlljZZkU/JKD2bT3&#10;MMFU2wuvqd34XAQIuxQVFN7XqZQuK8igG9iaOHhH2xj0QTa51A1eAtxUMo6iV2mw5LBQYE2LgrLT&#10;5sco2J+3X3/rj8SMq+/VIo6fDudsf1Dqsd/N30F46vw9/N9eagUvSTyC25vwBO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yok6ckAAADdAAAADwAAAAAAAAAAAAAAAACYAgAA&#10;ZHJzL2Rvd25yZXYueG1sUEsFBgAAAAAEAAQA9QAAAI4DAAAAAA==&#10;" fillcolor="#6794ff" stroked="f"/>
              <v:rect id="Rectangle 1785" o:spid="_x0000_s2809" style="position:absolute;left:5120;top:2975;width:8;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FG8YA&#10;AADdAAAADwAAAGRycy9kb3ducmV2LnhtbESPQWvCQBSE7wX/w/KEXopuTEuQ6CqSUigFD00V9PbM&#10;PpNg9m3IbpP037uFQo/DzHzDrLejaURPnastK1jMIxDEhdU1lwoOX2+zJQjnkTU2lknBDznYbiYP&#10;a0y1HfiT+tyXIkDYpaig8r5NpXRFRQbd3LbEwbvazqAPsiul7nAIcNPIOIoSabDmsFBhS1lFxS3/&#10;Ngo4iYuFf11e9HHM9k/4YR2eT0o9TsfdCoSn0f+H/9rvWsHLc5zA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FG8YAAADdAAAADwAAAAAAAAAAAAAAAACYAgAAZHJz&#10;L2Rvd25yZXYueG1sUEsFBgAAAAAEAAQA9QAAAIsDAAAAAA==&#10;" fillcolor="#6896ff" stroked="f"/>
              <v:rect id="Rectangle 1786" o:spid="_x0000_s2810" style="position:absolute;left:5128;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VhcYA&#10;AADdAAAADwAAAGRycy9kb3ducmV2LnhtbESPQWvCQBSE7wX/w/KE3uomGmqbuhERAm1vNVLx9sg+&#10;k2D2bciuSfrvu4WCx2FmvmE228m0YqDeNZYVxIsIBHFpdcOVgmORP72AcB5ZY2uZFPyQg202e9hg&#10;qu3IXzQcfCUChF2KCmrvu1RKV9Zk0C1sRxy8i+0N+iD7SuoexwA3rVxG0bM02HBYqLGjfU3l9XAz&#10;Cj7zYtRF912c8l1zjnPSH8nqVanH+bR7A+Fp8vfwf/tdK0hWyzX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eVhcYAAADdAAAADwAAAAAAAAAAAAAAAACYAgAAZHJz&#10;L2Rvd25yZXYueG1sUEsFBgAAAAAEAAQA9QAAAIsDAAAAAA==&#10;" fillcolor="#6b99ff" stroked="f"/>
              <v:rect id="Rectangle 1787" o:spid="_x0000_s2811" style="position:absolute;left:5128;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nMsUA&#10;AADdAAAADwAAAGRycy9kb3ducmV2LnhtbERPy2rCQBTdC/7DcIVupE58UNI0oxSLUFAQtdAsbzO3&#10;SWjmTsiMJvXrnYXg8nDe6ao3tbhQ6yrLCqaTCARxbnXFhYKv0+Y5BuE8ssbaMin4Jwer5XCQYqJt&#10;xwe6HH0hQgi7BBWU3jeJlC4vyaCb2IY4cL+2NegDbAupW+xCuKnlLIpepMGKQ0OJDa1Lyv+OZ6Mg&#10;3n901y2dfpzO4uY7ex1X891YqadR//4GwlPvH+K7+1MrWMxnYW54E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KcyxQAAAN0AAAAPAAAAAAAAAAAAAAAAAJgCAABkcnMv&#10;ZG93bnJldi54bWxQSwUGAAAAAAQABAD1AAAAigMAAAAA&#10;" fillcolor="#6d9bff" stroked="f"/>
              <v:rect id="Rectangle 1788" o:spid="_x0000_s2812" style="position:absolute;left:5128;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3PsgA&#10;AADdAAAADwAAAGRycy9kb3ducmV2LnhtbESP3WrCQBSE7wXfYTlCb6Ru/KHU1FXEUqzQUhql16fZ&#10;YxLMng2725j26buC4OUwM98wi1VnatGS85VlBeNRAoI4t7riQsFh/3L/CMIHZI21ZVLwSx5Wy35v&#10;gam2Z/6kNguFiBD2KSooQ2hSKX1ekkE/sg1x9I7WGQxRukJqh+cIN7WcJMmDNFhxXCixoU1J+Sn7&#10;MQr2346Hb39fm4/Z/LDO2vfjbvvcKnU36NZPIAJ14Ra+tl+1gtl0MofLm/gE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3c+yAAAAN0AAAAPAAAAAAAAAAAAAAAAAJgCAABk&#10;cnMvZG93bnJldi54bWxQSwUGAAAAAAQABAD1AAAAjQMAAAAA&#10;" fillcolor="#6e9dff" stroked="f"/>
              <v:rect id="Rectangle 1789" o:spid="_x0000_s2813" style="position:absolute;left:5135;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hdcIA&#10;AADdAAAADwAAAGRycy9kb3ducmV2LnhtbERPTWuDQBC9B/oflin0FtfUEoJ1lVCI7cVDbKE5Du5E&#10;RXdW3G2i/757KPT4eN9ZsZhR3Gh2vWUFuygGQdxY3XOr4OvztD2AcB5Z42iZFKzkoMgfNhmm2t75&#10;TLfatyKEsEtRQef9lErpmo4MushOxIG72tmgD3BupZ7xHsLNKJ/jeC8N9hwaOpzoraNmqH+MAluu&#10;cTVgebiUVY2X9X03rN8npZ4el+MrCE+L/xf/uT+0gpckCfvDm/A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qF1wgAAAN0AAAAPAAAAAAAAAAAAAAAAAJgCAABkcnMvZG93&#10;bnJldi54bWxQSwUGAAAAAAQABAD1AAAAhwMAAAAA&#10;" fillcolor="#709fff" stroked="f"/>
              <v:rect id="Rectangle 1790" o:spid="_x0000_s2814" style="position:absolute;left:5135;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PSMUA&#10;AADdAAAADwAAAGRycy9kb3ducmV2LnhtbESPQUvDQBSE74L/YXmCN7tpUqzEbktRCh4EsUa8Pnaf&#10;STD7Nt19beO/dwXB4zAz3zCrzeQHdaKY+sAG5rMCFLENrufWQPO2u7kDlQTZ4RCYDHxTgs368mKF&#10;tQtnfqXTXlqVIZxqNNCJjLXWyXbkMc3CSJy9zxA9Spax1S7iOcP9oMuiuNUee84LHY700JH92h+9&#10;ATlUsZTlY2g+lgtbhnf7UjXPxlxfTdt7UEKT/If/2k/OwKKq5vD7Jj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89IxQAAAN0AAAAPAAAAAAAAAAAAAAAAAJgCAABkcnMv&#10;ZG93bnJldi54bWxQSwUGAAAAAAQABAD1AAAAigMAAAAA&#10;" fillcolor="#72a1ff" stroked="f"/>
              <v:rect id="Rectangle 1791" o:spid="_x0000_s2815" style="position:absolute;left:5135;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fM8YA&#10;AADdAAAADwAAAGRycy9kb3ducmV2LnhtbESP0WrCQBRE3wX/YblC3+qmUVSiq7SFoERQmvoB1+w1&#10;Cc3eDdlV4993CwUfh5k5w6w2vWnEjTpXW1bwNo5AEBdW11wqOH2nrwsQziNrbCyTggc52KyHgxUm&#10;2t75i265L0WAsEtQQeV9m0jpiooMurFtiYN3sZ1BH2RXSt3hPcBNI+MomkmDNYeFClv6rKj4ya9G&#10;QWbyOt4fD7Nsmy7S/Qefo202V+pl1L8vQXjq/TP8395pBdPJJIa/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NfM8YAAADdAAAADwAAAAAAAAAAAAAAAACYAgAAZHJz&#10;L2Rvd25yZXYueG1sUEsFBgAAAAAEAAQA9QAAAIsDAAAAAA==&#10;" fillcolor="#74a3ff" stroked="f"/>
              <v:rect id="Rectangle 1792" o:spid="_x0000_s2816" style="position:absolute;left:5142;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Lz8MA&#10;AADdAAAADwAAAGRycy9kb3ducmV2LnhtbESPQWvCQBSE7wX/w/IEb3UTI6VEVxFB8GJBa+/P3WcS&#10;zL6N2TVJ/323IHgcZuYbZrkebC06an3lWEE6TUAQa2cqLhScv3fvnyB8QDZYOyYFv+RhvRq9LTE3&#10;rucjdadQiAhhn6OCMoQml9Lrkiz6qWuIo3d1rcUQZVtI02If4baWsyT5kBYrjgslNrQtSd9OD6vg&#10;jof5favT2h/3X5deu/Tc0Y9Sk/GwWYAINIRX+NneGwXzLMvg/0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CLz8MAAADdAAAADwAAAAAAAAAAAAAAAACYAgAAZHJzL2Rv&#10;d25yZXYueG1sUEsFBgAAAAAEAAQA9QAAAIgDAAAAAA==&#10;" fillcolor="#76a5ff" stroked="f"/>
              <v:rect id="Rectangle 1793" o:spid="_x0000_s2817" style="position:absolute;left:5142;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NYcgA&#10;AADdAAAADwAAAGRycy9kb3ducmV2LnhtbESPQWvCQBSE7wX/w/IEb3VjDdKmrqKVUpEWWqOlx0f2&#10;NRvMvg3Zrcb+elco9DjMzDfMdN7ZWhyp9ZVjBaNhAoK4cLriUsEuf769B+EDssbaMSk4k4f5rHcz&#10;xUy7E3/QcRtKESHsM1RgQmgyKX1hyKIfuoY4et+utRiibEupWzxFuK3lXZJMpMWK44LBhp4MFYft&#10;j1XgzXLzVny9rBb5w/vn8jXd/+a+VmrQ7xaPIAJ14T/8115rBel4nML1TX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A1hyAAAAN0AAAAPAAAAAAAAAAAAAAAAAJgCAABk&#10;cnMvZG93bnJldi54bWxQSwUGAAAAAAQABAD1AAAAjQMAAAAA&#10;" fillcolor="#78a7ff" stroked="f"/>
              <v:rect id="Rectangle 1794" o:spid="_x0000_s2818" style="position:absolute;left:5142;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x8cUA&#10;AADdAAAADwAAAGRycy9kb3ducmV2LnhtbESPQWvCQBSE74X+h+UVvBTd1Nhgo6tIRPAk1mjPj+wz&#10;Cc2+DdlV03/fFQSPw8x8w8yXvWnElTpXW1bwMYpAEBdW11wqOOab4RSE88gaG8uk4I8cLBevL3NM&#10;tb3xN10PvhQBwi5FBZX3bSqlKyoy6Ea2JQ7e2XYGfZBdKXWHtwA3jRxHUSIN1hwWKmwpq6j4PVyM&#10;Arc+5X6b5D+l3X3pfeKy/XucKTV461czEJ56/ww/2lutYBLHn3B/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HHxxQAAAN0AAAAPAAAAAAAAAAAAAAAAAJgCAABkcnMv&#10;ZG93bnJldi54bWxQSwUGAAAAAAQABAD1AAAAigMAAAAA&#10;" fillcolor="#7aa9ff" stroked="f"/>
              <v:rect id="Rectangle 1795" o:spid="_x0000_s2819" style="position:absolute;left:5149;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N2McA&#10;AADdAAAADwAAAGRycy9kb3ducmV2LnhtbESPT2vCQBTE7wW/w/KE3urGpopENyJthV4s+Ae8PrPP&#10;bGL2bchuNe2n7xYKHoeZ+Q2zWPa2EVfqfOVYwXiUgCAunK64VHDYr59mIHxA1tg4JgXf5GGZDx4W&#10;mGl34y1dd6EUEcI+QwUmhDaT0heGLPqRa4mjd3adxRBlV0rd4S3CbSOfk2QqLVYcFwy29GqouOy+&#10;rIJTvZoYPUk2mzc8rgv3Xn+m/KPU47BfzUEE6sM9/N/+0Ape0nQK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jjdjHAAAA3QAAAA8AAAAAAAAAAAAAAAAAmAIAAGRy&#10;cy9kb3ducmV2LnhtbFBLBQYAAAAABAAEAPUAAACMAwAAAAA=&#10;" fillcolor="#7baaff" stroked="f"/>
              <v:rect id="Rectangle 1796" o:spid="_x0000_s2820" style="position:absolute;left:5149;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WR8cA&#10;AADdAAAADwAAAGRycy9kb3ducmV2LnhtbESPQWsCMRSE7wX/Q3gFL0WzaqmyGsUWlhYKwlov3h6b&#10;1822m5dlE9f475tCocdhZr5hNrtoWzFQ7xvHCmbTDARx5XTDtYLTRzFZgfABWWPrmBTcyMNuO7rb&#10;YK7dlUsajqEWCcI+RwUmhC6X0leGLPqp64iT9+l6iyHJvpa6x2uC21bOs+xJWmw4LRjs6MVQ9X28&#10;WAVFEQ9Yvp/nt/Kr1s+vHPfDg1FqfB/3axCBYvgP/7XftILHxWIJv2/S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VkfHAAAA3QAAAA8AAAAAAAAAAAAAAAAAmAIAAGRy&#10;cy9kb3ducmV2LnhtbFBLBQYAAAAABAAEAPUAAACMAwAAAAA=&#10;" fillcolor="#7dacff" stroked="f"/>
              <v:rect id="Rectangle 1797" o:spid="_x0000_s2821" style="position:absolute;left:5149;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EcUA&#10;AADdAAAADwAAAGRycy9kb3ducmV2LnhtbERPz2vCMBS+D/Y/hDfYTdNZUalGUWEw0R2mwubt0bw1&#10;xealNlmt/705CDt+fL9ni85WoqXGl44VvPUTEMS50yUXCo6H994EhA/IGivHpOBGHhbz56cZZtpd&#10;+YvafShEDGGfoQITQp1J6XNDFn3f1cSR+3WNxRBhU0jd4DWG20oOkmQkLZYcGwzWtDaUn/d/VsHO&#10;bD4Hq9Pl2Bbdd3rYrcfb0c9WqdeXbjkFEagL/+KH+0MrGKZpnBvf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oRxQAAAN0AAAAPAAAAAAAAAAAAAAAAAJgCAABkcnMv&#10;ZG93bnJldi54bWxQSwUGAAAAAAQABAD1AAAAigMAAAAA&#10;" fillcolor="#7faeff" stroked="f"/>
              <v:rect id="Rectangle 1798" o:spid="_x0000_s2822" style="position:absolute;left:5156;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SEMYA&#10;AADdAAAADwAAAGRycy9kb3ducmV2LnhtbESPQWvCQBSE7wX/w/KEXorZWKWY1FVU0PaqFWlvr7vP&#10;JJh9G7KrSf99t1DwOMzMN8x82dta3Kj1lWMF4yQFQaydqbhQcPzYjmYgfEA2WDsmBT/kYbkYPMwx&#10;N67jPd0OoRARwj5HBWUITS6l1yVZ9IlriKN3dq3FEGVbSNNiF+G2ls9p+iItVhwXSmxoU5K+HK5W&#10;gf7aXdJ193TaTt/Y6uozW3/bTKnHYb96BRGoD/fwf/vdKJhOJh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tSEMYAAADdAAAADwAAAAAAAAAAAAAAAACYAgAAZHJz&#10;L2Rvd25yZXYueG1sUEsFBgAAAAAEAAQA9QAAAIsDAAAAAA==&#10;" fillcolor="#80b0ff" stroked="f"/>
              <v:rect id="Rectangle 1799" o:spid="_x0000_s2823" style="position:absolute;left:5156;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dMsMA&#10;AADdAAAADwAAAGRycy9kb3ducmV2LnhtbERPTWvCQBC9F/wPywjemo2NFEldRQWp3qyW2OOYnSah&#10;2dmQXZP4792D0OPjfS9Wg6lFR62rLCuYRjEI4tzqigsF3+fd6xyE88gaa8uk4E4OVsvRywJTbXv+&#10;ou7kCxFC2KWooPS+SaV0eUkGXWQb4sD92tagD7AtpG6xD+Gmlm9x/C4NVhwaSmxoW1L+d7oZBd3l&#10;Z+OulGV8SHbz66b+nB7PF6Um42H9AcLT4P/FT/deK5gls7A/vA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pdMsMAAADdAAAADwAAAAAAAAAAAAAAAACYAgAAZHJzL2Rv&#10;d25yZXYueG1sUEsFBgAAAAAEAAQA9QAAAIgDAAAAAA==&#10;" fillcolor="#82b2ff" stroked="f"/>
              <v:rect id="Rectangle 1800" o:spid="_x0000_s2824" style="position:absolute;left:5156;top:2975;width:8;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poMUA&#10;AADdAAAADwAAAGRycy9kb3ducmV2LnhtbESP3WrCQBCF7wu+wzKF3jUbbSgaXUUMLaV6Y/QBhuw0&#10;SZudjdlVkz59Vyh4eTg/H2ex6k0jLtS52rKCcRSDIC6srrlUcDy8PU9BOI+ssbFMCgZysFqOHhaY&#10;anvlPV1yX4owwi5FBZX3bSqlKyoy6CLbEgfvy3YGfZBdKXWH1zBuGjmJ41dpsOZAqLClTUXFT342&#10;gZsN2p82vJ99bn/fs+/+jLuMlHp67NdzEJ56fw//tz+0guQlGcPt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emgxQAAAN0AAAAPAAAAAAAAAAAAAAAAAJgCAABkcnMv&#10;ZG93bnJldi54bWxQSwUGAAAAAAQABAD1AAAAigMAAAAA&#10;" fillcolor="#83b4ff" stroked="f"/>
              <v:rect id="Rectangle 1801" o:spid="_x0000_s2825" style="position:absolute;left:5164;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BTskA&#10;AADdAAAADwAAAGRycy9kb3ducmV2LnhtbESPT2vCQBTE74V+h+UVequbRlskukoqiK0g1D8HvT2y&#10;r0lo9m3Mrib66btCweMwM79hxtPOVOJMjSstK3jtRSCIM6tLzhXstvOXIQjnkTVWlknBhRxMJ48P&#10;Y0y0bXlN543PRYCwS1BB4X2dSOmyggy6nq2Jg/djG4M+yCaXusE2wE0l4yh6lwZLDgsF1jQrKPvd&#10;nIyC9qv9Pn2UW1u/LRfp9bCKjov9Tqnnpy4dgfDU+Xv4v/2pFQz6gxhub8ITk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UmBTskAAADdAAAADwAAAAAAAAAAAAAAAACYAgAA&#10;ZHJzL2Rvd25yZXYueG1sUEsFBgAAAAAEAAQA9QAAAI4DAAAAAA==&#10;" fillcolor="#84b5ff" stroked="f"/>
              <v:rect id="Rectangle 1802" o:spid="_x0000_s2826" style="position:absolute;left:5164;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43MYA&#10;AADdAAAADwAAAGRycy9kb3ducmV2LnhtbESPzWrCQBSF90LfYbgFN1In1SAldZRiEVy0iCYK3V0y&#10;1yQ2cydkRo1v7wiCy8P5+TjTeWdqcabWVZYVvA8jEMS51RUXCrJ0+fYBwnlkjbVlUnAlB/PZS2+K&#10;ibYX3tB56wsRRtglqKD0vkmkdHlJBt3QNsTBO9jWoA+yLaRu8RLGTS1HUTSRBisOhBIbWpSU/29P&#10;JkCqLM12Mv/9K67xggen7/3656hU/7X7+gThqfPP8KO90gricTyG+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m43MYAAADdAAAADwAAAAAAAAAAAAAAAACYAgAAZHJz&#10;L2Rvd25yZXYueG1sUEsFBgAAAAAEAAQA9QAAAIsDAAAAAA==&#10;" fillcolor="#86b7ff" stroked="f"/>
              <v:rect id="Rectangle 1803" o:spid="_x0000_s2827" style="position:absolute;left:5164;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htcUA&#10;AADdAAAADwAAAGRycy9kb3ducmV2LnhtbESPQWvCQBSE7wX/w/IEb3WjpiLRVYoQSS+FRi/eHtln&#10;Esy+TbOrif313ULB4zDzzTCb3WAacafO1ZYVzKYRCOLC6ppLBadj+roC4TyyxsYyKXiQg9129LLB&#10;RNuev+ie+1KEEnYJKqi8bxMpXVGRQTe1LXHwLrYz6IPsSqk77EO5aeQ8ipbSYM1hocKW9hUV1/xm&#10;FMT5qW4/0/Mhmy+znih9+/4xH0pNxsP7GoSnwT/D/3SmA7eIY/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2G1xQAAAN0AAAAPAAAAAAAAAAAAAAAAAJgCAABkcnMv&#10;ZG93bnJldi54bWxQSwUGAAAAAAQABAD1AAAAigMAAAAA&#10;" fillcolor="#87b8ff" stroked="f"/>
              <v:rect id="Rectangle 1804" o:spid="_x0000_s2828" style="position:absolute;left:5171;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HoMYA&#10;AADdAAAADwAAAGRycy9kb3ducmV2LnhtbESPQWvCQBSE7wX/w/IEb3UTTUuN2YgIoi0UWit6fWSf&#10;STD7NmRXk/77bqHQ4zAz3zDZajCNuFPnassK4mkEgriwuuZSwfFr+/gCwnlkjY1lUvBNDlb56CHD&#10;VNueP+l+8KUIEHYpKqi8b1MpXVGRQTe1LXHwLrYz6IPsSqk77APcNHIWRc/SYM1hocKWNhUV18PN&#10;KJifX+OFeTP95v0kHX/0u2OcnJWajIf1EoSnwf+H/9p7rSCZJ0/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THoMYAAADdAAAADwAAAAAAAAAAAAAAAACYAgAAZHJz&#10;L2Rvd25yZXYueG1sUEsFBgAAAAAEAAQA9QAAAIsDAAAAAA==&#10;" fillcolor="#89b9ff" stroked="f"/>
              <v:rect id="Rectangle 1805" o:spid="_x0000_s2829" style="position:absolute;left:5171;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7VccA&#10;AADdAAAADwAAAGRycy9kb3ducmV2LnhtbESP3WrCQBSE7wu+w3IE7+rG+kOJWaWIQimtoBWCd6fZ&#10;0ySYPRt2tyZ9+25B8HKYmW+YbN2bRlzJ+dqygsk4AUFcWF1zqeD0uXt8BuEDssbGMin4JQ/r1eAh&#10;w1Tbjg90PYZSRAj7FBVUIbSplL6oyKAf25Y4et/WGQxRulJqh12Em0Y+JclCGqw5LlTY0qai4nL8&#10;MQre3MdXrg/z03vOe9OdtxsrTa3UaNi/LEEE6sM9fGu/agWz6WwB/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D+1XHAAAA3QAAAA8AAAAAAAAAAAAAAAAAmAIAAGRy&#10;cy9kb3ducmV2LnhtbFBLBQYAAAAABAAEAPUAAACMAwAAAAA=&#10;" fillcolor="#8abbff" stroked="f"/>
              <v:rect id="Rectangle 1806" o:spid="_x0000_s2830" style="position:absolute;left:5171;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8ZccA&#10;AADdAAAADwAAAGRycy9kb3ducmV2LnhtbESPT2vCQBTE7wW/w/KE3urGalViVilKUXurEfH4yL78&#10;0ezbkN3G9Nu7hUKPw8z8hknWvalFR62rLCsYjyIQxJnVFRcKTunHywKE88gaa8uk4IccrFeDpwRj&#10;be/8Rd3RFyJA2MWooPS+iaV0WUkG3cg2xMHLbWvQB9kWUrd4D3BTy9comkmDFYeFEhvalJTdjt9G&#10;ge0mb4v0cM03n7t+HG0P6eW82yr1POzflyA89f4//NfeawXTyXQOv2/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pfGXHAAAA3QAAAA8AAAAAAAAAAAAAAAAAmAIAAGRy&#10;cy9kb3ducmV2LnhtbFBLBQYAAAAABAAEAPUAAACMAwAAAAA=&#10;" fillcolor="#8bbcff" stroked="f"/>
              <v:rect id="Rectangle 1807" o:spid="_x0000_s2831" style="position:absolute;left:5178;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5rsAA&#10;AADdAAAADwAAAGRycy9kb3ducmV2LnhtbERPTUvEMBC9C/6HMII3N1WLSt3ssiiFHrW74nVoxqbY&#10;TEqSbeu/dw6Cx8f73u5XP6qZYhoCG7jdFKCIu2AH7g2cjvXNE6iUkS2OgcnADyXY7y4vtljZsPA7&#10;zW3ulYRwqtCAy3mqtE6dI49pEyZi4b5C9JgFxl7biIuE+1HfFcWD9jiwNDic6MVR992evZS0zXw4&#10;H5fHWNev4eNzKRv3VhpzfbUenkFlWvO/+M/dWAPlfSlz5Y08Ab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e5rsAAAADdAAAADwAAAAAAAAAAAAAAAACYAgAAZHJzL2Rvd25y&#10;ZXYueG1sUEsFBgAAAAAEAAQA9QAAAIUDAAAAAA==&#10;" fillcolor="#8cbdff" stroked="f"/>
              <v:rect id="Rectangle 1808" o:spid="_x0000_s2832" style="position:absolute;left:5178;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E8gA&#10;AADdAAAADwAAAGRycy9kb3ducmV2LnhtbESPQWvCQBSE74X+h+UVepG6sUqpqauIrVKsHoxNobdH&#10;9jUbmn0bsqvGf+8WhB6HmfmGmcw6W4sjtb5yrGDQT0AQF05XXCr43C8fnkH4gKyxdkwKzuRhNr29&#10;mWCq3Yl3dMxCKSKEfYoKTAhNKqUvDFn0fdcQR+/HtRZDlG0pdYunCLe1fEySJ2mx4rhgsKGFoeI3&#10;O9hISdZvc/ow+eo773V++/WaF5u9Uvd33fwFRKAu/Iev7XetYDQcjeHvTX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9MTyAAAAN0AAAAPAAAAAAAAAAAAAAAAAJgCAABk&#10;cnMvZG93bnJldi54bWxQSwUGAAAAAAQABAD1AAAAjQMAAAAA&#10;" fillcolor="#8dbfff" stroked="f"/>
              <v:rect id="Rectangle 1809" o:spid="_x0000_s2833" style="position:absolute;left:5178;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szMIA&#10;AADdAAAADwAAAGRycy9kb3ducmV2LnhtbERPz2vCMBS+C/4P4Qm72dTNyahGkY3BbjItrMdH89oE&#10;m5euyWz975fDYMeP7/fuMLlO3GgI1rOCVZaDIK69ttwqKC/vyxcQISJr7DyTgjsFOOznsx0W2o/8&#10;SbdzbEUK4VCgAhNjX0gZakMOQ+Z74sQ1fnAYExxaqQccU7jr5GOeb6RDy6nBYE+vhurr+ccpoNP3&#10;3b6Zqhkb/SUrXpXONlelHhbTcQsi0hT/xX/uD61g/fSc9qc36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qzMwgAAAN0AAAAPAAAAAAAAAAAAAAAAAJgCAABkcnMvZG93&#10;bnJldi54bWxQSwUGAAAAAAQABAD1AAAAhwMAAAAA&#10;" fillcolor="#8ec0ff" stroked="f"/>
              <v:rect id="Rectangle 1810" o:spid="_x0000_s2834" style="position:absolute;left:5185;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9sUA&#10;AADdAAAADwAAAGRycy9kb3ducmV2LnhtbESPQWvCQBSE7wX/w/IKXkQ3sSoSXcUKgtAeNOr9kX0m&#10;odm3S3Yb47/vFgo9DjPzDbPe9qYRHbW+tqwgnSQgiAuray4VXC+H8RKED8gaG8uk4EketpvByxoz&#10;bR98pi4PpYgQ9hkqqEJwmZS+qMign1hHHL27bQ2GKNtS6hYfEW4aOU2ShTRYc1yo0NG+ouIr/zYK&#10;jrOPujt/5s6NqAin0b65vS9SpYav/W4FIlAf/sN/7aNWMHubp/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SP2xQAAAN0AAAAPAAAAAAAAAAAAAAAAAJgCAABkcnMv&#10;ZG93bnJldi54bWxQSwUGAAAAAAQABAD1AAAAigMAAAAA&#10;" fillcolor="#8fc0ff" stroked="f"/>
              <v:rect id="Rectangle 1811" o:spid="_x0000_s2835" style="position:absolute;left:5185;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gxsQA&#10;AADdAAAADwAAAGRycy9kb3ducmV2LnhtbESPUU8CMRCE3034D82a+CY9EYyeFAIkGH0E/QGb63JX&#10;vd0ebYHDX29NSHiczMw3mem851YdKUTnxcDDsABFUnnrpDbw9bm+fwYVE4rF1gsZOFOE+WxwM8XS&#10;+pNs6LhNtcoQiSUaaFLqSq1j1RBjHPqOJHs7HxhTlqHWNuApw7nVo6J40oxO8kKDHa0aqn62Bzbw&#10;UY1/eRmWb92C9+7lO/Jm59iYu9t+8QoqUZ+u4Uv73RoYP05G8P8mP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oMbEAAAA3QAAAA8AAAAAAAAAAAAAAAAAmAIAAGRycy9k&#10;b3ducmV2LnhtbFBLBQYAAAAABAAEAPUAAACJAwAAAAA=&#10;" fillcolor="#90c1ff" stroked="f"/>
              <v:rect id="Rectangle 1812" o:spid="_x0000_s2836" style="position:absolute;left:5185;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R3sQA&#10;AADdAAAADwAAAGRycy9kb3ducmV2LnhtbESPzarCMBSE9xd8h3AEd9fUn6tSjSKCoBuhKujy0Bzb&#10;YnNSmqjt2xtBuMthZr5hFqvGlOJJtSssKxj0IxDEqdUFZwrOp+3vDITzyBpLy6SgJQerZedngbG2&#10;L07oefSZCBB2MSrIva9iKV2ak0HXtxVx8G62NuiDrDOpa3wFuCnlMIom0mDBYSHHijY5pffjwyg4&#10;FdOHv9iyxf0lSQ7U7oaDzVWpXrdZz0F4avx/+NveaQXj0d8IPm/C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i0d7EAAAA3QAAAA8AAAAAAAAAAAAAAAAAmAIAAGRycy9k&#10;b3ducmV2LnhtbFBLBQYAAAAABAAEAPUAAACJAwAAAAA=&#10;" fillcolor="#91c3ff" stroked="f"/>
            </v:group>
            <v:group id="Group 1813" o:spid="_x0000_s2837" style="position:absolute;left:32010;top:18389;width:10560;height:19577" coordorigin="5041,2975" coordsize="1663,3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mmMsYAAADdAAAADwAAAGRycy9kb3ducmV2LnhtbESPS4vCQBCE74L/YWhh&#10;bzrJ+kCio4jsLh5E8AHircm0STDTEzKzSfz3zsKCx6KqvqKW686UoqHaFZYVxKMIBHFqdcGZgsv5&#10;ezgH4TyyxtIyKXiSg/Wq31tiom3LR2pOPhMBwi5BBbn3VSKlS3My6Ea2Ig7e3dYGfZB1JnWNbYCb&#10;Un5G0UwaLDgs5FjRNqf0cfo1Cn5abDfj+KvZP+7b5+08PVz3MSn1Meg2CxCeOv8O/7d3WsFkPJ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iaYyxgAAAN0A&#10;AAAPAAAAAAAAAAAAAAAAAKoCAABkcnMvZG93bnJldi54bWxQSwUGAAAAAAQABAD6AAAAnQMAAAAA&#10;">
              <v:rect id="Rectangle 1814" o:spid="_x0000_s2838" style="position:absolute;left:5192;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5d8YA&#10;AADdAAAADwAAAGRycy9kb3ducmV2LnhtbESPQWvCQBSE7wX/w/IK3nRTU0uJriKlYk+2TUPx+Mi+&#10;ZkOzb0N2jdFf7xaEHoeZ+YZZrgfbiJ46XztW8DBNQBCXTtdcKSi+tpNnED4ga2wck4IzeVivRndL&#10;zLQ78Sf1eahEhLDPUIEJoc2k9KUhi37qWuLo/bjOYoiyq6Tu8BThtpGzJHmSFmuOCwZbejFU/uZH&#10;q8BfZv3rdyje84+DkbivdikWqVLj+2GzABFoCP/hW/tNK3hM53P4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5d8YAAADdAAAADwAAAAAAAAAAAAAAAACYAgAAZHJz&#10;L2Rvd25yZXYueG1sUEsFBgAAAAAEAAQA9QAAAIsDAAAAAA==&#10;" fillcolor="#92c4ff" stroked="f"/>
              <v:rect id="Rectangle 1815" o:spid="_x0000_s2839" style="position:absolute;left:5192;top:2975;width:8;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oQcYA&#10;AADdAAAADwAAAGRycy9kb3ducmV2LnhtbESPQWvCQBSE74X+h+UJ3upGq6GmrlIsgkIFa/X+uvua&#10;pM2+Ddk1xn/vCgWPw8x8w8wWna1ES40vHSsYDhIQxNqZknMFh6/V0wsIH5ANVo5JwYU8LOaPDzPM&#10;jDvzJ7X7kIsIYZ+hgiKEOpPS64Is+oGriaP34xqLIcoml6bBc4TbSo6SJJUWS44LBda0LEj/7U9W&#10;wfZ9s9P1tz7Yj9/J5ThNV+14elSq3+veXkEE6sI9/N9eGwXj50k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xoQcYAAADdAAAADwAAAAAAAAAAAAAAAACYAgAAZHJz&#10;L2Rvd25yZXYueG1sUEsFBgAAAAAEAAQA9QAAAIsDAAAAAA==&#10;" fillcolor="#92c5ff" stroked="f"/>
              <v:rect id="Rectangle 1816" o:spid="_x0000_s2840" style="position:absolute;left:5200;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pb8cA&#10;AADdAAAADwAAAGRycy9kb3ducmV2LnhtbESPQWvCQBSE7wX/w/IKvdVNbTWaugm2IHjw0jTQHh/Z&#10;1ySafRuya4z/visIHoeZ+YZZZ6NpxUC9aywreJlGIIhLqxuuFBTf2+clCOeRNbaWScGFHGTp5GGN&#10;ibZn/qIh95UIEHYJKqi97xIpXVmTQTe1HXHw/mxv0AfZV1L3eA5w08pZFC2kwYbDQo0dfdZUHvOT&#10;UbA/6sVmOMTjx89pW8wvB1z9SlTq6XHcvIPwNPp7+NbeaQVvr/MY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aW/HAAAA3QAAAA8AAAAAAAAAAAAAAAAAmAIAAGRy&#10;cy9kb3ducmV2LnhtbFBLBQYAAAAABAAEAPUAAACMAwAAAAA=&#10;" fillcolor="#93c6ff" stroked="f"/>
              <v:rect id="Rectangle 1817" o:spid="_x0000_s2841" style="position:absolute;left:5200;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UBcMA&#10;AADdAAAADwAAAGRycy9kb3ducmV2LnhtbERPyWrDMBC9F/oPYgq51XKzYZwowZQ4lNBD9lwHa2K7&#10;tUbGUhP376tDoMfH2+fL3jTiRp2rLSt4i2IQxIXVNZcKjof8NQHhPLLGxjIp+CUHy8Xz0xxTbe+8&#10;o9velyKEsEtRQeV9m0rpiooMusi2xIG72s6gD7Arpe7wHsJNI4dxPJUGaw4NFbb0XlHxvf8xCibu&#10;yxGuTptTvo3P2Xb9eVk3iVKDlz6bgfDU+3/xw/2hFYxHkzA3vA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3UBcMAAADdAAAADwAAAAAAAAAAAAAAAACYAgAAZHJzL2Rv&#10;d25yZXYueG1sUEsFBgAAAAAEAAQA9QAAAIgDAAAAAA==&#10;" fillcolor="#94c6ff" stroked="f"/>
              <v:rect id="Rectangle 1818" o:spid="_x0000_s2842" style="position:absolute;left:5200;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WMsUA&#10;AADdAAAADwAAAGRycy9kb3ducmV2LnhtbESPzWoCQRCE7wHfYWjBW5yN0agbRzGiEAg5xJ97s9Pu&#10;LO70LDutbt4+EwjkWFTVV9Ri1fla3aiNVWADT8MMFHERbMWlgeNh9zgDFQXZYh2YDHxThNWy97DA&#10;3IY7f9FtL6VKEI45GnAiTa51LBx5jMPQECfvHFqPkmRbatviPcF9rUdZ9qI9VpwWHDa0cVRc9ldv&#10;oHMfn/r0NttthOvpduLlcnJzYwb9bv0KSqiT//Bf+90aGD9P5vD7Jj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hYyxQAAAN0AAAAPAAAAAAAAAAAAAAAAAJgCAABkcnMv&#10;ZG93bnJldi54bWxQSwUGAAAAAAQABAD1AAAAigMAAAAA&#10;" fillcolor="#95c7ff" stroked="f"/>
              <v:rect id="Rectangle 1819" o:spid="_x0000_s2843" style="position:absolute;left:5207;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fv8MA&#10;AADdAAAADwAAAGRycy9kb3ducmV2LnhtbERPz2vCMBS+D/Y/hCfsNlOdFFdNiwwcw4vUOdjxkTzb&#10;YvNSmmirf705DHb8+H6vi9G24kq9bxwrmE0TEMTamYYrBcfv7esShA/IBlvHpOBGHor8+WmNmXED&#10;l3Q9hErEEPYZKqhD6DIpva7Jop+6jjhyJ9dbDBH2lTQ9DjHctnKeJKm02HBsqLGjj5r0+XCxCna0&#10;fy/ny189u9v0R2/OyWd3Oir1Mhk3KxCBxvAv/nN/GQWLtzTuj2/i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lfv8MAAADdAAAADwAAAAAAAAAAAAAAAACYAgAAZHJzL2Rv&#10;d25yZXYueG1sUEsFBgAAAAAEAAQA9QAAAIgDAAAAAA==&#10;" fillcolor="#95c8ff" stroked="f"/>
              <v:rect id="Rectangle 1820" o:spid="_x0000_s2844" style="position:absolute;left:5207;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p1cYA&#10;AADdAAAADwAAAGRycy9kb3ducmV2LnhtbESPQWvCQBSE74X+h+UVequ7WgmSZiOtUJBCBY1Ij8/s&#10;axKafRuyWxP/vSsIHoeZ+YbJlqNtxYl63zjWMJ0oEMSlMw1XGvbF58sChA/IBlvHpOFMHpb540OG&#10;qXEDb+m0C5WIEPYpaqhD6FIpfVmTRT9xHXH0fl1vMUTZV9L0OES4beVMqURabDgu1NjRqqbyb/dv&#10;Nfwk4yDX3yWq47mafx2KD3XcbLV+fhrf30AEGsM9fGuvjYb5azKF65v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p1cYAAADdAAAADwAAAAAAAAAAAAAAAACYAgAAZHJz&#10;L2Rvd25yZXYueG1sUEsFBgAAAAAEAAQA9QAAAIsDAAAAAA==&#10;" fillcolor="#96c9ff" stroked="f"/>
              <v:rect id="Rectangle 1821" o:spid="_x0000_s2845" style="position:absolute;left:5214;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cMA&#10;AADdAAAADwAAAGRycy9kb3ducmV2LnhtbESPX2vCMBTF3wf7DuEKe1tTnYirRhkywRfBtb7s7dJc&#10;m2BzU5qo3bc3grDHw/nz4yzXg2vFlfpgPSsYZzkI4tpry42CY7V9n4MIEVlj65kU/FGA9er1ZYmF&#10;9jf+oWsZG5FGOBSowMTYFVKG2pDDkPmOOHkn3zuMSfaN1D3e0rhr5STPZ9Kh5UQw2NHGUH0uLy5x&#10;zbitP8vtr6dq903yUO5tZZV6Gw1fCxCRhvgffrZ3WsH0YzaBx5v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AcMAAADdAAAADwAAAAAAAAAAAAAAAACYAgAAZHJzL2Rv&#10;d25yZXYueG1sUEsFBgAAAAAEAAQA9QAAAIgDAAAAAA==&#10;" fillcolor="#97c9ff" stroked="f"/>
              <v:rect id="Rectangle 1822" o:spid="_x0000_s2846" style="position:absolute;left:5214;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HXsQA&#10;AADdAAAADwAAAGRycy9kb3ducmV2LnhtbESPS6vCMBSE9xf8D+EIbi6a+kCkGkVEwZ3XB64PzbEt&#10;Nie1ibb6628EweUwM98ws0VjCvGgyuWWFfR7EQjixOqcUwWn46Y7AeE8ssbCMil4koPFvPUzw1jb&#10;mvf0OPhUBAi7GBVk3pexlC7JyKDr2ZI4eBdbGfRBVqnUFdYBbgo5iKKxNJhzWMiwpFVGyfVwNwrc&#10;X/5rnvX6fN9u+i+/ukW7c3FVqtNullMQnhr/DX/aW61gNBwP4f0mP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B17EAAAA3QAAAA8AAAAAAAAAAAAAAAAAmAIAAGRycy9k&#10;b3ducmV2LnhtbFBLBQYAAAAABAAEAPUAAACJAwAAAAA=&#10;" fillcolor="#97caff" stroked="f"/>
              <v:rect id="Rectangle 1823" o:spid="_x0000_s2847" style="position:absolute;left:5221;top:2975;width:7;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WtcgA&#10;AADdAAAADwAAAGRycy9kb3ducmV2LnhtbESPQUsDMRSE7wX/Q3hCbzZrW4usTUtRi5ZS0K0evD02&#10;z93V5GVJ4nb7702h0OMwM98w82VvjejIh8axgttRBoK4dLrhSsHHfn1zDyJEZI3GMSk4UoDl4mow&#10;x1y7A79TV8RKJAiHHBXUMba5lKGsyWIYuZY4ed/OW4xJ+kpqj4cEt0aOs2wmLTacFmps6bGm8rf4&#10;swp+7lb76rj15nn39Wk247eXp6KbKDW87lcPICL18RI+t1+1gulkNoXTm/QE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ha1yAAAAN0AAAAPAAAAAAAAAAAAAAAAAJgCAABk&#10;cnMvZG93bnJldi54bWxQSwUGAAAAAAQABAD1AAAAjQMAAAAA&#10;" fillcolor="#98cbff" stroked="f"/>
              <v:rect id="Rectangle 1824" o:spid="_x0000_s2848" style="position:absolute;left:5228;top:2975;width:1;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gvcQA&#10;AADdAAAADwAAAGRycy9kb3ducmV2LnhtbESPzWrDMBCE74G+g9hCb4nUn5jgRgmmtFACIdTNAyzW&#10;xjKxVsZSbPfto0Igx2FmvmHW28m1YqA+NJ41PC8UCOLKm4ZrDcffr/kKRIjIBlvPpOGPAmw3D7M1&#10;5saP/ENDGWuRIBxy1GBj7HIpQ2XJYVj4jjh5J987jEn2tTQ9jgnuWvmiVCYdNpwWLHb0Yak6lxen&#10;wdn94bMZd50rigsPp1EF3J+1fnqcincQkaZ4D9/a30bD22u2hP836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IL3EAAAA3QAAAA8AAAAAAAAAAAAAAAAAmAIAAGRycy9k&#10;b3ducmV2LnhtbFBLBQYAAAAABAAEAPUAAACJAwAAAAA=&#10;" fillcolor="#9cf" stroked="f"/>
              <v:rect id="Rectangle 1825" o:spid="_x0000_s2849" style="position:absolute;left:5041;top:2975;width:195;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YP8UA&#10;AADdAAAADwAAAGRycy9kb3ducmV2LnhtbESPQWvCQBSE7wX/w/IEb3WjliDRVVSqCO3F6MHjM/vM&#10;BrNvQ3ar8d93CwWPw8x8w8yXna3FnVpfOVYwGiYgiAunKy4VnI7b9ykIH5A11o5JwZM8LBe9tzlm&#10;2j34QPc8lCJC2GeowITQZFL6wpBFP3QNcfSurrUYomxLqVt8RLit5ThJUmmx4rhgsKGNoeKW/1gF&#10;W7PTt/Flejp/XeXafE+qz5XJlRr0u9UMRKAuvML/7b1W8DFJU/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Ng/xQAAAN0AAAAPAAAAAAAAAAAAAAAAAJgCAABkcnMv&#10;ZG93bnJldi54bWxQSwUGAAAAAAQABAD1AAAAigMAAAAA&#10;" filled="f" strokeweight="1.1pt"/>
              <v:rect id="Rectangle 1826" o:spid="_x0000_s2850" style="position:absolute;left:5559;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LmcgA&#10;AADdAAAADwAAAGRycy9kb3ducmV2LnhtbESPT2vCQBTE7wW/w/IEb7qxLSrRVUpqSg8i+Oegt0f2&#10;mUSzb0N21dhP3y0IPQ4z8xtmtmhNJW7UuNKyguEgAkGcWV1yrmC/S/sTEM4ja6wsk4IHOVjMOy8z&#10;jLW984ZuW5+LAGEXo4LC+zqW0mUFGXQDWxMH72Qbgz7IJpe6wXuAm0q+RtFIGiw5LBRYU1JQdtle&#10;jYL0kRzKNPlZrb6Wx8/zch3Vw8leqV63/ZiC8NT6//Cz/a0VvL+Nxv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YuZyAAAAN0AAAAPAAAAAAAAAAAAAAAAAJgCAABk&#10;cnMvZG93bnJldi54bWxQSwUGAAAAAAQABAD1AAAAjQMAAAAA&#10;" fillcolor="#36f" stroked="f"/>
              <v:rect id="Rectangle 1827" o:spid="_x0000_s2851" style="position:absolute;left:5566;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dP8MA&#10;AADdAAAADwAAAGRycy9kb3ducmV2LnhtbERPzUrDQBC+C77DMoIXaTetJUjstpRSIQc9pPUBptnJ&#10;JpidDdlpG3169yB4/Pj+19vJ9+pKY+wCG1jMM1DEdbAdOwOfp7fZC6goyBb7wGTgmyJsN/d3ayxs&#10;uHFF16M4lUI4FmigFRkKrWPdksc4DwNx4powepQER6ftiLcU7nu9zLJce+w4NbQ40L6l+ut48QbK&#10;RpqKlk+VvJeHXf4zuPPHyhnz+DDtXkEJTfIv/nOX1sDqOU9z05v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BdP8MAAADdAAAADwAAAAAAAAAAAAAAAACYAgAAZHJzL2Rv&#10;d25yZXYueG1sUEsFBgAAAAAEAAQA9QAAAIgDAAAAAA==&#10;" fillcolor="#3467ff" stroked="f"/>
              <v:rect id="Rectangle 1828" o:spid="_x0000_s2852" style="position:absolute;left:5566;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JQscA&#10;AADdAAAADwAAAGRycy9kb3ducmV2LnhtbESPW2sCMRSE3wv+h3CEvtWstXhZjWKFQqWIeMHnw+a4&#10;u7o5WZLU3frrm0LBx2FmvmFmi9ZU4kbOl5YV9HsJCOLM6pJzBcfDx8sYhA/IGivLpOCHPCzmnacZ&#10;pto2vKPbPuQiQtinqKAIoU6l9FlBBn3P1sTRO1tnMETpcqkdNhFuKvmaJENpsOS4UGBNq4Ky6/7b&#10;KDif3kfj8LW89Buzm7j79rjx60Sp5267nIII1IZH+L/9qRW8DYYT+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iSULHAAAA3QAAAA8AAAAAAAAAAAAAAAAAmAIAAGRy&#10;cy9kb3ducmV2LnhtbFBLBQYAAAAABAAEAPUAAACMAwAAAAA=&#10;" fillcolor="#3567ff" stroked="f"/>
              <v:rect id="Rectangle 1829" o:spid="_x0000_s2853" style="position:absolute;left:5566;top:3004;width:8;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ilcMA&#10;AADdAAAADwAAAGRycy9kb3ducmV2LnhtbERPz2vCMBS+C/4P4QneNJ0T3apRpNuYB0Gmwq7P5q0p&#10;Ni+lidr+98tB8Pjx/V6uW1uJGzW+dKzgZZyAIM6dLrlQcDp+jd5A+ICssXJMCjrysF71e0tMtbvz&#10;D90OoRAxhH2KCkwIdSqlzw1Z9GNXE0fuzzUWQ4RNIXWD9xhuKzlJkpm0WHJsMFhTZii/HK5WwffE&#10;7N935TTrPnXtfj8y789drtRw0G4WIAK14Sl+uLdawfR1HvfH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OilcMAAADdAAAADwAAAAAAAAAAAAAAAACYAgAAZHJzL2Rv&#10;d25yZXYueG1sUEsFBgAAAAAEAAQA9QAAAIgDAAAAAA==&#10;" fillcolor="#3668ff" stroked="f"/>
              <v:rect id="Rectangle 1830" o:spid="_x0000_s2854" style="position:absolute;left:5574;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FEMYA&#10;AADdAAAADwAAAGRycy9kb3ducmV2LnhtbESPQWvCQBSE7wX/w/KE3uomtrYluhEVhNpLUvXQ4yP7&#10;TILZtyG7xvjv3YLQ4zAz3zCL5WAa0VPnassK4kkEgriwuuZSwfGwffkE4TyyxsYyKbiRg2U6elpg&#10;ou2Vf6jf+1IECLsEFVTet4mUrqjIoJvYljh4J9sZ9EF2pdQdXgPcNHIaRe/SYM1hocKWNhUV5/3F&#10;KIi+d3Kaz2ThV5ssy2/r7BfzXqnn8bCag/A0+P/wo/2lFby9fsTw9yY8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8FEMYAAADdAAAADwAAAAAAAAAAAAAAAACYAgAAZHJz&#10;L2Rvd25yZXYueG1sUEsFBgAAAAAEAAQA9QAAAIsDAAAAAA==&#10;" fillcolor="#3769ff" stroked="f"/>
              <v:rect id="Rectangle 1831" o:spid="_x0000_s2855" style="position:absolute;left:5574;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VjcQA&#10;AADdAAAADwAAAGRycy9kb3ducmV2LnhtbESPT2sCMRTE7wW/Q3iCt5r1T2vZGkWkgh7rtofeHptn&#10;Ety8LJtUt9++EQSPw8z8hlmue9+IC3XRBVYwGRcgiOugHRsFX9Xu+Q1ETMgam8Ck4I8irFeDpyWW&#10;Olz5ky7HZESGcCxRgU2pLaWMtSWPcRxa4uydQucxZdkZqTu8Zrhv5LQoXqVHx3nBYktbS/X5+OsV&#10;sP3QEmfOLNoXczi7SfVz+q6UGg37zTuIRH16hO/tvVYwny2mcHu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FY3EAAAA3QAAAA8AAAAAAAAAAAAAAAAAmAIAAGRycy9k&#10;b3ducmV2LnhtbFBLBQYAAAAABAAEAPUAAACJAwAAAAA=&#10;" fillcolor="#396aff" stroked="f"/>
              <v:rect id="Rectangle 1832" o:spid="_x0000_s2856" style="position:absolute;left:5581;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F+8YA&#10;AADdAAAADwAAAGRycy9kb3ducmV2LnhtbESPT2vCQBTE74LfYXlCb7pRS/9EVxGh4sVSNdjrI/tM&#10;gtm3YXfVNJ/eLRR6HGbmN8x82Zpa3Mj5yrKC8SgBQZxbXXGhIDt+DN9A+ICssbZMCn7Iw3LR780x&#10;1fbOe7odQiEihH2KCsoQmlRKn5dk0I9sQxy9s3UGQ5SukNrhPcJNLSdJ8iINVhwXSmxoXVJ+OVyN&#10;gs+9PL277Lvbtl3njsnXZJedNko9DdrVDESgNvyH/9pbreB5+jqF3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xF+8YAAADdAAAADwAAAAAAAAAAAAAAAACYAgAAZHJz&#10;L2Rvd25yZXYueG1sUEsFBgAAAAAEAAQA9QAAAIsDAAAAAA==&#10;" fillcolor="#3a6bff" stroked="f"/>
              <v:rect id="Rectangle 1833" o:spid="_x0000_s2857" style="position:absolute;left:5581;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J0MUA&#10;AADdAAAADwAAAGRycy9kb3ducmV2LnhtbESPS2vCQBSF9wX/w3CF7uqkVqzETILYSosrtYK4u2Ru&#10;HjVzJ2RGTf99RxBcHs7j4yRZbxpxoc7VlhW8jiIQxLnVNZcK9j+rlxkI55E1NpZJwR85yNLBU4Kx&#10;tlfe0mXnSxFG2MWooPK+jaV0eUUG3ci2xMErbGfQB9mVUnd4DeOmkeMomkqDNQdChS0tK8pPu7MJ&#10;3PrsP7bH4usz7w+rzfrXRc3BKfU87BdzEJ56/wjf299aweTtfQK3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snQxQAAAN0AAAAPAAAAAAAAAAAAAAAAAJgCAABkcnMv&#10;ZG93bnJldi54bWxQSwUGAAAAAAQABAD1AAAAigMAAAAA&#10;" fillcolor="#3b6cff" stroked="f"/>
              <v:rect id="Rectangle 1834" o:spid="_x0000_s2858" style="position:absolute;left:5581;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Tm8QA&#10;AADdAAAADwAAAGRycy9kb3ducmV2LnhtbESP3YrCMBSE7wXfIRzBO039X6tRVBDc9cruPsDZ5tgW&#10;m5PSxFrf3ggLeznMzDfMetuaUjRUu8KygtEwAkGcWl1wpuDn+zj4AOE8ssbSMil4koPtpttZY6zt&#10;gy/UJD4TAcIuRgW591UspUtzMuiGtiIO3tXWBn2QdSZ1jY8AN6UcR9FcGiw4LORY0SGn9JbcjYLZ&#10;We4T/ryZc/P7bL+WPpu75U6pfq/drUB4av1/+K990gqmk8UM3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05vEAAAA3QAAAA8AAAAAAAAAAAAAAAAAmAIAAGRycy9k&#10;b3ducmV2LnhtbFBLBQYAAAAABAAEAPUAAACJAwAAAAA=&#10;" fillcolor="#3c6dff" stroked="f"/>
              <v:rect id="Rectangle 1835" o:spid="_x0000_s2859" style="position:absolute;left:5588;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MscUA&#10;AADdAAAADwAAAGRycy9kb3ducmV2LnhtbESPT2vCQBTE74LfYXlCL6IbbYkldRVRlPbon1KPj+wz&#10;CWbfxuxq0m/vCoLHYWZ+w0znrSnFjWpXWFYwGkYgiFOrC84UHPbrwScI55E1lpZJwT85mM+6nSkm&#10;2ja8pdvOZyJA2CWoIPe+SqR0aU4G3dBWxME72dqgD7LOpK6xCXBTynEUxdJgwWEhx4qWOaXn3dUo&#10;+DvSccuXzaaJ1yv/u+Drz4r6Sr312sUXCE+tf4Wf7W+t4ON9EsP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kyxxQAAAN0AAAAPAAAAAAAAAAAAAAAAAJgCAABkcnMv&#10;ZG93bnJldi54bWxQSwUGAAAAAAQABAD1AAAAigMAAAAA&#10;" fillcolor="#3e6eff" stroked="f"/>
              <v:rect id="Rectangle 1836" o:spid="_x0000_s2860" style="position:absolute;left:5588;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zFcYA&#10;AADdAAAADwAAAGRycy9kb3ducmV2LnhtbESP0WrCQBRE3wv+w3KFvtWNbTESXUVSQlPoi9EPuGav&#10;STB7N2S3Sdqv7xYKPg4zc4bZ7ifTioF611hWsFxEIIhLqxuuFJxP2dMahPPIGlvLpOCbHOx3s4ct&#10;JtqOfKSh8JUIEHYJKqi97xIpXVmTQbewHXHwrrY36IPsK6l7HAPctPI5ilbSYMNhocaO0prKW/Fl&#10;FFyynH909pmeVra4vMmPuIveY6Ue59NhA8LT5O/h/3auFby+xDH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JzFcYAAADdAAAADwAAAAAAAAAAAAAAAACYAgAAZHJz&#10;L2Rvd25yZXYueG1sUEsFBgAAAAAEAAQA9QAAAIsDAAAAAA==&#10;" fillcolor="#3f6fff" stroked="f"/>
              <v:rect id="Rectangle 1837" o:spid="_x0000_s2861" style="position:absolute;left:5588;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0z8EA&#10;AADdAAAADwAAAGRycy9kb3ducmV2LnhtbERPS4vCMBC+L/gfwgje1tQHq1ajiCAurBcfB49DM7bF&#10;ZlKa0dZ/vzks7PHje682navUi5pQejYwGiagiDNvS84NXC/7zzmoIMgWK89k4E0BNuvexwpT61s+&#10;0essuYohHFI0UIjUqdYhK8hhGPqaOHJ33ziUCJtc2wbbGO4qPU6SL+2w5NhQYE27grLH+ekMcHJ9&#10;nEY7Od78WPbtj9jj9LAwZtDvtktQQp38i//c39bAdDKLc+Ob+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tM/BAAAA3QAAAA8AAAAAAAAAAAAAAAAAmAIAAGRycy9kb3du&#10;cmV2LnhtbFBLBQYAAAAABAAEAPUAAACGAwAAAAA=&#10;" fillcolor="#4070ff" stroked="f"/>
              <v:rect id="Rectangle 1838" o:spid="_x0000_s2862" style="position:absolute;left:5595;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bhMcA&#10;AADdAAAADwAAAGRycy9kb3ducmV2LnhtbESP3WoCMRSE7wu+QzgFb6Sb9Yfabo1SisJC8cJtH+C4&#10;OfuDm5N1EzV9+6Yg9HKYmW+Y1SaYTlxpcK1lBdMkBUFcWt1yreD7a/f0AsJ5ZI2dZVLwQw4269HD&#10;CjNtb3yga+FrESHsMlTQeN9nUrqyIYMusT1x9Co7GPRRDrXUA94i3HRylqbP0mDLcaHBnj4aKk/F&#10;xSiYLY7nXdiSPk3z/bHlyTIP1adS48fw/gbCU/D/4Xs71woW8+Ur/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W4THAAAA3QAAAA8AAAAAAAAAAAAAAAAAmAIAAGRy&#10;cy9kb3ducmV2LnhtbFBLBQYAAAAABAAEAPUAAACMAwAAAAA=&#10;" fillcolor="#4272ff" stroked="f"/>
              <v:rect id="Rectangle 1839" o:spid="_x0000_s2863" style="position:absolute;left:5595;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uIcQA&#10;AADdAAAADwAAAGRycy9kb3ducmV2LnhtbERPW2vCMBR+F/Yfwhn4punm1pXOKEMQRJ+8jLG3Q3PW&#10;dGtOuiTW7t+bh4GPH999vhxsK3ryoXGs4GGagSCunG64VnA6ricFiBCRNbaOScEfBVgu7kZzLLW7&#10;8J76Q6xFCuFQogITY1dKGSpDFsPUdcSJ+3LeYkzQ11J7vKRw28rHLMulxYZTg8GOVoaqn8PZKtgN&#10;/qV/x923/YzF8zn/3QbzkSs1vh/eXkFEGuJN/O/eaAVPsyLtT2/SE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LiHEAAAA3QAAAA8AAAAAAAAAAAAAAAAAmAIAAGRycy9k&#10;b3ducmV2LnhtbFBLBQYAAAAABAAEAPUAAACJAwAAAAA=&#10;" fillcolor="#4373ff" stroked="f"/>
              <v:rect id="Rectangle 1840" o:spid="_x0000_s2864" style="position:absolute;left:5595;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B5cYA&#10;AADdAAAADwAAAGRycy9kb3ducmV2LnhtbESPQWvCQBSE7wX/w/IKvdWNtkRJXUUbhN5CYy7eXrOv&#10;Sdrs25DdxuTfu0LB4zAz3zCb3WhaMVDvGssKFvMIBHFpdcOVguJ0fF6DcB5ZY2uZFEzkYLedPWww&#10;0fbCnzTkvhIBwi5BBbX3XSKlK2sy6Oa2Iw7et+0N+iD7SuoeLwFuWrmMolgabDgs1NjRe03lb/5n&#10;FBzSn3hF6XjM0mwqvtLzgI0ZlHp6HPdvIDyN/h7+b39oBa8v6wXc3oQn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aB5cYAAADdAAAADwAAAAAAAAAAAAAAAACYAgAAZHJz&#10;L2Rvd25yZXYueG1sUEsFBgAAAAAEAAQA9QAAAIsDAAAAAA==&#10;" fillcolor="#4574ff" stroked="f"/>
              <v:rect id="Rectangle 1841" o:spid="_x0000_s2865" style="position:absolute;left:5602;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GAsQA&#10;AADdAAAADwAAAGRycy9kb3ducmV2LnhtbESPT4vCMBTE74LfITzBi6zpqohUoyyyCx7Wg39gr4/m&#10;NS02L6WJGr/9RhA8DjPzG2a1ibYRN+p87VjB5zgDQVw4XbNRcD79fCxA+ICssXFMCh7kYbPu91aY&#10;a3fnA92OwYgEYZ+jgiqENpfSFxVZ9GPXEievdJ3FkGRnpO7wnuC2kZMsm0uLNaeFClvaVlRcjler&#10;YF4WWy5//2i3jybG78PIeLoqNRzEryWIQDG8w6/2TiuYTRcTeL5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xgLEAAAA3QAAAA8AAAAAAAAAAAAAAAAAmAIAAGRycy9k&#10;b3ducmV2LnhtbFBLBQYAAAAABAAEAPUAAACJAwAAAAA=&#10;" fillcolor="#4776ff" stroked="f"/>
              <v:rect id="Rectangle 1842" o:spid="_x0000_s2866" style="position:absolute;left:5602;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0HsQA&#10;AADdAAAADwAAAGRycy9kb3ducmV2LnhtbESPS4vCQBCE74L/YWjBm058IBKdBFdwcY8+Dh7bTJuE&#10;ZHqymdkY//2OsLDHoqq+orZpb2rRUetKywpm0wgEcWZ1ybmC6+UwWYNwHlljbZkUvMhBmgwHW4y1&#10;ffKJurPPRYCwi1FB4X0TS+myggy6qW2Ig/ewrUEfZJtL3eIzwE0t51G0kgZLDgsFNrQvKKvOP0YB&#10;rT70fX76ur6+CenWVabH6lOp8ajfbUB46v1/+K991AqWi/UC3m/CE5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NB7EAAAA3QAAAA8AAAAAAAAAAAAAAAAAmAIAAGRycy9k&#10;b3ducmV2LnhtbFBLBQYAAAAABAAEAPUAAACJAwAAAAA=&#10;" fillcolor="#4877ff" stroked="f"/>
              <v:rect id="Rectangle 1843" o:spid="_x0000_s2867" style="position:absolute;left:5602;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jkMUA&#10;AADdAAAADwAAAGRycy9kb3ducmV2LnhtbESPT2vCQBTE7wW/w/IEL0E3/q2mriItgV5rc+ntkX1N&#10;gtm3YXc16bfvCoLHYWZ+w+yPg2nFjZxvLCuYz1IQxKXVDVcKiu98ugXhA7LG1jIp+CMPx8PoZY+Z&#10;tj1/0e0cKhEh7DNUUIfQZVL6siaDfmY74uj9WmcwROkqqR32EW5auUjTjTTYcFyosaP3msrL+WoU&#10;XNYffZIObv2TvO7yXZ4Uc+8LpSbj4fQGItAQnuFH+1MrWC23K7i/iU9AH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eOQxQAAAN0AAAAPAAAAAAAAAAAAAAAAAJgCAABkcnMv&#10;ZG93bnJldi54bWxQSwUGAAAAAAQABAD1AAAAigMAAAAA&#10;" fillcolor="#4a79ff" stroked="f"/>
              <v:rect id="Rectangle 1844" o:spid="_x0000_s2868" style="position:absolute;left:5609;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krskA&#10;AADdAAAADwAAAGRycy9kb3ducmV2LnhtbESPW0vDQBSE3wX/w3IEX6Td1EuNsdtSIuLlIaVR8fWQ&#10;Pblg9mzIru3m37uC4OMwM98wq00wvTjQ6DrLChbzBARxZXXHjYL3t8dZCsJ5ZI29ZVIwkYPN+vRk&#10;hZm2R97TofSNiBB2GSpovR8yKV3VkkE3twNx9Go7GvRRjo3UIx4j3PTyMkmW0mDHcaHFgfKWqq/y&#10;2yioavMS6teL3e1T/XBXhM+PYsp7pc7PwvYehKfg/8N/7Wet4PoqvYHfN/EJ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7krskAAADdAAAADwAAAAAAAAAAAAAAAACYAgAA&#10;ZHJzL2Rvd25yZXYueG1sUEsFBgAAAAAEAAQA9QAAAI4DAAAAAA==&#10;" fillcolor="#4c7bff" stroked="f"/>
              <v:rect id="Rectangle 1845" o:spid="_x0000_s2869" style="position:absolute;left:5609;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XHcUA&#10;AADdAAAADwAAAGRycy9kb3ducmV2LnhtbESPQWvCQBSE74X+h+UVvBTdqEVDdBURBA8e2ujF2yP7&#10;TKLZt0t2NfHfu4VCj8PMfMMs171pxINaX1tWMB4lIIgLq2suFZyOu2EKwgdkjY1lUvAkD+vV+9sS&#10;M207/qFHHkoRIewzVFCF4DIpfVGRQT+yjjh6F9saDFG2pdQtdhFuGjlJkpk0WHNcqNDRtqLilt+N&#10;gsPWzUvbnXeHvEN3TM+fz+s3KTX46DcLEIH68B/+a++1gq9pOoPf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FcdxQAAAN0AAAAPAAAAAAAAAAAAAAAAAJgCAABkcnMv&#10;ZG93bnJldi54bWxQSwUGAAAAAAQABAD1AAAAigMAAAAA&#10;" fillcolor="#4e7cff" stroked="f"/>
              <v:rect id="Rectangle 1846" o:spid="_x0000_s2870" style="position:absolute;left:5609;top:3004;width:8;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jcccA&#10;AADdAAAADwAAAGRycy9kb3ducmV2LnhtbESPQWvCQBSE70L/w/IEb7pRW7XRVUppoUWwGIV6fGaf&#10;SWj2bdhdTfrvu4VCj8PMfMOsNp2pxY2crywrGI8SEMS51RUXCo6H1+EChA/IGmvLpOCbPGzWd70V&#10;ptq2vKdbFgoRIexTVFCG0KRS+rwkg35kG+LoXawzGKJ0hdQO2wg3tZwkyUwarDgulNjQc0n5V3Y1&#10;Chp32l55snv0Dy+f78c2m3+QPis16HdPSxCBuvAf/mu/aQX308Uc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o3HHAAAA3QAAAA8AAAAAAAAAAAAAAAAAmAIAAGRy&#10;cy9kb3ducmV2LnhtbFBLBQYAAAAABAAEAPUAAACMAwAAAAA=&#10;" fillcolor="#507eff" stroked="f"/>
              <v:rect id="Rectangle 1847" o:spid="_x0000_s2871" style="position:absolute;left:5617;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wsYA&#10;AADdAAAADwAAAGRycy9kb3ducmV2LnhtbERPy2rCQBTdF/yH4RbcSJ1opQ3RUaTUIuK7FVxeMrdJ&#10;MHMnzYya+vWdhdDl4bxHk8aU4kK1Kywr6HUjEMSp1QVnCr4+Z08xCOeRNZaWScEvOZiMWw8jTLS9&#10;8o4ue5+JEMIuQQW591UipUtzMui6tiIO3LetDfoA60zqGq8h3JSyH0Uv0mDBoSHHit5ySk/7s1GQ&#10;vn+8HqrlarG9mfVx9bPp0KFzVqr92EyHIDw1/l98d8+1gsFzHOaGN+EJ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awsYAAADdAAAADwAAAAAAAAAAAAAAAACYAgAAZHJz&#10;L2Rvd25yZXYueG1sUEsFBgAAAAAEAAQA9QAAAIsDAAAAAA==&#10;" fillcolor="#5280ff" stroked="f"/>
              <v:rect id="Rectangle 1848" o:spid="_x0000_s2872" style="position:absolute;left:5617;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Ua8YA&#10;AADdAAAADwAAAGRycy9kb3ducmV2LnhtbESPQWvCQBSE70L/w/IKvYhuWq1omlVELIg3reL1kX3J&#10;ps2+DdnVxH/fLRQ8DjPzDZOteluLG7W+cqzgdZyAIM6drrhUcPr6HM1B+ICssXZMCu7kYbV8GmSY&#10;atfxgW7HUIoIYZ+iAhNCk0rpc0MW/dg1xNErXGsxRNmWUrfYRbit5VuSzKTFiuOCwYY2hvKf49Uq&#10;KMzedeXuXA9x+z25NPvDffpulHp57tcfIAL14RH+b++0gulkvoC/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tUa8YAAADdAAAADwAAAAAAAAAAAAAAAACYAgAAZHJz&#10;L2Rvd25yZXYueG1sUEsFBgAAAAAEAAQA9QAAAIsDAAAAAA==&#10;" fillcolor="#5482ff" stroked="f"/>
              <v:rect id="Rectangle 1849" o:spid="_x0000_s2873" style="position:absolute;left:5617;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ebsUA&#10;AADdAAAADwAAAGRycy9kb3ducmV2LnhtbERPy2oCMRTdF/yHcIVupGZadaijUYqlpaibWh/ba3Kd&#10;GZzcDJNUx79vFkKXh/OezltbiQs1vnSs4LmfgCDWzpScK9j+fDy9gvAB2WDlmBTcyMN81nmYYmbc&#10;lb/psgm5iCHsM1RQhFBnUnpdkEXfdzVx5E6usRgibHJpGrzGcFvJlyRJpcWSY0OBNS0K0ufNr1Vw&#10;+Hyn5WhxHOarVO72tV738KCVeuy2bxMQgdrwL767v4yC4WAc98c38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55uxQAAAN0AAAAPAAAAAAAAAAAAAAAAAJgCAABkcnMv&#10;ZG93bnJldi54bWxQSwUGAAAAAAQABAD1AAAAigMAAAAA&#10;" fillcolor="#5684ff" stroked="f"/>
              <v:rect id="Rectangle 1850" o:spid="_x0000_s2874" style="position:absolute;left:5624;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w8cA&#10;AADdAAAADwAAAGRycy9kb3ducmV2LnhtbESPQUsDMRSE70L/Q3gFbzbbqkW3TctSKAoebLd6fySv&#10;u9tuXpYkbtf+eiMIHoeZ+YZZrgfbip58aBwrmE4yEMTamYYrBR+H7d0TiBCRDbaOScE3BVivRjdL&#10;zI278J76MlYiQTjkqKCOsculDLomi2HiOuLkHZ23GJP0lTQeLwluWznLsrm02HBaqLGjTU36XH5Z&#10;BdfT9vFN62u58/plVvTH/rM4vCt1Ox6KBYhIQ/wP/7VfjYKH++cp/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0vsPHAAAA3QAAAA8AAAAAAAAAAAAAAAAAmAIAAGRy&#10;cy9kb3ducmV2LnhtbFBLBQYAAAAABAAEAPUAAACMAwAAAAA=&#10;" fillcolor="#5886ff" stroked="f"/>
              <v:rect id="Rectangle 1851" o:spid="_x0000_s2875" style="position:absolute;left:5624;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6cMcA&#10;AADdAAAADwAAAGRycy9kb3ducmV2LnhtbESPQWvCQBSE7wX/w/IEb3VjLKLRVaRYWg9Cox5yfGSf&#10;STT7NmS3Gv31XaHQ4zAz3zCLVWdqcaXWVZYVjIYRCOLc6ooLBcfDx+sUhPPIGmvLpOBODlbL3ssC&#10;E21vnNJ17wsRIOwSVFB63yRSurwkg25oG+LgnWxr0AfZFlK3eAtwU8s4iibSYMVhocSG3kvKL/sf&#10;oyDaTdLzZ5o9Nt1udoo32+z8fcyUGvS79RyEp87/h//aX1rB23gW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iOnDHAAAA3QAAAA8AAAAAAAAAAAAAAAAAmAIAAGRy&#10;cy9kb3ducmV2LnhtbFBLBQYAAAAABAAEAPUAAACMAwAAAAA=&#10;" fillcolor="#5a88ff" stroked="f"/>
              <v:rect id="Rectangle 1852" o:spid="_x0000_s2876" style="position:absolute;left:5624;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eoMYA&#10;AADdAAAADwAAAGRycy9kb3ducmV2LnhtbESPQWsCMRSE74X+h/AKvUhNrGJ1NYoUilroQVvw+tg8&#10;dxc3L9sk6tZfbwShx2FmvmGm89bW4kQ+VI419LoKBHHuTMWFhp/vj5cRiBCRDdaOScMfBZjPHh+m&#10;mBl35g2dtrEQCcIhQw1ljE0mZchLshi6riFO3t55izFJX0jj8ZzgtpavSg2lxYrTQokNvZeUH7ZH&#10;q2G5uxzjr+p5FRadz/rrjYt1u9T6+aldTEBEauN/+N5eGQ2D/rgPt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eoMYAAADdAAAADwAAAAAAAAAAAAAAAACYAgAAZHJz&#10;L2Rvd25yZXYueG1sUEsFBgAAAAAEAAQA9QAAAIsDAAAAAA==&#10;" fillcolor="#5c8aff" stroked="f"/>
              <v:rect id="Rectangle 1853" o:spid="_x0000_s2877" style="position:absolute;left:5631;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98YA&#10;AADdAAAADwAAAGRycy9kb3ducmV2LnhtbESPQWvCQBSE74L/YXlCb7qxjaFGVxGltHgzreDxkX1N&#10;UrNv0+zWJP++WxB6HGbmG2a97U0tbtS6yrKC+SwCQZxbXXGh4OP9ZfoMwnlkjbVlUjCQg+1mPFpj&#10;qm3HJ7plvhABwi5FBaX3TSqly0sy6Ga2IQ7ep20N+iDbQuoWuwA3tXyMokQarDgslNjQvqT8mv0Y&#10;Bd+HolvsLibxX0d+vdjlcF7kg1IPk363AuGp9//he/tNK4iflj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F98YAAADdAAAADwAAAAAAAAAAAAAAAACYAgAAZHJz&#10;L2Rvd25yZXYueG1sUEsFBgAAAAAEAAQA9QAAAIsDAAAAAA==&#10;" fillcolor="#5e8cff" stroked="f"/>
              <v:rect id="Rectangle 1854" o:spid="_x0000_s2878" style="position:absolute;left:5631;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vcccA&#10;AADdAAAADwAAAGRycy9kb3ducmV2LnhtbESPT2sCMRTE70K/Q3iFXqRmrX+7GqWIQi9FtIr09tg8&#10;N0s3L0sSdfvtm4LQ4zAzv2Hmy9bW4ko+VI4V9HsZCOLC6YpLBYfPzfMURIjIGmvHpOCHAiwXD505&#10;5trdeEfXfSxFgnDIUYGJscmlDIUhi6HnGuLknZ23GJP0pdQebwlua/mSZWNpseK0YLChlaHie3+x&#10;CsaX6cjH/kfZ3RpztF9rf1oPJko9PbZvMxCR2vgfvrfftYLh4HUE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r3HHAAAA3QAAAA8AAAAAAAAAAAAAAAAAmAIAAGRy&#10;cy9kb3ducmV2LnhtbFBLBQYAAAAABAAEAPUAAACMAwAAAAA=&#10;" fillcolor="#608eff" stroked="f"/>
              <v:rect id="Rectangle 1855" o:spid="_x0000_s2879" style="position:absolute;left:5631;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FscA&#10;AADdAAAADwAAAGRycy9kb3ducmV2LnhtbESPT2vCQBTE70K/w/KEXkQ3reKf1FVKqeCpGvXg8ZF9&#10;zQazb0N2m6T99N1CweMwM79h1tveVqKlxpeOFTxNEhDEudMlFwou5914CcIHZI2VY1LwTR62m4fB&#10;GlPtOs6oPYVCRAj7FBWYEOpUSp8bsugnriaO3qdrLIYom0LqBrsIt5V8TpK5tFhyXDBY05uh/Hb6&#10;sgqy98Px4vVHtafZ6Ed3C3P1babU47B/fQERqA/38H97rxXMpqs5/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wxbHAAAA3QAAAA8AAAAAAAAAAAAAAAAAmAIAAGRy&#10;cy9kb3ducmV2LnhtbFBLBQYAAAAABAAEAPUAAACMAwAAAAA=&#10;" fillcolor="#6290ff" stroked="f"/>
              <v:rect id="Rectangle 1856" o:spid="_x0000_s2880" style="position:absolute;left:5638;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97MUA&#10;AADdAAAADwAAAGRycy9kb3ducmV2LnhtbESPT2sCMRTE7wW/Q3iCl1KzaqntahQRC96Kf6DXx+a5&#10;u23ysiRxjd++KRR6HGbmN8xynawRPfnQOlYwGRcgiCunW64VnE/vT68gQkTWaByTgjsFWK8GD0ss&#10;tbvxgfpjrEWGcChRQRNjV0oZqoYshrHriLN3cd5izNLXUnu8Zbg1cloUL9Jiy3mhwY62DVXfx6tV&#10;EPtDYb4+08fpUW72yexmU9+zUqNh2ixARErxP/zX3msFz7O3Ofy+y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P3sxQAAAN0AAAAPAAAAAAAAAAAAAAAAAJgCAABkcnMv&#10;ZG93bnJldi54bWxQSwUGAAAAAAQABAD1AAAAigMAAAAA&#10;" fillcolor="#6592ff" stroked="f"/>
              <v:rect id="Rectangle 1857" o:spid="_x0000_s2881" style="position:absolute;left:5638;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CkMYA&#10;AADdAAAADwAAAGRycy9kb3ducmV2LnhtbERPy2rCQBTdF/oPwy10IzpplKrRUYqloEIXPiBkd8nc&#10;JqGZOzEz1ejXOwuhy8N5z5edqcWZWldZVvA2iEAQ51ZXXCg4Hr76ExDOI2usLZOCKzlYLp6f5pho&#10;e+Ednfe+ECGEXYIKSu+bREqXl2TQDWxDHLgf2xr0AbaF1C1eQripZRxF79JgxaGhxIZWJeW/+z+j&#10;ID0dtrfd59CM6+/NKo572SlPM6VeX7qPGQhPnf8XP9xrrWA0nIa54U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CkMYAAADdAAAADwAAAAAAAAAAAAAAAACYAgAAZHJz&#10;L2Rvd25yZXYueG1sUEsFBgAAAAAEAAQA9QAAAIsDAAAAAA==&#10;" fillcolor="#6794ff" stroked="f"/>
              <v:rect id="Rectangle 1858" o:spid="_x0000_s2882" style="position:absolute;left:5638;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YjscA&#10;AADdAAAADwAAAGRycy9kb3ducmV2LnhtbESPQWvCQBSE70L/w/IKvYhuTCUkqasUiyCCh9oKenvN&#10;viah2bchu43pv3cFocdhZr5hFqvBNKKnztWWFcymEQjiwuqaSwWfH5tJCsJ5ZI2NZVLwRw5Wy4fR&#10;AnNtL/xO/cGXIkDY5aig8r7NpXRFRQbd1LbEwfu2nUEfZFdK3eElwE0j4yhKpMGaw0KFLa0rKn4O&#10;v0YBJ3Ex82/plz4O6/0Yd9bh+aTU0+Pw+gLC0+D/w/f2ViuYP2cZ3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2I7HAAAA3QAAAA8AAAAAAAAAAAAAAAAAmAIAAGRy&#10;cy9kb3ducmV2LnhtbFBLBQYAAAAABAAEAPUAAACMAwAAAAA=&#10;" fillcolor="#6896ff" stroked="f"/>
              <v:rect id="Rectangle 1859" o:spid="_x0000_s2883" style="position:absolute;left:5645;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c9MEA&#10;AADdAAAADwAAAGRycy9kb3ducmV2LnhtbERPTYvCMBC9C/sfwizszaa6RdxqFBEKrjetuHgbmrEt&#10;NpPSRNv99+YgeHy87+V6MI14UOdqywomUQyCuLC65lLBKc/GcxDOI2tsLJOCf3KwXn2Mlphq2/OB&#10;HkdfihDCLkUFlfdtKqUrKjLoItsSB+5qO4M+wK6UusM+hJtGTuN4Jg3WHBoqbGlbUXE73o2CfZb3&#10;Om/P+V+2qS+TjPRv8v2j1NfnsFmA8DT4t/jl3mkFSRKH/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BnPTBAAAA3QAAAA8AAAAAAAAAAAAAAAAAmAIAAGRycy9kb3du&#10;cmV2LnhtbFBLBQYAAAAABAAEAPUAAACGAwAAAAA=&#10;" fillcolor="#6b99ff" stroked="f"/>
              <v:rect id="Rectangle 1860" o:spid="_x0000_s2884" style="position:absolute;left:5645;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fqscA&#10;AADdAAAADwAAAGRycy9kb3ducmV2LnhtbESPQWvCQBSE70L/w/KEXkQ3WikxuooogtCCVAU9PrPP&#10;JDT7NmS3Ju2vd4WCx2FmvmFmi9aU4ka1KywrGA4iEMSp1QVnCo6HTT8G4TyyxtIyKfglB4v5S2eG&#10;ibYNf9Ft7zMRIOwSVJB7XyVSujQng25gK+LgXW1t0AdZZ1LX2AS4KeUoit6lwYLDQo4VrXJKv/c/&#10;RkG8Wzd/H3S4OH2Oq9N50ivePntKvXbb5RSEp9Y/w//trVYwHkdD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9n6rHAAAA3QAAAA8AAAAAAAAAAAAAAAAAmAIAAGRy&#10;cy9kb3ducmV2LnhtbFBLBQYAAAAABAAEAPUAAACMAwAAAAA=&#10;" fillcolor="#6d9bff" stroked="f"/>
              <v:rect id="Rectangle 1861" o:spid="_x0000_s2885" style="position:absolute;left:5645;top:3004;width:8;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0SsgA&#10;AADdAAAADwAAAGRycy9kb3ducmV2LnhtbESP3UrDQBSE74W+w3IEb8RuWoJozLaUFlHBUkyK18fs&#10;yQ/Nng27axp9elcQvBxm5hsmX0+mFyM531lWsJgnIIgrqztuFBzLx5s7ED4ga+wtk4Iv8rBezS5y&#10;zLQ98xuNRWhEhLDPUEEbwpBJ6auWDPq5HYijV1tnMETpGqkdniPc9HKZJLfSYMdxocWBti1Vp+LT&#10;KCg/HF+/fr9vD+n9cVOM+/rlaTcqdXU5bR5ABJrCf/iv/awVpGmyhN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HRKyAAAAN0AAAAPAAAAAAAAAAAAAAAAAJgCAABk&#10;cnMvZG93bnJldi54bWxQSwUGAAAAAAQABAD1AAAAjQMAAAAA&#10;" fillcolor="#6e9dff" stroked="f"/>
              <v:rect id="Rectangle 1862" o:spid="_x0000_s2886" style="position:absolute;left:5653;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42sUA&#10;AADdAAAADwAAAGRycy9kb3ducmV2LnhtbESPT4vCMBTE74LfIbwFb5r4h0W6RlkEqxcPWwU9Ppq3&#10;bWnzUpqo7bffLCzscZiZ3zCbXW8b8aTOV441zGcKBHHuTMWFhuvlMF2D8AHZYOOYNAzkYbcdjzaY&#10;GPfiL3pmoRARwj5BDWUIbSKlz0uy6GeuJY7et+sshii7QpoOXxFuG7lQ6l1arDgulNjSvqS8zh5W&#10;g0sHda4xXd/Tc4b34Tivh9tB68lb//kBIlAf/sN/7ZPRsFqpJ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jjaxQAAAN0AAAAPAAAAAAAAAAAAAAAAAJgCAABkcnMv&#10;ZG93bnJldi54bWxQSwUGAAAAAAQABAD1AAAAigMAAAAA&#10;" fillcolor="#709fff" stroked="f"/>
              <v:rect id="Rectangle 1863" o:spid="_x0000_s2887" style="position:absolute;left:5653;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CMUA&#10;AADdAAAADwAAAGRycy9kb3ducmV2LnhtbESPQUvDQBSE74L/YXmCN7sxDVZit6UogoeCWCNeH7vP&#10;JJh9m+4+2/Tfu4LQ4zAz3zDL9eQHdaCY+sAGbmcFKGIbXM+tgeb9+eYeVBJkh0NgMnCiBOvV5cUS&#10;axeO/EaHnbQqQzjVaKATGWutk+3IY5qFkTh7XyF6lCxjq13EY4b7QZdFcac99pwXOhzpsSP7vfvx&#10;BmQ/j6UsnkLzuahsGT7s67zZGnN9NW0eQAlNcg7/t1+cgaoqKvh7k5+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msIxQAAAN0AAAAPAAAAAAAAAAAAAAAAAJgCAABkcnMv&#10;ZG93bnJldi54bWxQSwUGAAAAAAQABAD1AAAAigMAAAAA&#10;" fillcolor="#72a1ff" stroked="f"/>
              <v:rect id="Rectangle 1864" o:spid="_x0000_s2888" style="position:absolute;left:5653;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An8YA&#10;AADdAAAADwAAAGRycy9kb3ducmV2LnhtbESP0WrCQBRE3wX/YblC33S3YlVSV9FCsERQmvYDbrO3&#10;SWj2bshuNf17VxB8HGbmDLPa9LYRZ+p87VjD80SBIC6cqbnU8PWZjpcgfEA22DgmDf/kYbMeDlaY&#10;GHfhDzrnoRQRwj5BDVUIbSKlLyqy6CeuJY7ej+sshii7UpoOLxFuGzlVai4t1hwXKmzpraLiN/+z&#10;GjKb19PD6TjP9ukyPez4W+2zhdZPo377CiJQHx7he/vdaJjN1Av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zAn8YAAADdAAAADwAAAAAAAAAAAAAAAACYAgAAZHJz&#10;L2Rvd25yZXYueG1sUEsFBgAAAAAEAAQA9QAAAIsDAAAAAA==&#10;" fillcolor="#74a3ff" stroked="f"/>
              <v:rect id="Rectangle 1865" o:spid="_x0000_s2889" style="position:absolute;left:5660;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j8MA&#10;AADdAAAADwAAAGRycy9kb3ducmV2LnhtbESPT4vCMBTE7wt+h/AEb2taKSLVKCIIXnbBf/dn8myL&#10;zUttYlu//WZhYY/DzPyGWW0GW4uOWl85VpBOExDE2pmKCwWX8/5zAcIHZIO1Y1LwJg+b9ehjhblx&#10;PR+pO4VCRAj7HBWUITS5lF6XZNFPXUMcvbtrLYYo20KaFvsIt7WcJclcWqw4LpTY0K4k/Ti9rIIn&#10;fmXPnU5rfzx833rt0ktHV6Um42G7BBFoCP/hv/bBKMiyZA6/b+IT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vj8MAAADdAAAADwAAAAAAAAAAAAAAAACYAgAAZHJzL2Rv&#10;d25yZXYueG1sUEsFBgAAAAAEAAQA9QAAAIgDAAAAAA==&#10;" fillcolor="#76a5ff" stroked="f"/>
              <v:rect id="Rectangle 1866" o:spid="_x0000_s2890" style="position:absolute;left:5660;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UzskA&#10;AADdAAAADwAAAGRycy9kb3ducmV2LnhtbESP3WrCQBSE7wu+w3KE3tVNS2g1dRV/KBVRaI0VLw/Z&#10;02xo9mzIbjX26d1CoZfDzHzDjKedrcWJWl85VnA/SEAQF05XXCrY5y93QxA+IGusHZOCC3mYTno3&#10;Y8y0O/M7nXahFBHCPkMFJoQmk9IXhiz6gWuIo/fpWoshyraUusVzhNtaPiTJo7RYcVww2NDCUPG1&#10;+7YKvJmvt8XxdTnLR2+H+Sb9+Ml9rdRtv5s9gwjUhf/wX3ulFaRp8gS/b+ITkJ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iUzskAAADdAAAADwAAAAAAAAAAAAAAAACYAgAA&#10;ZHJzL2Rvd25yZXYueG1sUEsFBgAAAAAEAAQA9QAAAI4DAAAAAA==&#10;" fillcolor="#78a7ff" stroked="f"/>
              <v:rect id="Rectangle 1867" o:spid="_x0000_s2891" style="position:absolute;left:5660;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Zt8MA&#10;AADdAAAADwAAAGRycy9kb3ducmV2LnhtbERPTWvCQBC9C/0PywhepG5aJbSpaygpQk4STdvzkJ0m&#10;wexsyG5N/PfuQfD4eN/bdDKduNDgWssKXlYRCOLK6pZrBd/l/vkNhPPIGjvLpOBKDtLd02yLibYj&#10;H+ly8rUIIewSVNB43ydSuqohg25le+LA/dnBoA9wqKUecAzhppOvURRLgy2HhgZ7yhqqzqd/o8B9&#10;/ZQ+j8vf2h7edRG7rFiuM6UW8+nzA4SnyT/Ed3euFWw2UZgb3oQn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PZt8MAAADdAAAADwAAAAAAAAAAAAAAAACYAgAAZHJzL2Rv&#10;d25yZXYueG1sUEsFBgAAAAAEAAQA9QAAAIgDAAAAAA==&#10;" fillcolor="#7aa9ff" stroked="f"/>
              <v:rect id="Rectangle 1868" o:spid="_x0000_s2892" style="position:absolute;left:5667;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ecsYA&#10;AADdAAAADwAAAGRycy9kb3ducmV2LnhtbESPQWsCMRSE7wX/Q3gFb5q01aKrUaSt0ItCVfD63Dw3&#10;q5uXZRN121/fFIQeh5n5hpnOW1eJKzWh9Kzhqa9AEOfelFxo2G2XvRGIEJENVp5JwzcFmM86D1PM&#10;jL/xF103sRAJwiFDDTbGOpMy5JYchr6viZN39I3DmGRTSNPgLcFdJZ+VepUOS04LFmt6s5SfNxen&#10;4XBaDK0ZqtXqHffL3H+c1i/8o3X3sV1MQERq43/43v40GgYDNYa/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oecsYAAADdAAAADwAAAAAAAAAAAAAAAACYAgAAZHJz&#10;L2Rvd25yZXYueG1sUEsFBgAAAAAEAAQA9QAAAIsDAAAAAA==&#10;" fillcolor="#7baaff" stroked="f"/>
              <v:rect id="Rectangle 1869" o:spid="_x0000_s2893" style="position:absolute;left:5667;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fNsIA&#10;AADdAAAADwAAAGRycy9kb3ducmV2LnhtbERPz2vCMBS+C/sfwhvsIpoqIqMaRYWygTCo7uLt0Tyb&#10;bs1LabIa/3tzGHj8+H6vt9G2YqDeN44VzKYZCOLK6YZrBd/nYvIOwgdkja1jUnAnD9vNy2iNuXY3&#10;Lmk4hVqkEPY5KjAhdLmUvjJk0U9dR5y4q+sthgT7WuoebynctnKeZUtpseHUYLCjg6Hq9/RnFRRF&#10;/MLyeJnfy59a7z847oaxUertNe5WIALF8BT/uz+1gsVilvan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l82wgAAAN0AAAAPAAAAAAAAAAAAAAAAAJgCAABkcnMvZG93&#10;bnJldi54bWxQSwUGAAAAAAQABAD1AAAAhwMAAAAA&#10;" fillcolor="#7dacff" stroked="f"/>
              <v:rect id="Rectangle 1870" o:spid="_x0000_s2894" style="position:absolute;left:5667;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SicgA&#10;AADdAAAADwAAAGRycy9kb3ducmV2LnhtbESPQWvCQBSE74L/YXkFb3UTFVuiq7SC0KI9VAX19si+&#10;ZoPZtzG7jem/7xYKHoeZ+YaZLztbiZYaXzpWkA4TEMS50yUXCg779eMzCB+QNVaOScEPeVgu+r05&#10;Ztrd+JPaXShEhLDPUIEJoc6k9Lkhi37oauLofbnGYoiyKaRu8BbhtpKjJJlKiyXHBYM1rQzll923&#10;VbA17x+j1/P10Bbdcbzfrp4209NGqcFD9zIDEagL9/B/+00rmEzSF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KJyAAAAN0AAAAPAAAAAAAAAAAAAAAAAJgCAABk&#10;cnMvZG93bnJldi54bWxQSwUGAAAAAAQABAD1AAAAjQMAAAAA&#10;" fillcolor="#7faeff" stroked="f"/>
              <v:rect id="Rectangle 1871" o:spid="_x0000_s2895" style="position:absolute;left:5674;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RZMYA&#10;AADdAAAADwAAAGRycy9kb3ducmV2LnhtbESPQWvCQBSE70L/w/IKvYhuIkFq6ipNQdurtojeXndf&#10;k2D2bciuJv33XUHocZiZb5jlerCNuFLna8cK0mkCglg7U3Op4OtzM3kG4QOywcYxKfglD+vVw2iJ&#10;uXE97+i6D6WIEPY5KqhCaHMpva7Iop+6ljh6P66zGKLsSmk67CPcNnKWJHNpsea4UGFLbxXp8/5i&#10;FejT9pwU/fiwyd7Z6vq4KL7tQqmnx+H1BUSgIfyH7+0PoyDL0h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BRZMYAAADdAAAADwAAAAAAAAAAAAAAAACYAgAAZHJz&#10;L2Rvd25yZXYueG1sUEsFBgAAAAAEAAQA9QAAAIsDAAAAAA==&#10;" fillcolor="#80b0ff" stroked="f"/>
              <v:rect id="Rectangle 1872" o:spid="_x0000_s2896" style="position:absolute;left:5674;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hPcUA&#10;AADdAAAADwAAAGRycy9kb3ducmV2LnhtbESPT4vCMBTE78J+h/AWvGlaFZFqlHVB1Jt/FvX4bJ5t&#10;sXkpTazdb78RhD0OM/MbZrZoTSkaql1hWUHcj0AQp1YXnCn4Oa56ExDOI2ssLZOCX3KwmH90Zpho&#10;++Q9NQefiQBhl6CC3PsqkdKlORl0fVsRB+9ma4M+yDqTusZngJtSDqJoLA0WHBZyrOg7p/R+eBgF&#10;zfmydFc6nXg7XE2uy3Id745npbqf7dcUhKfW/4ff7Y1WMBrFQ3i9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SE9xQAAAN0AAAAPAAAAAAAAAAAAAAAAAJgCAABkcnMv&#10;ZG93bnJldi54bWxQSwUGAAAAAAQABAD1AAAAigMAAAAA&#10;" fillcolor="#82b2ff" stroked="f"/>
              <v:rect id="Rectangle 1873" o:spid="_x0000_s2897" style="position:absolute;left:5674;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oQMUA&#10;AADdAAAADwAAAGRycy9kb3ducmV2LnhtbESP3WrCQBCF7wu+wzKF3tVNSpA2ZhOKoaVUb7R9gCE7&#10;JtHsbMyuGn16Vyj08nB+Pk5WjKYTJxpca1lBPI1AEFdWt1wr+P35eH4F4Tyyxs4yKbiQgyKfPGSY&#10;anvmNZ02vhZhhF2KChrv+1RKVzVk0E1tTxy8rR0M+iCHWuoBz2HcdPIlimbSYMuB0GBPi4aq/eZo&#10;Are8aH9Y8Prte3n9LHfjEVclKfX0OL7PQXga/X/4r/2lFSRJnMD9TXg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6hAxQAAAN0AAAAPAAAAAAAAAAAAAAAAAJgCAABkcnMv&#10;ZG93bnJldi54bWxQSwUGAAAAAAQABAD1AAAAigMAAAAA&#10;" fillcolor="#83b4ff" stroked="f"/>
              <v:rect id="Rectangle 1874" o:spid="_x0000_s2898" style="position:absolute;left:5681;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7QscA&#10;AADdAAAADwAAAGRycy9kb3ducmV2LnhtbESPT2vCQBTE74LfYXlCb7pRtJToKioUtSD471Bvj+wz&#10;CWbfxuxq0n76rlDwOMzMb5jJrDGFeFDlcssK+r0IBHFidc6pgtPxs/sBwnlkjYVlUvBDDmbTdmuC&#10;sbY17+lx8KkIEHYxKsi8L2MpXZKRQdezJXHwLrYy6IOsUqkrrAPcFHIQRe/SYM5hIcOSlhkl18Pd&#10;KKg39e6+yI+2HH2t5r/nbXRbfZ+Ueus08zEIT41/hf/ba61gOOyP4PkmP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5+0LHAAAA3QAAAA8AAAAAAAAAAAAAAAAAmAIAAGRy&#10;cy9kb3ducmV2LnhtbFBLBQYAAAAABAAEAPUAAACMAwAAAAA=&#10;" fillcolor="#84b5ff" stroked="f"/>
              <v:rect id="Rectangle 1875" o:spid="_x0000_s2899" style="position:absolute;left:5681;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5PMUA&#10;AADdAAAADwAAAGRycy9kb3ducmV2LnhtbESPzYrCMBSF98K8Q7gDbkRTpchQjTI4DLhQRO0I7i7N&#10;ta3T3JQman17IwguD+fn40znranElRpXWlYwHEQgiDOrS84VpPvf/hcI55E1VpZJwZ0czGcfnSkm&#10;2t54S9edz0UYYZeggsL7OpHSZQUZdANbEwfvZBuDPsgml7rBWxg3lRxF0VgaLDkQCqxpUVD2v7uY&#10;ACnTffons/Uxv8cL7l1+DpvVWanuZ/s9AeGp9e/wq73UCuJ4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8xQAAAN0AAAAPAAAAAAAAAAAAAAAAAJgCAABkcnMv&#10;ZG93bnJldi54bWxQSwUGAAAAAAQABAD1AAAAigMAAAAA&#10;" fillcolor="#86b7ff" stroked="f"/>
              <v:rect id="Rectangle 1876" o:spid="_x0000_s2900" style="position:absolute;left:5681;top:3004;width:8;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dusYA&#10;AADdAAAADwAAAGRycy9kb3ducmV2LnhtbESPT2vCQBTE7wW/w/IEb3Wj+KekriJCSnoRGnPp7ZF9&#10;TYLZtzG7NbGf3hUKHoeZ3wyz2Q2mEVfqXG1ZwWwagSAurK65VJCfktc3EM4ja2wsk4IbOdhtRy8b&#10;jLXt+YuumS9FKGEXo4LK+zaW0hUVGXRT2xIH78d2Bn2QXSl1h30oN42cR9FKGqw5LFTY0qGi4pz9&#10;GgWLLK/bY/L9kc5XaU+ULC9/5lOpyXjYv4PwNPhn+J9OdeAWszU83o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wdusYAAADdAAAADwAAAAAAAAAAAAAAAACYAgAAZHJz&#10;L2Rvd25yZXYueG1sUEsFBgAAAAAEAAQA9QAAAIsDAAAAAA==&#10;" fillcolor="#87b8ff" stroked="f"/>
              <v:rect id="Rectangle 1877" o:spid="_x0000_s2901" style="position:absolute;left:5689;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KRsMA&#10;AADdAAAADwAAAGRycy9kb3ducmV2LnhtbERPTWvCQBC9F/wPywje6iYaik2zCRIQ20JBrdTrkB2T&#10;YHY2ZLcm/ffdQ6HHx/vOisl04k6Day0riJcRCOLK6pZrBefP3eMGhPPIGjvLpOCHHBT57CHDVNuR&#10;j3Q/+VqEEHYpKmi871MpXdWQQbe0PXHgrnYw6AMcaqkHHEO46eQqip6kwZZDQ4M9lQ1Vt9O3UbC+&#10;vMXP5t2M5ceXdHwY9+c4uSi1mE/bFxCeJv8v/nO/agVJEoe54U1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yKRsMAAADdAAAADwAAAAAAAAAAAAAAAACYAgAAZHJzL2Rv&#10;d25yZXYueG1sUEsFBgAAAAAEAAQA9QAAAIgDAAAAAA==&#10;" fillcolor="#89b9ff" stroked="f"/>
              <v:rect id="Rectangle 1878" o:spid="_x0000_s2902" style="position:absolute;left:5689;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NX8UA&#10;AADdAAAADwAAAGRycy9kb3ducmV2LnhtbESPQWsCMRSE70L/Q3hCb5pVtNTVKCItiFhBK4i35+a5&#10;u3TzsiSpu/57Uyh4HGbmG2a2aE0lbuR8aVnBoJ+AIM6sLjlXcPz+7L2D8AFZY2WZFNzJw2L+0plh&#10;qm3De7odQi4ihH2KCooQ6lRKnxVk0PdtTRy9q3UGQ5Qul9phE+GmksMkeZMGS44LBda0Kij7Ofwa&#10;BRv3dTnp/fi4PfHONOePlZWmVOq12y6nIAK14Rn+b6+1gtFoMIG/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Y1fxQAAAN0AAAAPAAAAAAAAAAAAAAAAAJgCAABkcnMv&#10;ZG93bnJldi54bWxQSwUGAAAAAAQABAD1AAAAigMAAAAA&#10;" fillcolor="#8abbff" stroked="f"/>
              <v:rect id="Rectangle 1879" o:spid="_x0000_s2903" style="position:absolute;left:5689;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1MQA&#10;AADdAAAADwAAAGRycy9kb3ducmV2LnhtbERPy2rCQBTdF/yH4Qrd1UmsLRIzEVFE7a6mFJeXzM1D&#10;M3dCZozp33cWhS4P552uR9OKgXrXWFYQzyIQxIXVDVcKvvL9yxKE88gaW8uk4IccrLPJU4qJtg/+&#10;pOHsKxFC2CWooPa+S6R0RU0G3cx2xIErbW/QB9hXUvf4COGmlfMoepcGGw4NNXa0ram4ne9GgR1e&#10;35b56VpuPw5jHO1O+eX7sFPqeTpuViA8jf5f/Oc+agWLxTzsD2/CE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1zNTEAAAA3QAAAA8AAAAAAAAAAAAAAAAAmAIAAGRycy9k&#10;b3ducmV2LnhtbFBLBQYAAAAABAAEAPUAAACJAwAAAAA=&#10;" fillcolor="#8bbcff" stroked="f"/>
              <v:rect id="Rectangle 1880" o:spid="_x0000_s2904" style="position:absolute;left:5696;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49sMA&#10;AADdAAAADwAAAGRycy9kb3ducmV2LnhtbESPzWrDMBCE74W+g9hCb42cYNrgRgkhweBj6yT0ulgb&#10;y8RaGUmx3bevCoUeh/n5mM1utr0YyYfOsYLlIgNB3DjdcavgfCpf1iBCRNbYOyYF3xRgt3182GCh&#10;3cSfNNaxFWmEQ4EKTIxDIWVoDFkMCzcQJ+/qvMWYpG+l9jilcdvLVZa9SosdJ4LBgQ6Gmlt9twlS&#10;V+P+fprefFke3eVryivzkSv1/DTv30FEmuN/+K9daQV5vlrC75v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g49sMAAADdAAAADwAAAAAAAAAAAAAAAACYAgAAZHJzL2Rv&#10;d25yZXYueG1sUEsFBgAAAAAEAAQA9QAAAIgDAAAAAA==&#10;" fillcolor="#8cbdff" stroked="f"/>
              <v:rect id="Rectangle 1881" o:spid="_x0000_s2905" style="position:absolute;left:5696;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pp8gA&#10;AADdAAAADwAAAGRycy9kb3ducmV2LnhtbESPT2vCQBTE70K/w/IKvYhuDFIkuorUthTbHvwTwdsj&#10;+8yGZt+G7Fbjt+8WBI/DzPyGmS06W4sztb5yrGA0TEAQF05XXCrY794GExA+IGusHZOCK3lYzB96&#10;M8y0u/CGzttQighhn6ECE0KTSekLQxb90DXE0Tu51mKIsi2lbvES4baWaZI8S4sVxwWDDb0YKn62&#10;vzZSkvXrkj5N/n7M+53/Pqzy4mun1NNjt5yCCNSFe/jW/tAKxuM0hf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mmnyAAAAN0AAAAPAAAAAAAAAAAAAAAAAJgCAABk&#10;cnMvZG93bnJldi54bWxQSwUGAAAAAAQABAD1AAAAjQMAAAAA&#10;" fillcolor="#8dbfff" stroked="f"/>
              <v:rect id="Rectangle 1882" o:spid="_x0000_s2906" style="position:absolute;left:5696;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Mo8MA&#10;AADdAAAADwAAAGRycy9kb3ducmV2LnhtbESPQWsCMRSE74L/ITyhN81qpZTVKKII3qRWqMfH5u0m&#10;uHlZN9Fd/70pFHocZuYbZrnuXS0e1AbrWcF0koEgLry2XCk4f+/HnyBCRNZYeyYFTwqwXg0HS8y1&#10;7/iLHqdYiQThkKMCE2OTSxkKQw7DxDfEySt96zAm2VZSt9gluKvlLMs+pEPLacFgQ1tDxfV0dwro&#10;eHvanbmUXal/5IWnZ2fLq1Jvo36zABGpj//hv/ZBK5jPZ+/w+yY9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Mo8MAAADdAAAADwAAAAAAAAAAAAAAAACYAgAAZHJzL2Rv&#10;d25yZXYueG1sUEsFBgAAAAAEAAQA9QAAAIgDAAAAAA==&#10;" fillcolor="#8ec0ff" stroked="f"/>
              <v:rect id="Rectangle 1883" o:spid="_x0000_s2907" style="position:absolute;left:5703;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dsQA&#10;AADdAAAADwAAAGRycy9kb3ducmV2LnhtbESPQYvCMBSE7wv+h/AEL7KmShHpGkWFBWE9aNX7o3m2&#10;xeYlNNla//1GEPY4zMw3zHLdm0Z01PrasoLpJAFBXFhdc6ngcv7+XIDwAVljY5kUPMnDejX4WGKm&#10;7YNP1OWhFBHCPkMFVQguk9IXFRn0E+uIo3ezrcEQZVtK3eIjwk0jZ0kylwZrjgsVOtpVVNzzX6Ng&#10;n/7U3emQOzemIhzHu+a6nU+VGg37zReIQH34D7/be60gTWcpv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PnbEAAAA3QAAAA8AAAAAAAAAAAAAAAAAmAIAAGRycy9k&#10;b3ducmV2LnhtbFBLBQYAAAAABAAEAPUAAACJAwAAAAA=&#10;" fillcolor="#8fc0ff" stroked="f"/>
              <v:rect id="Rectangle 1884" o:spid="_x0000_s2908" style="position:absolute;left:5703;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6GqsUA&#10;AADdAAAADwAAAGRycy9kb3ducmV2LnhtbESPzU7DMBCE70i8g7VI3KhDlaIS6lYtEoge+/MAq3ib&#10;GLLrYJs28PR1JaQeRzPzjWa2GLhTRwrReTHwOCpAkdTeOmkM7HdvD1NQMaFY7LyQgV+KsJjf3syw&#10;sv4kGzpuU6MyRGKFBtqU+krrWLfEGEe+J8newQfGlGVotA14ynDu9LgonjSjk7zQYk+vLdVf2x82&#10;sK7LP16F1Xu/5G/3/Bl5c3BszP3dsHwBlWhI1/B/+8MaKMvxBC5v8hP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oaqxQAAAN0AAAAPAAAAAAAAAAAAAAAAAJgCAABkcnMv&#10;ZG93bnJldi54bWxQSwUGAAAAAAQABAD1AAAAigMAAAAA&#10;" fillcolor="#90c1ff" stroked="f"/>
              <v:rect id="Rectangle 1885" o:spid="_x0000_s2909" style="position:absolute;left:5703;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MXsUA&#10;AADdAAAADwAAAGRycy9kb3ducmV2LnhtbESPQWuDQBSE74X+h+UVemvWiJhgXUMJFNJLQQ2kx4f7&#10;ohL3rbibRP99t1DIcZiZb5h8N5tB3GhyvWUF61UEgrixuudWwbH+fNuCcB5Z42CZFCzkYFc8P+WY&#10;aXvnkm6Vb0WAsMtQQef9mEnpmo4MupUdiYN3tpNBH+TUSj3hPcDNIOMoSqXBnsNChyPtO2ou1dUo&#10;qPvN1Z/ssODXqSy/aTnE6/2PUq8v88c7CE+zf4T/2wetIEniFP7eh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exQAAAN0AAAAPAAAAAAAAAAAAAAAAAJgCAABkcnMv&#10;ZG93bnJldi54bWxQSwUGAAAAAAQABAD1AAAAigMAAAAA&#10;" fillcolor="#91c3ff" stroked="f"/>
              <v:rect id="Rectangle 1886" o:spid="_x0000_s2910" style="position:absolute;left:5710;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8g8YA&#10;AADdAAAADwAAAGRycy9kb3ducmV2LnhtbESPQWvCQBSE7wX/w/IK3uqmUWyJriKloifbpqF4fGRf&#10;s6HZtyG7xuiv7wqFHoeZ+YZZrgfbiJ46XztW8DhJQBCXTtdcKSg+tw/PIHxA1tg4JgUX8rBeje6W&#10;mGl35g/q81CJCGGfoQITQptJ6UtDFv3EtcTR+3adxRBlV0nd4TnCbSPTJJlLizXHBYMtvRgqf/KT&#10;VeCvaf/6FYq3/P1oJB6q3RSLqVLj+2GzABFoCP/hv/ZeK5jN0ie4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68g8YAAADdAAAADwAAAAAAAAAAAAAAAACYAgAAZHJz&#10;L2Rvd25yZXYueG1sUEsFBgAAAAAEAAQA9QAAAIsDAAAAAA==&#10;" fillcolor="#92c4ff" stroked="f"/>
              <v:rect id="Rectangle 1887" o:spid="_x0000_s2911" style="position:absolute;left:5710;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nsMQA&#10;AADdAAAADwAAAGRycy9kb3ducmV2LnhtbERPXWvCMBR9H/gfwhX2NtNJJ7M2iiiCwgbO2fe75Np2&#10;NjelyWr998vDYI+H852vBtuInjpfO1bwPElAEGtnai4VnD93T68gfEA22DgmBXfysFqOHnLMjLvx&#10;B/WnUIoYwj5DBVUIbSal1xVZ9BPXEkfu4jqLIcKulKbDWwy3jZwmyUxarDk2VNjSpiJ9Pf1YBe/b&#10;w1G3X/ps375f7sV8tuvTeaHU43hYL0AEGsK/+M+9NwrSdBr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57DEAAAA3QAAAA8AAAAAAAAAAAAAAAAAmAIAAGRycy9k&#10;b3ducmV2LnhtbFBLBQYAAAAABAAEAPUAAACJAwAAAAA=&#10;" fillcolor="#92c5ff" stroked="f"/>
              <v:rect id="Rectangle 1888" o:spid="_x0000_s2912" style="position:absolute;left:5717;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mnsQA&#10;AADdAAAADwAAAGRycy9kb3ducmV2LnhtbESPzYoCMRCE78K+Q+gFb5pRXFdHo7gLggcvuoIem0k7&#10;v+kMkziOb78RBI9FVX1FLdedqURLjcstKxgNIxDEidU5pwpOf9vBDITzyBory6TgQQ7Wq4/eEmNt&#10;73yg9uhTESDsYlSQeV/HUrokI4NuaGvi4F1tY9AH2aRSN3gPcFPJcRRNpcGcw0KGNf1mlJTHm1Gw&#10;L/V00xbf3c/5tj19PQqcXyQq1f/sNgsQnjr/Dr/aO61gMhn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5p7EAAAA3QAAAA8AAAAAAAAAAAAAAAAAmAIAAGRycy9k&#10;b3ducmV2LnhtbFBLBQYAAAAABAAEAPUAAACJAwAAAAA=&#10;" fillcolor="#93c6ff" stroked="f"/>
              <v:rect id="Rectangle 1889" o:spid="_x0000_s2913" style="position:absolute;left:5717;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wxsEA&#10;AADdAAAADwAAAGRycy9kb3ducmV2LnhtbERPy4rCMBTdC/MP4Q6403R8IdUoMqiIuPDt9tJc2840&#10;N6WJWv/eLASXh/MeT2tTiDtVLres4KcdgSBOrM45VXA8LFpDEM4jaywsk4InOZhOvhpjjLV98I7u&#10;e5+KEMIuRgWZ92UspUsyMujatiQO3NVWBn2AVSp1hY8QbgrZiaKBNJhzaMiwpN+Mkv/9zSjouz9H&#10;OD+tT4ttdJ5tl5vLshgq1fyuZyMQnmr/Eb/dK62g1+uG/eFNeAJ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e8MbBAAAA3QAAAA8AAAAAAAAAAAAAAAAAmAIAAGRycy9kb3du&#10;cmV2LnhtbFBLBQYAAAAABAAEAPUAAACGAwAAAAA=&#10;" fillcolor="#94c6ff" stroked="f"/>
              <v:rect id="Rectangle 1890" o:spid="_x0000_s2914" style="position:absolute;left:5717;top:3004;width:8;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y8cUA&#10;AADdAAAADwAAAGRycy9kb3ducmV2LnhtbESPQWsCMRSE74L/ITyht5rVamu3RrFSQRAPtfX+2Lxu&#10;Fjcvy+ZVt//eCAWPw8x8w8yXna/VmdpYBTYwGmagiItgKy4NfH9tHmegoiBbrAOTgT+KsFz0e3PM&#10;bbjwJ50PUqoE4ZijASfS5FrHwpHHOAwNcfJ+QutRkmxLbVu8JLiv9TjLnrXHitOCw4bWjorT4dcb&#10;6Nxur4/vs81auH75mHo5Hd2rMQ+DbvUGSqiTe/i/vbUGJpOnEdzepCe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TLxxQAAAN0AAAAPAAAAAAAAAAAAAAAAAJgCAABkcnMv&#10;ZG93bnJldi54bWxQSwUGAAAAAAQABAD1AAAAigMAAAAA&#10;" fillcolor="#95c7ff" stroked="f"/>
              <v:rect id="Rectangle 1891" o:spid="_x0000_s2915" style="position:absolute;left:5725;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GK8UA&#10;AADdAAAADwAAAGRycy9kb3ducmV2LnhtbESPT4vCMBTE74LfITxhb5raFXGrUWRhRbws/lnw+Eie&#10;bbF5KU3U6qffCILHYWZ+w8wWra3ElRpfOlYwHCQgiLUzJecKDvuf/gSED8gGK8ek4E4eFvNuZ4aZ&#10;cTfe0nUXchEh7DNUUIRQZ1J6XZBFP3A1cfROrrEYomxyaRq8RbitZJokY2mx5LhQYE3fBenz7mIV&#10;bOj3a5tOjnr4sOM/vTwnq/p0UOqj1y6nIAK14R1+tddGwWj0mcLz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YrxQAAAN0AAAAPAAAAAAAAAAAAAAAAAJgCAABkcnMv&#10;ZG93bnJldi54bWxQSwUGAAAAAAQABAD1AAAAigMAAAAA&#10;" fillcolor="#95c8ff" stroked="f"/>
              <v:rect id="Rectangle 1892" o:spid="_x0000_s2916" style="position:absolute;left:5725;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wQcYA&#10;AADdAAAADwAAAGRycy9kb3ducmV2LnhtbESPQWvCQBSE70L/w/IK3nS3NYik2UhbKIhgQSPS4zP7&#10;moRm34bsauK/7xYKHoeZ+YbJ1qNtxZV63zjW8DRXIIhLZxquNByLj9kKhA/IBlvHpOFGHtb5wyTD&#10;1LiB93Q9hEpECPsUNdQhdKmUvqzJop+7jjh63663GKLsK2l6HCLctvJZqaW02HBcqLGj95rKn8PF&#10;avhajoPc7EpU51uVbE/Fmzp/7rWePo6vLyACjeEe/m9vjIYkWSz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twQcYAAADdAAAADwAAAAAAAAAAAAAAAACYAgAAZHJz&#10;L2Rvd25yZXYueG1sUEsFBgAAAAAEAAQA9QAAAIsDAAAAAA==&#10;" fillcolor="#96c9ff" stroked="f"/>
              <v:rect id="Rectangle 1893" o:spid="_x0000_s2917" style="position:absolute;left:5732;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glsMA&#10;AADdAAAADwAAAGRycy9kb3ducmV2LnhtbESPX2vCMBTF3wd+h3AF32bqLEOrUUQUfBlsrS++XZpr&#10;E2xuSpNp/fbLYLDHw/nz46y3g2vFnfpgPSuYTTMQxLXXlhsF5+r4ugARIrLG1jMpeFKA7Wb0ssZC&#10;+wd/0b2MjUgjHApUYGLsCilDbchhmPqOOHlX3zuMSfaN1D0+0rhr5VuWvUuHlhPBYEd7Q/Wt/HaJ&#10;a2ZtvSyPF0/V6UDys/ywlVVqMh52KxCRhvgf/muftII8n+f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glsMAAADdAAAADwAAAAAAAAAAAAAAAACYAgAAZHJzL2Rv&#10;d25yZXYueG1sUEsFBgAAAAAEAAQA9QAAAIgDAAAAAA==&#10;" fillcolor="#97c9ff" stroked="f"/>
              <v:rect id="Rectangle 1894" o:spid="_x0000_s2918" style="position:absolute;left:5732;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yccA&#10;AADdAAAADwAAAGRycy9kb3ducmV2LnhtbESPT2vCQBTE74LfYXkFL6VutLaU1FWKNOBNm5acH9nX&#10;JJh9G7Nr/vTTu0LB4zAzv2HW28HUoqPWVZYVLOYRCOLc6ooLBT/fydMbCOeRNdaWScFIDrab6WSN&#10;sbY9f1GX+kIECLsYFZTeN7GULi/JoJvbhjh4v7Y16INsC6lb7APc1HIZRa/SYMVhocSGdiXlp/Ri&#10;FLhj9WjG/jO77JPFn9+do0NWn5SaPQwf7yA8Df4e/m/vtYLV6vkFbm/C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2MnHAAAA3QAAAA8AAAAAAAAAAAAAAAAAmAIAAGRy&#10;cy9kb3ducmV2LnhtbFBLBQYAAAAABAAEAPUAAACMAwAAAAA=&#10;" fillcolor="#97caff" stroked="f"/>
              <v:rect id="Rectangle 1895" o:spid="_x0000_s2919" style="position:absolute;left:5739;top:3004;width: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PIcgA&#10;AADdAAAADwAAAGRycy9kb3ducmV2LnhtbESPQUsDMRSE7wX/Q3hCbzZrW4usTUtRi5ZS0K0evD02&#10;z93V5GVJ4nb7702h0OMwM98w82VvjejIh8axgttRBoK4dLrhSsHHfn1zDyJEZI3GMSk4UoDl4mow&#10;x1y7A79TV8RKJAiHHBXUMba5lKGsyWIYuZY4ed/OW4xJ+kpqj4cEt0aOs2wmLTacFmps6bGm8rf4&#10;swp+7lb76rj15nn39Wk247eXp6KbKDW87lcPICL18RI+t1+1gul0MoPTm/QE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Ac8hyAAAAN0AAAAPAAAAAAAAAAAAAAAAAJgCAABk&#10;cnMvZG93bnJldi54bWxQSwUGAAAAAAQABAD1AAAAjQMAAAAA&#10;" fillcolor="#98cbff" stroked="f"/>
              <v:rect id="Rectangle 1896" o:spid="_x0000_s2920" style="position:absolute;left:5746;top:3004;width: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5KcMA&#10;AADdAAAADwAAAGRycy9kb3ducmV2LnhtbESP0YrCMBRE34X9h3AXfNN0XVGpRimLCyKI6O4HXJpr&#10;U2xuShPb+vdGEHwcZuYMs9r0thItNb50rOBrnIAgzp0uuVDw//c7WoDwAVlj5ZgU3MnDZv0xWGGq&#10;Xccnas+hEBHCPkUFJoQ6ldLnhiz6sauJo3dxjcUQZVNI3WAX4baSkySZSYslxwWDNf0Yyq/nm1Vg&#10;zeG4Lbt9bbPsxu2lSzwerkoNP/tsCSJQH97hV3unFUyn33N4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T5KcMAAADdAAAADwAAAAAAAAAAAAAAAACYAgAAZHJzL2Rv&#10;d25yZXYueG1sUEsFBgAAAAAEAAQA9QAAAIgDAAAAAA==&#10;" fillcolor="#9cf" stroked="f"/>
              <v:rect id="Rectangle 1897" o:spid="_x0000_s2921" style="position:absolute;left:5559;top:3004;width:194;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4LrsIA&#10;AADdAAAADwAAAGRycy9kb3ducmV2LnhtbERPy4rCMBTdC/MP4Q7MTlMfSOkYxRl0EHRjdTHLa3Nt&#10;is1NaaLWvzcLweXhvGeLztbiRq2vHCsYDhIQxIXTFZcKjod1PwXhA7LG2jEpeJCHxfyjN8NMuzvv&#10;6ZaHUsQQ9hkqMCE0mZS+MGTRD1xDHLmzay2GCNtS6hbvMdzWcpQkU2mx4thgsKFfQ8Ulv1oFa/On&#10;L6NTevzfnuWP2Y2r1dLkSn19dstvEIG68Ba/3ButYDIZx7n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guuwgAAAN0AAAAPAAAAAAAAAAAAAAAAAJgCAABkcnMvZG93&#10;bnJldi54bWxQSwUGAAAAAAQABAD1AAAAhwMAAAAA&#10;" filled="f" strokeweight="1.1pt"/>
              <v:rect id="Rectangle 1898" o:spid="_x0000_s2922" style="position:absolute;left:6077;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YCMkA&#10;AADdAAAADwAAAGRycy9kb3ducmV2LnhtbESPzWvCQBTE74L/w/IEb7rxg2JTV5FoSg9S8OPQ3h7Z&#10;ZxLNvg3Zrcb+9a5Q6HGYmd8w82VrKnGlxpWWFYyGEQjizOqScwXHQzqYgXAeWWNlmRTcycFy0e3M&#10;Mdb2xju67n0uAoRdjAoK7+tYSpcVZNANbU0cvJNtDPogm1zqBm8Bbio5jqIXabDksFBgTUlB2WX/&#10;YxSk9+SrTJPf7fZ9870+bz6jejQ7KtXvtas3EJ5a/x/+a39oBdPp5BWeb8IT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dYCMkAAADdAAAADwAAAAAAAAAAAAAAAACYAgAA&#10;ZHJzL2Rvd25yZXYueG1sUEsFBgAAAAAEAAQA9QAAAI4DAAAAAA==&#10;" fillcolor="#36f" stroked="f"/>
              <v:rect id="Rectangle 1899" o:spid="_x0000_s2923" style="position:absolute;left:6084;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APMMA&#10;AADdAAAADwAAAGRycy9kb3ducmV2LnhtbERPzWrCQBC+C32HZYReRDeVICW6ipQWcqiH2D7ANDvZ&#10;BLOzITvVtE/vHgo9fnz/u8Pke3WlMXaBDTytMlDEdbAdOwOfH2/LZ1BRkC32gcnAD0U47B9mOyxs&#10;uHFF17M4lUI4FmigFRkKrWPdkse4CgNx4powepQER6ftiLcU7nu9zrKN9thxamhxoJeW6sv52xso&#10;G2kqWi8qeS9fj5vfwX2dcmfM43w6bkEJTfIv/nOX1kCe52l/epOegN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APMMAAADdAAAADwAAAAAAAAAAAAAAAACYAgAAZHJzL2Rv&#10;d25yZXYueG1sUEsFBgAAAAAEAAQA9QAAAIgDAAAAAA==&#10;" fillcolor="#3467ff" stroked="f"/>
              <v:rect id="Rectangle 1900" o:spid="_x0000_s2924" style="position:absolute;left:6084;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UQccA&#10;AADdAAAADwAAAGRycy9kb3ducmV2LnhtbESP3WrCQBSE7wXfYTmF3ukmJbQaXUULBUsp4g9eH7LH&#10;JDZ7NuyuJu3TdwsFL4eZ+YaZL3vTiBs5X1tWkI4TEMSF1TWXCo6Ht9EEhA/IGhvLpOCbPCwXw8Ec&#10;c2073tFtH0oRIexzVFCF0OZS+qIig35sW+Lona0zGKJ0pdQOuwg3jXxKkmdpsOa4UGFLrxUVX/ur&#10;UXA+rV8m4WN1STuzm7qf7fHTvydKPT70qxmIQH24h//bG60gy7I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L1EHHAAAA3QAAAA8AAAAAAAAAAAAAAAAAmAIAAGRy&#10;cy9kb3ducmV2LnhtbFBLBQYAAAAABAAEAPUAAACMAwAAAAA=&#10;" fillcolor="#3567ff" stroked="f"/>
              <v:rect id="Rectangle 1901" o:spid="_x0000_s2925" style="position:absolute;left:6084;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ocUA&#10;AADdAAAADwAAAGRycy9kb3ducmV2LnhtbESPQWvCQBSE7wX/w/IEb7oxBLGpq5So6EEotYVeX7Ov&#10;2dDs25BdNfn3rlDocZiZb5jVpreNuFLna8cK5rMEBHHpdM2Vgs+P/XQJwgdkjY1jUjCQh8169LTC&#10;XLsbv9P1HCoRIexzVGBCaHMpfWnIop+5ljh6P66zGKLsKqk7vEW4bWSaJAtpsea4YLClwlD5e75Y&#10;BYfUvD2f6qwYdrp1X9vC+++hVGoy7l9fQATqw3/4r33UCrIsS+Hx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56hxQAAAN0AAAAPAAAAAAAAAAAAAAAAAJgCAABkcnMv&#10;ZG93bnJldi54bWxQSwUGAAAAAAQABAD1AAAAigMAAAAA&#10;" fillcolor="#3668ff" stroked="f"/>
              <v:rect id="Rectangle 1902" o:spid="_x0000_s2926" style="position:absolute;left:6091;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5JMYA&#10;AADdAAAADwAAAGRycy9kb3ducmV2LnhtbESPQWvCQBSE70L/w/IK3nRTTaWkboIVBPWSaHvo8ZF9&#10;TUKzb0N2G+O/d4WCx2FmvmHW2WhaMVDvGssKXuYRCOLS6oYrBV+fu9kbCOeRNbaWScGVHGTp02SN&#10;ibYXPtFw9pUIEHYJKqi97xIpXVmTQTe3HXHwfmxv0AfZV1L3eAlw08pFFK2kwYbDQo0dbWsqf89/&#10;RkF0PMhF8SpLv9nmeXH9yL+xGJSaPo+bdxCeRv8I/7f3WkEcx0u4vwlP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c5JMYAAADdAAAADwAAAAAAAAAAAAAAAACYAgAAZHJz&#10;L2Rvd25yZXYueG1sUEsFBgAAAAAEAAQA9QAAAIsDAAAAAA==&#10;" fillcolor="#3769ff" stroked="f"/>
              <v:rect id="Rectangle 1903" o:spid="_x0000_s2927" style="position:absolute;left:6091;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vusEA&#10;AADdAAAADwAAAGRycy9kb3ducmV2LnhtbERPTWsCMRS8F/ofwiv0VrNaa2U1ikgLeqyrh94em2cS&#10;3Lwsm6jbf98IgnMb5ouZL3vfiAt10QVWMBwUIIjroB0bBfvq+20KIiZkjU1gUvBHEZaL56c5ljpc&#10;+Ycuu2RELuFYogKbUltKGWtLHuMgtMRZO4bOY8q0M1J3eM3lvpGjophIj47zgsWW1pbq0+7sFbD9&#10;0hLfnflsP8z25IbV7/FQKfX60q9mIBL16WG+pzdawTgDbm/y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4L7rBAAAA3QAAAA8AAAAAAAAAAAAAAAAAmAIAAGRycy9kb3du&#10;cmV2LnhtbFBLBQYAAAAABAAEAPUAAACGAwAAAAA=&#10;" fillcolor="#396aff" stroked="f"/>
              <v:rect id="Rectangle 1904" o:spid="_x0000_s2928" style="position:absolute;left:6098;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9/zMYA&#10;AADdAAAADwAAAGRycy9kb3ducmV2LnhtbESPQWvCQBSE7wX/w/KE3upGSYumriKC4qVSNdjrI/ua&#10;hGbfht1V0/x6t1DwOMzMN8x82ZlGXMn52rKC8SgBQVxYXXOpID9tXqYgfEDW2FgmBb/kYbkYPM0x&#10;0/bGB7oeQykihH2GCqoQ2kxKX1Rk0I9sSxy9b+sMhihdKbXDW4SbRk6S5E0arDkuVNjSuqLi53gx&#10;CvYHeZ65/KvfdX3vTsnn5CM/b5V6HnardxCBuvAI/7d3WkGapq/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9/zMYAAADdAAAADwAAAAAAAAAAAAAAAACYAgAAZHJz&#10;L2Rvd25yZXYueG1sUEsFBgAAAAAEAAQA9QAAAIsDAAAAAA==&#10;" fillcolor="#3a6bff" stroked="f"/>
              <v:rect id="Rectangle 1905" o:spid="_x0000_s2929" style="position:absolute;left:6098;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15MUA&#10;AADdAAAADwAAAGRycy9kb3ducmV2LnhtbESPzWrCQBSF94W+w3AFd3WihCCpo0irKF0ZW5DuLplr&#10;Epu5EzITE9++IwguD+fn4yxWg6nFlVpXWVYwnUQgiHOrKy4U/Hxv3+YgnEfWWFsmBTdysFq+viww&#10;1bbnjK5HX4gwwi5FBaX3TSqly0sy6Ca2IQ7e2bYGfZBtIXWLfRg3tZxFUSINVhwIJTb0UVL+d+xM&#10;4Fad/8x+z7tNPpy2h6+Li+qTU2o8GtbvIDwN/hl+tPdaQRzHCdzf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XkxQAAAN0AAAAPAAAAAAAAAAAAAAAAAJgCAABkcnMv&#10;ZG93bnJldi54bWxQSwUGAAAAAAQABAD1AAAAigMAAAAA&#10;" fillcolor="#3b6cff" stroked="f"/>
              <v:rect id="Rectangle 1906" o:spid="_x0000_s2930" style="position:absolute;left:6098;top:3191;width:8;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vr8UA&#10;AADdAAAADwAAAGRycy9kb3ducmV2LnhtbESP3WrCQBSE74W+w3IKvdNNS0xr6iqxUGj1qqkPcMye&#10;JsHs2ZBd8/P2bkHwcpiZb5j1djSN6KlztWUFz4sIBHFhdc2lguPv5/wNhPPIGhvLpGAiB9vNw2yN&#10;qbYD/1Cf+1IECLsUFVTet6mUrqjIoFvYljh4f7Yz6IPsSqk7HALcNPIlihJpsOawUGFLHxUV5/xi&#10;FCwPcpfz99kc+tM07le+TNwqU+rpcczeQXga/T18a39pBXEcv8L/m/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u+vxQAAAN0AAAAPAAAAAAAAAAAAAAAAAJgCAABkcnMv&#10;ZG93bnJldi54bWxQSwUGAAAAAAQABAD1AAAAigMAAAAA&#10;" fillcolor="#3c6dff" stroked="f"/>
              <v:rect id="Rectangle 1907" o:spid="_x0000_s2931" style="position:absolute;left:6106;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gMEA&#10;AADdAAAADwAAAGRycy9kb3ducmV2LnhtbERPTYvCMBC9C/6HMIIX0XSliFRjKYqye9Rd0ePQjG2x&#10;mXSbaLv/fnMQPD7e9zrtTS2e1LrKsoKPWQSCOLe64kLBz/d+ugThPLLG2jIp+CMH6WY4WGOibcdH&#10;ep58IUIIuwQVlN43iZQuL8mgm9mGOHA32xr0AbaF1C12IdzUch5FC2mw4tBQYkPbkvL76WEUXK50&#10;PfLv4dAt9jt/zvjxtaOJUuNRn61AeOr9W/xyf2oFcRyH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neoDBAAAA3QAAAA8AAAAAAAAAAAAAAAAAmAIAAGRycy9kb3du&#10;cmV2LnhtbFBLBQYAAAAABAAEAPUAAACGAwAAAAA=&#10;" fillcolor="#3e6eff" stroked="f"/>
              <v:rect id="Rectangle 1908" o:spid="_x0000_s2932" style="position:absolute;left:6106;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FJMUA&#10;AADdAAAADwAAAGRycy9kb3ducmV2LnhtbESP3YrCMBSE7xd8h3AE79ZUKf5Uo4hSVNgbqw9wbI5t&#10;sTkpTdTuPr1ZWNjLYWa+YZbrztTiSa2rLCsYDSMQxLnVFRcKLuf0cwbCeWSNtWVS8E0O1qvexxIT&#10;bV98omfmCxEg7BJUUHrfJFK6vCSDbmgb4uDdbGvQB9kWUrf4CnBTy3EUTaTBisNCiQ1tS8rv2cMo&#10;uKYH/tHp1/Y8sdl1J4/TJtpPlRr0u80ChKfO/4f/2getII7jOfy+CU9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0UkxQAAAN0AAAAPAAAAAAAAAAAAAAAAAJgCAABkcnMv&#10;ZG93bnJldi54bWxQSwUGAAAAAAQABAD1AAAAigMAAAAA&#10;" fillcolor="#3f6fff" stroked="f"/>
              <v:rect id="Rectangle 1909" o:spid="_x0000_s2933" style="position:absolute;left:6106;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pzMEA&#10;AADdAAAADwAAAGRycy9kb3ducmV2LnhtbERPTYvCMBC9L/gfwgje1lTpylqNIoK4oBddDx6HZmyL&#10;zaQ0o+3+e3NY8Ph438t172r1pDZUng1Mxgko4tzbigsDl9/d5zeoIMgWa89k4I8CrFeDjyVm1nd8&#10;oudZChVDOGRooBRpMq1DXpLDMPYNceRuvnUoEbaFti12MdzVepokM+2w4thQYkPbkvL7+eEMcHK5&#10;nyZbOV79VHbdQewx3c+NGQ37zQKUUC9v8b/7xxpI06+4P76JT0C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8KczBAAAA3QAAAA8AAAAAAAAAAAAAAAAAmAIAAGRycy9kb3du&#10;cmV2LnhtbFBLBQYAAAAABAAEAPUAAACGAwAAAAA=&#10;" fillcolor="#4070ff" stroked="f"/>
              <v:rect id="Rectangle 1910" o:spid="_x0000_s2934" style="position:absolute;left:6113;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Gh8YA&#10;AADdAAAADwAAAGRycy9kb3ducmV2LnhtbESP0WrCQBRE3wv9h+UWfBHdRKKW1FWKKASkD9p+wDV7&#10;TYLZu2l21fXvXaHQx2FmzjCLVTCtuFLvGssK0nECgri0uuFKwc/3dvQOwnlkja1lUnAnB6vl68sC&#10;c21vvKfrwVciQtjlqKD2vsuldGVNBt3YdsTRO9neoI+yr6Tu8RbhppWTJJlJgw3HhRo7WtdUng8X&#10;o2CSHX+3YUP6nBZfx4aH8yKcdkoN3sLnBwhPwf+H/9qFVpBl0xS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3Gh8YAAADdAAAADwAAAAAAAAAAAAAAAACYAgAAZHJz&#10;L2Rvd25yZXYueG1sUEsFBgAAAAAEAAQA9QAAAIsDAAAAAA==&#10;" fillcolor="#4272ff" stroked="f"/>
              <v:rect id="Rectangle 1911" o:spid="_x0000_s2935" style="position:absolute;left:6113;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078YA&#10;AADdAAAADwAAAGRycy9kb3ducmV2LnhtbESPQWsCMRSE7wX/Q3iCt5pVdCtbo4hQKHqqWkpvj83r&#10;ZtvNy5rEdf33plDocZiZb5jlureN6MiH2rGCyTgDQVw6XXOl4HR8eVyACBFZY+OYFNwowHo1eFhi&#10;od2V36g7xEokCIcCFZgY20LKUBqyGMauJU7el/MWY5K+ktrjNcFtI6dZlkuLNacFgy1tDZU/h4tV&#10;sO/9U/eO+2/7GRfzS37eBfORKzUa9ptnEJH6+B/+a79qBbPZfAq/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f078YAAADdAAAADwAAAAAAAAAAAAAAAACYAgAAZHJz&#10;L2Rvd25yZXYueG1sUEsFBgAAAAAEAAQA9QAAAIsDAAAAAA==&#10;" fillcolor="#4373ff" stroked="f"/>
              <v:rect id="Rectangle 1912" o:spid="_x0000_s2936" style="position:absolute;left:6113;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bK8UA&#10;AADdAAAADwAAAGRycy9kb3ducmV2LnhtbESPS4vCQBCE74L/YWhhbzrR9bFkHcXdIHgTH5e99Wba&#10;JJrpCZkxxn/vCILHoqq+oubL1pSiodoVlhUMBxEI4tTqgjMFx8O6/wXCeWSNpWVScCcHy0W3M8dY&#10;2xvvqNn7TAQIuxgV5N5XsZQuzcmgG9iKOHgnWxv0QdaZ1DXeAtyUchRFU2mw4LCQY0W/OaWX/dUo&#10;+EnO0xkl7XqbbO/H/+SvwcI0Sn302tU3CE+tf4df7Y1WMB5PPu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lsrxQAAAN0AAAAPAAAAAAAAAAAAAAAAAJgCAABkcnMv&#10;ZG93bnJldi54bWxQSwUGAAAAAAQABAD1AAAAigMAAAAA&#10;" fillcolor="#4574ff" stroked="f"/>
              <v:rect id="Rectangle 1913" o:spid="_x0000_s2937" style="position:absolute;left:6120;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az8QA&#10;AADdAAAADwAAAGRycy9kb3ducmV2LnhtbESPQWsCMRSE70L/Q3iFXkSzllVkNYpICx7swbXQ62Pz&#10;Nru4eVk2UdN/3wgFj8PMfMOst9F24kaDbx0rmE0zEMSV0y0bBd/nz8kShA/IGjvHpOCXPGw3L6M1&#10;Ftrd+US3MhiRIOwLVNCE0BdS+qohi37qeuLk1W6wGJIcjNQD3hPcdvI9yxbSYstpocGe9g1Vl/Jq&#10;FSzqas/18YcOX9HE+HEaG09Xpd5e424FIlAMz/B/+6AV5Pk8h8e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Gs/EAAAA3QAAAA8AAAAAAAAAAAAAAAAAmAIAAGRycy9k&#10;b3ducmV2LnhtbFBLBQYAAAAABAAEAPUAAACJAwAAAAA=&#10;" fillcolor="#4776ff" stroked="f"/>
              <v:rect id="Rectangle 1914" o:spid="_x0000_s2938" style="position:absolute;left:6120;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o08MA&#10;AADdAAAADwAAAGRycy9kb3ducmV2LnhtbESPT4vCMBTE74LfITzBm6YWFekay7qguEf/HDy+bd62&#10;pc1Lt4m1fnuzIHgcZuY3zDrtTS06al1pWcFsGoEgzqwuOVdwOe8mKxDOI2usLZOCBzlIN8PBGhNt&#10;73yk7uRzESDsElRQeN8kUrqsIINuahvi4P3a1qAPss2lbvEe4KaWcRQtpcGSw0KBDX0VlFWnm1FA&#10;y63+iY/fl8cfIV27yvRY7ZUaj/rPDxCeev8Ov9oHrWA+Xyzg/01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zo08MAAADdAAAADwAAAAAAAAAAAAAAAACYAgAAZHJzL2Rv&#10;d25yZXYueG1sUEsFBgAAAAAEAAQA9QAAAIgDAAAAAA==&#10;" fillcolor="#4877ff" stroked="f"/>
              <v:rect id="Rectangle 1915" o:spid="_x0000_s2939" style="position:absolute;left:6120;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5XsUA&#10;AADdAAAADwAAAGRycy9kb3ducmV2LnhtbESPQWvCQBSE70L/w/IKvQTdKMZq6irFEvCq5tLbI/ua&#10;BLNvw+7WpP++Kwgeh5n5htnuR9OJGznfWlYwn6UgiCurW64VlJdiugbhA7LGzjIp+CMP+93LZIu5&#10;tgOf6HYOtYgQ9jkqaELocyl91ZBBP7M9cfR+rDMYonS11A6HCDedXKTpShpsOS402NOhoep6/jUK&#10;rtnXkKSjy76T902xKZJy7n2p1Nvr+PkBItAYnuFH+6gVLJfZCu5v4hO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TlexQAAAN0AAAAPAAAAAAAAAAAAAAAAAJgCAABkcnMv&#10;ZG93bnJldi54bWxQSwUGAAAAAAQABAD1AAAAigMAAAAA&#10;" fillcolor="#4a79ff" stroked="f"/>
              <v:rect id="Rectangle 1916" o:spid="_x0000_s2940" style="position:absolute;left:6127;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YMcA&#10;AADdAAAADwAAAGRycy9kb3ducmV2LnhtbESPT2sCMRTE7wW/Q3iCl1KzitZ2axRRRNuDpbal18fm&#10;7R/cvCybqPHbG0HocZiZ3zDTeTC1OFHrKssKBv0EBHFmdcWFgp/v9dMLCOeRNdaWScGFHMxnnYcp&#10;ptqe+YtOe1+ICGGXooLS+yaV0mUlGXR92xBHL7etQR9lW0jd4jnCTS2HSfIsDVYcF0psaFlSdtgf&#10;jYIsN+8h/3j8nGzy1esu/P3uLstaqV43LN5AeAr+P3xvb7WC0Wg8gd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aPmDHAAAA3QAAAA8AAAAAAAAAAAAAAAAAmAIAAGRy&#10;cy9kb3ducmV2LnhtbFBLBQYAAAAABAAEAPUAAACMAwAAAAA=&#10;" fillcolor="#4c7bff" stroked="f"/>
              <v:rect id="Rectangle 1917" o:spid="_x0000_s2941" style="position:absolute;left:6127;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H1sQA&#10;AADdAAAADwAAAGRycy9kb3ducmV2LnhtbERPy2rCQBTdF/oPwy10U+rEkrYSHUUEoYssbOzG3SVz&#10;TaKZO0NmmsffOwvB5eG8V5vRtKKnzjeWFcxnCQji0uqGKwV/x/37AoQPyBpby6RgIg+b9fPTCjNt&#10;B/6lvgiViCHsM1RQh+AyKX1Zk0E/s444cmfbGQwRdpXUHQ4x3LTyI0m+pMGGY0ONjnY1ldfi3yjI&#10;d+67ssNpnxcDuuPi9DZdDqTU68u4XYIINIaH+O7+0QrS9DPOjW/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xh9bEAAAA3QAAAA8AAAAAAAAAAAAAAAAAmAIAAGRycy9k&#10;b3ducmV2LnhtbFBLBQYAAAAABAAEAPUAAACJAwAAAAA=&#10;" fillcolor="#4e7cff" stroked="f"/>
              <v:rect id="Rectangle 1918" o:spid="_x0000_s2942" style="position:absolute;left:6127;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zusYA&#10;AADdAAAADwAAAGRycy9kb3ducmV2LnhtbESPQWvCQBSE7wX/w/IK3uqmom2NrlKKgiJYGgV7fM0+&#10;k2D2bdhdTfz3bqHQ4zAz3zCzRWdqcSXnK8sKngcJCOLc6ooLBYf96ukNhA/IGmvLpOBGHhbz3sMM&#10;U21b/qJrFgoRIexTVFCG0KRS+rwkg35gG+LonawzGKJ0hdQO2wg3tRwmyYs0WHFcKLGhj5Lyc3Yx&#10;Chr3vb3wcDfx4+Vxc2iz10/SP0r1H7v3KYhAXfgP/7XXWsFoNJ7A7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RzusYAAADdAAAADwAAAAAAAAAAAAAAAACYAgAAZHJz&#10;L2Rvd25yZXYueG1sUEsFBgAAAAAEAAQA9QAAAIsDAAAAAA==&#10;" fillcolor="#507eff" stroked="f"/>
              <v:rect id="Rectangle 1919" o:spid="_x0000_s2943" style="position:absolute;left:6134;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W8UA&#10;AADdAAAADwAAAGRycy9kb3ducmV2LnhtbERPy2rCQBTdC/7DcIVuRCctYiU6BiltKaWpb3B5yVyT&#10;YOZOmhk19es7i4LLw3nPktZU4kKNKy0reBxGIIgzq0vOFey2b4MJCOeRNVaWScEvOUjm3c4MY22v&#10;vKbLxucihLCLUUHhfR1L6bKCDLqhrYkDd7SNQR9gk0vd4DWEm0o+RdFYGiw5NBRY00tB2WlzNgqy&#10;1/fnff2Vfq5u5vuQ/iz7tO+flXrotYspCE+tv4v/3R9awWg0Dvv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1bxQAAAN0AAAAPAAAAAAAAAAAAAAAAAJgCAABkcnMv&#10;ZG93bnJldi54bWxQSwUGAAAAAAQABAD1AAAAigMAAAAA&#10;" fillcolor="#5280ff" stroked="f"/>
              <v:rect id="Rectangle 1920" o:spid="_x0000_s2944" style="position:absolute;left:6134;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z8sUA&#10;AADdAAAADwAAAGRycy9kb3ducmV2LnhtbESPQWvCQBSE70L/w/IKXkQ31jRI6ipFKog3teL1kX1m&#10;02bfhuxq4r93CwWPw8x8wyxWva3FjVpfOVYwnSQgiAunKy4VfB834zkIH5A11o5JwZ08rJYvgwXm&#10;2nW8p9shlCJC2OeowITQ5FL6wpBFP3ENcfQurrUYomxLqVvsItzW8i1JMmmx4rhgsKG1oeL3cLUK&#10;LmbnunJ7qkf49TM7N7v9PX03Sg1f+88PEIH68Az/t7daQZpmU/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3PyxQAAAN0AAAAPAAAAAAAAAAAAAAAAAJgCAABkcnMv&#10;ZG93bnJldi54bWxQSwUGAAAAAAQABAD1AAAAigMAAAAA&#10;" fillcolor="#5482ff" stroked="f"/>
              <v:rect id="Rectangle 1921" o:spid="_x0000_s2945" style="position:absolute;left:6134;top:3191;width:8;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YwMYA&#10;AADdAAAADwAAAGRycy9kb3ducmV2LnhtbESPQWvCQBSE70L/w/IKXkQ3ShokdRVRLKX2Uqv1+rr7&#10;mgSzb0N2q/Hfu0Khx2FmvmFmi87W4kytrxwrGI8SEMTamYoLBfvPzXAKwgdkg7VjUnAlD4v5Q2+G&#10;uXEX/qDzLhQiQtjnqKAMocml9Loki37kGuLo/bjWYoiyLaRp8RLhtpaTJMmkxYrjQokNrUrSp92v&#10;VXB8WdPb0+o7LbaZPHw1+n2AR61U/7FbPoMI1IX/8F/71ShI02wC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YYwMYAAADdAAAADwAAAAAAAAAAAAAAAACYAgAAZHJz&#10;L2Rvd25yZXYueG1sUEsFBgAAAAAEAAQA9QAAAIsDAAAAAA==&#10;" fillcolor="#5684ff" stroked="f"/>
              <v:rect id="Rectangle 1922" o:spid="_x0000_s2946" style="position:absolute;left:6142;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4bccA&#10;AADdAAAADwAAAGRycy9kb3ducmV2LnhtbESPQUvDQBSE7wX/w/IEb+3GWktJuy1BKAoe1MTeH7uv&#10;SWr2bdhd09hf7wpCj8PMfMNsdqPtxEA+tI4V3M8yEMTamZZrBZ/VfroCESKywc4xKfihALvtzWSD&#10;uXFn/qChjLVIEA45Kmhi7HMpg27IYpi5njh5R+ctxiR9LY3Hc4LbTs6zbCkttpwWGuzpqSH9VX5b&#10;BZfT/vFV60v57vXzvBiOw6Go3pS6ux2LNYhIY7yG/9svRsFisXyAvzfp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OG3HAAAA3QAAAA8AAAAAAAAAAAAAAAAAmAIAAGRy&#10;cy9kb3ducmV2LnhtbFBLBQYAAAAABAAEAPUAAACMAwAAAAA=&#10;" fillcolor="#5886ff" stroked="f"/>
              <v:rect id="Rectangle 1923" o:spid="_x0000_s2947" style="position:absolute;left:6142;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63cgA&#10;AADdAAAADwAAAGRycy9kb3ducmV2LnhtbESPT2vCQBTE7wW/w/KE3upGCaGNbkREaXsQGushx0f2&#10;5Y9m34bsVtN++m6h4HGYmd8wq/VoOnGlwbWWFcxnEQji0uqWawWnz/3TMwjnkTV2lknBNzlYZ5OH&#10;Faba3jin69HXIkDYpaig8b5PpXRlQwbdzPbEwavsYNAHOdRSD3gLcNPJRRQl0mDLYaHBnrYNlZfj&#10;l1EQHZL8/JoXP7vx8FItdu/F+eNUKPU4HTdLEJ5Gfw//t9+0gjhOYvh7E5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OLrdyAAAAN0AAAAPAAAAAAAAAAAAAAAAAJgCAABk&#10;cnMvZG93bnJldi54bWxQSwUGAAAAAAQABAD1AAAAjQMAAAAA&#10;" fillcolor="#5a88ff" stroked="f"/>
              <v:rect id="Rectangle 1924" o:spid="_x0000_s2948" style="position:absolute;left:6142;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eDcYA&#10;AADdAAAADwAAAGRycy9kb3ducmV2LnhtbESPT2sCMRTE74V+h/AKXoomFv+xGkUKRVvwUCt4fWye&#10;u4ubl20SdfXTNwXB4zAzv2Fmi9bW4kw+VI419HsKBHHuTMWFht3PR3cCIkRkg7Vj0nClAIv589MM&#10;M+Mu/E3nbSxEgnDIUEMZY5NJGfKSLIaea4iTd3DeYkzSF9J4vCS4reWbUiNpseK0UGJD7yXlx+3J&#10;aljtb6f4q/peheXrV70Zc/HZrrTuvLTLKYhIbXyE7+210TAYjIb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ieDcYAAADdAAAADwAAAAAAAAAAAAAAAACYAgAAZHJz&#10;L2Rvd25yZXYueG1sUEsFBgAAAAAEAAQA9QAAAIsDAAAAAA==&#10;" fillcolor="#5c8aff" stroked="f"/>
              <v:rect id="Rectangle 1925" o:spid="_x0000_s2949" style="position:absolute;left:6149;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DWcUA&#10;AADdAAAADwAAAGRycy9kb3ducmV2LnhtbESPT2vCQBTE70K/w/IK3nRj0aDRVaRFWrz5Dzw+ss8k&#10;mn2bZrcm+fZdQfA4zMxvmMWqNaW4U+0KywpGwwgEcWp1wZmC42EzmIJwHlljaZkUdORgtXzrLTDR&#10;tuEd3fc+EwHCLkEFufdVIqVLczLohrYiDt7F1gZ9kHUmdY1NgJtSfkRRLA0WHBZyrOgzp/S2/zMK&#10;fr+yZrI+m9hft/x9trPuNEk7pfrv7XoOwlPrX+Fn+0crGI/jGB5vw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INZxQAAAN0AAAAPAAAAAAAAAAAAAAAAAJgCAABkcnMv&#10;ZG93bnJldi54bWxQSwUGAAAAAAQABAD1AAAAigMAAAAA&#10;" fillcolor="#5e8cff" stroked="f"/>
              <v:rect id="Rectangle 1926" o:spid="_x0000_s2950" style="position:absolute;left:6149;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p38cA&#10;AADdAAAADwAAAGRycy9kb3ducmV2LnhtbESPQWsCMRSE74L/ITzBS6lZq11laxQpCl6K1LaU3h6b&#10;183i5mVJoq7/3hQKHoeZ+YZZrDrbiDP5UDtWMB5lIIhLp2uuFHx+bB/nIEJE1tg4JgVXCrBa9nsL&#10;LLS78DudD7ESCcKhQAUmxraQMpSGLIaRa4mT9+u8xZikr6T2eElw28inLMulxZrTgsGWXg2Vx8PJ&#10;KshP82cfx2/Vw96YL/uz8d+byUyp4aBbv4CI1MV7+L+90wqm03wGf2/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2Kd/HAAAA3QAAAA8AAAAAAAAAAAAAAAAAmAIAAGRy&#10;cy9kb3ducmV2LnhtbFBLBQYAAAAABAAEAPUAAACMAwAAAAA=&#10;" fillcolor="#608eff" stroked="f"/>
              <v:rect id="Rectangle 1927" o:spid="_x0000_s2951" style="position:absolute;left:6149;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PvcMA&#10;AADdAAAADwAAAGRycy9kb3ducmV2LnhtbERPz2vCMBS+D/wfwhO8DE0nRaUzisgET25VDzs+mrem&#10;rHkpTWyrf705DHb8+H6vt4OtRUetrxwreJslIIgLpysuFVwvh+kKhA/IGmvHpOBOHrab0csaM+16&#10;zqk7h1LEEPYZKjAhNJmUvjBk0c9cQxy5H9daDBG2pdQt9jHc1nKeJAtpseLYYLChvaHi93yzCvKP&#10;z6+r16f6SOnrQ/dL8+27XKnJeNi9gwg0hH/xn/uoFaTpIs6Nb+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9PvcMAAADdAAAADwAAAAAAAAAAAAAAAACYAgAAZHJzL2Rv&#10;d25yZXYueG1sUEsFBgAAAAAEAAQA9QAAAIgDAAAAAA==&#10;" fillcolor="#6290ff" stroked="f"/>
              <v:rect id="Rectangle 1928" o:spid="_x0000_s2952" style="position:absolute;left:6156;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xR8QA&#10;AADdAAAADwAAAGRycy9kb3ducmV2LnhtbESPT2sCMRTE7wW/Q3iFXkrNakXqahQpLXgT/4DXx+a5&#10;uzZ5WZJ0Tb99Iwgeh5n5DbNYJWtETz60jhWMhgUI4srplmsFx8P32weIEJE1Gsek4I8CrJaDpwWW&#10;2l15R/0+1iJDOJSooImxK6UMVUMWw9B1xNk7O28xZulrqT1eM9waOS6KqbTYcl5osKPPhqqf/a9V&#10;EPtdYS6ntD28yvUmma/3se9ZqZfntJ6DiJTiI3xvb7SCyWQ6g9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cUfEAAAA3QAAAA8AAAAAAAAAAAAAAAAAmAIAAGRycy9k&#10;b3ducmV2LnhtbFBLBQYAAAAABAAEAPUAAACJAwAAAAA=&#10;" fillcolor="#6592ff" stroked="f"/>
              <v:rect id="Rectangle 1929" o:spid="_x0000_s2953" style="position:absolute;left:6156;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lCcYA&#10;AADdAAAADwAAAGRycy9kb3ducmV2LnhtbERPz2vCMBS+D/wfwhN2GTNdFZVqlOEYuIEH24F4ezRv&#10;bVnyUptMO/96cxh4/Ph+L9e9NeJMnW8cK3gZJSCIS6cbrhR8Fe/PcxA+IGs0jknBH3lYrwYPS8y0&#10;u/CeznmoRAxhn6GCOoQ2k9KXNVn0I9cSR+7bdRZDhF0ldYeXGG6NTJNkKi02HBtqbGlTU/mT/1oF&#10;h1Pxed2/je3M7D42afp0PJWHo1KPw/51ASJQH+7if/dWK5hMZnF/fB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RlCcYAAADdAAAADwAAAAAAAAAAAAAAAACYAgAAZHJz&#10;L2Rvd25yZXYueG1sUEsFBgAAAAAEAAQA9QAAAIsDAAAAAA==&#10;" fillcolor="#6794ff" stroked="f"/>
              <v:rect id="Rectangle 1930" o:spid="_x0000_s2954" style="position:absolute;left:6156;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F8YA&#10;AADdAAAADwAAAGRycy9kb3ducmV2LnhtbESPQWvCQBSE74X+h+UJXorZRMSGNKsURRDBQ20L9vaa&#10;fU2C2bchuybpv+8KBY/DzHzD5OvRNKKnztWWFSRRDIK4sLrmUsHH+26WgnAeWWNjmRT8koP16vEh&#10;x0zbgd+oP/lSBAi7DBVU3reZlK6oyKCLbEscvB/bGfRBdqXUHQ4Bbho5j+OlNFhzWKiwpU1FxeV0&#10;NQp4OS8Sv02/9ee4OT7hwTr8Ois1nYyvLyA8jf4e/m/vtYLF4jmB2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F8YAAADdAAAADwAAAAAAAAAAAAAAAACYAgAAZHJz&#10;L2Rvd25yZXYueG1sUEsFBgAAAAAEAAQA9QAAAIsDAAAAAA==&#10;" fillcolor="#6896ff" stroked="f"/>
              <v:rect id="Rectangle 1931" o:spid="_x0000_s2955" style="position:absolute;left:6163;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UZcUA&#10;AADdAAAADwAAAGRycy9kb3ducmV2LnhtbESPQWvCQBSE7wX/w/KE3upGG1qN2YgIgdpbjSjeHtln&#10;Esy+Ddmtif++Wyj0OMzMN0y6GU0r7tS7xrKC+SwCQVxa3XCl4FjkL0sQziNrbC2Tggc52GSTpxQT&#10;bQf+ovvBVyJA2CWooPa+S6R0ZU0G3cx2xMG72t6gD7KvpO5xCHDTykUUvUmDDYeFGjva1VTeDt9G&#10;wWdeDLroTsU53zaXeU56H7+ulHqejts1CE+j/w//tT+0gjh+X8D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dRlxQAAAN0AAAAPAAAAAAAAAAAAAAAAAJgCAABkcnMv&#10;ZG93bnJldi54bWxQSwUGAAAAAAQABAD1AAAAigMAAAAA&#10;" fillcolor="#6b99ff" stroked="f"/>
              <v:rect id="Rectangle 1932" o:spid="_x0000_s2956" style="position:absolute;left:6163;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XO8gA&#10;AADdAAAADwAAAGRycy9kb3ducmV2LnhtbESPW2vCQBSE3wv9D8sp+CK68YLG6CpiKQgtFC+gj8fs&#10;MQlmz4bs1sT++m6h0MdhZr5hFqvWlOJOtSssKxj0IxDEqdUFZwqOh7deDMJ5ZI2lZVLwIAer5fPT&#10;AhNtG97Rfe8zESDsElSQe18lUro0J4Oubyvi4F1tbdAHWWdS19gEuCnlMIom0mDBYSHHijY5pbf9&#10;l1EQf7423+90uDh9jqvTedYtRh9dpTov7XoOwlPr/8N/7a1WMB5PR/D7Jj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dc7yAAAAN0AAAAPAAAAAAAAAAAAAAAAAJgCAABk&#10;cnMvZG93bnJldi54bWxQSwUGAAAAAAQABAD1AAAAjQMAAAAA&#10;" fillcolor="#6d9bff" stroked="f"/>
              <v:rect id="Rectangle 1933" o:spid="_x0000_s2957" style="position:absolute;left:6163;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62MgA&#10;AADdAAAADwAAAGRycy9kb3ducmV2LnhtbESPQWvCQBSE7wX/w/KEXkrdWEJto6uIUrTQIo3i+Zl9&#10;JsHs27C7jWl/fbdQ6HGYmW+Y2aI3jejI+dqygvEoAUFcWF1zqeCwf7l/AuEDssbGMin4Ig+L+eBm&#10;hpm2V/6gLg+liBD2GSqoQmgzKX1RkUE/si1x9M7WGQxRulJqh9cIN418SJJHabDmuFBhS6uKikv+&#10;aRTsT47v3r6Pq136fFjm3fv5dbPulLod9sspiEB9+A//tbdaQZpOUvh9E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3zrYyAAAAN0AAAAPAAAAAAAAAAAAAAAAAJgCAABk&#10;cnMvZG93bnJldi54bWxQSwUGAAAAAAQABAD1AAAAjQMAAAAA&#10;" fillcolor="#6e9dff" stroked="f"/>
              <v:rect id="Rectangle 1934" o:spid="_x0000_s2958" style="position:absolute;left:6170;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2SMUA&#10;AADdAAAADwAAAGRycy9kb3ducmV2LnhtbESPT4vCMBTE74LfITxhb5oq/qMaZVmwuxcP1oX1+Gie&#10;bWnzUpqo7bffCILHYWZ+w2z3nanFnVpXWlYwnUQgiDOrS84V/J4P4zUI55E11pZJQU8O9rvhYIux&#10;tg8+0T31uQgQdjEqKLxvYildVpBBN7ENcfCutjXog2xzqVt8BLip5SyKltJgyWGhwIa+Csqq9GYU&#10;2KSPjhUm60tyTPHSf0+r/u+g1Meo+9yA8NT5d/jV/tEK5vPVAp5vwhO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ZIxQAAAN0AAAAPAAAAAAAAAAAAAAAAAJgCAABkcnMv&#10;ZG93bnJldi54bWxQSwUGAAAAAAQABAD1AAAAigMAAAAA&#10;" fillcolor="#709fff" stroked="f"/>
              <v:rect id="Rectangle 1935" o:spid="_x0000_s2959" style="position:absolute;left:6170;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jmcUA&#10;AADdAAAADwAAAGRycy9kb3ducmV2LnhtbESPQUvDQBSE74L/YXmCN7sxDY2k3RZRBA+CWCO9Pnaf&#10;STD7Nu4+2/jvXUHwOMzMN8xmN/tRHSmmIbCB60UBitgGN3BnoH19uLoBlQTZ4RiYDHxTgt32/GyD&#10;jQsnfqHjXjqVIZwaNNCLTI3WyfbkMS3CRJy99xA9Spax0y7iKcP9qMuiWGmPA+eFHie668l+7L+8&#10;AflcxlLq+9Ae6sqW4c0+L9snYy4v5ts1KKFZ/sN/7UdnoKrqFfy+y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iOZxQAAAN0AAAAPAAAAAAAAAAAAAAAAAJgCAABkcnMv&#10;ZG93bnJldi54bWxQSwUGAAAAAAQABAD1AAAAigMAAAAA&#10;" fillcolor="#72a1ff" stroked="f"/>
              <v:rect id="Rectangle 1936" o:spid="_x0000_s2960" style="position:absolute;left:6170;top:3191;width:8;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IDsUA&#10;AADdAAAADwAAAGRycy9kb3ducmV2LnhtbESP0WrCQBRE3wv+w3ILvummIkZSV6lCUCIoTfsB1+w1&#10;Cc3eDdlV49+7gtDHYWbOMItVbxpxpc7VlhV8jCMQxIXVNZcKfn/S0RyE88gaG8uk4E4OVsvB2wIT&#10;bW/8TdfclyJA2CWooPK+TaR0RUUG3di2xME7286gD7Irpe7wFuCmkZMomkmDNYeFClvaVFT85Rej&#10;IDN5PdkfD7Nsm87T/ZpP0TaLlRq+91+fIDz1/j/8au+0guk0juH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IgOxQAAAN0AAAAPAAAAAAAAAAAAAAAAAJgCAABkcnMv&#10;ZG93bnJldi54bWxQSwUGAAAAAAQABAD1AAAAigMAAAAA&#10;" fillcolor="#74a3ff" stroked="f"/>
              <v:rect id="Rectangle 1937" o:spid="_x0000_s2961" style="position:absolute;left:6178;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tG8AA&#10;AADdAAAADwAAAGRycy9kb3ducmV2LnhtbERPy4rCMBTdC/MP4Qqz07RSVDpGEWHAzQz42t9Jrm2x&#10;ualNbDt/bxaCy8N5rzaDrUVHra8cK0inCQhi7UzFhYLz6XuyBOEDssHaMSn4Jw+b9cdohblxPR+o&#10;O4ZCxBD2OSooQ2hyKb0uyaKfuoY4clfXWgwRtoU0LfYx3NZyliRzabHi2FBiQ7uS9O34sAru+JPd&#10;dzqt/WH/+9drl547uij1OR62XyACDeEtfrn3RkGWLeLc+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RtG8AAAADdAAAADwAAAAAAAAAAAAAAAACYAgAAZHJzL2Rvd25y&#10;ZXYueG1sUEsFBgAAAAAEAAQA9QAAAIUDAAAAAA==&#10;" fillcolor="#76a5ff" stroked="f"/>
              <v:rect id="Rectangle 1938" o:spid="_x0000_s2962" style="position:absolute;left:6178;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WWsgA&#10;AADdAAAADwAAAGRycy9kb3ducmV2LnhtbESPQWvCQBSE74L/YXlCb7qxhLamrqItRZEWWqOlx0f2&#10;NRvMvg3ZrUZ/fVco9DjMzDfMdN7ZWhyp9ZVjBeNRAoK4cLriUsEufxk+gPABWWPtmBScycN81u9N&#10;MdPuxB903IZSRAj7DBWYEJpMSl8YsuhHriGO3rdrLYYo21LqFk8Rbmt5myR30mLFccFgQ0+GisP2&#10;xyrwZrl5K75Wz4t88v65fE33l9zXSt0MusUjiEBd+A//tddaQZreT+D6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ndZayAAAAN0AAAAPAAAAAAAAAAAAAAAAAJgCAABk&#10;cnMvZG93bnJldi54bWxQSwUGAAAAAAQABAD1AAAAjQMAAAAA&#10;" fillcolor="#78a7ff" stroked="f"/>
              <v:rect id="Rectangle 1939" o:spid="_x0000_s2963" style="position:absolute;left:6178;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W68MA&#10;AADdAAAADwAAAGRycy9kb3ducmV2LnhtbERPz2vCMBS+D/wfwhvsMjR1k6LVKNIx6Gm4dnp+NM+2&#10;rHkpSbTdf78cBjt+fL93h8n04k7Od5YVLBcJCOLa6o4bBV/V+3wNwgdkjb1lUvBDHg772cMOM21H&#10;/qR7GRoRQ9hnqKANYcik9HVLBv3CDsSRu1pnMEToGqkdjjHc9PIlSVJpsOPY0OJAeUv1d3kzCvzb&#10;uQpFWl0a+7HRp9Tnp+fXXKmnx+m4BRFoCv/iP3ehFaxW6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bW68MAAADdAAAADwAAAAAAAAAAAAAAAACYAgAAZHJzL2Rv&#10;d25yZXYueG1sUEsFBgAAAAAEAAQA9QAAAIgDAAAAAA==&#10;" fillcolor="#7aa9ff" stroked="f"/>
              <v:rect id="Rectangle 1940" o:spid="_x0000_s2964" style="position:absolute;left:6185;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RLsYA&#10;AADdAAAADwAAAGRycy9kb3ducmV2LnhtbESPQWvCQBSE70L/w/IKvZmNrRaJrkGqghcFbaHXZ/Y1&#10;mzT7NmRXTfvruwXB4zAz3zDzvLeNuFDnK8cKRkkKgrhwuuJSwcf7ZjgF4QOyxsYxKfghD/niYTDH&#10;TLsrH+hyDKWIEPYZKjAhtJmUvjBk0SeuJY7el+sshii7UuoOrxFuG/mcpq/SYsVxwWBLb4aK7+PZ&#10;KjjVy4nRk3S3W+HnpnDrev/Cv0o9PfbLGYhAfbiHb+2tVjAeT0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8RLsYAAADdAAAADwAAAAAAAAAAAAAAAACYAgAAZHJz&#10;L2Rvd25yZXYueG1sUEsFBgAAAAAEAAQA9QAAAIsDAAAAAA==&#10;" fillcolor="#7baaff" stroked="f"/>
              <v:rect id="Rectangle 1941" o:spid="_x0000_s2965" style="position:absolute;left:6185;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xXcYA&#10;AADdAAAADwAAAGRycy9kb3ducmV2LnhtbESPQWvCQBSE74X+h+UVeim6MUiR6Cq2EFooCLG9eHtk&#10;n9lo9m3IrnH9992C0OMwM98wq020nRhp8K1jBbNpBoK4drrlRsHPdzlZgPABWWPnmBTcyMNm/fiw&#10;wkK7K1c07kMjEoR9gQpMCH0hpa8NWfRT1xMn7+gGiyHJoZF6wGuC207mWfYqLbacFgz29G6oPu8v&#10;VkFZxh1WX4f8Vp0a/fbBcTu+GKWen+J2CSJQDP/he/tTK5jPF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LxXcYAAADdAAAADwAAAAAAAAAAAAAAAACYAgAAZHJz&#10;L2Rvd25yZXYueG1sUEsFBgAAAAAEAAQA9QAAAIsDAAAAAA==&#10;" fillcolor="#7dacff" stroked="f"/>
              <v:rect id="Rectangle 1942" o:spid="_x0000_s2966" style="position:absolute;left:6185;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84sgA&#10;AADdAAAADwAAAGRycy9kb3ducmV2LnhtbESPW2sCMRSE3wv9D+EIfatZL6hsjdIKhRb1wQuob4fN&#10;6Wbp5mS7Sdf13xtB8HGYmW+Y6by1pWio9oVjBb1uAoI4c7rgXMF+9/k6AeEDssbSMSm4kIf57Plp&#10;iql2Z95Qsw25iBD2KSowIVSplD4zZNF3XUUcvR9XWwxR1rnUNZ4j3JaynyQjabHguGCwooWh7Hf7&#10;bxWszPe6/3H62zd5exjsVovxcnRcKvXSad/fQARqwyN8b39pBcPhZAC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znziyAAAAN0AAAAPAAAAAAAAAAAAAAAAAJgCAABk&#10;cnMvZG93bnJldi54bWxQSwUGAAAAAAQABAD1AAAAjQMAAAAA&#10;" fillcolor="#7faeff" stroked="f"/>
              <v:rect id="Rectangle 1943" o:spid="_x0000_s2967" style="position:absolute;left:6192;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DMYA&#10;AADdAAAADwAAAGRycy9kb3ducmV2LnhtbESPQWvCQBSE74X+h+UVvJS6qQTR6EZqwdqrthS9PXdf&#10;k5Ds25Ddmvjvu4LgcZiZb5jlarCNOFPnK8cKXscJCGLtTMWFgu+vzcsMhA/IBhvHpOBCHlb548MS&#10;M+N63tF5HwoRIewzVFCG0GZSel2SRT92LXH0fl1nMUTZFdJ02Ee4beQkSabSYsVxocSW3kvS9f7P&#10;KtDHjzpZ988/m3TLVleH+fpk50qNnoa3BYhAQ7iHb+1PoyBNZylc38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5DMYAAADdAAAADwAAAAAAAAAAAAAAAACYAgAAZHJz&#10;L2Rvd25yZXYueG1sUEsFBgAAAAAEAAQA9QAAAIsDAAAAAA==&#10;" fillcolor="#80b0ff" stroked="f"/>
              <v:rect id="Rectangle 1944" o:spid="_x0000_s2968" style="position:absolute;left:6192;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JVcUA&#10;AADdAAAADwAAAGRycy9kb3ducmV2LnhtbESPQWvCQBSE70L/w/IKvelGqyWkrlIFUW9qivb4zL4m&#10;odm3IbvG+O9dQehxmJlvmOm8M5VoqXGlZQXDQQSCOLO65FzBd7rqxyCcR9ZYWSYFN3Iwn730ppho&#10;e+U9tQefiwBhl6CCwvs6kdJlBRl0A1sTB+/XNgZ9kE0udYPXADeVHEXRhzRYclgosKZlQdnf4WIU&#10;tKefhTvT8cjb91V8XlTr4S49KfX22n19gvDU+f/ws73RCsbjeAK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olVxQAAAN0AAAAPAAAAAAAAAAAAAAAAAJgCAABkcnMv&#10;ZG93bnJldi54bWxQSwUGAAAAAAQABAD1AAAAigMAAAAA&#10;" fillcolor="#82b2ff" stroked="f"/>
              <v:rect id="Rectangle 1945" o:spid="_x0000_s2969" style="position:absolute;left:6192;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GK8UA&#10;AADdAAAADwAAAGRycy9kb3ducmV2LnhtbESP3WrCQBCF7wXfYZlC78ymIqJpNlIMltJ6Y+wDDNlp&#10;kjY7G7NrjH36bkHw8nB+Pk66GU0rBupdY1nBUxSDIC6tbrhS8HnczVYgnEfW2FomBVdysMmmkxQT&#10;bS98oKHwlQgj7BJUUHvfJVK6siaDLrIdcfC+bG/QB9lXUvd4CeOmlfM4XkqDDQdCjR1tayp/irMJ&#10;3Pyq/WnLh/X7x+9r/j2ecZ+TUo8P48szCE+jv4dv7TetYLFYLeH/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wYrxQAAAN0AAAAPAAAAAAAAAAAAAAAAAJgCAABkcnMv&#10;ZG93bnJldi54bWxQSwUGAAAAAAQABAD1AAAAigMAAAAA&#10;" fillcolor="#83b4ff" stroked="f"/>
              <v:rect id="Rectangle 1946" o:spid="_x0000_s2970" style="position:absolute;left:6199;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VKcgA&#10;AADdAAAADwAAAGRycy9kb3ducmV2LnhtbESPT2vCQBTE7wW/w/IEb3VjsVWiq1hBbAuC/w56e2Sf&#10;STD7NmZXE/303ULB4zAzv2HG08YU4kaVyy0r6HUjEMSJ1TmnCva7xesQhPPIGgvLpOBODqaT1ssY&#10;Y21r3tBt61MRIOxiVJB5X8ZSuiQjg65rS+LgnWxl0AdZpVJXWAe4KeRbFH1IgzmHhQxLmmeUnLdX&#10;o6D+rtfXz3xny/ef5exxXEWX5WGvVKfdzEYgPDX+Gf5vf2kF/f5wAH9vw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LVUpyAAAAN0AAAAPAAAAAAAAAAAAAAAAAJgCAABk&#10;cnMvZG93bnJldi54bWxQSwUGAAAAAAQABAD1AAAAjQMAAAAA&#10;" fillcolor="#84b5ff" stroked="f"/>
              <v:rect id="Rectangle 1947" o:spid="_x0000_s2971" style="position:absolute;left:6199;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UsQA&#10;AADdAAAADwAAAGRycy9kb3ducmV2LnhtbERPTWvCQBC9F/wPyxR6KbqphCLRVYpS8FAp1Sh4G7Jj&#10;kjY7G7Krxn/vHAoeH+97tuhdoy7UhdqzgbdRAoq48Lbm0kC++xxOQIWIbLHxTAZuFGAxHzzNMLP+&#10;yj902cZSSQiHDA1UMbaZ1qGoyGEY+ZZYuJPvHEaBXalth1cJd40eJ8m7dlizNFTY0rKi4m97dlJS&#10;57t8r4vNsbylS349rw7fX7/GvDz3H1NQkfr4EP+719ZAmk5krryRJ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XVLEAAAA3QAAAA8AAAAAAAAAAAAAAAAAmAIAAGRycy9k&#10;b3ducmV2LnhtbFBLBQYAAAAABAAEAPUAAACJAwAAAAA=&#10;" fillcolor="#86b7ff" stroked="f"/>
              <v:rect id="Rectangle 1948" o:spid="_x0000_s2972" style="position:absolute;left:6199;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51MUA&#10;AADdAAAADwAAAGRycy9kb3ducmV2LnhtbESPQWvCQBSE74L/YXmCN90oVtLUVURISS8Foxdvj+xr&#10;Epp9G7NbE/vruwXB4zDzzTCb3WAacaPO1ZYVLOYRCOLC6ppLBedTOotBOI+ssbFMCu7kYLcdjzaY&#10;aNvzkW65L0UoYZeggsr7NpHSFRUZdHPbEgfvy3YGfZBdKXWHfSg3jVxG0VoarDksVNjSoaLiO/8x&#10;Clb5uW4/08t7tlxnPVH6cv01H0pNJ8P+DYSnwT/DDzrTgVvFr/D/Jj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bnUxQAAAN0AAAAPAAAAAAAAAAAAAAAAAJgCAABkcnMv&#10;ZG93bnJldi54bWxQSwUGAAAAAAQABAD1AAAAigMAAAAA&#10;" fillcolor="#87b8ff" stroked="f"/>
              <v:rect id="Rectangle 1949" o:spid="_x0000_s2973" style="position:absolute;left:6206;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FGsIA&#10;AADdAAAADwAAAGRycy9kb3ducmV2LnhtbERPy4rCMBTdD/gP4QruNK0W0WoUEYYZhQFf6PbSXNti&#10;c1OajK1/bxYDszyc93LdmUo8qXGlZQXxKAJBnFldcq7gcv4czkA4j6yxskwKXuRgvep9LDHVtuUj&#10;PU8+FyGEXYoKCu/rVEqXFWTQjWxNHLi7bQz6AJtc6gbbEG4qOY6iqTRYcmgosKZtQdnj9GsUTG67&#10;eG72pt3+XKXjQ/t1iZObUoN+t1mA8NT5f/Gf+1srSJJ52B/eh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YUawgAAAN0AAAAPAAAAAAAAAAAAAAAAAJgCAABkcnMvZG93&#10;bnJldi54bWxQSwUGAAAAAAQABAD1AAAAhwMAAAAA&#10;" fillcolor="#89b9ff" stroked="f"/>
              <v:rect id="Rectangle 1950" o:spid="_x0000_s2974" style="position:absolute;left:6206;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CA8UA&#10;AADdAAAADwAAAGRycy9kb3ducmV2LnhtbESPQWsCMRSE70L/Q3hCb5pVtNTVKCItiFhBK4i35+a5&#10;u3TzsiSpu/57Uyh4HGbmG2a2aE0lbuR8aVnBoJ+AIM6sLjlXcPz+7L2D8AFZY2WZFNzJw2L+0plh&#10;qm3De7odQi4ihH2KCooQ6lRKnxVk0PdtTRy9q3UGQ5Qul9phE+GmksMkeZMGS44LBda0Kij7Ofwa&#10;BRv3dTnp/fi4PfHONOePlZWmVOq12y6nIAK14Rn+b6+1gtFoMoC/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IIDxQAAAN0AAAAPAAAAAAAAAAAAAAAAAJgCAABkcnMv&#10;ZG93bnJldi54bWxQSwUGAAAAAAQABAD1AAAAigMAAAAA&#10;" fillcolor="#8abbff" stroked="f"/>
              <v:rect id="Rectangle 1951" o:spid="_x0000_s2975" style="position:absolute;left:6206;top:3191;width:8;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38YA&#10;AADdAAAADwAAAGRycy9kb3ducmV2LnhtbESPT2vCQBTE7wW/w/KE3upGa8VGVxFF/HPTlNLjI/tM&#10;otm3IbvG+O1doeBxmJnfMNN5a0rRUO0Kywr6vQgEcWp1wZmCn2T9MQbhPLLG0jIpuJOD+azzNsVY&#10;2xsfqDn6TAQIuxgV5N5XsZQuzcmg69mKOHgnWxv0QdaZ1DXeAtyUchBFI2mw4LCQY0XLnNLL8WoU&#10;2Obza5zszqflftP2o9Uu+fvdrJR677aLCQhPrX+F/9tbrWA4/B7A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Q+38YAAADdAAAADwAAAAAAAAAAAAAAAACYAgAAZHJz&#10;L2Rvd25yZXYueG1sUEsFBgAAAAAEAAQA9QAAAIsDAAAAAA==&#10;" fillcolor="#8bbcff" stroked="f"/>
              <v:rect id="Rectangle 1952" o:spid="_x0000_s2976" style="position:absolute;left:6214;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K/cQA&#10;AADdAAAADwAAAGRycy9kb3ducmV2LnhtbESPX0vDMBTF3wW/Q7gD31w6Lc7VZWMohT5qt+Hrpblr&#10;is1NSbK2fnsjCD4ezp8fZ7ufbS9G8qFzrGC1zEAQN0533Co4Hcv7ZxAhImvsHZOCbwqw393ebLHQ&#10;buIPGuvYijTCoUAFJsahkDI0hiyGpRuIk3dx3mJM0rdSe5zSuO3lQ5Y9SYsdJ4LBgV4NNV/11SZI&#10;XY2H63Fa+7J8c+fPKa/Me67U3WI+vICINMf/8F+70gryfPMI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yv3EAAAA3QAAAA8AAAAAAAAAAAAAAAAAmAIAAGRycy9k&#10;b3ducmV2LnhtbFBLBQYAAAAABAAEAPUAAACJAwAAAAA=&#10;" fillcolor="#8cbdff" stroked="f"/>
              <v:rect id="Rectangle 1953" o:spid="_x0000_s2977" style="position:absolute;left:6214;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dr8gA&#10;AADdAAAADwAAAGRycy9kb3ducmV2LnhtbESPT2vCQBTE74LfYXlCL1I3LaHY6CrSf5Sqh8ZG8PbI&#10;PrOh2bchu9X023cLgsdhZn7DzJe9bcSJOl87VnA3SUAQl07XXCn42r3eTkH4gKyxcUwKfsnDcjEc&#10;zDHT7syfdMpDJSKEfYYKTAhtJqUvDVn0E9cSR+/oOoshyq6SusNzhNtG3ifJg7RYc1ww2NKTofI7&#10;/7GRkny8rGhtirdDMe79dv9clJudUjejfjUDEagP1/Cl/a4VpOljC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pJ2vyAAAAN0AAAAPAAAAAAAAAAAAAAAAAJgCAABk&#10;cnMvZG93bnJldi54bWxQSwUGAAAAAAQABAD1AAAAjQMAAAAA&#10;" fillcolor="#8dbfff" stroked="f"/>
              <v:rect id="Rectangle 1954" o:spid="_x0000_s2978" style="position:absolute;left:6214;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4q8QA&#10;AADdAAAADwAAAGRycy9kb3ducmV2LnhtbESPQWsCMRSE7wX/Q3iCt5q1aKmrUaRF8Ca1gh4fm7eb&#10;4OZlu4nu+u+NUOhxmJlvmOW6d7W4URusZwWTcQaCuPDacqXg+LN9/QARIrLG2jMpuFOA9WrwssRc&#10;+46/6XaIlUgQDjkqMDE2uZShMOQwjH1DnLzStw5jkm0ldYtdgrtavmXZu3RoOS0YbOjTUHE5XJ0C&#10;2v/e7Zc5l12pT/LMk6Oz5UWp0bDfLEBE6uN/+K+90wqm0/kMnm/S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qeKvEAAAA3QAAAA8AAAAAAAAAAAAAAAAAmAIAAGRycy9k&#10;b3ducmV2LnhtbFBLBQYAAAAABAAEAPUAAACJAwAAAAA=&#10;" fillcolor="#8ec0ff" stroked="f"/>
              <v:rect id="Rectangle 1955" o:spid="_x0000_s2979" style="position:absolute;left:6221;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MfcUA&#10;AADdAAAADwAAAGRycy9kb3ducmV2LnhtbESPQWvCQBSE7wX/w/IKXkQ3lhBq6ioqFAR7qKneH9nX&#10;JDT7dsmuMf57tyB4HGbmG2a5Hkwreup8Y1nBfJaAIC6tbrhScPr5nL6D8AFZY2uZFNzIw3o1elli&#10;ru2Vj9QXoRIRwj5HBXUILpfSlzUZ9DPriKP3azuDIcqukrrDa4SbVr4lSSYNNhwXanS0q6n8Ky5G&#10;wT49NP3xq3BuQmX4nuza8zabKzV+HTYfIAIN4Rl+tPdaQZouMv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08x9xQAAAN0AAAAPAAAAAAAAAAAAAAAAAJgCAABkcnMv&#10;ZG93bnJldi54bWxQSwUGAAAAAAQABAD1AAAAigMAAAAA&#10;" fillcolor="#8fc0ff" stroked="f"/>
              <v:rect id="Rectangle 1956" o:spid="_x0000_s2980" style="position:absolute;left:6221;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0ocQA&#10;AADdAAAADwAAAGRycy9kb3ducmV2LnhtbESPUU8CMRCE30n8D82a+AY9zEXloBAw0cgj6A/YXJe7&#10;wu32bCuc/npLYuLjZGa+ySxWA3fqTCE6LwamkwIUSe2tk8bAx/vL+AlUTCgWOy9k4JsirJY3owVW&#10;1l9kR+d9alSGSKzQQJtSX2kd65YY48T3JNk7+MCYsgyNtgEvGc6dvi+KB83oJC+02NNzS/Vp/8UG&#10;tnX5w5uwee3X/Olmx8i7g2Nj7m6H9RxUoiH9h//ab9ZAWc4e4fomP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KHEAAAA3QAAAA8AAAAAAAAAAAAAAAAAmAIAAGRycy9k&#10;b3ducmV2LnhtbFBLBQYAAAAABAAEAPUAAACJAwAAAAA=&#10;" fillcolor="#90c1ff" stroked="f"/>
              <v:rect id="Rectangle 1957" o:spid="_x0000_s2981" style="position:absolute;left:6221;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0UL8A&#10;AADdAAAADwAAAGRycy9kb3ducmV2LnhtbERPSwrCMBDdC94hjOBOU0X8VKOIIOhGqAq6HJqxLTaT&#10;0kRtb28WgsvH+682jSnFm2pXWFYwGkYgiFOrC84UXC/7wRyE88gaS8ukoCUHm3W3s8JY2w8n9D77&#10;TIQQdjEqyL2vYildmpNBN7QVceAetjboA6wzqWv8hHBTynEUTaXBgkNDjhXtckqf55dRcClmL3+z&#10;ZYvHW5KcqD2MR7u7Uv1es12C8NT4v/jnPmgFk8kizA1vwhO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lTRQvwAAAN0AAAAPAAAAAAAAAAAAAAAAAJgCAABkcnMvZG93bnJl&#10;di54bWxQSwUGAAAAAAQABAD1AAAAhAMAAAAA&#10;" fillcolor="#91c3ff" stroked="f"/>
              <v:rect id="Rectangle 1958" o:spid="_x0000_s2982" style="position:absolute;left:6228;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EjcYA&#10;AADdAAAADwAAAGRycy9kb3ducmV2LnhtbESPT2vCQBTE7wW/w/IEb3XjH4pGV5FSaU+txiAeH9ln&#10;Nph9G7LbmPbTdwuFHoeZ+Q2z3va2Fh21vnKsYDJOQBAXTldcKshP+8cFCB+QNdaOScEXedhuBg9r&#10;TLW785G6LJQiQtinqMCE0KRS+sKQRT92DXH0rq61GKJsS6lbvEe4reU0SZ6kxYrjgsGGng0Vt+zT&#10;KvDf0+7lHPKP7HAxEt/L1xnmM6VGw363AhGoD//hv/abVjCfL5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EjcYAAADdAAAADwAAAAAAAAAAAAAAAACYAgAAZHJz&#10;L2Rvd25yZXYueG1sUEsFBgAAAAAEAAQA9QAAAIsDAAAAAA==&#10;" fillcolor="#92c4ff" stroked="f"/>
              <v:rect id="Rectangle 1959" o:spid="_x0000_s2983" style="position:absolute;left:6228;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4S8IA&#10;AADdAAAADwAAAGRycy9kb3ducmV2LnhtbERPW2vCMBR+F/wP4Qh7m6miotUo4hA22MDr+zE5ttXm&#10;pDRZrf9+eRj4+PHdF6vWlqKh2heOFQz6CQhi7UzBmYLTcfs+BeEDssHSMSl4kofVsttZYGrcg/fU&#10;HEImYgj7FBXkIVSplF7nZNH3XUUcuaurLYYI60yaGh8x3JZymCQTabHg2JBjRZuc9P3waxX8fHzt&#10;dHXRJ/t9Gz/Ps8m2Gc3OSr312vUcRKA2vMT/7k+jYDRO4v74Jj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bhLwgAAAN0AAAAPAAAAAAAAAAAAAAAAAJgCAABkcnMvZG93&#10;bnJldi54bWxQSwUGAAAAAAQABAD1AAAAhwMAAAAA&#10;" fillcolor="#92c5ff" stroked="f"/>
              <v:rect id="Rectangle 1960" o:spid="_x0000_s2984" style="position:absolute;left:6235;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5ZcUA&#10;AADdAAAADwAAAGRycy9kb3ducmV2LnhtbESPT4vCMBTE74LfIbwFb5oq6mq3UVQQPOxFV1iPj+bZ&#10;PzYvpYm1fnuzIOxxmJnfMMm6M5VoqXGFZQXjUQSCOLW64EzB+Wc/XIBwHlljZZkUPMnBetXvJRhr&#10;++AjtSefiQBhF6OC3Ps6ltKlORl0I1sTB+9qG4M+yCaTusFHgJtKTqJoLg0WHBZyrGmXU3o73Y2C&#10;75ueb9rys9v+3vfn2bPE5UWiUoOPbvMFwlPn/8Pv9kErmM6iMfy9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rllxQAAAN0AAAAPAAAAAAAAAAAAAAAAAJgCAABkcnMv&#10;ZG93bnJldi54bWxQSwUGAAAAAAQABAD1AAAAigMAAAAA&#10;" fillcolor="#93c6ff" stroked="f"/>
              <v:rect id="Rectangle 1961" o:spid="_x0000_s2985" style="position:absolute;left:6235;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OCsUA&#10;AADdAAAADwAAAGRycy9kb3ducmV2LnhtbESPQWsCMRSE70L/Q3iF3jRRqiyrUaRUKcWD2qrXx+a5&#10;u3bzsmxSXf+9EQSPw8x8w0xmra3EmRpfOtbQ7ykQxJkzJecafn8W3QSED8gGK8ek4UoeZtOXzgRT&#10;4y68ofM25CJC2KeooQihTqX0WUEWfc/VxNE7usZiiLLJpWnwEuG2kgOlRtJiyXGhwJo+Csr+tv9W&#10;w9CfPOHn7nu3WKv9fL1cHZZVovXbazsfgwjUhmf40f4yGt6HagD3N/E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Q4KxQAAAN0AAAAPAAAAAAAAAAAAAAAAAJgCAABkcnMv&#10;ZG93bnJldi54bWxQSwUGAAAAAAQABAD1AAAAigMAAAAA&#10;" fillcolor="#94c6ff" stroked="f"/>
              <v:rect id="Rectangle 1962" o:spid="_x0000_s2986" style="position:absolute;left:6235;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MPcUA&#10;AADdAAAADwAAAGRycy9kb3ducmV2LnhtbESPQWsCMRSE7wX/Q3iCt5qtVmu3RlGpUBAPtfX+2Lxu&#10;Fjcvy+ap6783hUKPw8x8w8yXna/VhdpYBTbwNMxAERfBVlwa+P7aPs5ARUG2WAcmAzeKsFz0HuaY&#10;23DlT7ocpFQJwjFHA06kybWOhSOPcRga4uT9hNajJNmW2rZ4TXBf61GWTbXHitOCw4Y2jorT4ewN&#10;dG6318f1bLsRrl/eJ15OR/dqzKDfrd5ACXXyH/5rf1gDz5NsDL9v0hP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sw9xQAAAN0AAAAPAAAAAAAAAAAAAAAAAJgCAABkcnMv&#10;ZG93bnJldi54bWxQSwUGAAAAAAQABAD1AAAAigMAAAAA&#10;" fillcolor="#95c7ff" stroked="f"/>
              <v:rect id="Rectangle 1963" o:spid="_x0000_s2987" style="position:absolute;left:6242;top:3191;width:8;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5MYA&#10;AADdAAAADwAAAGRycy9kb3ducmV2LnhtbESPT2sCMRTE70K/Q3iF3jRRrGy3RhHBUnoR/xR6fCTP&#10;3cXNy7JJdfXTG0HwOMzMb5jpvHO1OFEbKs8ahgMFgth4W3GhYb9b9TMQISJbrD2ThgsFmM9eelPM&#10;rT/zhk7bWIgE4ZCjhjLGJpcymJIchoFviJN38K3DmGRbSNviOcFdLUdKTaTDitNCiQ0tSzLH7b/T&#10;8EPrj80o+zPDq5v8msVRfTWHvdZvr93iE0SkLj7Dj/a31TB+V2O4v0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Z+5MYAAADdAAAADwAAAAAAAAAAAAAAAACYAgAAZHJz&#10;L2Rvd25yZXYueG1sUEsFBgAAAAAEAAQA9QAAAIsDAAAAAA==&#10;" fillcolor="#95c8ff" stroked="f"/>
              <v:rect id="Rectangle 1964" o:spid="_x0000_s2988" style="position:absolute;left:6250;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IjsYA&#10;AADdAAAADwAAAGRycy9kb3ducmV2LnhtbESP3WrCQBSE74W+w3IKvdPdioYSXaUtCFJoISri5TF7&#10;moRmz4bsNj9v3xWEXg4z8w2z3g62Fh21vnKs4XmmQBDnzlRcaDgdd9MXED4gG6wdk4aRPGw3D5M1&#10;psb1nFF3CIWIEPYpaihDaFIpfV6SRT9zDXH0vl1rMUTZFtK02Ee4reVcqURarDgulNjQe0n5z+HX&#10;argkQy/3nzmq61gsPs7HN3X9yrR+ehxeVyACDeE/fG/vjYbFUi3h9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OIjsYAAADdAAAADwAAAAAAAAAAAAAAAACYAgAAZHJz&#10;L2Rvd25yZXYueG1sUEsFBgAAAAAEAAQA9QAAAIsDAAAAAA==&#10;" fillcolor="#96c9ff" stroked="f"/>
              <v:rect id="Rectangle 1965" o:spid="_x0000_s2989" style="position:absolute;left:6250;top:3191;width:1;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eWsMA&#10;AADdAAAADwAAAGRycy9kb3ducmV2LnhtbESPX2vCMBTF3wf7DuEOfFtTxxStRhljgi+CtnvZ26W5&#10;NsHmpjSZ1m9vBMHHw/nz4yzXg2vFmfpgPSsYZzkI4tpry42C32rzPgMRIrLG1jMpuFKA9er1ZYmF&#10;9hc+0LmMjUgjHApUYGLsCilDbchhyHxHnLyj7x3GJPtG6h4vady18iPPp9Kh5UQw2NG3ofpU/rvE&#10;NeO2npebP0/V9ofkvtzZyio1ehu+FiAiDfEZfrS3WsHnJJ/C/U1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zeWsMAAADdAAAADwAAAAAAAAAAAAAAAACYAgAAZHJzL2Rv&#10;d25yZXYueG1sUEsFBgAAAAAEAAQA9QAAAIgDAAAAAA==&#10;" fillcolor="#97c9ff" stroked="f"/>
              <v:rect id="Rectangle 1966" o:spid="_x0000_s2990" style="position:absolute;left:6250;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mBcYA&#10;AADdAAAADwAAAGRycy9kb3ducmV2LnhtbESPQWvCQBSE70L/w/IKXoruWrRKmlWKVPBWTcXzI/ua&#10;hGTfptnVxP76bqHgcZiZb5h0M9hGXKnzlWMNs6kCQZw7U3Gh4fS5m6xA+IBssHFMGm7kYbN+GKWY&#10;GNfzka5ZKESEsE9QQxlCm0jp85Is+qlriaP35TqLIcqukKbDPsJtI5+VepEWK44LJba0LSmvs4vV&#10;4A/Vk7317+fLfjf7Cdtv9XFuaq3Hj8PbK4hAQ7iH/9t7o2G+UEv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mBcYAAADdAAAADwAAAAAAAAAAAAAAAACYAgAAZHJz&#10;L2Rvd25yZXYueG1sUEsFBgAAAAAEAAQA9QAAAIsDAAAAAA==&#10;" fillcolor="#97caff" stroked="f"/>
              <v:rect id="Rectangle 1967" o:spid="_x0000_s2991" style="position:absolute;left:6257;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76MUA&#10;AADdAAAADwAAAGRycy9kb3ducmV2LnhtbERPz0/CMBS+m/A/NI+Em3SiEDMphIAEiDHBoQdvL+tz&#10;m7avS1vG+O/twcTjl+/3fNlbIzryoXGs4G6cgSAunW64UvB+2t4+gggRWaNxTAquFGC5GNzMMdfu&#10;wm/UFbESKYRDjgrqGNtcylDWZDGMXUucuC/nLcYEfSW1x0sKt0ZOsmwmLTacGmpsaV1T+VOcrYLv&#10;6epUXV+8eX79/DCHyXG3Kbp7pUbDfvUEIlIf/8V/7r1W8DDN0tz0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zvoxQAAAN0AAAAPAAAAAAAAAAAAAAAAAJgCAABkcnMv&#10;ZG93bnJldi54bWxQSwUGAAAAAAQABAD1AAAAigMAAAAA&#10;" fillcolor="#98cbff" stroked="f"/>
              <v:rect id="Rectangle 1968" o:spid="_x0000_s2992" style="position:absolute;left:6264;top:3191;width:7;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N4MQA&#10;AADdAAAADwAAAGRycy9kb3ducmV2LnhtbESP3WoCMRSE7wu+QziCdzVRbNHVKIu0IAUp/jzAYXPc&#10;LG5Olk3cXd++KRR6OczMN8xmN7hadNSGyrOG2VSBIC68qbjUcL18vi5BhIhssPZMGp4UYLcdvWww&#10;M77nE3XnWIoE4ZChBhtjk0kZCksOw9Q3xMm7+dZhTLItpWmxT3BXy7lS79JhxWnBYkN7S8X9/HAa&#10;nD1+f1T9V+Py/MHdrVcBj3etJ+MhX4OINMT/8F/7YDQs3tQ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DeDEAAAA3QAAAA8AAAAAAAAAAAAAAAAAmAIAAGRycy9k&#10;b3ducmV2LnhtbFBLBQYAAAAABAAEAPUAAACJAwAAAAA=&#10;" fillcolor="#9cf" stroked="f"/>
              <v:rect id="Rectangle 1969" o:spid="_x0000_s2993" style="position:absolute;left:6077;top:3191;width:194;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UVcQA&#10;AADdAAAADwAAAGRycy9kb3ducmV2LnhtbERPu27CMBTdkfoP1kXqVhzSh1DAIIoIqkSXpgwdb+NL&#10;HBFfR7FJ0r+vByTGo/NebUbbiJ46XztWMJ8lIIhLp2uuFJy+86cFCB+QNTaOScEfedisHyYrzLQb&#10;+Iv6IlQihrDPUIEJoc2k9KUhi37mWuLInV1nMUTYVVJ3OMRw28g0Sd6kxZpjg8GWdobKS3G1CnJz&#10;0Jf0d3H6OZ7lu/l8rvdbUyj1OB23SxCBxnAX39wfWsHL6zzuj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VFXEAAAA3QAAAA8AAAAAAAAAAAAAAAAAmAIAAGRycy9k&#10;b3ducmV2LnhtbFBLBQYAAAAABAAEAPUAAACJAwAAAAA=&#10;" filled="f" strokeweight="1.1pt"/>
              <v:rect id="Rectangle 1970" o:spid="_x0000_s2994" style="position:absolute;left:6595;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H88gA&#10;AADdAAAADwAAAGRycy9kb3ducmV2LnhtbESPQWvCQBSE70L/w/IK3nSTokWim1BSUzyIUOuh3h7Z&#10;ZxKbfRuyW4399V2h0OMwM98wq2wwrbhQ7xrLCuJpBIK4tLrhSsHho5gsQDiPrLG1TApu5CBLH0Yr&#10;TLS98jtd9r4SAcIuQQW1910ipStrMuimtiMO3sn2Bn2QfSV1j9cAN618iqJnabDhsFBjR3lN5df+&#10;2ygobvlnU+Q/2+3b+vh6Xu+iLl4clBo/Di9LEJ4G/x/+a2+0gtk8juH+Jj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QfzyAAAAN0AAAAPAAAAAAAAAAAAAAAAAJgCAABk&#10;cnMvZG93bnJldi54bWxQSwUGAAAAAAQABAD1AAAAjQMAAAAA&#10;" fillcolor="#36f" stroked="f"/>
              <v:rect id="Rectangle 1971" o:spid="_x0000_s2995" style="position:absolute;left:6595;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bUMYA&#10;AADdAAAADwAAAGRycy9kb3ducmV2LnhtbESPQUvDQBSE74L/YXmCF7GbhlpK7LaUopCDHtL2Bzyz&#10;L5tg9m3IvrbRX+8KgsdhZr5h1tvJ9+pCY+wCG5jPMlDEdbAdOwOn4+vjClQUZIt9YDLwRRG2m9ub&#10;NRY2XLmiy0GcShCOBRpoRYZC61i35DHOwkCcvCaMHiXJ0Wk74jXBfa/zLFtqjx2nhRYH2rdUfx7O&#10;3kDZSFNR/lDJW/myW34P7uN94Yy5v5t2z6CEJvkP/7VLa2DxNM/h9016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XbUMYAAADdAAAADwAAAAAAAAAAAAAAAACYAgAAZHJz&#10;L2Rvd25yZXYueG1sUEsFBgAAAAAEAAQA9QAAAIsDAAAAAA==&#10;" fillcolor="#3467ff" stroked="f"/>
              <v:rect id="Rectangle 1972" o:spid="_x0000_s2996" style="position:absolute;left:6602;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PLccA&#10;AADdAAAADwAAAGRycy9kb3ducmV2LnhtbESPW2vCQBSE34X+h+UUfNNNtBebuooKBUspxQs+H7LH&#10;JJo9G3ZXk/bXu4VCH4eZ+YaZzjtTiys5X1lWkA4TEMS51RUXCva7t8EEhA/IGmvLpOCbPMxnd70p&#10;Ztq2vKHrNhQiQthnqKAMocmk9HlJBv3QNsTRO1pnMETpCqkdthFuajlKkidpsOK4UGJDq5Ly8/Zi&#10;FBwPy+dJ+Fic0tZsXtzP1/7TvydK9e+7xSuIQF34D/+111rBw2M6ht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zy3HAAAA3QAAAA8AAAAAAAAAAAAAAAAAmAIAAGRy&#10;cy9kb3ducmV2LnhtbFBLBQYAAAAABAAEAPUAAACMAwAAAAA=&#10;" fillcolor="#3567ff" stroked="f"/>
              <v:rect id="Rectangle 1973" o:spid="_x0000_s2997" style="position:absolute;left:6602;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DzsYA&#10;AADdAAAADwAAAGRycy9kb3ducmV2LnhtbESPQWvCQBSE7wX/w/IK3nSjpKWNriJRsYeCmBZ6fc0+&#10;s6HZtyG7avLvuwWhx2FmvmGW69424kqdrx0rmE0TEMSl0zVXCj4/9pMXED4ga2wck4KBPKxXo4cl&#10;Ztrd+ETXIlQiQthnqMCE0GZS+tKQRT91LXH0zq6zGKLsKqk7vEW4beQ8SZ6lxZrjgsGWckPlT3Gx&#10;Cg5zc3x9r9N82OnWfW1z77+HUqnxY79ZgAjUh//wvf2mFaRPs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yDzsYAAADdAAAADwAAAAAAAAAAAAAAAACYAgAAZHJz&#10;L2Rvd25yZXYueG1sUEsFBgAAAAAEAAQA9QAAAIsDAAAAAA==&#10;" fillcolor="#3668ff" stroked="f"/>
              <v:rect id="Rectangle 1974" o:spid="_x0000_s2998" style="position:absolute;left:6602;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kS8QA&#10;AADdAAAADwAAAGRycy9kb3ducmV2LnhtbESPQYvCMBSE78L+h/AWvGmqbGWpRnEFYfXS6nrw+Gie&#10;bdnmpTSx1n9vBMHjMDPfMItVb2rRUesqywom4wgEcW51xYWC09929A3CeWSNtWVScCcHq+XHYIGJ&#10;tjc+UHf0hQgQdgkqKL1vEildXpJBN7YNcfAutjXog2wLqVu8Bbip5TSKZtJgxWGhxIY2JeX/x6tR&#10;EO13cprFMvfrTZpm95/0jFmn1PCzX89BeOr9O/xq/2oFX/Ek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JEvEAAAA3QAAAA8AAAAAAAAAAAAAAAAAmAIAAGRycy9k&#10;b3ducmV2LnhtbFBLBQYAAAAABAAEAPUAAACJAwAAAAA=&#10;" fillcolor="#3769ff" stroked="f"/>
              <v:rect id="Rectangle 1975" o:spid="_x0000_s2999" style="position:absolute;left:6609;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01sQA&#10;AADdAAAADwAAAGRycy9kb3ducmV2LnhtbESPT2sCMRTE74V+h/AEbzW79U/LapRSKtRjXXvo7bF5&#10;JsHNy7JJdf32jSD0OMzMb5jVZvCtOFMfXWAF5aQAQdwE7dgoONTbp1cQMSFrbAOTgitF2KwfH1ZY&#10;6XDhLzrvkxEZwrFCBTalrpIyNpY8xknoiLN3DL3HlGVvpO7xkuG+lc9FsZAeHecFix29W2pO+1+v&#10;gO2Hljh15qWbm93JlfXP8btWajwa3pYgEg3pP3xvf2oFs3m5gNu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NNbEAAAA3QAAAA8AAAAAAAAAAAAAAAAAmAIAAGRycy9k&#10;b3ducmV2LnhtbFBLBQYAAAAABAAEAPUAAACJAwAAAAA=&#10;" fillcolor="#396aff" stroked="f"/>
              <v:rect id="Rectangle 1976" o:spid="_x0000_s3000" style="position:absolute;left:6609;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koMYA&#10;AADdAAAADwAAAGRycy9kb3ducmV2LnhtbESPQWvCQBSE74L/YXmF3nSjtLaNriKFihelarDXR/aZ&#10;hGbfht1V0/x6VxB6HGbmG2a2aE0tLuR8ZVnBaJiAIM6trrhQkB2+Bu8gfEDWWFsmBX/kYTHv92aY&#10;anvlHV32oRARwj5FBWUITSqlz0sy6Ie2IY7eyTqDIUpXSO3wGuGmluMkmUiDFceFEhv6LCn/3Z+N&#10;gu1OHj9c9tOt265zh+R7vMmOK6Wen9rlFESgNvyHH+21VvDyOnqD+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NkoMYAAADdAAAADwAAAAAAAAAAAAAAAACYAgAAZHJz&#10;L2Rvd25yZXYueG1sUEsFBgAAAAAEAAQA9QAAAIsDAAAAAA==&#10;" fillcolor="#3a6bff" stroked="f"/>
              <v:rect id="Rectangle 1977" o:spid="_x0000_s3001" style="position:absolute;left:6616;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jcMA&#10;AADdAAAADwAAAGRycy9kb3ducmV2LnhtbERPS2vCQBC+C/0PyxR6042lSolZpbSVSk8aBfE2ZCcP&#10;zc6G7Krpv+8cCj1+fO9sNbhW3agPjWcD00kCirjwtuHKwGG/Hr+CChHZYuuZDPxQgNXyYZRhav2d&#10;d3TLY6UkhEOKBuoYu1TrUNTkMEx8Ryxc6XuHUWBfadvjXcJdq5+TZK4dNiwNNXb0XlNxya9Oeptr&#10;/Nidyq/PYjiut9/nkLTHYMzT4/C2ABVpiP/iP/fGGniZTWWuvJEn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kjcMAAADdAAAADwAAAAAAAAAAAAAAAACYAgAAZHJzL2Rv&#10;d25yZXYueG1sUEsFBgAAAAAEAAQA9QAAAIgDAAAAAA==&#10;" fillcolor="#3b6cff" stroked="f"/>
              <v:rect id="Rectangle 1978" o:spid="_x0000_s3002" style="position:absolute;left:6616;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xsUA&#10;AADdAAAADwAAAGRycy9kb3ducmV2LnhtbESP3WrCQBSE7wu+w3KE3tVNRMVEV4kFoa1Xxj7AafaY&#10;BLNnQ3abn7fvFgq9HGbmG2Z/HE0jeupcbVlBvIhAEBdW11wq+LydX7YgnEfW2FgmBRM5OB5mT3tM&#10;tR34Sn3uSxEg7FJUUHnfplK6oiKDbmFb4uDdbWfQB9mVUnc4BLhp5DKKNtJgzWGhwpZeKyoe+bdR&#10;sL7IU87vD3Ppv6bxI/HlxiWZUs/zMduB8DT6//Bf+00rWK3jBH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7GxQAAAN0AAAAPAAAAAAAAAAAAAAAAAJgCAABkcnMv&#10;ZG93bnJldi54bWxQSwUGAAAAAAQABAD1AAAAigMAAAAA&#10;" fillcolor="#3c6dff" stroked="f"/>
              <v:rect id="Rectangle 1979" o:spid="_x0000_s3003" style="position:absolute;left:6616;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u8IA&#10;AADdAAAADwAAAGRycy9kb3ducmV2LnhtbERPy4rCMBTdC/5DuIIbGdMRR6TTVERRdOmLcXlp7rTF&#10;5qbTRFv/3iwGXB7OO1l0phIPalxpWcHnOAJBnFldcq7gfNp8zEE4j6yxskwKnuRgkfZ7Ccbatnyg&#10;x9HnIoSwi1FB4X0dS+myggy6sa2JA/drG4M+wCaXusE2hJtKTqJoJg2WHBoKrGlVUHY73o2Cnytd&#10;D/y33bazzdpflnzfr2mk1HDQLb9BeOr8W/zv3mkF069J2B/ehCc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5y7wgAAAN0AAAAPAAAAAAAAAAAAAAAAAJgCAABkcnMvZG93&#10;bnJldi54bWxQSwUGAAAAAAQABAD1AAAAhwMAAAAA&#10;" fillcolor="#3e6eff" stroked="f"/>
              <v:rect id="Rectangle 1980" o:spid="_x0000_s3004" style="position:absolute;left:6623;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H8YA&#10;AADdAAAADwAAAGRycy9kb3ducmV2LnhtbESP0WrCQBRE3wv+w3KFvtVNpNWSugZRQhX6YvQDrtlr&#10;EszeDdltkvbru0LBx2FmzjCrdDSN6KlztWUF8SwCQVxYXXOp4HzKXt5BOI+ssbFMCn7IQbqePK0w&#10;0XbgI/W5L0WAsEtQQeV9m0jpiooMupltiYN3tZ1BH2RXSt3hEOCmkfMoWkiDNYeFClvaVlTc8m+j&#10;4JLt+VdnX9vTwuaXnTws2+hzqdTzdNx8gPA0+kf4v73XCl7f5jHc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jH8YAAADdAAAADwAAAAAAAAAAAAAAAACYAgAAZHJz&#10;L2Rvd25yZXYueG1sUEsFBgAAAAAEAAQA9QAAAIsDAAAAAA==&#10;" fillcolor="#3f6fff" stroked="f"/>
              <v:rect id="Rectangle 1981" o:spid="_x0000_s3005" style="position:absolute;left:6623;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uwMQA&#10;AADdAAAADwAAAGRycy9kb3ducmV2LnhtbESPT2vCQBTE7wW/w/IK3urGYEWjq4ggLdSLfw4eH9nX&#10;JJh9G7KvJn77riB4HGbmN8xy3bta3agNlWcD41ECijj3tuLCwPm0+5iBCoJssfZMBu4UYL0avC0x&#10;s77jA92OUqgI4ZChgVKkybQOeUkOw8g3xNH79a1DibIttG2xi3BX6zRJptphxXGhxIa2JeXX458z&#10;wMn5ehhvZX/xqey6H7H7ydfcmOF7v1mAEurlFX62v62ByWeawuNNf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bsDEAAAA3QAAAA8AAAAAAAAAAAAAAAAAmAIAAGRycy9k&#10;b3ducmV2LnhtbFBLBQYAAAAABAAEAPUAAACJAwAAAAA=&#10;" fillcolor="#4070ff" stroked="f"/>
              <v:rect id="Rectangle 1982" o:spid="_x0000_s3006" style="position:absolute;left:6623;top:3227;width: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Bi8YA&#10;AADdAAAADwAAAGRycy9kb3ducmV2LnhtbESP0WrCQBRE3wX/YbmFvohujNqW1FVKUQgUH7R+wDV7&#10;TYLZuzG71fXv3YLg4zAzZ5j5MphGXKhztWUF41ECgriwuuZSwf53PfwA4TyyxsYyKbiRg+Wi35tj&#10;pu2Vt3TZ+VJECLsMFVTet5mUrqjIoBvZljh6R9sZ9FF2pdQdXiPcNDJNkjdpsOa4UGFL3xUVp92f&#10;UZBOD+d1WJE+jfPNoebBex6OP0q9voSvTxCegn+GH+1cK5jO0gn8v4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SBi8YAAADdAAAADwAAAAAAAAAAAAAAAACYAgAAZHJz&#10;L2Rvd25yZXYueG1sUEsFBgAAAAAEAAQA9QAAAIsDAAAAAA==&#10;" fillcolor="#4272ff" stroked="f"/>
              <v:rect id="Rectangle 1983" o:spid="_x0000_s3007" style="position:absolute;left:6631;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14MYA&#10;AADdAAAADwAAAGRycy9kb3ducmV2LnhtbESPQWsCMRSE7wX/Q3iCt5pVdCtbo4hQKHqqWkpvj83r&#10;ZtvNy5rEdf33plDocZiZb5jlureN6MiH2rGCyTgDQVw6XXOl4HR8eVyACBFZY+OYFNwowHo1eFhi&#10;od2V36g7xEokCIcCFZgY20LKUBqyGMauJU7el/MWY5K+ktrjNcFtI6dZlkuLNacFgy1tDZU/h4tV&#10;sO/9U/eO+2/7GRfzS37eBfORKzUa9ptnEJH6+B/+a79qBbP5dAa/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W14MYAAADdAAAADwAAAAAAAAAAAAAAAACYAgAAZHJz&#10;L2Rvd25yZXYueG1sUEsFBgAAAAAEAAQA9QAAAIsDAAAAAA==&#10;" fillcolor="#4373ff" stroked="f"/>
              <v:rect id="Rectangle 1984" o:spid="_x0000_s3008" style="position:absolute;left:6631;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aJMQA&#10;AADdAAAADwAAAGRycy9kb3ducmV2LnhtbESPT4vCMBTE74LfITzBm6aK/6hGUYvgTdb14u3ZPNtq&#10;81KaWOu33yws7HGYmd8wq01rStFQ7QrLCkbDCARxanXBmYLL92GwAOE8ssbSMin4kIPNuttZYazt&#10;m7+oOftMBAi7GBXk3lexlC7NyaAb2oo4eHdbG/RB1pnUNb4D3JRyHEUzabDgsJBjRfuc0uf5ZRTs&#10;ksdsTkl7OCWnz+WWXBssTKNUv9dulyA8tf4//Nc+agWT6XgKv2/C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GiTEAAAA3QAAAA8AAAAAAAAAAAAAAAAAmAIAAGRycy9k&#10;b3ducmV2LnhtbFBLBQYAAAAABAAEAPUAAACJAwAAAAA=&#10;" fillcolor="#4574ff" stroked="f"/>
              <v:rect id="Rectangle 1985" o:spid="_x0000_s3009" style="position:absolute;left:6631;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dw8QA&#10;AADdAAAADwAAAGRycy9kb3ducmV2LnhtbESPQWsCMRSE70L/Q3iFXkSzlbrIapQiCh7qwbXQ62Pz&#10;Nru4eVk2UdN/3xQEj8PMfMOsNtF24kaDbx0reJ9mIIgrp1s2Cr7P+8kChA/IGjvHpOCXPGzWL6MV&#10;Ftrd+US3MhiRIOwLVNCE0BdS+qohi37qeuLk1W6wGJIcjNQD3hPcdnKWZbm02HJaaLCnbUPVpbxa&#10;BXldbbn++qHDMZoYd6ex8XRV6u01fi5BBIrhGX60D1rBx3yWw/+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XcPEAAAA3QAAAA8AAAAAAAAAAAAAAAAAmAIAAGRycy9k&#10;b3ducmV2LnhtbFBLBQYAAAAABAAEAPUAAACJAwAAAAA=&#10;" fillcolor="#4776ff" stroked="f"/>
              <v:rect id="Rectangle 1986" o:spid="_x0000_s3010" style="position:absolute;left:6638;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v38QA&#10;AADdAAAADwAAAGRycy9kb3ducmV2LnhtbESPS4vCQBCE74L/YWjBm04MPpaso6iguEcfB4+9md4k&#10;JNMTM2OM/35nYcFjUVVfUct1ZyrRUuMKywom4wgEcWp1wZmC62U/+gDhPLLGyjIpeJGD9arfW2Ki&#10;7ZNP1J59JgKEXYIKcu/rREqX5mTQjW1NHLwf2xj0QTaZ1A0+A9xUMo6iuTRYcFjIsaZdTml5fhgF&#10;NN/q7/j0dX3dCenWlqbD8qDUcNBtPkF46vw7/N8+agXTWbyAvzfh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Vr9/EAAAA3QAAAA8AAAAAAAAAAAAAAAAAmAIAAGRycy9k&#10;b3ducmV2LnhtbFBLBQYAAAAABAAEAPUAAACJAwAAAAA=&#10;" fillcolor="#4877ff" stroked="f"/>
              <v:rect id="Rectangle 1987" o:spid="_x0000_s3011" style="position:absolute;left:6638;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0V8IA&#10;AADdAAAADwAAAGRycy9kb3ducmV2LnhtbERPz2vCMBS+D/wfwhN2KTNVrJvVKGNS8DrtxdujeWuL&#10;zUtJou3+e3MQPH58v7f70XTiTs63lhXMZykI4srqlmsF5bn4+ALhA7LGzjIp+CcP+93kbYu5tgP/&#10;0v0UahFD2OeooAmhz6X0VUMG/cz2xJH7s85giNDVUjscYrjp5CJNV9Jgy7GhwZ5+Gqqup5tRcM0O&#10;Q5KOLrskn+tiXSTl3PtSqffp+L0BEWgML/HTfdQKltkizo1v4hO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XRXwgAAAN0AAAAPAAAAAAAAAAAAAAAAAJgCAABkcnMvZG93&#10;bnJldi54bWxQSwUGAAAAAAQABAD1AAAAhwMAAAAA&#10;" fillcolor="#4a79ff" stroked="f"/>
              <v:rect id="Rectangle 1988" o:spid="_x0000_s3012" style="position:absolute;left:6638;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zaccA&#10;AADdAAAADwAAAGRycy9kb3ducmV2LnhtbESPT2sCMRTE7wW/Q3iCl6LZita6NYooRduDom3p9bF5&#10;+4duXpZN1PjtG0HocZiZ3zCzRTC1OFPrKssKngYJCOLM6ooLBV+fb/0XEM4ja6wtk4IrOVjMOw8z&#10;TLW98IHOR1+ICGGXooLS+yaV0mUlGXQD2xBHL7etQR9lW0jd4iXCTS2HSfIsDVYcF0psaFVS9ns8&#10;GQVZbt5D/vG4n2zy9XQXfr5311WtVK8blq8gPAX/H763t1rBaDyc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uc2nHAAAA3QAAAA8AAAAAAAAAAAAAAAAAmAIAAGRy&#10;cy9kb3ducmV2LnhtbFBLBQYAAAAABAAEAPUAAACMAwAAAAA=&#10;" fillcolor="#4c7bff" stroked="f"/>
              <v:rect id="Rectangle 1989" o:spid="_x0000_s3013" style="position:absolute;left:6645;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h7cIA&#10;AADdAAAADwAAAGRycy9kb3ducmV2LnhtbERPy4rCMBTdC/MP4Q7MRjR1xhfVKCIIs3Ch1Y27S3Nt&#10;q81NaDK2/v1kIbg8nPdy3ZlaPKjxlWUFo2ECgji3uuJCwfm0G8xB+ICssbZMCp7kYb366C0x1bbl&#10;Iz2yUIgYwj5FBWUILpXS5yUZ9EPriCN3tY3BEGFTSN1gG8NNLb+TZCoNVhwbSnS0LSm/Z39GwX7r&#10;ZoVtL7t91qI7zS/95+1ASn19dpsFiEBdeItf7l+tYDz5ifv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WHtwgAAAN0AAAAPAAAAAAAAAAAAAAAAAJgCAABkcnMvZG93&#10;bnJldi54bWxQSwUGAAAAAAQABAD1AAAAhwMAAAAA&#10;" fillcolor="#4e7cff" stroked="f"/>
              <v:rect id="Rectangle 1990" o:spid="_x0000_s3014" style="position:absolute;left:6645;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VgccA&#10;AADdAAAADwAAAGRycy9kb3ducmV2LnhtbESPQWvCQBSE70L/w/KE3upGW6tGVymlhRahYhT0+Mw+&#10;k9Ds27C7mvTfdwsFj8PMfMMsVp2pxZWcrywrGA4SEMS51RUXCva794cpCB+QNdaWScEPeVgt73oL&#10;TLVteUvXLBQiQtinqKAMoUml9HlJBv3ANsTRO1tnMETpCqkdthFuajlKkmdpsOK4UGJDryXl39nF&#10;KGjccX3h0dfMj98On/s2m2xIn5S673cvcxCBunAL/7c/tIKn8eMQ/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clYHHAAAA3QAAAA8AAAAAAAAAAAAAAAAAmAIAAGRy&#10;cy9kb3ducmV2LnhtbFBLBQYAAAAABAAEAPUAAACMAwAAAAA=&#10;" fillcolor="#507eff" stroked="f"/>
              <v:rect id="Rectangle 1991" o:spid="_x0000_s3015" style="position:absolute;left:6645;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mN8oA&#10;AADdAAAADwAAAGRycy9kb3ducmV2LnhtbESP3WrCQBSE7wt9h+UUvBGzqb8ldZVSqohoW22FXh6y&#10;p0lo9mzMrhr79F1B6OUwM98w42ljSnGk2hWWFdxHMQji1OqCMwWfH7POAwjnkTWWlknBmRxMJ7c3&#10;Y0y0PfGGjlufiQBhl6CC3PsqkdKlORl0ka2Ig/dta4M+yDqTusZTgJtSduN4KA0WHBZyrOg5p/Rn&#10;ezAK0pf5aFet1sv3X/P6td6/tWnXPijVumueHkF4avx/+NpeaAX9Qa8LlzfhCcjJ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D5jfKAAAA3QAAAA8AAAAAAAAAAAAAAAAAmAIA&#10;AGRycy9kb3ducmV2LnhtbFBLBQYAAAAABAAEAPUAAACPAwAAAAA=&#10;" fillcolor="#5280ff" stroked="f"/>
              <v:rect id="Rectangle 1992" o:spid="_x0000_s3016" style="position:absolute;left:6652;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onsUA&#10;AADdAAAADwAAAGRycy9kb3ducmV2LnhtbESPQWvCQBSE74X+h+UVvJS60Zgi0VWKVBBvaovXR/aZ&#10;jc2+Ddmtif/eFQSPw8x8w8yXva3FhVpfOVYwGiYgiAunKy4V/BzWH1MQPiBrrB2Tgit5WC5eX+aY&#10;a9fxji77UIoIYZ+jAhNCk0vpC0MW/dA1xNE7udZiiLItpW6xi3Bby3GSfEqLFccFgw2tDBV/+3+r&#10;4GS2ris3v/U7fp/TY7PdXSeZUWrw1n/NQATqwzP8aG+0gkmWp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2iexQAAAN0AAAAPAAAAAAAAAAAAAAAAAJgCAABkcnMv&#10;ZG93bnJldi54bWxQSwUGAAAAAAQABAD1AAAAigMAAAAA&#10;" fillcolor="#5482ff" stroked="f"/>
              <v:rect id="Rectangle 1993" o:spid="_x0000_s3017" style="position:absolute;left:6652;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Fr8YA&#10;AADdAAAADwAAAGRycy9kb3ducmV2LnhtbESPT2sCMRTE7wW/Q3gFL0WzbVeR1SjFYim1F/9fn8nr&#10;7uLmZdlE3X57Uyh4HGbmN8xk1tpKXKjxpWMFz/0EBLF2puRcwXaz6I1A+IBssHJMCn7Jw2zaeZhg&#10;ZtyVV3RZh1xECPsMFRQh1JmUXhdk0fddTRy9H9dYDFE2uTQNXiPcVvIlSYbSYslxocCa5gXp0/ps&#10;FRw+3ulrMD+m+XIod/tafz/hQSvVfWzfxiACteEe/m9/GgXp4DWFv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EFr8YAAADdAAAADwAAAAAAAAAAAAAAAACYAgAAZHJz&#10;L2Rvd25yZXYueG1sUEsFBgAAAAAEAAQA9QAAAIsDAAAAAA==&#10;" fillcolor="#5684ff" stroked="f"/>
              <v:rect id="Rectangle 1994" o:spid="_x0000_s3018" style="position:absolute;left:6652;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lAsYA&#10;AADdAAAADwAAAGRycy9kb3ducmV2LnhtbESPQUvDQBSE74L/YXmCt3ZjNCKx2xKEYMGDmur9sfua&#10;RLNvw+6apv31rlDwOMzMN8xqM9tBTORD71jBzTIDQayd6blV8LGrFw8gQkQ2ODgmBUcKsFlfXqyw&#10;NO7A7zQ1sRUJwqFEBV2MYyll0B1ZDEs3Eidv77zFmKRvpfF4SHA7yDzL7qXFntNChyM9daS/mx+r&#10;4PRVFy9an5o3r5/zatpPn9XuVanrq7l6BBFpjv/hc3trFNwVt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lAsYAAADdAAAADwAAAAAAAAAAAAAAAACYAgAAZHJz&#10;L2Rvd25yZXYueG1sUEsFBgAAAAAEAAQA9QAAAIsDAAAAAA==&#10;" fillcolor="#5886ff" stroked="f"/>
              <v:rect id="Rectangle 1995" o:spid="_x0000_s3019" style="position:absolute;left:6659;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scgA&#10;AADdAAAADwAAAGRycy9kb3ducmV2LnhtbESPT2vCQBTE7wW/w/KE3urGf6GNriJiqT0IjfWQ4yP7&#10;TKLZtyG71ein7xaEHoeZ+Q0zX3amFhdqXWVZwXAQgSDOra64UHD4fn95BeE8ssbaMim4kYPlovc0&#10;x0TbK6d02ftCBAi7BBWU3jeJlC4vyaAb2IY4eEfbGvRBtoXULV4D3NRyFEWxNFhxWCixoXVJ+Xn/&#10;YxREuzg9faTZfdPt3o6jzWd2+jpkSj33u9UMhKfO/4cf7a1WMJmOY/h7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KGxyAAAAN0AAAAPAAAAAAAAAAAAAAAAAJgCAABk&#10;cnMvZG93bnJldi54bWxQSwUGAAAAAAQABAD1AAAAjQMAAAAA&#10;" fillcolor="#5a88ff" stroked="f"/>
              <v:rect id="Rectangle 1996" o:spid="_x0000_s3020" style="position:absolute;left:6659;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FYcYA&#10;AADdAAAADwAAAGRycy9kb3ducmV2LnhtbESPQWsCMRSE7wX/Q3iCF6mJtdayNYoUxCp40BZ6fWxe&#10;dxc3L2sSde2vNwWhx2FmvmGm89bW4kw+VI41DAcKBHHuTMWFhq/P5eMriBCRDdaOScOVAsxnnYcp&#10;ZsZdeEfnfSxEgnDIUEMZY5NJGfKSLIaBa4iT9+O8xZikL6TxeElwW8snpV6kxYrTQokNvZeUH/Yn&#10;q2H1/XuKRzX0Kiz6m3o74WLdrrTuddvFG4hIbfwP39sfRsPzeDSBvzfp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SFYcYAAADdAAAADwAAAAAAAAAAAAAAAACYAgAAZHJz&#10;L2Rvd25yZXYueG1sUEsFBgAAAAAEAAQA9QAAAIsDAAAAAA==&#10;" fillcolor="#5c8aff" stroked="f"/>
              <v:rect id="Rectangle 1997" o:spid="_x0000_s3021" style="position:absolute;left:6659;top:3227;width: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SMMMA&#10;AADdAAAADwAAAGRycy9kb3ducmV2LnhtbERPTWvCQBC9F/wPywje6kZtpE2zEVGkpbeqBY9Ddkyi&#10;2dmYXU3y77uHQo+P952uelOLB7WusqxgNo1AEOdWV1woOB52z68gnEfWWFsmBQM5WGWjpxQTbTv+&#10;psfeFyKEsEtQQel9k0jp8pIMuqltiAN3tq1BH2BbSN1iF8JNLedRtJQGKw4NJTa0KSm/7u9GwW1b&#10;dPH6ZJb+8sUfJ/s2/MT5oNRk3K/fQXjq/b/4z/2pFbzEizA3vA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mSMMMAAADdAAAADwAAAAAAAAAAAAAAAACYAgAAZHJzL2Rv&#10;d25yZXYueG1sUEsFBgAAAAAEAAQA9QAAAIgDAAAAAA==&#10;" fillcolor="#5e8cff" stroked="f"/>
              <v:rect id="Rectangle 1998" o:spid="_x0000_s3022" style="position:absolute;left:6667;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4tscA&#10;AADdAAAADwAAAGRycy9kb3ducmV2LnhtbESPT2sCMRTE70K/Q3iFXqRmrX+7GqWIQi9FtIr09tg8&#10;N0s3L0sSdfvtm4LQ4zAzv2Hmy9bW4ko+VI4V9HsZCOLC6YpLBYfPzfMURIjIGmvHpOCHAiwXD505&#10;5trdeEfXfSxFgnDIUYGJscmlDIUhi6HnGuLknZ23GJP0pdQebwlua/mSZWNpseK0YLChlaHie3+x&#10;CsaX6cjH/kfZ3RpztF9rf1oPJko9PbZvMxCR2vgfvrfftYLhaPA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3OLbHAAAA3QAAAA8AAAAAAAAAAAAAAAAAmAIAAGRy&#10;cy9kb3ducmV2LnhtbFBLBQYAAAAABAAEAPUAAACMAwAAAAA=&#10;" fillcolor="#608eff" stroked="f"/>
              <v:rect id="Rectangle 1999" o:spid="_x0000_s3023" style="position:absolute;left:6667;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QRsMA&#10;AADdAAAADwAAAGRycy9kb3ducmV2LnhtbERPz2vCMBS+D/wfwhN2GTNVOh2dUUQceHJWPez4aJ5N&#10;sXkpTWy7/fXmMNjx4/u9XA+2Fh21vnKsYDpJQBAXTldcKricP1/fQfiArLF2TAp+yMN6NXpaYqZd&#10;zzl1p1CKGMI+QwUmhCaT0heGLPqJa4gjd3WtxRBhW0rdYh/DbS1nSTKXFiuODQYb2hoqbqe7VZDv&#10;vo4Xrw/1ntKXX90vzLfvcqWex8PmA0SgIfyL/9x7rSB9S+P++C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0QRsMAAADdAAAADwAAAAAAAAAAAAAAAACYAgAAZHJzL2Rv&#10;d25yZXYueG1sUEsFBgAAAAAEAAQA9QAAAIgDAAAAAA==&#10;" fillcolor="#6290ff" stroked="f"/>
              <v:rect id="Rectangle 2000" o:spid="_x0000_s3024" style="position:absolute;left:6667;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vMQA&#10;AADdAAAADwAAAGRycy9kb3ducmV2LnhtbESPQWsCMRSE70L/Q3iFXkSzWltkNYpIC95ELfT62Dx3&#10;t01eliSu6b9vBMHjMDPfMMt1skb05EPrWMFkXIAgrpxuuVbwdfoczUGEiKzROCYFfxRgvXoaLLHU&#10;7soH6o+xFhnCoUQFTYxdKWWoGrIYxq4jzt7ZeYsxS19L7fGa4dbIaVG8S4st54UGO9o2VP0eL1ZB&#10;7A+F+flO+9NQbnbJfLxOfc9KvTynzQJEpBQf4Xt7pxXM3mYTuL3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2LrzEAAAA3QAAAA8AAAAAAAAAAAAAAAAAmAIAAGRycy9k&#10;b3ducmV2LnhtbFBLBQYAAAAABAAEAPUAAACJAwAAAAA=&#10;" fillcolor="#6592ff" stroked="f"/>
              <v:rect id="Rectangle 2001" o:spid="_x0000_s3025" style="position:absolute;left:6674;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bxcgA&#10;AADdAAAADwAAAGRycy9kb3ducmV2LnhtbESPW2vCQBSE3wv+h+UIfSm6MV6JriKWQlvogxcQ3w7Z&#10;YxLMno3Zrab+elco+DjMzDfMbNGYUlyodoVlBb1uBII4tbrgTMFu+9GZgHAeWWNpmRT8kYPFvPUy&#10;w0TbK6/psvGZCBB2CSrIva8SKV2ak0HXtRVx8I62NuiDrDOpa7wGuCllHEUjabDgsJBjRauc0tPm&#10;1yjYn7fft/V734zLn69VHL8dzun+oNRru1lOQXhq/DP83/7UCgbDQQyP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5vFyAAAAN0AAAAPAAAAAAAAAAAAAAAAAJgCAABk&#10;cnMvZG93bnJldi54bWxQSwUGAAAAAAQABAD1AAAAjQMAAAAA&#10;" fillcolor="#6794ff" stroked="f"/>
              <v:rect id="Rectangle 2002" o:spid="_x0000_s3026" style="position:absolute;left:6674;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B28YA&#10;AADdAAAADwAAAGRycy9kb3ducmV2LnhtbESPQWvCQBSE70L/w/IKXqRu1FQkdRVRBBE8mLbQ3l6z&#10;r0kw+zZk1yT++25B8DjMzDfMct2bSrTUuNKygsk4AkGcWV1yruDjff+yAOE8ssbKMim4kYP16mmw&#10;xETbjs/Upj4XAcIuQQWF93UipcsKMujGtiYO3q9tDPogm1zqBrsAN5WcRtFcGiw5LBRY07ag7JJe&#10;jQKeT7OJ3y1+9Ge/PY3waB1+fyk1fO43byA89f4RvrcPWkH8G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EB28YAAADdAAAADwAAAAAAAAAAAAAAAACYAgAAZHJz&#10;L2Rvd25yZXYueG1sUEsFBgAAAAAEAAQA9QAAAIsDAAAAAA==&#10;" fillcolor="#6896ff" stroked="f"/>
              <v:rect id="Rectangle 2003" o:spid="_x0000_s3027" style="position:absolute;left:6674;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sqsQA&#10;AADdAAAADwAAAGRycy9kb3ducmV2LnhtbESPQWvCQBSE74X+h+UVvNWNGqVNXUWEgHrTSMXbI/ua&#10;hGbfhuxq4r93BcHjMDPfMPNlb2pxpdZVlhWMhhEI4tzqigsFxyz9/ALhPLLG2jIpuJGD5eL9bY6J&#10;th3v6XrwhQgQdgkqKL1vEildXpJBN7QNcfD+bGvQB9kWUrfYBbip5TiKZtJgxWGhxIbWJeX/h4tR&#10;sEuzTmfNb3ZKV9V5lJLexpNvpQYf/eoHhKfev8LP9kYriKdxDI834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LKrEAAAA3QAAAA8AAAAAAAAAAAAAAAAAmAIAAGRycy9k&#10;b3ducmV2LnhtbFBLBQYAAAAABAAEAPUAAACJAwAAAAA=&#10;" fillcolor="#6b99ff" stroked="f"/>
              <v:rect id="Rectangle 2004" o:spid="_x0000_s3028" style="position:absolute;left:6681;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v9MgA&#10;AADdAAAADwAAAGRycy9kb3ducmV2LnhtbESP3WrCQBSE7wt9h+UUvBHdaFVidBWxFAoWxB/Qy2P2&#10;mASzZ0N2a1Kfvlso9HKYmW+Y+bI1pbhT7QrLCgb9CARxanXBmYLj4b0Xg3AeWWNpmRR8k4Pl4vlp&#10;jom2De/ovveZCBB2CSrIva8SKV2ak0HXtxVx8K62NuiDrDOpa2wC3JRyGEUTabDgsJBjReuc0tv+&#10;yyiIt2/NY0OHi9PnuDqdp93i9bOrVOelXc1AeGr9f/iv/aEVjMajMf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DS/0yAAAAN0AAAAPAAAAAAAAAAAAAAAAAJgCAABk&#10;cnMvZG93bnJldi54bWxQSwUGAAAAAAQABAD1AAAAjQMAAAAA&#10;" fillcolor="#6d9bff" stroked="f"/>
              <v:rect id="Rectangle 2005" o:spid="_x0000_s3029" style="position:absolute;left:6681;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EFMgA&#10;AADdAAAADwAAAGRycy9kb3ducmV2LnhtbESPQWvCQBSE7wX/w/KEXopuWlLR6CpiKW1BKY3i+Zl9&#10;JqHZt2F3G9P++m5B6HGYmW+Yxao3jejI+dqygvtxAoK4sLrmUsFh/zyagvABWWNjmRR8k4fVcnCz&#10;wEzbC39Ql4dSRAj7DBVUIbSZlL6oyKAf25Y4emfrDIYoXSm1w0uEm0Y+JMlEGqw5LlTY0qai4jP/&#10;Mgr2J8d325/j5j2dHdZ5tzu/vTx1St0O+/UcRKA+/Iev7VetIH1MJ/D3Jj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zMQUyAAAAN0AAAAPAAAAAAAAAAAAAAAAAJgCAABk&#10;cnMvZG93bnJldi54bWxQSwUGAAAAAAQABAD1AAAAjQMAAAAA&#10;" fillcolor="#6e9dff" stroked="f"/>
              <v:rect id="Rectangle 2006" o:spid="_x0000_s3030" style="position:absolute;left:6681;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IhMUA&#10;AADdAAAADwAAAGRycy9kb3ducmV2LnhtbESPT4vCMBTE74LfITxhb5oq/qMaZVmwuxcP1oX1+Gie&#10;bWnzUpqo7bffCILHYWZ+w2z3nanFnVpXWlYwnUQgiDOrS84V/J4P4zUI55E11pZJQU8O9rvhYIux&#10;tg8+0T31uQgQdjEqKLxvYildVpBBN7ENcfCutjXog2xzqVt8BLip5SyKltJgyWGhwIa+Csqq9GYU&#10;2KSPjhUm60tyTPHSf0+r/u+g1Meo+9yA8NT5d/jV/tEK5ov5Cp5vwhO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oiExQAAAN0AAAAPAAAAAAAAAAAAAAAAAJgCAABkcnMv&#10;ZG93bnJldi54bWxQSwUGAAAAAAQABAD1AAAAigMAAAAA&#10;" fillcolor="#709fff" stroked="f"/>
              <v:rect id="Rectangle 2007" o:spid="_x0000_s3031" style="position:absolute;left:6688;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XUMMA&#10;AADdAAAADwAAAGRycy9kb3ducmV2LnhtbERPTUvDQBC9C/0Pywje7MY0thK7LUURPAjSNuJ12B2T&#10;YHY27o5t/PfuQfD4eN/r7eQHdaKY+sAGbuYFKGIbXM+tgeb4dH0HKgmywyEwGfihBNvN7GKNtQtn&#10;3tPpIK3KIZxqNNCJjLXWyXbkMc3DSJy5jxA9Soax1S7iOYf7QZdFsdQee84NHY700JH9PHx7A/K1&#10;iKWsHkPzvqpsGd7s66J5MebqctrdgxKa5F/85352BqrbKs/Nb/IT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XUMMAAADdAAAADwAAAAAAAAAAAAAAAACYAgAAZHJzL2Rv&#10;d25yZXYueG1sUEsFBgAAAAAEAAQA9QAAAIgDAAAAAA==&#10;" fillcolor="#72a1ff" stroked="f"/>
              <v:rect id="Rectangle 2008" o:spid="_x0000_s3032" style="position:absolute;left:6688;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8x8cA&#10;AADdAAAADwAAAGRycy9kb3ducmV2LnhtbESP0WrCQBRE3wv9h+UWfKsbRa2mrtIWQiRCi9EPuM1e&#10;k9Ds3ZBdTfz7rlDo4zAzZ5j1djCNuFLnassKJuMIBHFhdc2lgtMxeV6CcB5ZY2OZFNzIwXbz+LDG&#10;WNueD3TNfSkChF2MCirv21hKV1Rk0I1tSxy8s+0M+iC7UuoO+wA3jZxG0UIarDksVNjSR0XFT34x&#10;CjKT19P91+ciS5Nlsn/n7yjNXpQaPQ1vryA8Df4//NfeaQWz+WwF9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qfMfHAAAA3QAAAA8AAAAAAAAAAAAAAAAAmAIAAGRy&#10;cy9kb3ducmV2LnhtbFBLBQYAAAAABAAEAPUAAACMAwAAAAA=&#10;" fillcolor="#74a3ff" stroked="f"/>
              <v:rect id="Rectangle 2009" o:spid="_x0000_s3033" style="position:absolute;left:6688;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y4MAA&#10;AADdAAAADwAAAGRycy9kb3ducmV2LnhtbERPTYvCMBC9C/sfwix407SLylKNIsKCFxfUep9NxrbY&#10;TGoT2/rvNwfB4+N9rzaDrUVHra8cK0inCQhi7UzFhYL8/DP5BuEDssHaMSl4kofN+mO0wsy4no/U&#10;nUIhYgj7DBWUITSZlF6XZNFPXUMcuatrLYYI20KaFvsYbmv5lSQLabHi2FBiQ7uS9O30sArueJjd&#10;dzqt/XH/+9drl+YdXZQafw7bJYhAQ3iLX+69UTCbz+P++CY+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Yy4MAAAADdAAAADwAAAAAAAAAAAAAAAACYAgAAZHJzL2Rvd25y&#10;ZXYueG1sUEsFBgAAAAAEAAQA9QAAAIUDAAAAAA==&#10;" fillcolor="#76a5ff" stroked="f"/>
              <v:rect id="Rectangle 2010" o:spid="_x0000_s3034" style="position:absolute;left:6695;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ocgA&#10;AADdAAAADwAAAGRycy9kb3ducmV2LnhtbESPQWsCMRSE7wX/Q3iF3mrWoqWuRtGWUhEL6qp4fGxe&#10;N4ubl2WT6tpfbwqFHoeZ+YYZT1tbiTM1vnSsoNdNQBDnTpdcKNhl748vIHxA1lg5JgVX8jCddO7G&#10;mGp34Q2dt6EQEcI+RQUmhDqV0ueGLPquq4mj9+UaiyHKppC6wUuE20o+JcmztFhyXDBY06uh/LT9&#10;tgq8mS8/8+PH2ywbrg/zVX//k/lKqYf7djYCEagN/+G/9kIr6A8GPfh9E5+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4mhyAAAAN0AAAAPAAAAAAAAAAAAAAAAAJgCAABk&#10;cnMvZG93bnJldi54bWxQSwUGAAAAAAQABAD1AAAAjQMAAAAA&#10;" fillcolor="#78a7ff" stroked="f"/>
              <v:rect id="Rectangle 2011" o:spid="_x0000_s3035" style="position:absolute;left:6695;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O3cUA&#10;AADdAAAADwAAAGRycy9kb3ducmV2LnhtbESPT2vCQBTE70K/w/IKvUjd1D9Bo6uUFMGTqKmeH9ln&#10;Epp9G7Jbjd/eFQSPw8z8hlmsOlOLC7WusqzgaxCBIM6trrhQ8JutP6cgnEfWWFsmBTdysFq+9RaY&#10;aHvlPV0OvhABwi5BBaX3TSKly0sy6Aa2IQ7e2bYGfZBtIXWL1wA3tRxGUSwNVhwWSmwoLSn/O/wb&#10;Be7nmPlNnJ0Ku53pXezSXX+UKvXx3n3PQXjq/Cv8bG+0gvFkMoT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c7dxQAAAN0AAAAPAAAAAAAAAAAAAAAAAJgCAABkcnMv&#10;ZG93bnJldi54bWxQSwUGAAAAAAQABAD1AAAAigMAAAAA&#10;" fillcolor="#7aa9ff" stroked="f"/>
              <v:rect id="Rectangle 2012" o:spid="_x0000_s3036" style="position:absolute;left:6695;top:3227;width: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JGMUA&#10;AADdAAAADwAAAGRycy9kb3ducmV2LnhtbESPQWsCMRSE74L/ITyhN81au1K2RpGq0IsFteD1uXnd&#10;rG5elk2qq7/eCAWPw8x8w0xmra3EmRpfOlYwHCQgiHOnSy4U/OxW/XcQPiBrrByTgit5mE27nQlm&#10;2l14Q+dtKESEsM9QgQmhzqT0uSGLfuBq4uj9usZiiLIppG7wEuG2kq9JMpYWS44LBmv6NJSftn9W&#10;weE4T41Ok/V6gftV7pbH7xHflHrptfMPEIHa8Az/t7+0grc0HcHjTX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AkYxQAAAN0AAAAPAAAAAAAAAAAAAAAAAJgCAABkcnMv&#10;ZG93bnJldi54bWxQSwUGAAAAAAQABAD1AAAAigMAAAAA&#10;" fillcolor="#7baaff" stroked="f"/>
              <v:rect id="Rectangle 2013" o:spid="_x0000_s3037" style="position:absolute;left:6703;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vaMYA&#10;AADdAAAADwAAAGRycy9kb3ducmV2LnhtbESPQWsCMRSE74X+h/AKXopmK1pkNYotLBaEwlov3h6b&#10;52bbzcuySdf47xuh4HGYmW+Y1SbaVgzU+8axgpdJBoK4crrhWsHxqxgvQPiArLF1TAqu5GGzfnxY&#10;Ya7dhUsaDqEWCcI+RwUmhC6X0leGLPqJ64iTd3a9xZBkX0vd4yXBbSunWfYqLTacFgx29G6o+jn8&#10;WgVFET+x3J+m1/K71m87jtvh2Sg1eorbJYhAMdzD/+0PrWA2n8/g9i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bvaMYAAADdAAAADwAAAAAAAAAAAAAAAACYAgAAZHJz&#10;L2Rvd25yZXYueG1sUEsFBgAAAAAEAAQA9QAAAIsDAAAAAA==&#10;" fillcolor="#7dacff" stroked="f"/>
            </v:group>
            <v:group id="Group 2014" o:spid="_x0000_s3038" style="position:absolute;left:41878;top:19989;width:10319;height:17977" coordorigin="6595,3227" coordsize="1625,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7BUcYAAADdAAAADwAAAGRycy9kb3ducmV2LnhtbESPT2vCQBTE7wW/w/KE&#10;3uomthGJriKi4kEK/gHx9sg+k2D2bciuSfz23UKhx2FmfsPMl72pREuNKy0riEcRCOLM6pJzBZfz&#10;9mMKwnlkjZVlUvAiB8vF4G2OqbYdH6k9+VwECLsUFRTe16mULivIoBvZmjh4d9sY9EE2udQNdgFu&#10;KjmOook0WHJYKLCmdUHZ4/Q0CnYddqvPeNMeHvf163ZOvq+HmJR6H/arGQhPvf8P/7X3WsFX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jsFRxgAAAN0A&#10;AAAPAAAAAAAAAAAAAAAAAKoCAABkcnMvZG93bnJldi54bWxQSwUGAAAAAAQABAD6AAAAnQMAAAAA&#10;">
              <v:rect id="Rectangle 2015" o:spid="_x0000_s3039" style="position:absolute;left:6703;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8oMgA&#10;AADdAAAADwAAAGRycy9kb3ducmV2LnhtbESPQWvCQBSE70L/w/IK3nRTrWmJrtIKQkU9VIW2t0f2&#10;mQ3Nvo3ZbYz/vlsoeBxm5htmtuhsJVpqfOlYwcMwAUGcO11yoeB4WA2eQfiArLFyTAqu5GExv+vN&#10;MNPuwu/U7kMhIoR9hgpMCHUmpc8NWfRDVxNH7+QaiyHKppC6wUuE20qOkiSVFkuOCwZrWhrKv/c/&#10;VsHWrHej16/zsS26j/Fhu3zapJ8bpfr33csURKAu3ML/7Tet4HEySeHv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PygyAAAAN0AAAAPAAAAAAAAAAAAAAAAAJgCAABk&#10;cnMvZG93bnJldi54bWxQSwUGAAAAAAQABAD1AAAAjQMAAAAA&#10;" fillcolor="#7faeff" stroked="f"/>
              <v:rect id="Rectangle 2016" o:spid="_x0000_s3040" style="position:absolute;left:6703;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EocYA&#10;AADdAAAADwAAAGRycy9kb3ducmV2LnhtbESPQWsCMRSE7wX/Q3iCl6JZi1rdGqUKWq9akfb2mjx3&#10;Fzcvyya66783hUKPw8x8w8yXrS3FjWpfOFYwHCQgiLUzBWcKjp+b/hSED8gGS8ek4E4elovO0xxT&#10;4xre0+0QMhEh7FNUkIdQpVJ6nZNFP3AVcfTOrrYYoqwzaWpsItyW8iVJJtJiwXEhx4rWOenL4WoV&#10;6O/tJVk1z6fN6IOtLr5mqx87U6rXbd/fQARqw3/4r70zCkbj8Sv8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xEocYAAADdAAAADwAAAAAAAAAAAAAAAACYAgAAZHJz&#10;L2Rvd25yZXYueG1sUEsFBgAAAAAEAAQA9QAAAIsDAAAAAA==&#10;" fillcolor="#80b0ff" stroked="f"/>
              <v:rect id="Rectangle 2017" o:spid="_x0000_s3041" style="position:absolute;left:6710;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EcIA&#10;AADdAAAADwAAAGRycy9kb3ducmV2LnhtbERPy4rCMBTdC/MP4Q6409TxgXSMogMyutMq6vLa3GmL&#10;zU1pMrX+vVkILg/nPVu0phQN1a6wrGDQj0AQp1YXnCk4Hta9KQjnkTWWlknBgxws5h+dGcba3nlP&#10;TeIzEULYxagg976KpXRpTgZd31bEgfuztUEfYJ1JXeM9hJtSfkXRRBosODTkWNFPTukt+TcKmvNl&#10;5a50OvF2uJ5eV+XvYHc4K9X9bJffIDy1/i1+uTdawWg8DnPDm/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URwgAAAN0AAAAPAAAAAAAAAAAAAAAAAJgCAABkcnMvZG93&#10;bnJldi54bWxQSwUGAAAAAAQABAD1AAAAhwMAAAAA&#10;" fillcolor="#82b2ff" stroked="f"/>
              <v:rect id="Rectangle 2018" o:spid="_x0000_s3042" style="position:absolute;left:6710;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g8UA&#10;AADdAAAADwAAAGRycy9kb3ducmV2LnhtbESP3WrCQBCF7wu+wzJC7+rGUkVTV5GElmK90fYBhuw0&#10;iWZn0+zmxz69WxC8PJyfj7PaDKYSHTWutKxgOolAEGdWl5wr+P56e1qAcB5ZY2WZFFzIwWY9elhh&#10;rG3PB+qOPhdhhF2MCgrv61hKlxVk0E1sTRy8H9sY9EE2udQN9mHcVPI5iubSYMmBUGBNSUHZ+dia&#10;wE0v2v8mfFjuPv/e09PQ4j4lpR7Hw/YVhKfB38O39odW8DKbLeH/TX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bGDxQAAAN0AAAAPAAAAAAAAAAAAAAAAAJgCAABkcnMv&#10;ZG93bnJldi54bWxQSwUGAAAAAAQABAD1AAAAigMAAAAA&#10;" fillcolor="#83b4ff" stroked="f"/>
              <v:rect id="Rectangle 2019" o:spid="_x0000_s3043" style="position:absolute;left:6717;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kOsQA&#10;AADdAAAADwAAAGRycy9kb3ducmV2LnhtbERPy4rCMBTdC/5DuII7TRWVoWMUFQZnBMHXYmZ3aa5t&#10;sbnpNNFWv94sBJeH857OG1OIG1Uut6xg0I9AECdW55wqOB2/eh8gnEfWWFgmBXdyMJ+1W1OMta15&#10;T7eDT0UIYRejgsz7MpbSJRkZdH1bEgfubCuDPsAqlbrCOoSbQg6jaCIN5hwaMixplVFyOVyNgvqn&#10;3l2X+dGW48168fjbRv/r35NS3U6z+AThqfFv8cv9rRWMxpOwP7w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pJDrEAAAA3QAAAA8AAAAAAAAAAAAAAAAAmAIAAGRycy9k&#10;b3ducmV2LnhtbFBLBQYAAAAABAAEAPUAAACJAwAAAAA=&#10;" fillcolor="#84b5ff" stroked="f"/>
              <v:rect id="Rectangle 2020" o:spid="_x0000_s3044" style="position:absolute;left:6717;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dqMYA&#10;AADdAAAADwAAAGRycy9kb3ducmV2LnhtbESPzYrCMBSF94LvEK4wG9HUQUWqUQZFcKEMahXcXZo7&#10;bWeam9JErW9vBgSXh/PzcWaLxpTiRrUrLCsY9CMQxKnVBWcKkuO6NwHhPLLG0jIpeJCDxbzdmmGs&#10;7Z33dDv4TIQRdjEqyL2vYildmpNB17cVcfB+bG3QB1lnUtd4D+OmlJ9RNJYGCw6EHCta5pT+Ha4m&#10;QIrkmJxkurtkj+GSu9fV+Xv7q9RHp/magvDU+Hf41d5oBcPReAD/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kdqMYAAADdAAAADwAAAAAAAAAAAAAAAACYAgAAZHJz&#10;L2Rvd25yZXYueG1sUEsFBgAAAAAEAAQA9QAAAIsDAAAAAA==&#10;" fillcolor="#86b7ff" stroked="f"/>
              <v:rect id="Rectangle 2021" o:spid="_x0000_s3045" style="position:absolute;left:6717;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CwsUA&#10;AADdAAAADwAAAGRycy9kb3ducmV2LnhtbESPQWvCQBSE7wX/w/KE3urGoEGiq0ghEi+FRi/eHtln&#10;Esy+jdmtSf313UKhx2Hmm2E2u9G04kG9aywrmM8iEMSl1Q1XCs6n7G0Fwnlkja1lUvBNDnbbycsG&#10;U20H/qRH4SsRStilqKD2vkuldGVNBt3MdsTBu9reoA+yr6TucQjlppVxFCXSYMNhocaO3msqb8WX&#10;UbAozk33kV0OeZzkA1G2vD/NUanX6bhfg/A0+v/wH53rwC2TGH7fh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MLCxQAAAN0AAAAPAAAAAAAAAAAAAAAAAJgCAABkcnMv&#10;ZG93bnJldi54bWxQSwUGAAAAAAQABAD1AAAAigMAAAAA&#10;" fillcolor="#87b8ff" stroked="f"/>
              <v:rect id="Rectangle 2022" o:spid="_x0000_s3046" style="position:absolute;left:6724;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k18cA&#10;AADdAAAADwAAAGRycy9kb3ducmV2LnhtbESP3WrCQBSE74W+w3IKvTOb1B9qmlWKULSC0Ko0t4fs&#10;aRKaPRuyq4lv3xWEXg4z8w2TrQbTiAt1rrasIIliEMSF1TWXCk7H9/ELCOeRNTaWScGVHKyWD6MM&#10;U217/qLLwZciQNilqKDyvk2ldEVFBl1kW+Lg/djOoA+yK6XusA9w08jnOJ5LgzWHhQpbWldU/B7O&#10;RsEk/0gWZmf69f5bOv7sN6dkmiv19Di8vYLwNPj/8L291Qqms/kE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PZNfHAAAA3QAAAA8AAAAAAAAAAAAAAAAAmAIAAGRy&#10;cy9kb3ducmV2LnhtbFBLBQYAAAAABAAEAPUAAACMAwAAAAA=&#10;" fillcolor="#89b9ff" stroked="f"/>
              <v:rect id="Rectangle 2023" o:spid="_x0000_s3047" style="position:absolute;left:6724;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eIcUA&#10;AADdAAAADwAAAGRycy9kb3ducmV2LnhtbESPQWsCMRSE70L/Q3gFb5pVVGQ1ioiCiC1oBentuXnd&#10;Xbp5WZLorv/eFAoeh5n5hpkvW1OJOzlfWlYw6CcgiDOrS84VnL+2vSkIH5A1VpZJwYM8LBdvnTmm&#10;2jZ8pPsp5CJC2KeooAihTqX0WUEGfd/WxNH7sc5giNLlUjtsItxUcpgkE2mw5LhQYE3rgrLf080o&#10;2LuP60Ufx+fDhT9N871ZW2lKpbrv7WoGIlAbXuH/9k4rGI0nI/h7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14hxQAAAN0AAAAPAAAAAAAAAAAAAAAAAJgCAABkcnMv&#10;ZG93bnJldi54bWxQSwUGAAAAAAQABAD1AAAAigMAAAAA&#10;" fillcolor="#8abbff" stroked="f"/>
              <v:rect id="Rectangle 2024" o:spid="_x0000_s3048" style="position:absolute;left:6724;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ZEcUA&#10;AADdAAAADwAAAGRycy9kb3ducmV2LnhtbESPQWvCQBSE7wX/w/KE3urGthGJriJKsXrTiHh8ZJ9J&#10;NPs2ZLcx/feuIHgcZuYbZjrvTCVaalxpWcFwEIEgzqwuOVdwSH8+xiCcR9ZYWSYF/+RgPuu9TTHR&#10;9sY7avc+FwHCLkEFhfd1IqXLCjLoBrYmDt7ZNgZ9kE0udYO3ADeV/IyikTRYclgosKZlQdl1/2cU&#10;2PYrHqeby3m5XXfDaLVJT8f1Sqn3freYgPDU+Vf42f7VCr7jUQy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dkRxQAAAN0AAAAPAAAAAAAAAAAAAAAAAJgCAABkcnMv&#10;ZG93bnJldi54bWxQSwUGAAAAAAQABAD1AAAAigMAAAAA&#10;" fillcolor="#8bbcff" stroked="f"/>
              <v:rect id="Rectangle 2025" o:spid="_x0000_s3049" style="position:absolute;left:6731;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W38MA&#10;AADdAAAADwAAAGRycy9kb3ducmV2LnhtbESPX0vDMBTF3wW/Q7iCby511E7qsjEmhT5qt+Hrpbk2&#10;xeamJFlbv70RBB8P58+Ps90vdhAT+dA7VvC4ykAQt0733Ck4n6qHZxAhImscHJOCbwqw393ebLHU&#10;buZ3mprYiTTCoUQFJsaxlDK0hiyGlRuJk/fpvMWYpO+k9jincTvIdZYV0mLPiWBwpKOh9qu52gRp&#10;6ulwPc0bX1Wv7vIx57V5y5W6v1sOLyAiLfE//NeutYL8qSjg901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oW38MAAADdAAAADwAAAAAAAAAAAAAAAACYAgAAZHJzL2Rv&#10;d25yZXYueG1sUEsFBgAAAAAEAAQA9QAAAIgDAAAAAA==&#10;" fillcolor="#8cbdff" stroked="f"/>
              <v:rect id="Rectangle 2026" o:spid="_x0000_s3050" style="position:absolute;left:6731;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8YsgA&#10;AADdAAAADwAAAGRycy9kb3ducmV2LnhtbESPQUvDQBSE74L/YXmCF2k3LdpKzKaU1haperBtCt4e&#10;2Wc2mH0bsts2/feuIHgcZuYbJpv1thEn6nztWMFomIAgLp2uuVKw360GjyB8QNbYOCYFF/Iwy6+v&#10;Mky1O/MHnbahEhHCPkUFJoQ2ldKXhiz6oWuJo/flOoshyq6SusNzhNtGjpNkIi3WHBcMtrQwVH5v&#10;jzZSks3znF5Nsf4s7nr/flgW5dtOqdubfv4EIlAf/sN/7Ret4P5hMoXfN/EJy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QnxiyAAAAN0AAAAPAAAAAAAAAAAAAAAAAJgCAABk&#10;cnMvZG93bnJldi54bWxQSwUGAAAAAAQABAD1AAAAjQMAAAAA&#10;" fillcolor="#8dbfff" stroked="f"/>
              <v:rect id="Rectangle 2027" o:spid="_x0000_s3051" style="position:absolute;left:6731;top:3227;width: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j8AA&#10;AADdAAAADwAAAGRycy9kb3ducmV2LnhtbERPTYvCMBC9C/6HMMLeNFV2RapRRBH2tugKehyaaRNs&#10;JrWJtv57c1jY4+N9rza9q8WT2mA9K5hOMhDEhdeWKwXn38N4ASJEZI21Z1LwogCb9XCwwlz7jo/0&#10;PMVKpBAOOSowMTa5lKEw5DBMfEOcuNK3DmOCbSV1i10Kd7WcZdlcOrScGgw2tDNU3E4Pp4B+7i+7&#10;N9eyK/VFXnl6dra8KfUx6rdLEJH6+C/+c39rBZ9f8zQ3vU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oj8AAAADdAAAADwAAAAAAAAAAAAAAAACYAgAAZHJzL2Rvd25y&#10;ZXYueG1sUEsFBgAAAAAEAAQA9QAAAIUDAAAAAA==&#10;" fillcolor="#8ec0ff" stroked="f"/>
              <v:rect id="Rectangle 2028" o:spid="_x0000_s3052" style="position:absolute;left:6739;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tcUA&#10;AADdAAAADwAAAGRycy9kb3ducmV2LnhtbESPQWvCQBSE74L/YXlCL1I3Fg1t6ioqFAQ9aNT7I/ua&#10;hGbfLtltTP99VxA8DjPzDbNY9aYRHbW+tqxgOklAEBdW11wquJy/Xt9B+ICssbFMCv7Iw2o5HCww&#10;0/bGJ+ryUIoIYZ+hgioEl0npi4oM+ol1xNH7tq3BEGVbSt3iLcJNI9+SJJUGa44LFTraVlT85L9G&#10;wW62r7vTIXduTEU4jrfNdZNOlXoZ9etPEIH68Aw/2jutYDZPP+D+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Ce1xQAAAN0AAAAPAAAAAAAAAAAAAAAAAJgCAABkcnMv&#10;ZG93bnJldi54bWxQSwUGAAAAAAQABAD1AAAAigMAAAAA&#10;" fillcolor="#8fc0ff" stroked="f"/>
              <v:rect id="Rectangle 2029" o:spid="_x0000_s3053" style="position:absolute;left:6739;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FssEA&#10;AADdAAAADwAAAGRycy9kb3ducmV2LnhtbERPzU4CMRC+m/AOzZh4k64GFRYKARMNHkEeYLIddgs7&#10;06WtsPr09kDC8cv3P1v03Kozhei8GHgaFqBIKm+d1AZ23x+PY1AxoVhsvZCBX4qwmA/uZlhaf5EN&#10;nbepVjlEYokGmpS6UutYNcQYh74jydzeB8aUYai1DXjJ4dzq56J41YxOckODHb03VB23P2zgqxr9&#10;8SqsPrsln9zkEHmzd2zMw32/nIJK1Keb+OpeWwOjl7e8P7/JT0D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rBbLBAAAA3QAAAA8AAAAAAAAAAAAAAAAAmAIAAGRycy9kb3du&#10;cmV2LnhtbFBLBQYAAAAABAAEAPUAAACGAwAAAAA=&#10;" fillcolor="#90c1ff" stroked="f"/>
              <v:rect id="Rectangle 2030" o:spid="_x0000_s3054" style="position:absolute;left:6739;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0qsMA&#10;AADdAAAADwAAAGRycy9kb3ducmV2LnhtbESPQYvCMBSE74L/ITzBm6YVXaUaRQRBL0JV0OOjebbF&#10;5qU0Udt/bxYW9jjMzDfMatOaSrypcaVlBfE4AkGcWV1yruB62Y8WIJxH1lhZJgUdOdis+70VJtp+&#10;OKX32eciQNglqKDwvk6kdFlBBt3Y1sTBe9jGoA+yyaVu8BPgppKTKPqRBksOCwXWtCsoe55fRsGl&#10;nL/8zVYdHm9peqLuMIl3d6WGg3a7BOGp9f/hv/ZBK5jO5jH8vglPQK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0qsMAAADdAAAADwAAAAAAAAAAAAAAAACYAgAAZHJzL2Rv&#10;d25yZXYueG1sUEsFBgAAAAAEAAQA9QAAAIgDAAAAAA==&#10;" fillcolor="#91c3ff" stroked="f"/>
              <v:rect id="Rectangle 2031" o:spid="_x0000_s3055" style="position:absolute;left:6746;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m8YA&#10;AADdAAAADwAAAGRycy9kb3ducmV2LnhtbESPQUvDQBSE74X+h+UVvNmNqbYldltKqehJbRqKx0f2&#10;mQ3Nvg3ZNY3+elcQehxm5htmtRlsI3rqfO1Ywd00AUFcOl1zpaA4Pt0uQfiArLFxTAq+ycNmPR6t&#10;MNPuwgfq81CJCGGfoQITQptJ6UtDFv3UtcTR+3SdxRBlV0nd4SXCbSPTJJlLizXHBYMt7QyV5/zL&#10;KvA/ab8/heItf/8wEl+r5xkWM6VuJsP2EUSgIVzD/+0XreD+YZH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s/m8YAAADdAAAADwAAAAAAAAAAAAAAAACYAgAAZHJz&#10;L2Rvd25yZXYueG1sUEsFBgAAAAAEAAQA9QAAAIsDAAAAAA==&#10;" fillcolor="#92c4ff" stroked="f"/>
              <v:rect id="Rectangle 2032" o:spid="_x0000_s3056" style="position:absolute;left:6746;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VQccA&#10;AADdAAAADwAAAGRycy9kb3ducmV2LnhtbESPW2sCMRSE3wv+h3CEvmnW1utqlNIiVGih3t6PyXF3&#10;dXOybNJ1/fdNodDHYWa+YRar1paiodoXjhUM+gkIYu1MwZmCw37dm4LwAdlg6ZgU3MnDatl5WGBq&#10;3I231OxCJiKEfYoK8hCqVEqvc7Lo+64ijt7Z1RZDlHUmTY23CLelfEqSsbRYcFzIsaLXnPR1920V&#10;fL5tvnR10gf7cRndj7PxuhnOjko9dtuXOYhAbfgP/7XfjYLhaPIM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VVUHHAAAA3QAAAA8AAAAAAAAAAAAAAAAAmAIAAGRy&#10;cy9kb3ducmV2LnhtbFBLBQYAAAAABAAEAPUAAACMAwAAAAA=&#10;" fillcolor="#92c5ff" stroked="f"/>
              <v:rect id="Rectangle 2033" o:spid="_x0000_s3057" style="position:absolute;left:6753;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pgMQA&#10;AADdAAAADwAAAGRycy9kb3ducmV2LnhtbESPS4sCMRCE78L+h9AL3jSzi89Zo7iC4MGLrrAem0k7&#10;z3SGSRzHf28EwWNRVV9Ri1VnKtFS43LLCr6GEQjixOqcUwWnv+1gBsJ5ZI2VZVJwJwer5UdvgbG2&#10;Nz5Qe/SpCBB2MSrIvK9jKV2SkUE3tDVx8C62MeiDbFKpG7wFuKnkdxRNpMGcw0KGNW0ySsrj1SjY&#10;l3qybotp9/t/3Z7G9wLnZ4lK9T+79Q8IT51/h1/tnVYwGk9H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aYDEAAAA3QAAAA8AAAAAAAAAAAAAAAAAmAIAAGRycy9k&#10;b3ducmV2LnhtbFBLBQYAAAAABAAEAPUAAACJAwAAAAA=&#10;" fillcolor="#93c6ff" stroked="f"/>
              <v:rect id="Rectangle 2034" o:spid="_x0000_s3058" style="position:absolute;left:6753;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lA8UA&#10;AADdAAAADwAAAGRycy9kb3ducmV2LnhtbESPT2vCQBTE7wW/w/IEb3WjmCrRVURUSunB/14f2WcS&#10;zb4N2VXTb98VCj0OM/MbZjJrTCkeVLvCsoJeNwJBnFpdcKbgsF+9j0A4j6yxtEwKfsjBbNp6m2Ci&#10;7ZO39Nj5TAQIuwQV5N5XiZQuzcmg69qKOHgXWxv0QdaZ1DU+A9yUsh9FH9JgwWEhx4oWOaW33d0o&#10;iN3VES6PX8fVJjrNN+vv87ocKdVpN/MxCE+N/w//tT+1gkE8jOH1Jjw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uUDxQAAAN0AAAAPAAAAAAAAAAAAAAAAAJgCAABkcnMv&#10;ZG93bnJldi54bWxQSwUGAAAAAAQABAD1AAAAigMAAAAA&#10;" fillcolor="#94c6ff" stroked="f"/>
              <v:rect id="Rectangle 2035" o:spid="_x0000_s3059" style="position:absolute;left:6753;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c2MQA&#10;AADdAAAADwAAAGRycy9kb3ducmV2LnhtbESPS2sCQRCE7wH/w9CCtzgb8ZWNo6hECAQPvu7NTmdn&#10;cadn2Wl18+8zgUCORVV9RS1Wna/VndpYBTbwMsxAERfBVlwaOJ92z3NQUZAt1oHJwDdFWC17TwvM&#10;bXjwge5HKVWCcMzRgBNpcq1j4chjHIaGOHlfofUoSbalti0+EtzXepRlU+2x4rTgsKGto+J6vHkD&#10;nfvc68tmvtsK17P3iZfrxb0aM+h36zdQQp38h//aH9bAeDKbwu+b9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HNjEAAAA3QAAAA8AAAAAAAAAAAAAAAAAmAIAAGRycy9k&#10;b3ducmV2LnhtbFBLBQYAAAAABAAEAPUAAACJAwAAAAA=&#10;" fillcolor="#95c7ff" stroked="f"/>
              <v:rect id="Rectangle 2036" o:spid="_x0000_s3060" style="position:absolute;left:6760;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T7sYA&#10;AADdAAAADwAAAGRycy9kb3ducmV2LnhtbESPT4vCMBTE78J+h/AWvGmquP6pRpEFRbyIroLHR/Js&#10;i81LabJa99MbQdjjMDO/YWaLxpbiRrUvHCvodRMQxNqZgjMFx59VZwzCB2SDpWNS8CAPi/lHa4ap&#10;cXfe0+0QMhEh7FNUkIdQpVJ6nZNF33UVcfQurrYYoqwzaWq8R7gtZT9JhtJiwXEhx4q+c9LXw69V&#10;sKXdZN8fn3Xvzw5PenlN1tXlqFT7s1lOQQRqwn/43d4YBYOv0Qheb+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KT7sYAAADdAAAADwAAAAAAAAAAAAAAAACYAgAAZHJz&#10;L2Rvd25yZXYueG1sUEsFBgAAAAAEAAQA9QAAAIsDAAAAAA==&#10;" fillcolor="#95c8ff" stroked="f"/>
              <v:rect id="Rectangle 2037" o:spid="_x0000_s3061" style="position:absolute;left:6760;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UbcQA&#10;AADdAAAADwAAAGRycy9kb3ducmV2LnhtbERPW2vCMBR+H/gfwhH2tiYOp6MaxQ0GZeDAC8PH0+as&#10;LWtOSpO19d+bh4GPH999vR1tI3rqfO1YwyxRIIgLZ2ouNZxPH0+vIHxANtg4Jg1X8rDdTB7WmBo3&#10;8IH6YyhFDGGfooYqhDaV0hcVWfSJa4kj9+M6iyHCrpSmwyGG20Y+K7WQFmuODRW29F5R8Xv8sxou&#10;i3GQ2b5AlV/L+ef36U3lXwetH6fjbgUi0Bju4n93ZjTMX5Zxbnw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VG3EAAAA3QAAAA8AAAAAAAAAAAAAAAAAmAIAAGRycy9k&#10;b3ducmV2LnhtbFBLBQYAAAAABAAEAPUAAACJAwAAAAA=&#10;" fillcolor="#96c9ff" stroked="f"/>
              <v:rect id="Rectangle 2038" o:spid="_x0000_s3062" style="position:absolute;left:6767;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5VcMA&#10;AADdAAAADwAAAGRycy9kb3ducmV2LnhtbESPS2sCMRSF94L/IVyhO80o9TU1ipQKbgSdcdPdZXI7&#10;CZ3cDJNUp//eCIUuD+fxcTa73jXiRl2wnhVMJxkI4spry7WCa3kYr0CEiKyx8UwKfinAbjscbDDX&#10;/s4XuhWxFmmEQ44KTIxtLmWoDDkME98SJ+/Ldw5jkl0tdYf3NO4aOcuyhXRoOREMtvRuqPouflzi&#10;mmlTrYvDp6fy+EHyXJxsaZV6GfX7NxCR+vgf/msftYLX+XINzzfp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U5VcMAAADdAAAADwAAAAAAAAAAAAAAAACYAgAAZHJzL2Rv&#10;d25yZXYueG1sUEsFBgAAAAAEAAQA9QAAAIgDAAAAAA==&#10;" fillcolor="#97c9ff" stroked="f"/>
              <v:rect id="Rectangle 2039" o:spid="_x0000_s3063" style="position:absolute;left:6767;top:3227;width: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9K8MA&#10;AADdAAAADwAAAGRycy9kb3ducmV2LnhtbERPTWvCQBC9F/wPywheim4UW0J0FRGF3Gyt5DxkxySY&#10;nY3Z1ST++u6h0OPjfa+3vanFk1pXWVYwn0UgiHOrKy4UXH6O0xiE88gaa8ukYCAH283obY2Jth1/&#10;0/PsCxFC2CWooPS+SaR0eUkG3cw2xIG72tagD7AtpG6xC+Gmloso+pQGKw4NJTa0Lym/nR9Ggfuq&#10;3s3QHbJHepy//P4enbL6ptRk3O9WIDz1/l/85061guVHHPa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9K8MAAADdAAAADwAAAAAAAAAAAAAAAACYAgAAZHJzL2Rv&#10;d25yZXYueG1sUEsFBgAAAAAEAAQA9QAAAIgDAAAAAA==&#10;" fillcolor="#97caff" stroked="f"/>
              <v:rect id="Rectangle 2040" o:spid="_x0000_s3064" style="position:absolute;left:6775;top:3227;width:7;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RL8gA&#10;AADdAAAADwAAAGRycy9kb3ducmV2LnhtbESPQUsDMRSE74L/ITyhN5tta6WsTUvRFpUi6FYP3h6b&#10;5+62ycuSpNvtv28EweMwM98w82VvjejIh8axgtEwA0FcOt1wpeBzt7mdgQgRWaNxTArOFGC5uL6a&#10;Y67diT+oK2IlEoRDjgrqGNtcylDWZDEMXUucvB/nLcYkfSW1x1OCWyPHWXYvLTacFmps6bGm8lAc&#10;rYL9dLWrzltv1m/fX+Z1/P78VHQTpQY3/eoBRKQ+/of/2i9awd10NoLfN+k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pEvyAAAAN0AAAAPAAAAAAAAAAAAAAAAAJgCAABk&#10;cnMvZG93bnJldi54bWxQSwUGAAAAAAQABAD1AAAAjQMAAAAA&#10;" fillcolor="#98cbff" stroked="f"/>
              <v:rect id="Rectangle 2041" o:spid="_x0000_s3065" style="position:absolute;left:6782;top:3227;width: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cy8MA&#10;AADdAAAADwAAAGRycy9kb3ducmV2LnhtbESP0YrCMBRE3wX/IVxh3zRdWUW6RinLCiKI2N0PuDTX&#10;ptjclCa29e+NIPg4zMwZZr0dbC06an3lWMHnLAFBXDhdcang/283XYHwAVlj7ZgU3MnDdjMerTHV&#10;ruczdXkoRYSwT1GBCaFJpfSFIYt+5hri6F1cazFE2ZZSt9hHuK3lPEmW0mLFccFgQz+Gimt+swqs&#10;OZ5+q/7Q2Cy7cXfpE4/Hq1IfkyH7BhFoCO/wq73XCr4Wqzk8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2cy8MAAADdAAAADwAAAAAAAAAAAAAAAACYAgAAZHJzL2Rv&#10;d25yZXYueG1sUEsFBgAAAAAEAAQA9QAAAIgDAAAAAA==&#10;" fillcolor="#9cf" stroked="f"/>
              <v:rect id="Rectangle 2042" o:spid="_x0000_s3066" style="position:absolute;left:6595;top:3227;width:194;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fpcYA&#10;AADdAAAADwAAAGRycy9kb3ducmV2LnhtbESPQWvCQBSE7wX/w/IEb7pRWwnRVbTUUqgXowePz+wz&#10;G8y+DdlV03/fLQg9DjPzDbNYdbYWd2p95VjBeJSAIC6crrhUcDxshykIH5A11o5JwQ95WC17LwvM&#10;tHvwnu55KEWEsM9QgQmhyaT0hSGLfuQa4uhdXGsxRNmWUrf4iHBby0mSzKTFiuOCwYbeDRXX/GYV&#10;bM2nvk7O6fH0fZEbs5tWH2uTKzXod+s5iEBd+A8/219awetbO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fpcYAAADdAAAADwAAAAAAAAAAAAAAAACYAgAAZHJz&#10;L2Rvd25yZXYueG1sUEsFBgAAAAAEAAQA9QAAAIsDAAAAAA==&#10;" filled="f" strokeweight="1.1pt"/>
              <v:rect id="Rectangle 2043" o:spid="_x0000_s3067" style="position:absolute;left:7113;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x7McA&#10;AADdAAAADwAAAGRycy9kb3ducmV2LnhtbESPQWvCQBSE70L/w/IEb7pRtIToKpIa8SAFrYf29sg+&#10;k7TZtyG7avTXu4VCj8PMfMMsVp2pxZVaV1lWMB5FIIhzqysuFJw+smEMwnlkjbVlUnAnB6vlS2+B&#10;ibY3PtD16AsRIOwSVFB63yRSurwkg25kG+LgnW1r0AfZFlK3eAtwU8tJFL1KgxWHhRIbSkvKf44X&#10;oyC7p59Vlj72++3m6+178x414/ik1KDfrecgPHX+P/zX3mkF01k8hd834Qn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4MezHAAAA3QAAAA8AAAAAAAAAAAAAAAAAmAIAAGRy&#10;cy9kb3ducmV2LnhtbFBLBQYAAAAABAAEAPUAAACMAwAAAAA=&#10;" fillcolor="#36f" stroked="f"/>
              <v:rect id="Rectangle 2044" o:spid="_x0000_s3068" style="position:absolute;left:7113;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Wo8cA&#10;AADdAAAADwAAAGRycy9kb3ducmV2LnhtbESPQWvCQBSE74X+h+UVeim6UVQkuopICzm0h9j+gGf2&#10;ZRPMvg3ZV03767uFQo/DzHzDbPej79SVhtgGNjCbZqCIq2BbdgY+3l8ma1BRkC12gcnAF0XY7+7v&#10;tpjbcOOSridxKkE45migEelzrWPVkMc4DT1x8uoweJQkB6ftgLcE952eZ9lKe2w5LTTY07Gh6nL6&#10;9AaKWuqS5k+lvBbPh9V3785vC2fM48N42IASGuU//NcurIHFcr2E3zfpCe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1qPHAAAA3QAAAA8AAAAAAAAAAAAAAAAAmAIAAGRy&#10;cy9kb3ducmV2LnhtbFBLBQYAAAAABAAEAPUAAACMAwAAAAA=&#10;" fillcolor="#3467ff" stroked="f"/>
              <v:rect id="Rectangle 2045" o:spid="_x0000_s3069" style="position:absolute;left:7120;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MscA&#10;AADdAAAADwAAAGRycy9kb3ducmV2LnhtbESPQWvCQBSE7wX/w/IK3urGUjWNrmILhZYiohXPj+wz&#10;Sc2+Dburif31rlDwOMzMN8xs0ZlanMn5yrKC4SABQZxbXXGhYPfz8ZSC8AFZY22ZFFzIw2Lee5hh&#10;pm3LGzpvQyEihH2GCsoQmkxKn5dk0A9sQxy9g3UGQ5SukNphG+Gmls9JMpYGK44LJTb0XlJ+3J6M&#10;gsP+bZKG7+XvsDWbV/e33q38V6JU/7FbTkEE6sI9/N/+1ApeRukY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6+TLHAAAA3QAAAA8AAAAAAAAAAAAAAAAAmAIAAGRy&#10;cy9kb3ducmV2LnhtbFBLBQYAAAAABAAEAPUAAACMAwAAAAA=&#10;" fillcolor="#3567ff" stroked="f"/>
              <v:rect id="Rectangle 2046" o:spid="_x0000_s3070" style="position:absolute;left:7120;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IPsYA&#10;AADdAAAADwAAAGRycy9kb3ducmV2LnhtbESPQWvCQBSE70L/w/KE3nSjWE2jq5S0pT0IUlvw+sw+&#10;s6HZtyG71eTfdwXB4zAz3zCrTWdrcabWV44VTMYJCOLC6YpLBT/f76MUhA/IGmvHpKAnD5v1w2CF&#10;mXYX/qLzPpQiQthnqMCE0GRS+sKQRT92DXH0Tq61GKJsS6lbvES4reU0SebSYsVxwWBDuaHid/9n&#10;FXxMze55W83y/k037vCae3/sC6Ueh93LEkSgLtzDt/anVjB7Shd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SIPsYAAADdAAAADwAAAAAAAAAAAAAAAACYAgAAZHJz&#10;L2Rvd25yZXYueG1sUEsFBgAAAAAEAAQA9QAAAIsDAAAAAA==&#10;" fillcolor="#3668ff" stroked="f"/>
              <v:rect id="Rectangle 2047" o:spid="_x0000_s3071" style="position:absolute;left:7120;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eUsMA&#10;AADdAAAADwAAAGRycy9kb3ducmV2LnhtbERPTWuDQBC9F/Iflgn01qwJtYjJKmmg0PaitTnkOLgT&#10;lbiz4m6N/vvuodDj430f8tn0YqLRdZYVbDcRCOLa6o4bBefvt6cEhPPIGnvLpGAhB3m2ejhgqu2d&#10;v2iqfCNCCLsUFbTeD6mUrm7JoNvYgThwVzsa9AGOjdQj3kO46eUuil6kwY5DQ4sDnVqqb9WPURB9&#10;fshdGcvaH09FUS6vxQXLSanH9Xzcg/A0+3/xn/tdK3iOkzA3vA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seUsMAAADdAAAADwAAAAAAAAAAAAAAAACYAgAAZHJzL2Rv&#10;d25yZXYueG1sUEsFBgAAAAAEAAQA9QAAAIgDAAAAAA==&#10;" fillcolor="#3769ff" stroked="f"/>
              <v:rect id="Rectangle 2048" o:spid="_x0000_s3072" style="position:absolute;left:7127;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1I8QA&#10;AADdAAAADwAAAGRycy9kb3ducmV2LnhtbESPQWsCMRSE74X+h/AKvdWstlq7NYqIBXvUbQ+9PTbP&#10;JLh5WTZR139vBKHHYWa+YWaL3jfiRF10gRUMBwUI4jpox0bBT/X1MgURE7LGJjApuFCExfzxYYal&#10;Dmfe0mmXjMgQjiUqsCm1pZSxtuQxDkJLnL196DymLDsjdYfnDPeNHBXFRHp0nBcstrSyVB92R6+A&#10;7VpLfHXmvR2b74MbVn/730qp56d++QkiUZ/+w/f2Rit4G08/4PYmPw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NSPEAAAA3QAAAA8AAAAAAAAAAAAAAAAAmAIAAGRycy9k&#10;b3ducmV2LnhtbFBLBQYAAAAABAAEAPUAAACJAwAAAAA=&#10;" fillcolor="#396aff" stroked="f"/>
              <v:rect id="Rectangle 2049" o:spid="_x0000_s3073" style="position:absolute;left:7127;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jsMA&#10;AADdAAAADwAAAGRycy9kb3ducmV2LnhtbERPy2rCQBTdC/2H4RbcmUlFRVNHKYUWN4qPYLeXzG0S&#10;mrkTZqYa8/XOQnB5OO/lujONuJDztWUFb0kKgriwuuZSQX76Gs1B+ICssbFMCm7kYb16GSwx0/bK&#10;B7ocQyliCPsMFVQhtJmUvqjIoE9sSxy5X+sMhghdKbXDaww3jRyn6UwarDk2VNjSZ0XF3/HfKNgd&#10;5Hnh8p9+0/W9O6X78TY/fys1fO0+3kEE6sJT/HBvtILJdBH3xzfx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n/jsMAAADdAAAADwAAAAAAAAAAAAAAAACYAgAAZHJzL2Rv&#10;d25yZXYueG1sUEsFBgAAAAAEAAQA9QAAAIgDAAAAAA==&#10;" fillcolor="#3a6bff" stroked="f"/>
              <v:rect id="Rectangle 2050" o:spid="_x0000_s3074" style="position:absolute;left:7134;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OSsYA&#10;AADdAAAADwAAAGRycy9kb3ducmV2LnhtbESPzWrCQBSF9wXfYbhCd83EYotGJ6G0SourGoXg7pK5&#10;JtHMnZAZNX37jlDo8nB+Ps4yG0wrrtS7xrKCSRSDIC6tbrhSsN+tn2YgnEfW2FomBT/kIEtHD0tM&#10;tL3xlq65r0QYYZeggtr7LpHSlTUZdJHtiIN3tL1BH2RfSd3jLYybVj7H8as02HAg1NjRe03lOb+Y&#10;wG0u/mN7OH6uyqFYf29OLm4Lp9TjeHhbgPA0+P/wX/tLK5i+zCdwf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ZOSsYAAADdAAAADwAAAAAAAAAAAAAAAACYAgAAZHJz&#10;L2Rvd25yZXYueG1sUEsFBgAAAAAEAAQA9QAAAIsDAAAAAA==&#10;" fillcolor="#3b6cff" stroked="f"/>
              <v:rect id="Rectangle 2051" o:spid="_x0000_s3075" style="position:absolute;left:7134;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v7cUA&#10;AADdAAAADwAAAGRycy9kb3ducmV2LnhtbESP3WrCQBSE7wu+w3KE3tWNQcVEV4kFoa1Xxj7AafaY&#10;BLNnQ3abn7fvFgq9HGbmG2Z/HE0jeupcbVnBchGBIC6srrlU8Hk7v2xBOI+ssbFMCiZycDzMnvaY&#10;ajvwlfrclyJA2KWooPK+TaV0RUUG3cK2xMG7286gD7Irpe5wCHDTyDiKNtJgzWGhwpZeKyoe+bdR&#10;sL7IU87vD3Ppv6bxI/HlxiWZUs/zMduB8DT6//Bf+00rWK2TGH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G/txQAAAN0AAAAPAAAAAAAAAAAAAAAAAJgCAABkcnMv&#10;ZG93bnJldi54bWxQSwUGAAAAAAQABAD1AAAAigMAAAAA&#10;" fillcolor="#3c6dff" stroked="f"/>
              <v:rect id="Rectangle 2052" o:spid="_x0000_s3076" style="position:absolute;left:7134;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LK8YA&#10;AADdAAAADwAAAGRycy9kb3ducmV2LnhtbESPT2vCQBTE74V+h+UVvBTd+KdiU1cRRalHo6LHR/Y1&#10;Cc2+jdnVxG/vFoQeh5n5DTOdt6YUN6pdYVlBvxeBIE6tLjhTcNivuxMQziNrLC2Tgjs5mM9eX6YY&#10;a9vwjm6Jz0SAsItRQe59FUvp0pwMup6tiIP3Y2uDPsg6k7rGJsBNKQdRNJYGCw4LOVa0zCn9Ta5G&#10;welM5x1fNptmvF7544Kv2xW9K9V5axdfIDy1/j/8bH9rBaOPzyH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LLK8YAAADdAAAADwAAAAAAAAAAAAAAAACYAgAAZHJz&#10;L2Rvd25yZXYueG1sUEsFBgAAAAAEAAQA9QAAAIsDAAAAAA==&#10;" fillcolor="#3e6eff" stroked="f"/>
              <v:rect id="Rectangle 2053" o:spid="_x0000_s3077" style="position:absolute;left:7141;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JYMUA&#10;AADdAAAADwAAAGRycy9kb3ducmV2LnhtbESP3YrCMBSE74V9h3AW9k7TFX+rUUQpKnhj9QGOzbEt&#10;25yUJmp3n34jCF4OM/MNM1+2phJ3alxpWcF3LwJBnFldcq7gfEq6ExDOI2usLJOCX3KwXHx05hhr&#10;++Aj3VOfiwBhF6OCwvs6ltJlBRl0PVsTB+9qG4M+yCaXusFHgJtK9qNoJA2WHBYKrGldUPaT3oyC&#10;S7LjP50c1qeRTS8buR/X0Xas1Ndnu5qB8NT6d/jV3mkFg+F0AM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8lgxQAAAN0AAAAPAAAAAAAAAAAAAAAAAJgCAABkcnMv&#10;ZG93bnJldi54bWxQSwUGAAAAAAQABAD1AAAAigMAAAAA&#10;" fillcolor="#3f6fff" stroked="f"/>
              <v:rect id="Rectangle 2054" o:spid="_x0000_s3078" style="position:absolute;left:7141;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U8QA&#10;AADdAAAADwAAAGRycy9kb3ducmV2LnhtbESPzYrCQBCE7wu+w9CCt3Wi6KLRUUQQhfXiz8Fjk2mT&#10;YKYnZFoT335nYWGPRVV9RS3XnavUi5pQejYwGiagiDNvS84NXC+7zxmoIMgWK89k4E0B1qvexxJT&#10;61s+0essuYoQDikaKETqVOuQFeQwDH1NHL27bxxKlE2ubYNthLtKj5PkSzssOS4UWNO2oOxxfjoD&#10;nFwfp9FWjjc/ll37LfY42c+NGfS7zQKUUCf/4b/2wRqYTOdT+H0Tn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P1PEAAAA3QAAAA8AAAAAAAAAAAAAAAAAmAIAAGRycy9k&#10;b3ducmV2LnhtbFBLBQYAAAAABAAEAPUAAACJAwAAAAA=&#10;" fillcolor="#4070ff" stroked="f"/>
              <v:rect id="Rectangle 2055" o:spid="_x0000_s3079" style="position:absolute;left:7141;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r9MYA&#10;AADdAAAADwAAAGRycy9kb3ducmV2LnhtbESP3WoCMRSE74W+QzgFb6SbVaxtt0YpRWGheKHtAxw3&#10;Z39wc7LdRI1vbwTBy2FmvmHmy2BacaLeNZYVjJMUBHFhdcOVgr/f9cs7COeRNbaWScGFHCwXT4M5&#10;ZtqeeUunna9EhLDLUEHtfZdJ6YqaDLrEdsTRK21v0EfZV1L3eI5w08pJms6kwYbjQo0dfddUHHZH&#10;o2Ay3f+vw4r0YZxv9g2P3vJQ/ig1fA5fnyA8Bf8I39u5VjB9/ZjB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zr9MYAAADdAAAADwAAAAAAAAAAAAAAAACYAgAAZHJz&#10;L2Rvd25yZXYueG1sUEsFBgAAAAAEAAQA9QAAAIsDAAAAAA==&#10;" fillcolor="#4272ff" stroked="f"/>
              <v:rect id="Rectangle 2056" o:spid="_x0000_s3080" style="position:absolute;left:7148;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icMYA&#10;AADdAAAADwAAAGRycy9kb3ducmV2LnhtbESPQWsCMRSE74X+h/AEbzVr0VW3RimFguhJWxFvj83r&#10;ZtvNyzaJ6/bfm0Khx2FmvmGW6942oiMfascKxqMMBHHpdM2Vgve314c5iBCRNTaOScEPBViv7u+W&#10;WGh35T11h1iJBOFQoAITY1tIGUpDFsPItcTJ+3DeYkzSV1J7vCa4beRjluXSYs1pwWBLL4bKr8PF&#10;Ktj1ftYdcfdpz3E+veTf22BOuVLDQf/8BCJSH//Df+2NVjCZLmbw+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jicMYAAADdAAAADwAAAAAAAAAAAAAAAACYAgAAZHJz&#10;L2Rvd25yZXYueG1sUEsFBgAAAAAEAAQA9QAAAIsDAAAAAA==&#10;" fillcolor="#4373ff" stroked="f"/>
              <v:rect id="Rectangle 2057" o:spid="_x0000_s3081" style="position:absolute;left:7148;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8XcMA&#10;AADdAAAADwAAAGRycy9kb3ducmV2LnhtbERPPW/CMBDdK/U/WFepG3GoWgoBg9pGkdhQIQvbER9J&#10;ID5HsRuSf48HpI5P73u1GUwjeupcbVnBNIpBEBdW11wqyA/ZZA7CeWSNjWVSMJKDzfr5aYWJtjf+&#10;pX7vSxFC2CWooPK+TaR0RUUGXWRb4sCdbWfQB9iVUnd4C+GmkW9xPJMGaw4NFbb0U1Fx3f8ZBd/p&#10;ZfZJ6ZDt0t2Yn9Jjj7XplXp9Gb6WIDwN/l/8cG+1gvePRZgb3o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58XcMAAADdAAAADwAAAAAAAAAAAAAAAACYAgAAZHJzL2Rv&#10;d25yZXYueG1sUEsFBgAAAAAEAAQA9QAAAIgDAAAAAA==&#10;" fillcolor="#4574ff" stroked="f"/>
              <v:rect id="Rectangle 2058" o:spid="_x0000_s3082" style="position:absolute;left:7148;top:3442;width: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AVsUA&#10;AADdAAAADwAAAGRycy9kb3ducmV2LnhtbESPQWsCMRSE7wX/Q3gFL0WzFSu63ayIVPBgD9pCr4/N&#10;2+zSzcuyiRr/vREKPQ4z8w1TrKPtxIUG3zpW8DrNQBBXTrdsFHx/7SZLED4ga+wck4IbeViXo6cC&#10;c+2ufKTLKRiRIOxzVNCE0OdS+qohi37qeuLk1W6wGJIcjNQDXhPcdnKWZQtpseW00GBP24aq39PZ&#10;KljU1Zbrww/tP6OJ8eP4YjydlRo/x807iEAx/If/2nutYP62WsHjTXoCs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wBWxQAAAN0AAAAPAAAAAAAAAAAAAAAAAJgCAABkcnMv&#10;ZG93bnJldi54bWxQSwUGAAAAAAQABAD1AAAAigMAAAAA&#10;" fillcolor="#4776ff" stroked="f"/>
              <v:rect id="Rectangle 2059" o:spid="_x0000_s3083" style="position:absolute;left:7156;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Kt74A&#10;AADdAAAADwAAAGRycy9kb3ducmV2LnhtbERPTYvCMBC9C/6HMMLeNFWWslSjqKDoUbcHj2MztqXN&#10;pDax1n9vDoLHx/terHpTi45aV1pWMJ1EIIgzq0vOFaT/u/EfCOeRNdaWScGLHKyWw8ECE22ffKLu&#10;7HMRQtglqKDwvkmkdFlBBt3ENsSBu9nWoA+wzaVu8RnCTS1nURRLgyWHhgIb2haUVeeHUUDxRl9n&#10;p2P6uhPSpatMj9VeqZ9Rv56D8NT7r/jjPmgFv3EU9oc34Qn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sCre+AAAA3QAAAA8AAAAAAAAAAAAAAAAAmAIAAGRycy9kb3ducmV2&#10;LnhtbFBLBQYAAAAABAAEAPUAAACDAwAAAAA=&#10;" fillcolor="#4877ff" stroked="f"/>
              <v:rect id="Rectangle 2060" o:spid="_x0000_s3084" style="position:absolute;left:7156;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g1sUA&#10;AADdAAAADwAAAGRycy9kb3ducmV2LnhtbESPwWrDMBBE74X+g9hALqaRHJo0caKE0mLotakvvS3W&#10;xjaxVkZSY/fvq0Cgx2Fm3jD742R7cSUfOsca8oUCQVw703GjofoqnzYgQkQ22DsmDb8U4Hh4fNhj&#10;YdzIn3Q9xUYkCIcCNbQxDoWUoW7JYli4gTh5Z+ctxiR9I43HMcFtL5dKraXFjtNCiwO9tVRfTj9W&#10;w2X1PmZq8qvv7GVbbsusykOotJ7PptcdiEhT/A/f2x9Gw/Na5XB7k56A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DWxQAAAN0AAAAPAAAAAAAAAAAAAAAAAJgCAABkcnMv&#10;ZG93bnJldi54bWxQSwUGAAAAAAQABAD1AAAAigMAAAAA&#10;" fillcolor="#4a79ff" stroked="f"/>
              <v:rect id="Rectangle 2061" o:spid="_x0000_s3085" style="position:absolute;left:7156;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cBMcA&#10;AADdAAAADwAAAGRycy9kb3ducmV2LnhtbESPT2sCMRTE74LfITzBi9SsItpujVIU0XqwdNvS62Pz&#10;9g/dvCybqPHbN4WCx2FmfsMs18E04kKdqy0rmIwTEMS51TWXCj4/dg+PIJxH1thYJgU3crBe9XtL&#10;TLW98jtdMl+KCGGXooLK+zaV0uUVGXRj2xJHr7CdQR9lV0rd4TXCTSOnSTKXBmuOCxW2tKko/8nO&#10;RkFemNdQHEdvi32xfTqF76/TbdMoNRyEl2cQnoK/h//bB61gNk+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a3ATHAAAA3QAAAA8AAAAAAAAAAAAAAAAAmAIAAGRy&#10;cy9kb3ducmV2LnhtbFBLBQYAAAAABAAEAPUAAACMAwAAAAA=&#10;" fillcolor="#4c7bff" stroked="f"/>
              <v:rect id="Rectangle 2062" o:spid="_x0000_s3086" style="position:absolute;left:7163;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UW8UA&#10;AADdAAAADwAAAGRycy9kb3ducmV2LnhtbESPQYvCMBSE78L+h/AWvIimrqLSNYoIggcPWr14ezRv&#10;22rzEpqsrf/eCAt7HGbmG2a57kwtHtT4yrKC8SgBQZxbXXGh4HLeDRcgfEDWWFsmBU/ysF599JaY&#10;atvyiR5ZKESEsE9RQRmCS6X0eUkG/cg64uj92MZgiLIppG6wjXBTy68kmUmDFceFEh1tS8rv2a9R&#10;cNi6eWHb6+6QtejOi+vgeTuSUv3PbvMNIlAX/sN/7b1WMJ0lE3i/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lRbxQAAAN0AAAAPAAAAAAAAAAAAAAAAAJgCAABkcnMv&#10;ZG93bnJldi54bWxQSwUGAAAAAAQABAD1AAAAigMAAAAA&#10;" fillcolor="#4e7cff" stroked="f"/>
              <v:rect id="Rectangle 2063" o:spid="_x0000_s3087" style="position:absolute;left:7163;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d2McA&#10;AADdAAAADwAAAGRycy9kb3ducmV2LnhtbESP3WrCQBSE7wXfYTlC73Sj+NOmrlJKCxVBMRXay9Ps&#10;aRLMng27q0nfvisIXg4z8w2zXHemFhdyvrKsYDxKQBDnVldcKDh+vg8fQfiArLG2TAr+yMN61e8t&#10;MdW25QNdslCICGGfooIyhCaV0uclGfQj2xBH79c6gyFKV0jtsI1wU8tJksylwYrjQokNvZaUn7Kz&#10;UdC47+2ZJ7snP3v72hzbbLEn/aPUw6B7eQYRqAv38K39oRVM58kUrm/i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indjHAAAA3QAAAA8AAAAAAAAAAAAAAAAAmAIAAGRy&#10;cy9kb3ducmV2LnhtbFBLBQYAAAAABAAEAPUAAACMAwAAAAA=&#10;" fillcolor="#507eff" stroked="f"/>
              <v:rect id="Rectangle 2064" o:spid="_x0000_s3088" style="position:absolute;left:7163;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VgskA&#10;AADdAAAADwAAAGRycy9kb3ducmV2LnhtbESP3WrCQBSE7wt9h+UUvJG6UayV6CoitkhRW//Ay0P2&#10;NAnNno3ZVaNP7xYKvRxm5htmOK5NIc5UudyygnYrAkGcWJ1zqmC3fXvug3AeWWNhmRRcycF49Pgw&#10;xFjbC6/pvPGpCBB2MSrIvC9jKV2SkUHXsiVx8L5tZdAHWaVSV3gJcFPIThT1pMGcw0KGJU0zSn42&#10;J6Mgmb2/7svF8uPrZlaH5fGzSfvmSanGUz0ZgPBU+//wX3uuFXR70Qv8vglPQI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2PVgskAAADdAAAADwAAAAAAAAAAAAAAAACYAgAA&#10;ZHJzL2Rvd25yZXYueG1sUEsFBgAAAAAEAAQA9QAAAI4DAAAAAA==&#10;" fillcolor="#5280ff" stroked="f"/>
              <v:rect id="Rectangle 2065" o:spid="_x0000_s3089" style="position:absolute;left:7170;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gx8UA&#10;AADdAAAADwAAAGRycy9kb3ducmV2LnhtbESPQWvCQBSE74L/YXmCF2k2Wg0ldRUpCuJNben1kX1m&#10;02bfhuzWxH/fFQSPw8x8wyzXva3FlVpfOVYwTVIQxIXTFZcKPs+7lzcQPiBrrB2Tght5WK+GgyXm&#10;2nV8pOsplCJC2OeowITQ5FL6wpBFn7iGOHoX11oMUbal1C12EW5rOUvTTFqsOC4YbOjDUPF7+rMK&#10;LubgunL/VU9w+/P63RyOt/nCKDUe9Zt3EIH68Aw/2nutYJ6lGd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WDHxQAAAN0AAAAPAAAAAAAAAAAAAAAAAJgCAABkcnMv&#10;ZG93bnJldi54bWxQSwUGAAAAAAQABAD1AAAAigMAAAAA&#10;" fillcolor="#5482ff" stroked="f"/>
              <v:rect id="Rectangle 2066" o:spid="_x0000_s3090" style="position:absolute;left:7170;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wGccA&#10;AADdAAAADwAAAGRycy9kb3ducmV2LnhtbESPT2sCMRTE70K/Q3iFXqRmW3RbVqMUS6WoF/9Ur8/k&#10;ubt087JsUt1+eyMIHoeZ+Q0zmrS2EidqfOlYwUsvAUGsnSk5V7DdfD2/g/AB2WDlmBT8k4fJ+KEz&#10;wsy4M6/otA65iBD2GSooQqgzKb0uyKLvuZo4ekfXWAxRNrk0DZ4j3FbyNUlSabHkuFBgTdOC9O/6&#10;zyrYzz5pPpge+vkilT+7Wi+7uNdKPT22H0MQgdpwD9/a30ZBP03e4PomPg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qMBnHAAAA3QAAAA8AAAAAAAAAAAAAAAAAmAIAAGRy&#10;cy9kb3ducmV2LnhtbFBLBQYAAAAABAAEAPUAAACMAwAAAAA=&#10;" fillcolor="#5684ff" stroked="f"/>
              <v:rect id="Rectangle 2067" o:spid="_x0000_s3091" style="position:absolute;left:7177;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hXcMA&#10;AADdAAAADwAAAGRycy9kb3ducmV2LnhtbERPz2vCMBS+D/wfwhO8zVRxMqpRiiATPGyr8/5Inm21&#10;eSlJVjv/+uUw2PHj+73eDrYVPfnQOFYwm2YgiLUzDVcKvk7751cQISIbbB2Tgh8KsN2MntaYG3fn&#10;T+rLWIkUwiFHBXWMXS5l0DVZDFPXESfu4rzFmKCvpPF4T+G2lfMsW0qLDaeGGjva1aRv5bdV8Lju&#10;X45aP8oPr9/mRX/pz8XpXanJeChWICIN8V/85z4YBYtlluam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ohXcMAAADdAAAADwAAAAAAAAAAAAAAAACYAgAAZHJzL2Rv&#10;d25yZXYueG1sUEsFBgAAAAAEAAQA9QAAAIgDAAAAAA==&#10;" fillcolor="#5886ff" stroked="f"/>
              <v:rect id="Rectangle 2068" o:spid="_x0000_s3092" style="position:absolute;left:7177;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eAscA&#10;AADdAAAADwAAAGRycy9kb3ducmV2LnhtbESPQWvCQBSE70L/w/IKvemuUoJGV5FisT0IxnrI8ZF9&#10;JtHs25BdNe2v7xaEHoeZ+YZZrHrbiBt1vnasYTxSIIgLZ2ouNRy/3odTED4gG2wck4Zv8rBaPg0W&#10;mBp354xuh1CKCGGfooYqhDaV0hcVWfQj1xJH7+Q6iyHKrpSmw3uE20ZOlEqkxZrjQoUtvVVUXA5X&#10;q0Htkuy8zfKfTb+bnSabz/y8P+Zavzz36zmIQH34Dz/aH0bDa6J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ngLHAAAA3QAAAA8AAAAAAAAAAAAAAAAAmAIAAGRy&#10;cy9kb3ducmV2LnhtbFBLBQYAAAAABAAEAPUAAACMAwAAAAA=&#10;" fillcolor="#5a88ff" stroked="f"/>
              <v:rect id="Rectangle 2069" o:spid="_x0000_s3093" style="position:absolute;left:7177;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gCcQA&#10;AADdAAAADwAAAGRycy9kb3ducmV2LnhtbERPW2vCMBR+H+w/hDPwZWhSGSqdsZTBcBP24AV8PTRn&#10;bVlz0iVRO3+9eRD2+PHdl8VgO3EmH1rHGrKJAkFcOdNyreGwfx8vQISIbLBzTBr+KECxenxYYm7c&#10;hbd03sVapBAOOWpoYuxzKUPVkMUwcT1x4r6dtxgT9LU0Hi8p3HZyqtRMWmw5NTTY01tD1c/uZDWs&#10;j9dT/FWZV6F83nRfc64/h7XWo6ehfAURaYj/4rv7w2h4mWVpf3q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IAnEAAAA3QAAAA8AAAAAAAAAAAAAAAAAmAIAAGRycy9k&#10;b3ducmV2LnhtbFBLBQYAAAAABAAEAPUAAACJAwAAAAA=&#10;" fillcolor="#5c8aff" stroked="f"/>
              <v:rect id="Rectangle 2070" o:spid="_x0000_s3094" style="position:absolute;left:7184;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GscYA&#10;AADdAAAADwAAAGRycy9kb3ducmV2LnhtbESPQWvCQBSE70L/w/IK3nQT0WDTbEQqYumt2oLHR/Y1&#10;SZt9G7OrSf59t1DwOMzMN0y2GUwjbtS52rKCeB6BIC6srrlU8HHaz9YgnEfW2FgmBSM52OQPkwxT&#10;bXt+p9vRlyJA2KWooPK+TaV0RUUG3dy2xMH7sp1BH2RXSt1hH+CmkYsoSqTBmsNChS29VFT8HK9G&#10;wWVX9qvt2ST++40PZ/s0fq6KUanp47B9BuFp8Pfwf/tVK1gmcQx/b8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MGscYAAADdAAAADwAAAAAAAAAAAAAAAACYAgAAZHJz&#10;L2Rvd25yZXYueG1sUEsFBgAAAAAEAAQA9QAAAIsDAAAAAA==&#10;" fillcolor="#5e8cff" stroked="f"/>
              <v:rect id="Rectangle 2071" o:spid="_x0000_s3095" style="position:absolute;left:7184;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X28cA&#10;AADdAAAADwAAAGRycy9kb3ducmV2LnhtbESPQWsCMRSE74X+h/AKXqRmV+tWtkYpotBLEbVFvD02&#10;r5ulm5clibr9901B6HGYmW+Y+bK3rbiQD41jBfkoA0FcOd1wreDjsHmcgQgRWWPrmBT8UIDl4v5u&#10;jqV2V97RZR9rkSAcSlRgYuxKKUNlyGIYuY44eV/OW4xJ+lpqj9cEt60cZ1khLTacFgx2tDJUfe/P&#10;VkFxnk19zN/r4daYT3ta++N68qzU4KF/fQERqY//4Vv7TSt4KvIx/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Dl9vHAAAA3QAAAA8AAAAAAAAAAAAAAAAAmAIAAGRy&#10;cy9kb3ducmV2LnhtbFBLBQYAAAAABAAEAPUAAACMAwAAAAA=&#10;" fillcolor="#608eff" stroked="f"/>
              <v:rect id="Rectangle 2072" o:spid="_x0000_s3096" style="position:absolute;left:7184;top:3442;width: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AUMYA&#10;AADdAAAADwAAAGRycy9kb3ducmV2LnhtbESPQWvCQBSE74L/YXmFXkQ3VlGJriKlBU+2sR48PrLP&#10;bGj2bchuk9hf3xUKHoeZ+YbZ7HpbiZYaXzpWMJ0kIIhzp0suFJy/3scrED4ga6wck4Ibedhth4MN&#10;ptp1nFF7CoWIEPYpKjAh1KmUPjdk0U9cTRy9q2sshiibQuoGuwi3lXxJkoW0WHJcMFjTq6H8+/Rj&#10;FWRvH59nr4/VgeajX90tzcW3mVLPT/1+DSJQHx7h//ZBK5gvpjO4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nAUMYAAADdAAAADwAAAAAAAAAAAAAAAACYAgAAZHJz&#10;L2Rvd25yZXYueG1sUEsFBgAAAAAEAAQA9QAAAIsDAAAAAA==&#10;" fillcolor="#6290ff" stroked="f"/>
              <v:rect id="Rectangle 2073" o:spid="_x0000_s3097" style="position:absolute;left:7192;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DRcQA&#10;AADdAAAADwAAAGRycy9kb3ducmV2LnhtbESPW2sCMRSE3wX/QziCL1KzXpCyNYoUBd+KF/D1sDnd&#10;3TY5WZJ0jf++EQp9HGbmG2a9TdaInnxoHSuYTQsQxJXTLdcKrpfDyyuIEJE1Gsek4EEBtpvhYI2l&#10;dnc+UX+OtcgQDiUqaGLsSilD1ZDFMHUdcfY+nbcYs/S11B7vGW6NnBfFSlpsOS802NF7Q9X3+ccq&#10;iP2pMF+39HGZyN0xmf1i7ntWajxKuzcQkVL8D/+1j1rBcjVbwvNNf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w0XEAAAA3QAAAA8AAAAAAAAAAAAAAAAAmAIAAGRycy9k&#10;b3ducmV2LnhtbFBLBQYAAAAABAAEAPUAAACJAwAAAAA=&#10;" fillcolor="#6592ff" stroked="f"/>
              <v:rect id="Rectangle 2074" o:spid="_x0000_s3098" style="position:absolute;left:7192;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N0MkA&#10;AADdAAAADwAAAGRycy9kb3ducmV2LnhtbESPT2vCQBTE7wW/w/KEXkrdGP9UoqsURWgFD2pBvD2y&#10;zySYfRuzq0Y/fbcg9DjMzG+YyawxpbhS7QrLCrqdCARxanXBmYKf3fJ9BMJ5ZI2lZVJwJwezaetl&#10;gom2N97QdeszESDsElSQe18lUro0J4OuYyvi4B1tbdAHWWdS13gLcFPKOIqG0mDBYSHHiuY5paft&#10;xSjYn3erx2bRMx/l+nsex2+Hc7o/KPXabj7HIDw1/j/8bH9pBf1hdwB/b8IT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hN0MkAAADdAAAADwAAAAAAAAAAAAAAAACYAgAA&#10;ZHJzL2Rvd25yZXYueG1sUEsFBgAAAAAEAAQA9QAAAI4DAAAAAA==&#10;" fillcolor="#6794ff" stroked="f"/>
              <v:rect id="Rectangle 2075" o:spid="_x0000_s3099" style="position:absolute;left:7192;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sIsYA&#10;AADdAAAADwAAAGRycy9kb3ducmV2LnhtbESPzWrDMBCE74G+g9hCL6GWHYoxjpVQEgKl0EP+oLlt&#10;ra1taq2Mpdru21eBQI7DzHzDFOvJtGKg3jWWFSRRDIK4tLrhSsHpuHvOQDiPrLG1TAr+yMF69TAr&#10;MNd25D0NB1+JAGGXo4La+y6X0pU1GXSR7YiD9217gz7IvpK6xzHATSsXcZxKgw2HhRo72tRU/hx+&#10;jQJOF2Xit9mXPk+bjzm+W4eXT6WeHqfXJQhPk7+Hb+03reAlTV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DsIsYAAADdAAAADwAAAAAAAAAAAAAAAACYAgAAZHJz&#10;L2Rvd25yZXYueG1sUEsFBgAAAAAEAAQA9QAAAIsDAAAAAA==&#10;" fillcolor="#6896ff" stroked="f"/>
              <v:rect id="Rectangle 2076" o:spid="_x0000_s3100" style="position:absolute;left:7199;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8vMUA&#10;AADdAAAADwAAAGRycy9kb3ducmV2LnhtbESPQWvCQBSE7wX/w/IEb3UTFavRVaQQsN5qRPH2yD6T&#10;YPZtyG5N/PddodDjMDPfMOttb2rxoNZVlhXE4wgEcW51xYWCU5a+L0A4j6yxtkwKnuRguxm8rTHR&#10;tuNvehx9IQKEXYIKSu+bREqXl2TQjW1DHLybbQ36INtC6ha7ADe1nETRXBqsOCyU2NBnSfn9+GMU&#10;HNKs01lzzi7prrrGKemv2XSp1GjY71YgPPX+P/zX3msFs3n8Aa8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fy8xQAAAN0AAAAPAAAAAAAAAAAAAAAAAJgCAABkcnMv&#10;ZG93bnJldi54bWxQSwUGAAAAAAQABAD1AAAAigMAAAAA&#10;" fillcolor="#6b99ff" stroked="f"/>
              <v:rect id="Rectangle 2077" o:spid="_x0000_s3101" style="position:absolute;left:7199;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OC8UA&#10;AADdAAAADwAAAGRycy9kb3ducmV2LnhtbERPTWvCQBC9F/wPywheRDfaImnMKqIUChVELTTHaXZM&#10;gtnZkN2atL++exA8Pt53uu5NLW7Uusqygtk0AkGcW11xoeDz/DaJQTiPrLG2TAp+ycF6NXhKMdG2&#10;4yPdTr4QIYRdggpK75tESpeXZNBNbUMcuIttDfoA20LqFrsQbmo5j6KFNFhxaCixoW1J+fX0YxTE&#10;h13390Hnb6ezuPnKXsfV836s1GjYb5YgPPX+Ib6737WCl8UszA1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s4LxQAAAN0AAAAPAAAAAAAAAAAAAAAAAJgCAABkcnMv&#10;ZG93bnJldi54bWxQSwUGAAAAAAQABAD1AAAAigMAAAAA&#10;" fillcolor="#6d9bff" stroked="f"/>
              <v:rect id="Rectangle 2078" o:spid="_x0000_s3102" style="position:absolute;left:7199;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eB8cA&#10;AADdAAAADwAAAGRycy9kb3ducmV2LnhtbESPQWvCQBSE74X+h+UVeim6UURqdBVRpBUq0iien9ln&#10;Esy+DbvbGPvru4VCj8PMfMPMFp2pRUvOV5YVDPoJCOLc6ooLBcfDpvcKwgdkjbVlUnAnD4v548MM&#10;U21v/EltFgoRIexTVFCG0KRS+rwkg75vG+LoXawzGKJ0hdQObxFuajlMkrE0WHFcKLGhVUn5Nfsy&#10;Cg5nxy8f36fVfjQ5LrN2d9m+rVulnp+65RREoC78h//a71rBaDyYwO+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HgfHAAAA3QAAAA8AAAAAAAAAAAAAAAAAmAIAAGRy&#10;cy9kb3ducmV2LnhtbFBLBQYAAAAABAAEAPUAAACMAwAAAAA=&#10;" fillcolor="#6e9dff" stroked="f"/>
              <v:rect id="Rectangle 2079" o:spid="_x0000_s3103" style="position:absolute;left:7206;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LMIA&#10;AADdAAAADwAAAGRycy9kb3ducmV2LnhtbERPTYvCMBC9C/sfwix401RZRLqmRQS7e/FgFexxaGbb&#10;0mZSmqy2/94cBI+P971LR9OJOw2usaxgtYxAEJdWN1wpuF6Oiy0I55E1dpZJwUQO0uRjtsNY2wef&#10;6Z77SoQQdjEqqL3vYyldWZNBt7Q9ceD+7GDQBzhUUg/4COGmk+so2kiDDYeGGns61FS2+b9RYLMp&#10;OrWYbYvslGMx/aza6XZUav457r9BeBr9W/xy/2oFX5t12B/ehCc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QswgAAAN0AAAAPAAAAAAAAAAAAAAAAAJgCAABkcnMvZG93&#10;bnJldi54bWxQSwUGAAAAAAQABAD1AAAAhwMAAAAA&#10;" fillcolor="#709fff" stroked="f"/>
              <v:rect id="Rectangle 2080" o:spid="_x0000_s3104" style="position:absolute;left:7206;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6EcYA&#10;AADdAAAADwAAAGRycy9kb3ducmV2LnhtbESPQUsDMRSE74L/ITyhN5vttrSyNi2iFDwIYrvF6yN5&#10;7i5uXtbk2a7/3ghCj8PMfMOst6Pv1Yli6gIbmE0LUMQ2uI4bA/Vhd3sHKgmywz4wGfihBNvN9dUa&#10;KxfO/EanvTQqQzhVaKAVGSqtk23JY5qGgTh7HyF6lCxjo13Ec4b7XpdFsdQeO84LLQ702JL93H97&#10;A/I1j6WsnkL9vlrYMhzt67x+MWZyMz7cgxIa5RL+bz87A4tlOYO/N/k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T6EcYAAADdAAAADwAAAAAAAAAAAAAAAACYAgAAZHJz&#10;L2Rvd25yZXYueG1sUEsFBgAAAAAEAAQA9QAAAIsDAAAAAA==&#10;" fillcolor="#72a1ff" stroked="f"/>
              <v:rect id="Rectangle 2081" o:spid="_x0000_s3105" style="position:absolute;left:7206;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qasUA&#10;AADdAAAADwAAAGRycy9kb3ducmV2LnhtbESP0WrCQBRE3wv+w3ILvummQaKkrlKFoERQmvYDrtlr&#10;Epq9G7Krxr/vFoQ+DjNzhlmuB9OKG/WusazgbRqBIC6tbrhS8P2VTRYgnEfW2FomBQ9ysF6NXpaY&#10;anvnT7oVvhIBwi5FBbX3XSqlK2sy6Ka2Iw7exfYGfZB9JXWP9wA3rYyjKJEGGw4LNXa0ran8Ka5G&#10;QW6KJj6cjkm+yxbZYcPnaJfPlRq/Dh/vIDwN/j/8bO+1glkSx/D3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GpqxQAAAN0AAAAPAAAAAAAAAAAAAAAAAJgCAABkcnMv&#10;ZG93bnJldi54bWxQSwUGAAAAAAQABAD1AAAAigMAAAAA&#10;" fillcolor="#74a3ff" stroked="f"/>
              <v:rect id="Rectangle 2082" o:spid="_x0000_s3106" style="position:absolute;left:7213;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lsMA&#10;AADdAAAADwAAAGRycy9kb3ducmV2LnhtbESPQYvCMBSE7wv+h/AEb2taV0SqUUQQvOyCrt6fybMt&#10;Ni+1iW399xtB2OMwM98wy3VvK9FS40vHCtJxAoJYO1NyruD0u/ucg/AB2WDlmBQ8ycN6NfhYYmZc&#10;xwdqjyEXEcI+QwVFCHUmpdcFWfRjVxNH7+oaiyHKJpemwS7CbSUnSTKTFkuOCwXWtC1I344Pq+CO&#10;39P7VqeVP+x/Lp126amls1KjYb9ZgAjUh//wu703CqazyRe83s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lsMAAADdAAAADwAAAAAAAAAAAAAAAACYAgAAZHJzL2Rv&#10;d25yZXYueG1sUEsFBgAAAAAEAAQA9QAAAIgDAAAAAA==&#10;" fillcolor="#76a5ff" stroked="f"/>
              <v:rect id="Rectangle 2083" o:spid="_x0000_s3107" style="position:absolute;left:7213;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4OMgA&#10;AADdAAAADwAAAGRycy9kb3ducmV2LnhtbESPQWvCQBSE74X+h+UVvNVNJYhGV9GWYpEWWlPF4yP7&#10;mg3Nvg3ZrUZ/vVsQPA4z8w0znXe2FgdqfeVYwVM/AUFcOF1xqeA7f30cgfABWWPtmBScyMN8dn83&#10;xUy7I3/RYRNKESHsM1RgQmgyKX1hyKLvu4Y4ej+utRiibEupWzxGuK3lIEmG0mLFccFgQ8+Git/N&#10;n1XgzXL9UexXL4t8/Llbvqfbc+5rpXoP3WICIlAXbuFr+00rSIeDFP7f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6zg4yAAAAN0AAAAPAAAAAAAAAAAAAAAAAJgCAABk&#10;cnMvZG93bnJldi54bWxQSwUGAAAAAAQABAD1AAAAjQMAAAAA&#10;" fillcolor="#78a7ff" stroked="f"/>
              <v:rect id="Rectangle 2084" o:spid="_x0000_s3108" style="position:absolute;left:7213;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EqMUA&#10;AADdAAAADwAAAGRycy9kb3ducmV2LnhtbESPQWvCQBSE7wX/w/KEXkrdaGvQ1E0oKQVPoqZ6fmRf&#10;k2D2bchuNf57Vyh4HGbmG2aVDaYVZ+pdY1nBdBKBIC6tbrhS8FN8vy5AOI+ssbVMCq7kIEtHTytM&#10;tL3wjs57X4kAYZeggtr7LpHSlTUZdBPbEQfv1/YGfZB9JXWPlwA3rZxFUSwNNhwWauwor6k87f+M&#10;Avd1KPw6Lo6V3Sz1Nnb59uUtV+p5PHx+gPA0+Ef4v73WCt7j2Rzub8IT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0SoxQAAAN0AAAAPAAAAAAAAAAAAAAAAAJgCAABkcnMv&#10;ZG93bnJldi54bWxQSwUGAAAAAAQABAD1AAAAigMAAAAA&#10;" fillcolor="#7aa9ff" stroked="f"/>
              <v:rect id="Rectangle 2085" o:spid="_x0000_s3109" style="position:absolute;left:7220;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4gccA&#10;AADdAAAADwAAAGRycy9kb3ducmV2LnhtbESPS2vDMBCE74X+B7GF3Bq5eZjiRg4hD8glhaSFXrfW&#10;1rJrrYylJE5+fRQo9DjMzDfMbN7bRpyo85VjBS/DBARx4XTFpYLPj83zKwgfkDU2jknBhTzM88eH&#10;GWbanXlPp0MoRYSwz1CBCaHNpPSFIYt+6Fri6P24zmKIsiul7vAc4baRoyRJpcWK44LBlpaGit/D&#10;0Sr4rhdTo6fJbrfCr03h1vX7mK9KDZ76xRuIQH34D/+1t1rBJB2lcH8Tn4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UuIHHAAAA3QAAAA8AAAAAAAAAAAAAAAAAmAIAAGRy&#10;cy9kb3ducmV2LnhtbFBLBQYAAAAABAAEAPUAAACMAwAAAAA=&#10;" fillcolor="#7baaff" stroked="f"/>
              <v:rect id="Rectangle 2086" o:spid="_x0000_s3110" style="position:absolute;left:7220;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jHsYA&#10;AADdAAAADwAAAGRycy9kb3ducmV2LnhtbESPQWvCQBSE74X+h+UVvBTdNBQr0VVsISgUCrG9eHtk&#10;n9nY7NuQXeP677uFQo/DzHzDrDbRdmKkwbeOFTzNMhDEtdMtNwq+PsvpAoQPyBo7x6TgRh426/u7&#10;FRbaXbmi8RAakSDsC1RgQugLKX1tyKKfuZ44eSc3WAxJDo3UA14T3HYyz7K5tNhyWjDY05uh+vtw&#10;sQrKMn5g9X7Mb9W50a87jtvx0Sg1eYjbJYhAMfyH/9p7reB5nr/A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jHsYAAADdAAAADwAAAAAAAAAAAAAAAACYAgAAZHJz&#10;L2Rvd25yZXYueG1sUEsFBgAAAAAEAAQA9QAAAIsDAAAAAA==&#10;" fillcolor="#7dacff" stroked="f"/>
              <v:rect id="Rectangle 2087" o:spid="_x0000_s3111" style="position:absolute;left:7220;top:3442;width: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fSMUA&#10;AADdAAAADwAAAGRycy9kb3ducmV2LnhtbERPz2vCMBS+D/wfwhN209RudNIZZRMGG+phKqi3R/PW&#10;FJuXrslq/e/NQdjx4/s9W/S2Fh21vnKsYDJOQBAXTldcKtjvPkZTED4ga6wdk4IreVjMBw8zzLW7&#10;8Dd121CKGMI+RwUmhCaX0heGLPqxa4gj9+NaiyHCtpS6xUsMt7VMkySTFiuODQYbWhoqzts/q2Bt&#10;vjbp++l335X94Wm3Xr6ssuNKqcdh//YKIlAf/sV396dW8JylcW58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N9IxQAAAN0AAAAPAAAAAAAAAAAAAAAAAJgCAABkcnMv&#10;ZG93bnJldi54bWxQSwUGAAAAAAQABAD1AAAAigMAAAAA&#10;" fillcolor="#7faeff" stroked="f"/>
              <v:rect id="Rectangle 2088" o:spid="_x0000_s3112" style="position:absolute;left:7228;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nScUA&#10;AADdAAAADwAAAGRycy9kb3ducmV2LnhtbESPQWvCQBSE74X+h+UJXkrdKCJNdJUqqL2qpbS35+4z&#10;CWbfhuxq4r93C4LHYWa+YWaLzlbiSo0vHSsYDhIQxNqZknMF34f1+wcIH5ANVo5JwY08LOavLzPM&#10;jGt5R9d9yEWEsM9QQRFCnUnpdUEW/cDVxNE7ucZiiLLJpWmwjXBbyVGSTKTFkuNCgTWtCtLn/cUq&#10;0H+bc7Js337W4y1bXf6my6NNler3us8piEBdeIYf7S+jYDwZpfD/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GdJxQAAAN0AAAAPAAAAAAAAAAAAAAAAAJgCAABkcnMv&#10;ZG93bnJldi54bWxQSwUGAAAAAAQABAD1AAAAigMAAAAA&#10;" fillcolor="#80b0ff" stroked="f"/>
              <v:rect id="Rectangle 2089" o:spid="_x0000_s3113" style="position:absolute;left:7228;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Ny8MA&#10;AADdAAAADwAAAGRycy9kb3ducmV2LnhtbERPy2rCQBTdC/2H4RbcmYlaRFJHaQpB3dUHsctr5jYJ&#10;zdwJmTGmf99ZCC4P573aDKYRPXWutqxgGsUgiAuray4VnE/ZZAnCeWSNjWVS8EcONuuX0QoTbe98&#10;oP7oSxFC2CWooPK+TaR0RUUGXWRb4sD92M6gD7Arpe7wHsJNI2dxvJAGaw4NFbb0WVHxe7wZBf3l&#10;O3VXynPez7PlNW2206/TRanx6/DxDsLT4J/ih3unFbwt5mF/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KNy8MAAADdAAAADwAAAAAAAAAAAAAAAACYAgAAZHJzL2Rv&#10;d25yZXYueG1sUEsFBgAAAAAEAAQA9QAAAIgDAAAAAA==&#10;" fillcolor="#82b2ff" stroked="f"/>
              <v:rect id="Rectangle 2090" o:spid="_x0000_s3114" style="position:absolute;left:7228;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5WcQA&#10;AADdAAAADwAAAGRycy9kb3ducmV2LnhtbESP3YrCMBCF7wXfIcyCd5rqimg1ilhWRL3x5wGGZrbt&#10;bjOpTdTq028WBC8P5+fjzBaNKcWNaldYVtDvRSCIU6sLzhScT1/dMQjnkTWWlknBgxws5u3WDGNt&#10;73yg29FnIoywi1FB7n0VS+nSnAy6nq2Ig/dta4M+yDqTusZ7GDelHETRSBosOBByrGiVU/p7vJrA&#10;TR7aX1Z8mGx3z3Xy01xxn5BSnY9mOQXhqfHv8Ku90QqGo88+/L8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OVnEAAAA3QAAAA8AAAAAAAAAAAAAAAAAmAIAAGRycy9k&#10;b3ducmV2LnhtbFBLBQYAAAAABAAEAPUAAACJAwAAAAA=&#10;" fillcolor="#83b4ff" stroked="f"/>
              <v:rect id="Rectangle 2091" o:spid="_x0000_s3115" style="position:absolute;left:7235;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Rt8gA&#10;AADdAAAADwAAAGRycy9kb3ducmV2LnhtbESPT2vCQBTE70K/w/IK3nRTtSLRVawg2oLgv4PeHtnX&#10;JDT7NmZXk/bTuwXB4zAzv2Ems8YU4kaVyy0reOtGIIgTq3NOFRwPy84IhPPIGgvLpOCXHMymL60J&#10;xtrWvKPb3qciQNjFqCDzvoyldElGBl3XlsTB+7aVQR9klUpdYR3gppC9KBpKgzmHhQxLWmSU/Oyv&#10;RkH9WW+vH/nBlu9fq/nfeRNdVqejUu3XZj4G4anxz/CjvdYKBsN+D/7fh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VG3yAAAAN0AAAAPAAAAAAAAAAAAAAAAAJgCAABk&#10;cnMvZG93bnJldi54bWxQSwUGAAAAAAQABAD1AAAAjQMAAAAA&#10;" fillcolor="#84b5ff" stroked="f"/>
              <v:rect id="Rectangle 2092" o:spid="_x0000_s3116" style="position:absolute;left:7235;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JcYA&#10;AADdAAAADwAAAGRycy9kb3ducmV2LnhtbESPS4vCMBSF9wP+h3AFN4OmPhDpGEUUwYUio52B2V2a&#10;a1ttbkoTtf57IwizPJzHx5nOG1OKG9WusKyg34tAEKdWF5wpSI7r7gSE88gaS8uk4EEO5rPWxxRj&#10;be/8TbeDz0QYYRejgtz7KpbSpTkZdD1bEQfvZGuDPsg6k7rGexg3pRxE0VgaLDgQcqxomVN6OVxN&#10;gBTJMfmR6e4ve4yW/Hld/e63Z6U67WbxBcJT4//D7/ZGKxiNh0N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oJcYAAADdAAAADwAAAAAAAAAAAAAAAACYAgAAZHJz&#10;L2Rvd25yZXYueG1sUEsFBgAAAAAEAAQA9QAAAIsDAAAAAA==&#10;" fillcolor="#86b7ff" stroked="f"/>
              <v:rect id="Rectangle 2093" o:spid="_x0000_s3117" style="position:absolute;left:7235;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TMYA&#10;AADdAAAADwAAAGRycy9kb3ducmV2LnhtbESPT2vCQBTE74V+h+UVvNWNfxpKdJUiRNKL0Oilt0f2&#10;mQSzb9PsamI/vSsIHoeZ3wyzXA+mERfqXG1ZwWQcgSAurK65VHDYp++fIJxH1thYJgVXcrBevb4s&#10;MdG25x+65L4UoYRdggoq79tESldUZNCNbUscvKPtDPogu1LqDvtQbho5jaJYGqw5LFTY0qai4pSf&#10;jYJ5fqjbXfq7zaZx1hOlH3//5lup0dvwtQDhafDP8IPOdODi2Rzub8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xTMYAAADdAAAADwAAAAAAAAAAAAAAAACYAgAAZHJz&#10;L2Rvd25yZXYueG1sUEsFBgAAAAAEAAQA9QAAAIsDAAAAAA==&#10;" fillcolor="#87b8ff" stroked="f"/>
              <v:rect id="Rectangle 2094" o:spid="_x0000_s3118" style="position:absolute;left:7242;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WccA&#10;AADdAAAADwAAAGRycy9kb3ducmV2LnhtbESP3WrCQBSE74W+w3IKvTOb1B9qmlWKULSC0Ko0t4fs&#10;aRKaPRuyq4lv3xWEXg4z8w2TrQbTiAt1rrasIIliEMSF1TWXCk7H9/ELCOeRNTaWScGVHKyWD6MM&#10;U217/qLLwZciQNilqKDyvk2ldEVFBl1kW+Lg/djOoA+yK6XusA9w08jnOJ5LgzWHhQpbWldU/B7O&#10;RsEk/0gWZmf69f5bOv7sN6dkmiv19Di8vYLwNPj/8L291Qqm88kM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F1nHAAAA3QAAAA8AAAAAAAAAAAAAAAAAmAIAAGRy&#10;cy9kb3ducmV2LnhtbFBLBQYAAAAABAAEAPUAAACMAwAAAAA=&#10;" fillcolor="#89b9ff" stroked="f"/>
              <v:rect id="Rectangle 2095" o:spid="_x0000_s3119" style="position:absolute;left:7242;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rrMYA&#10;AADdAAAADwAAAGRycy9kb3ducmV2LnhtbESPQWvCQBSE7wX/w/IEb3Vja4NEVynSgogVtIJ4e2af&#10;SWj2bdhdTfz3bqHQ4zAz3zCzRWdqcSPnK8sKRsMEBHFudcWFgsP35/MEhA/IGmvLpOBOHhbz3tMM&#10;M21b3tFtHwoRIewzVFCG0GRS+rwkg35oG+LoXawzGKJ0hdQO2wg3tXxJklQarDgulNjQsqT8Z381&#10;Ctbu63zUu7fD5shb054+llaaSqlBv3ufggjUhf/wX3ulFYzT1xR+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srrMYAAADdAAAADwAAAAAAAAAAAAAAAACYAgAAZHJz&#10;L2Rvd25yZXYueG1sUEsFBgAAAAAEAAQA9QAAAIsDAAAAAA==&#10;" fillcolor="#8abbff" stroked="f"/>
              <v:rect id="Rectangle 2096" o:spid="_x0000_s3120" style="position:absolute;left:7242;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snMcA&#10;AADdAAAADwAAAGRycy9kb3ducmV2LnhtbESPW2vCQBSE3wX/w3KEvunGWi+kWaUoRe2bppQ+HrIn&#10;F82eDdltjP++WxD6OMzMN0yy6U0tOmpdZVnBdBKBIM6srrhQ8Jm+j1cgnEfWWFsmBXdysFkPBwnG&#10;2t74RN3ZFyJA2MWooPS+iaV0WUkG3cQ2xMHLbWvQB9kWUrd4C3BTy+coWkiDFYeFEhvalpRdzz9G&#10;ge1m81V6vOTbj30/jXbH9Ptrv1PqadS/vYLw1Pv/8KN90ApeFrMl/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BrJzHAAAA3QAAAA8AAAAAAAAAAAAAAAAAmAIAAGRy&#10;cy9kb3ducmV2LnhtbFBLBQYAAAAABAAEAPUAAACMAwAAAAA=&#10;" fillcolor="#8bbcff" stroked="f"/>
              <v:rect id="Rectangle 2097" o:spid="_x0000_s3121" style="position:absolute;left:7249;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pV8AA&#10;AADdAAAADwAAAGRycy9kb3ducmV2LnhtbERPTUvEMBC9C/6HMII3N1XLKnWzy6IUetSu4nVoxqbY&#10;TEqSbeu/dw6Cx8f73h1WP6qZYhoCG7jdFKCIu2AH7g28n+qbR1ApI1scA5OBH0pw2F9e7LCyYeE3&#10;mtvcKwnhVKEBl/NUaZ06Rx7TJkzEwn2F6DELjL22ERcJ96O+K4qt9jiwNDic6NlR992evZS0zXw8&#10;n5aHWNcv4eNzKRv3WhpzfbUen0BlWvO/+M/dWAPl9l7myht5An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9pV8AAAADdAAAADwAAAAAAAAAAAAAAAACYAgAAZHJzL2Rvd25y&#10;ZXYueG1sUEsFBgAAAAAEAAQA9QAAAIUDAAAAAA==&#10;" fillcolor="#8cbdff" stroked="f"/>
              <v:rect id="Rectangle 2098" o:spid="_x0000_s3122" style="position:absolute;left:7249;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D6sgA&#10;AADdAAAADwAAAGRycy9kb3ducmV2LnhtbESPQUvDQBSE74L/YXmCF2k3rVJqzKaU1haperBtCt4e&#10;2Wc2mH0bsts2/feuIHgcZuYbJpv1thEn6nztWMFomIAgLp2uuVKw360GUxA+IGtsHJOCC3mY5ddX&#10;GabanfmDTttQiQhhn6ICE0KbSulLQxb90LXE0ftyncUQZVdJ3eE5wm0jx0kykRZrjgsGW1oYKr+3&#10;RxspyeZ5Tq+mWH8Wd71/PyyL8m2n1O1NP38CEagP/+G/9otW8DC5f4TfN/EJy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wPqyAAAAN0AAAAPAAAAAAAAAAAAAAAAAJgCAABk&#10;cnMvZG93bnJldi54bWxQSwUGAAAAAAQABAD1AAAAjQMAAAAA&#10;" fillcolor="#8dbfff" stroked="f"/>
              <v:rect id="Rectangle 2099" o:spid="_x0000_s3123" style="position:absolute;left:7249;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Zlb8A&#10;AADdAAAADwAAAGRycy9kb3ducmV2LnhtbERPTYvCMBC9C/6HMII3TV1EpBpFlAVvsirocWimTbCZ&#10;1Cba+u83h4U9Pt73etu7WrypDdazgtk0A0FceG25UnC9fE+WIEJE1lh7JgUfCrDdDAdrzLXv+Ife&#10;51iJFMIhRwUmxiaXMhSGHIapb4gTV/rWYUywraRusUvhrpZfWbaQDi2nBoMN7Q0Vj/PLKaDT82MP&#10;5l52pb7JO8+uzpYPpcajfrcCEamP/+I/91ErmC/maX96k56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eZmVvwAAAN0AAAAPAAAAAAAAAAAAAAAAAJgCAABkcnMvZG93bnJl&#10;di54bWxQSwUGAAAAAAQABAD1AAAAhAMAAAAA&#10;" fillcolor="#8ec0ff" stroked="f"/>
              <v:rect id="Rectangle 2100" o:spid="_x0000_s3124" style="position:absolute;left:7256;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Wr8UA&#10;AADdAAAADwAAAGRycy9kb3ducmV2LnhtbESPQWvCQBSE70L/w/IKvUjdREKQ1FWqIAj1oNHeH9nX&#10;JDT7dsmuMf33XUHwOMzMN8xyPZpODNT71rKCdJaAIK6sbrlWcDnv3hcgfEDW2FkmBX/kYb16mSyx&#10;0PbGJxrKUIsIYV+ggiYEV0jpq4YM+pl1xNH7sb3BEGVfS93jLcJNJ+dJkkuDLceFBh1tG6p+y6tR&#10;sM++2uF0KJ2bUhWO0233vclTpd5ex88PEIHG8Aw/2nutIMuzF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havxQAAAN0AAAAPAAAAAAAAAAAAAAAAAJgCAABkcnMv&#10;ZG93bnJldi54bWxQSwUGAAAAAAQABAD1AAAAigMAAAAA&#10;" fillcolor="#8fc0ff" stroked="f"/>
              <v:rect id="Rectangle 2101" o:spid="_x0000_s3125" style="position:absolute;left:7256;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Vn8QA&#10;AADdAAAADwAAAGRycy9kb3ducmV2LnhtbESPUWsCMRCE3wv9D2ELfau5yiHt1ShaaNFHbX/Aclnv&#10;oreba5Lq1V9vBKGPw8x8w0znA3fqSCE6LwaeRwUoktpbJ42B76+PpxdQMaFY7LyQgT+KMJ/d302x&#10;sv4kGzpuU6MyRGKFBtqU+krrWLfEGEe+J8nezgfGlGVotA14ynDu9LgoJprRSV5osaf3lurD9pcN&#10;rOvyzMuw/OwX/ONe95E3O8fGPD4MizdQiYb0H761V9ZAOSnHcH2Tn4C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lZ/EAAAA3QAAAA8AAAAAAAAAAAAAAAAAmAIAAGRycy9k&#10;b3ducmV2LnhtbFBLBQYAAAAABAAEAPUAAACJAwAAAAA=&#10;" fillcolor="#90c1ff" stroked="f"/>
              <v:rect id="Rectangle 2102" o:spid="_x0000_s3126" style="position:absolute;left:7256;top:3442;width: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kh8UA&#10;AADdAAAADwAAAGRycy9kb3ducmV2LnhtbESPQWvCQBSE7wX/w/IEb3UTDVpS1yCCoJdCoqDHR/Y1&#10;Cc2+DdlVk3/vFgo9DjPzDbPJBtOKB/WusawgnkcgiEurG64UXM6H9w8QziNrbC2TgpEcZNvJ2wZT&#10;bZ+c06PwlQgQdikqqL3vUildWZNBN7cdcfC+bW/QB9lXUvf4DHDTykUUraTBhsNCjR3tayp/irtR&#10;cG7Wd3+17Yina55/0XhcxPubUrPpsPsE4Wnw/+G/9lErSFbJEn7fhCc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eSHxQAAAN0AAAAPAAAAAAAAAAAAAAAAAJgCAABkcnMv&#10;ZG93bnJldi54bWxQSwUGAAAAAAQABAD1AAAAigMAAAAA&#10;" fillcolor="#91c3ff" stroked="f"/>
              <v:rect id="Rectangle 2103" o:spid="_x0000_s3127" style="position:absolute;left:7264;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ptcUA&#10;AADdAAAADwAAAGRycy9kb3ducmV2LnhtbESPQWvCQBSE74L/YXlCb3VTDVKiqxRR2lO1aSgeH9nX&#10;bGj2bciuMe2vd4WCx2FmvmFWm8E2oqfO144VPE0TEMSl0zVXCorP/eMzCB+QNTaOScEvedisx6MV&#10;Ztpd+IP6PFQiQthnqMCE0GZS+tKQRT91LXH0vl1nMUTZVVJ3eIlw28hZkiykxZrjgsGWtobKn/xs&#10;Ffi/Wb/7CsUhP56MxPfqdY7FXKmHyfCyBBFoCPfwf/tNK0gXaQq3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6m1xQAAAN0AAAAPAAAAAAAAAAAAAAAAAJgCAABkcnMv&#10;ZG93bnJldi54bWxQSwUGAAAAAAQABAD1AAAAigMAAAAA&#10;" fillcolor="#92c4ff" stroked="f"/>
              <v:rect id="Rectangle 2104" o:spid="_x0000_s3128" style="position:absolute;left:7264;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Db8YA&#10;AADdAAAADwAAAGRycy9kb3ducmV2LnhtbESP3WrCQBSE7wt9h+UIvasbSwyauopYhBYU/L0/3T1N&#10;0mbPhuw2xrd3hUIvh5n5hpkteluLjlpfOVYwGiYgiLUzFRcKTsf18wSED8gGa8ek4EoeFvPHhxnm&#10;xl14T90hFCJC2OeooAyhyaX0uiSLfuga4uh9udZiiLItpGnxEuG2li9JkkmLFceFEhtalaR/Dr9W&#10;wfbtY6ebT32ym+/x9TzN1l06PSv1NOiXryAC9eE//Nd+NwrSLB3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nDb8YAAADdAAAADwAAAAAAAAAAAAAAAACYAgAAZHJz&#10;L2Rvd25yZXYueG1sUEsFBgAAAAAEAAQA9QAAAIsDAAAAAA==&#10;" fillcolor="#92c5ff" stroked="f"/>
              <v:rect id="Rectangle 2105" o:spid="_x0000_s3129" style="position:absolute;left:7271;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5rcQA&#10;AADdAAAADwAAAGRycy9kb3ducmV2LnhtbESPQYvCMBSE7wv+h/AEb2uqaNVqFBUED3tZFfT4aJ5t&#10;tXkpTaz135uFBY/DzHzDLFatKUVDtSssKxj0IxDEqdUFZwpOx933FITzyBpLy6TgRQ5Wy87XAhNt&#10;n/xLzcFnIkDYJagg975KpHRpTgZd31bEwbva2qAPss6krvEZ4KaUwyiKpcGCw0KOFW1zSu+Hh1Hw&#10;c9fxurlN2s35sTuNXzecXSQq1eu26zkIT63/hP/be61gFI9i+Hs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a3EAAAA3QAAAA8AAAAAAAAAAAAAAAAAmAIAAGRycy9k&#10;b3ducmV2LnhtbFBLBQYAAAAABAAEAPUAAACJAwAAAAA=&#10;" fillcolor="#93c6ff" stroked="f"/>
              <v:rect id="Rectangle 2106" o:spid="_x0000_s3130" style="position:absolute;left:7271;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1LscA&#10;AADdAAAADwAAAGRycy9kb3ducmV2LnhtbESPQWvCQBSE74L/YXmF3nRTsWlIXUVEpRQPNq3t9ZF9&#10;TaLZtyG7Nem/dwXB4zAz3zCzRW9qcabWVZYVPI0jEMS51RUXCr4+N6MEhPPIGmvLpOCfHCzmw8EM&#10;U207/qBz5gsRIOxSVFB636RSurwkg25sG+Lg/drWoA+yLaRusQtwU8tJFMXSYMVhocSGViXlp+zP&#10;KHh2R0e4PrwfNvvoe7nf7n62daLU40O/fAXhqff38K39phVM4+kLX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1dS7HAAAA3QAAAA8AAAAAAAAAAAAAAAAAmAIAAGRy&#10;cy9kb3ducmV2LnhtbFBLBQYAAAAABAAEAPUAAACMAwAAAAA=&#10;" fillcolor="#94c6ff" stroked="f"/>
              <v:rect id="Rectangle 2107" o:spid="_x0000_s3131" style="position:absolute;left:7271;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8MIA&#10;AADdAAAADwAAAGRycy9kb3ducmV2LnhtbERPTWvCQBC9F/wPyxR6azYtam10FSsKBemhtrkP2TEb&#10;zM6G7FTjv3cPBY+P971YDb5VZ+pjE9jAS5aDIq6Cbbg28Puze56BioJssQ1MBq4UYbUcPSywsOHC&#10;33Q+SK1SCMcCDTiRrtA6Vo48xix0xIk7ht6jJNjX2vZ4SeG+1a95PtUeG04NDjvaOKpOhz9vYHD7&#10;L11+zHYb4fZtO/FyKt27MU+Pw3oOSmiQu/jf/WkNjKfjNDe9SU9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YbwwgAAAN0AAAAPAAAAAAAAAAAAAAAAAJgCAABkcnMvZG93&#10;bnJldi54bWxQSwUGAAAAAAQABAD1AAAAhwMAAAAA&#10;" fillcolor="#95c7ff" stroked="f"/>
              <v:rect id="Rectangle 2108" o:spid="_x0000_s3132" style="position:absolute;left:7278;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JxsYA&#10;AADdAAAADwAAAGRycy9kb3ducmV2LnhtbESPQWvCQBSE74X+h+UVvNVNgoQYXUUEi3gpphY8Pnaf&#10;STD7NmS3Gvvru4VCj8PMfMMs16PtxI0G3zpWkE4TEMTamZZrBaeP3WsBwgdkg51jUvAgD+vV89MS&#10;S+PufKRbFWoRIexLVNCE0JdSet2QRT91PXH0Lm6wGKIcamkGvEe47WSWJLm02HJcaLCnbUP6Wn1Z&#10;BQd6nx+z4qzTb5t/6s01eesvJ6UmL+NmASLQGP7Df+29UTDLZ3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gJxsYAAADdAAAADwAAAAAAAAAAAAAAAACYAgAAZHJz&#10;L2Rvd25yZXYueG1sUEsFBgAAAAAEAAQA9QAAAIsDAAAAAA==&#10;" fillcolor="#95c8ff" stroked="f"/>
              <v:rect id="Rectangle 2109" o:spid="_x0000_s3133" style="position:absolute;left:7278;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ld8IA&#10;AADdAAAADwAAAGRycy9kb3ducmV2LnhtbERPTYvCMBC9L/gfwgje1kRxy1KNooIgwgrqIh7HZmyL&#10;zaQ00dZ/bw4Le3y879mis5V4UuNLxxpGQwWCOHOm5FzD72nz+Q3CB2SDlWPS8CIPi3nvY4apcS0f&#10;6HkMuYgh7FPUUIRQp1L6rCCLfuhq4sjdXGMxRNjk0jTYxnBbybFSibRYcmwosKZ1Qdn9+LAaLknX&#10;yu1Phur6yie782mlrvuD1oN+t5yCCNSFf/Gfe2s0TJKvuD++i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mV3wgAAAN0AAAAPAAAAAAAAAAAAAAAAAJgCAABkcnMvZG93&#10;bnJldi54bWxQSwUGAAAAAAQABAD1AAAAhwMAAAAA&#10;" fillcolor="#96c9ff" stroked="f"/>
              <v:rect id="Rectangle 2110" o:spid="_x0000_s3134" style="position:absolute;left:7285;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IT8MA&#10;AADdAAAADwAAAGRycy9kb3ducmV2LnhtbESPX2vCMBTF3wd+h3AF32ba4USrUUQUfBlsrS++XZpr&#10;E2xuSpNp/fbLYLDHw/nz46y3g2vFnfpgPSvIpxkI4tpry42Cc3V8XYAIEVlj65kUPCnAdjN6WWOh&#10;/YO/6F7GRqQRDgUqMDF2hZShNuQwTH1HnLyr7x3GJPtG6h4fady18i3L5tKh5UQw2NHeUH0rv13i&#10;mrytl+Xx4qk6HUh+lh+2skpNxsNuBSLSEP/Df+2TVjCbv+f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IT8MAAADdAAAADwAAAAAAAAAAAAAAAACYAgAAZHJzL2Rv&#10;d25yZXYueG1sUEsFBgAAAAAEAAQA9QAAAIgDAAAAAA==&#10;" fillcolor="#97c9ff" stroked="f"/>
              <v:rect id="Rectangle 2111" o:spid="_x0000_s3135" style="position:absolute;left:7285;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L/MUA&#10;AADdAAAADwAAAGRycy9kb3ducmV2LnhtbESPT4vCMBTE74LfITxhL7KmyirSNRWRFbyt//D8aJ5t&#10;afPSbaKt++mNIHgcZuY3zGLZmUrcqHGFZQXjUQSCOLW64EzB6bj5nINwHlljZZkU3MnBMun3Fhhr&#10;2/KebgefiQBhF6OC3Ps6ltKlORl0I1sTB+9iG4M+yCaTusE2wE0lJ1E0kwYLDgs51rTOKS0PV6PA&#10;7Yqhubc/5+t2M/7367/o91yVSn0MutU3CE+df4df7a1W8DWbTuD5JjwB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sv8xQAAAN0AAAAPAAAAAAAAAAAAAAAAAJgCAABkcnMv&#10;ZG93bnJldi54bWxQSwUGAAAAAAQABAD1AAAAigMAAAAA&#10;" fillcolor="#97caff" stroked="f"/>
              <v:rect id="Rectangle 2112" o:spid="_x0000_s3136" style="position:absolute;left:7292;top:3442;width: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n+MgA&#10;AADdAAAADwAAAGRycy9kb3ducmV2LnhtbESPQUsDMRSE7wX/Q3hCbzZra4usTUtRi5VS0K0evD02&#10;z93V5GVJ4nb7702h0OMwM98w82VvjejIh8axgttRBoK4dLrhSsHHfn1zDyJEZI3GMSk4UoDl4mow&#10;x1y7A79TV8RKJAiHHBXUMba5lKGsyWIYuZY4ed/OW4xJ+kpqj4cEt0aOs2wmLTacFmps6bGm8rf4&#10;swp+pqt9ddx687z7+jSv47eXp6KbKDW87lcPICL18RI+tzdawd1sOoHTm/QE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ef4yAAAAN0AAAAPAAAAAAAAAAAAAAAAAJgCAABk&#10;cnMvZG93bnJldi54bWxQSwUGAAAAAAQABAD1AAAAjQMAAAAA&#10;" fillcolor="#98cbff" stroked="f"/>
              <v:rect id="Rectangle 2113" o:spid="_x0000_s3137" style="position:absolute;left:7299;top:3442;width: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sH8MA&#10;AADdAAAADwAAAGRycy9kb3ducmV2LnhtbESP0YrCMBRE34X9h3CFfdNUUZGuUcriwiKIWPcDLs21&#10;KTY3pYlt9++NIPg4zMwZZrMbbC06an3lWMFsmoAgLpyuuFTwd/mZrEH4gKyxdkwK/snDbvsx2mCq&#10;Xc9n6vJQighhn6ICE0KTSukLQxb91DXE0bu61mKIsi2lbrGPcFvLeZKspMWK44LBhr4NFbf8bhVY&#10;czztq/7Q2Cy7c3ftE4/Hm1Kf4yH7AhFoCO/wq/2rFSxWywU838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3sH8MAAADdAAAADwAAAAAAAAAAAAAAAACYAgAAZHJzL2Rv&#10;d25yZXYueG1sUEsFBgAAAAAEAAQA9QAAAIgDAAAAAA==&#10;" fillcolor="#9cf" stroked="f"/>
              <v:rect id="Rectangle 2114" o:spid="_x0000_s3138" style="position:absolute;left:7113;top:3442;width:19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ccYA&#10;AADdAAAADwAAAGRycy9kb3ducmV2LnhtbESPQWvCQBSE7wX/w/KE3urGtIpEV4miRWgvjR48PrPP&#10;bDD7NmS3mv57t1DocZiZb5jFqreNuFHna8cKxqMEBHHpdM2VguNh9zID4QOyxsYxKfghD6vl4GmB&#10;mXZ3/qJbESoRIewzVGBCaDMpfWnIoh+5ljh6F9dZDFF2ldQd3iPcNjJNkqm0WHNcMNjSxlB5Lb6t&#10;gp1519f0PDuePi5ybT5f621uCqWeh30+BxGoD//hv/ZeK3ibTi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vccYAAADdAAAADwAAAAAAAAAAAAAAAACYAgAAZHJz&#10;L2Rvd25yZXYueG1sUEsFBgAAAAAEAAQA9QAAAIsDAAAAAA==&#10;" filled="f" strokeweight="1.1pt"/>
              <v:rect id="Rectangle 2115" o:spid="_x0000_s3139" style="position:absolute;left:7630;top:3478;width: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O8gA&#10;AADdAAAADwAAAGRycy9kb3ducmV2LnhtbESPT2vCQBTE70K/w/IKvelG0SDRVUpqSg9S8M9Bb4/s&#10;M4lm34bsVqOfvlsoeBxm5jfMfNmZWlypdZVlBcNBBII4t7riQsF+l/WnIJxH1lhbJgV3crBcvPTm&#10;mGh74w1dt74QAcIuQQWl900ipctLMugGtiEO3sm2Bn2QbSF1i7cAN7UcRVEsDVYcFkpsKC0pv2x/&#10;jILsnh6qLH2s15+r48d59R01w+leqbfX7n0GwlPnn+H/9pdWMI4nMfy9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40c7yAAAAN0AAAAPAAAAAAAAAAAAAAAAAJgCAABk&#10;cnMvZG93bnJldi54bWxQSwUGAAAAAAQABAD1AAAAjQMAAAAA&#10;" fillcolor="#36f" stroked="f"/>
              <v:rect id="Rectangle 2116" o:spid="_x0000_s3140" style="position:absolute;left:7638;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gdMYA&#10;AADdAAAADwAAAGRycy9kb3ducmV2LnhtbESPQUvDQBSE74L/YXmCF7EbS40Suy1FFHLQQ9r+gGf2&#10;ZRPMvg3ZZ5v217uC0OMwM98wy/Xke3WgMXaBDTzMMlDEdbAdOwP73fv9M6goyBb7wGTgRBHWq+ur&#10;JRY2HLmiw1acShCOBRpoRYZC61i35DHOwkCcvCaMHiXJ0Wk74jHBfa/nWZZrjx2nhRYHem2p/t7+&#10;eANlI01F87tKPsq3TX4e3NfnwhlzezNtXkAJTXIJ/7dLa2CRPz7B35v0BP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2gdMYAAADdAAAADwAAAAAAAAAAAAAAAACYAgAAZHJz&#10;L2Rvd25yZXYueG1sUEsFBgAAAAAEAAQA9QAAAIsDAAAAAA==&#10;" fillcolor="#3467ff" stroked="f"/>
              <v:rect id="Rectangle 2117" o:spid="_x0000_s3141" style="position:absolute;left:7638;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F4MQA&#10;AADdAAAADwAAAGRycy9kb3ducmV2LnhtbERPW2vCMBR+F/Yfwhn4pqnDeemMooIwGTK84POhObbd&#10;mpOSRFv99eZhsMeP7z5btKYSN3K+tKxg0E9AEGdWl5wrOB03vQkIH5A1VpZJwZ08LOYvnRmm2ja8&#10;p9sh5CKGsE9RQRFCnUrps4IM+r6tiSN3sc5giNDlUjtsYrip5FuSjKTBkmNDgTWtC8p+D1ej4HJe&#10;jSfha/kzaMx+6h7fp53fJkp1X9vlB4hAbfgX/7k/tYLh6D3OjW/i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heDEAAAA3QAAAA8AAAAAAAAAAAAAAAAAmAIAAGRycy9k&#10;b3ducmV2LnhtbFBLBQYAAAAABAAEAPUAAACJAwAAAAA=&#10;" fillcolor="#3567ff" stroked="f"/>
              <v:rect id="Rectangle 2118" o:spid="_x0000_s3142" style="position:absolute;left:7638;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07MYA&#10;AADdAAAADwAAAGRycy9kb3ducmV2LnhtbESPT2vCQBTE70K/w/IK3uqmYkVTVympUg+C+Ae8PrOv&#10;2dDs25BdNfn2rlDwOMzMb5jZorWVuFLjS8cK3gcJCOLc6ZILBcfD6m0CwgdkjZVjUtCRh8X8pTfD&#10;VLsb7+i6D4WIEPYpKjAh1KmUPjdk0Q9cTRy9X9dYDFE2hdQN3iLcVnKYJGNpseS4YLCmzFD+t79Y&#10;BT9Ds51uylHWLXXtTt+Z9+cuV6r/2n59ggjUhmf4v73WCkbjjyk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07MYAAADdAAAADwAAAAAAAAAAAAAAAACYAgAAZHJz&#10;L2Rvd25yZXYueG1sUEsFBgAAAAAEAAQA9QAAAIsDAAAAAA==&#10;" fillcolor="#3668ff" stroked="f"/>
              <v:rect id="Rectangle 2119" o:spid="_x0000_s3143" style="position:absolute;left:7645;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V0sIA&#10;AADdAAAADwAAAGRycy9kb3ducmV2LnhtbERPTYvCMBC9C/sfwix401TRslSjuMLC6qW168Hj0Ixt&#10;sZmUJlvrvzcHwePjfa+3g2lET52rLSuYTSMQxIXVNZcKzn8/ky8QziNrbCyTggc52G4+RmtMtL3z&#10;ifrclyKEsEtQQeV9m0jpiooMuqltiQN3tZ1BH2BXSt3hPYSbRs6jKJYGaw4NFba0r6i45f9GQXQ8&#10;yHm2lIXf7dM0e3ynF8x6pcafw24FwtPg3+KX+1crWMRx2B/eh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JXSwgAAAN0AAAAPAAAAAAAAAAAAAAAAAJgCAABkcnMvZG93&#10;bnJldi54bWxQSwUGAAAAAAQABAD1AAAAhwMAAAAA&#10;" fillcolor="#3769ff" stroked="f"/>
              <v:rect id="Rectangle 2120" o:spid="_x0000_s3144" style="position:absolute;left:7645;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o8QA&#10;AADdAAAADwAAAGRycy9kb3ducmV2LnhtbESPQWsCMRSE74X+h/AKvdXstnYtW6MUaUGPdduDt8fm&#10;mQQ3L8sm6vbfN4LgcZiZb5j5cvSdONEQXWAF5aQAQdwG7dgo+Gm+nt5AxISssQtMCv4ownJxfzfH&#10;Woczf9Npm4zIEI41KrAp9bWUsbXkMU5CT5y9fRg8piwHI/WA5wz3nXwuikp6dJwXLPa0stQetkev&#10;gO2nlvjizKx/NZuDK5vd/rdR6vFh/HgHkWhMt/C1vdYKplVVwuVNf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qPEAAAA3QAAAA8AAAAAAAAAAAAAAAAAmAIAAGRycy9k&#10;b3ducmV2LnhtbFBLBQYAAAAABAAEAPUAAACJAwAAAAA=&#10;" fillcolor="#396aff" stroked="f"/>
              <v:rect id="Rectangle 2121" o:spid="_x0000_s3145" style="position:absolute;left:7652;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VOcYA&#10;AADdAAAADwAAAGRycy9kb3ducmV2LnhtbESPQWvCQBSE74L/YXmCN90YJLSpq4hg8WKpGuz1kX1N&#10;QrNvw+5WY359t1DocZiZb5jVpjetuJHzjWUFi3kCgri0uuFKQXHZz55A+ICssbVMCh7kYbMej1aY&#10;a3vnE93OoRIRwj5HBXUIXS6lL2sy6Oe2I47ep3UGQ5SuktrhPcJNK9MkyaTBhuNCjR3taiq/zt9G&#10;wdtJXp9d8TEc+mFwl+Q9PRbXV6Wmk377AiJQH/7Df+2DVrDMsh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fVOcYAAADdAAAADwAAAAAAAAAAAAAAAACYAgAAZHJz&#10;L2Rvd25yZXYueG1sUEsFBgAAAAAEAAQA9QAAAIsDAAAAAA==&#10;" fillcolor="#3a6bff" stroked="f"/>
              <v:rect id="Rectangle 2122" o:spid="_x0000_s3146" style="position:absolute;left:7652;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k/cQA&#10;AADdAAAADwAAAGRycy9kb3ducmV2LnhtbESPS4vCMBSF9wP+h3AFd2OqDkWqUcQHDrPSKoi7S3Nt&#10;q81NaaJ2/v1kQHB5OI+PM523phIPalxpWcGgH4EgzqwuOVdwPGw+xyCcR9ZYWSYFv+RgPut8TDHR&#10;9sl7eqQ+F2GEXYIKCu/rREqXFWTQ9W1NHLyLbQz6IJtc6gafYdxUchhFsTRYciAUWNOyoOyW3k3g&#10;lne/2p8v23XWnja7n6uLqpNTqtdtFxMQnlr/Dr/a31rBVxyP4P9Ne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ZP3EAAAA3QAAAA8AAAAAAAAAAAAAAAAAmAIAAGRycy9k&#10;b3ducmV2LnhtbFBLBQYAAAAABAAEAPUAAACJAwAAAAA=&#10;" fillcolor="#3b6cff" stroked="f"/>
              <v:rect id="Rectangle 2123" o:spid="_x0000_s3147" style="position:absolute;left:7652;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DWcUA&#10;AADdAAAADwAAAGRycy9kb3ducmV2LnhtbESP0WrCQBRE34X+w3ILvummYoNJs4oKgm2eTPsBt9nb&#10;JJi9G7JrTP7eLRT6OMzMGSbbjaYVA/WusazgZRmBIC6tbrhS8PV5WmxAOI+ssbVMCiZysNs+zTJM&#10;tb3zhYbCVyJA2KWooPa+S6V0ZU0G3dJ2xMH7sb1BH2RfSd3jPcBNK1dRFEuDDYeFGjs61lRei5tR&#10;8JrLQ8HvV5MP39P4kfgqdsleqfnzuH8D4Wn0/+G/9lkrWMfxGn7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UNZxQAAAN0AAAAPAAAAAAAAAAAAAAAAAJgCAABkcnMv&#10;ZG93bnJldi54bWxQSwUGAAAAAAQABAD1AAAAigMAAAAA&#10;" fillcolor="#3c6dff" stroked="f"/>
              <v:rect id="Rectangle 2124" o:spid="_x0000_s3148" style="position:absolute;left:7659;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nn8QA&#10;AADdAAAADwAAAGRycy9kb3ducmV2LnhtbESPQYvCMBSE78L+h/AW9iKaumiRahRZUfSou6LHR/Ns&#10;yzYvtYm2/nsjCB6HmfmGmc5bU4ob1a6wrGDQj0AQp1YXnCn4+131xiCcR9ZYWiYFd3Iwn310ppho&#10;2/CObnufiQBhl6CC3PsqkdKlORl0fVsRB+9sa4M+yDqTusYmwE0pv6MolgYLDgs5VvSTU/q/vxoF&#10;xxOddnxZr5t4tfSHBV+3S+oq9fXZLiYgPLX+HX61N1rBMI5H8Hw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55/EAAAA3QAAAA8AAAAAAAAAAAAAAAAAmAIAAGRycy9k&#10;b3ducmV2LnhtbFBLBQYAAAAABAAEAPUAAACJAwAAAAA=&#10;" fillcolor="#3e6eff" stroked="f"/>
              <v:rect id="Rectangle 2125" o:spid="_x0000_s3149" style="position:absolute;left:7659;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j18UA&#10;AADdAAAADwAAAGRycy9kb3ducmV2LnhtbESP0WrCQBRE3wv9h+UW+lY3lbJKdBWxhCr40sQPuGav&#10;STB7N2RXTf16VxD6OMzMGWa+HGwrLtT7xrGGz1ECgrh0puFKw77IPqYgfEA22DomDX/kYbl4fZlj&#10;atyVf+mSh0pECPsUNdQhdKmUvqzJoh+5jjh6R9dbDFH2lTQ9XiPctnKcJEpabDgu1NjRuqbylJ+t&#10;hkO24ZvJdutCufzwLbeTLvmZaP3+NqxmIAIN4T/8bG+Mhi+lFD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ePXxQAAAN0AAAAPAAAAAAAAAAAAAAAAAJgCAABkcnMv&#10;ZG93bnJldi54bWxQSwUGAAAAAAQABAD1AAAAigMAAAAA&#10;" fillcolor="#3f6fff" stroked="f"/>
              <v:rect id="Rectangle 2126" o:spid="_x0000_s3150" style="position:absolute;left:7659;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5MQA&#10;AADdAAAADwAAAGRycy9kb3ducmV2LnhtbESPQWvCQBSE7wX/w/IEb3WjSKqpq4ggFurF6MHjI/ua&#10;BLNvQ/Zp0n/fLRR6HGbmG2a9HVyjntSF2rOB2TQBRVx4W3Np4Ho5vC5BBUG22HgmA98UYLsZvawx&#10;s77nMz1zKVWEcMjQQCXSZlqHoiKHYepb4uh9+c6hRNmV2nbYR7hr9DxJUu2w5rhQYUv7iop7/nAG&#10;OLnez7O9nG5+Lof+U+xpcVwZMxkPu3dQQoP8h//aH9bAIk3f4PdNf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9FeTEAAAA3QAAAA8AAAAAAAAAAAAAAAAAmAIAAGRycy9k&#10;b3ducmV2LnhtbFBLBQYAAAAABAAEAPUAAACJAwAAAAA=&#10;" fillcolor="#4070ff" stroked="f"/>
              <v:rect id="Rectangle 2127" o:spid="_x0000_s3151" style="position:absolute;left:7666;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RsEA&#10;AADdAAAADwAAAGRycy9kb3ducmV2LnhtbERPy4rCMBTdD/gP4Q64GcZUkTp0jCKiUBAXPj7g2lzb&#10;YnNTm6jx781CcHk47+k8mEbcqXO1ZQXDQQKCuLC65lLB8bD+/QPhPLLGxjIpeJKD+az3NcVM2wfv&#10;6L73pYgh7DJUUHnfZlK6oiKDbmBb4sidbWfQR9iVUnf4iOGmkaMkSaXBmmNDhS0tKyou+5tRMBqf&#10;ruuwIn0Z5ttTzT+TPJw3SvW/w+IfhKfgP+K3O9cKxmka58Y38Qn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y0bBAAAA3QAAAA8AAAAAAAAAAAAAAAAAmAIAAGRycy9kb3du&#10;cmV2LnhtbFBLBQYAAAAABAAEAPUAAACGAwAAAAA=&#10;" fillcolor="#4272ff" stroked="f"/>
              <v:rect id="Rectangle 2128" o:spid="_x0000_s3152" style="position:absolute;left:7666;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CwsYA&#10;AADdAAAADwAAAGRycy9kb3ducmV2LnhtbESPQUsDMRSE7wX/Q3iCN5tVNNa1aZFCobQnqyLeHpvn&#10;ZtvNy5qk2/XfNwWhx2FmvmGm88G1oqcQG88a7sYFCOLKm4ZrDR/vy9sJiJiQDbaeScMfRZjPrkZT&#10;LI0/8hv121SLDOFYogabUldKGStLDuPYd8TZ+/HBYcoy1NIEPGa4a+V9USjpsOG8YLGjhaVqvz04&#10;DZshPPWfuNm57zR5PKjfdbRfSuub6+H1BUSiIV3C/+2V0fCg1DOc3+QnIG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vCwsYAAADdAAAADwAAAAAAAAAAAAAAAACYAgAAZHJz&#10;L2Rvd25yZXYueG1sUEsFBgAAAAAEAAQA9QAAAIsDAAAAAA==&#10;" fillcolor="#4373ff" stroked="f"/>
              <v:rect id="Rectangle 2129" o:spid="_x0000_s3153" style="position:absolute;left:7666;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33cEA&#10;AADdAAAADwAAAGRycy9kb3ducmV2LnhtbERPy4rCMBTdD/gP4QruxtRhqFKNRacU3ImPjbtrc22r&#10;zU1pMrX+/WQx4PJw3qt0MI3oqXO1ZQWzaQSCuLC65lLB+ZR/LkA4j6yxsUwKXuQgXY8+Vpho++QD&#10;9UdfihDCLkEFlfdtIqUrKjLoprYlDtzNdgZ9gF0pdYfPEG4a+RVFsTRYc2iosKWfiorH8dco2Gb3&#10;eE7ZkO+z/et8zS491qZXajIeNksQngb/Fv+7d1rBdzwP+8Ob8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B993BAAAA3QAAAA8AAAAAAAAAAAAAAAAAmAIAAGRycy9kb3du&#10;cmV2LnhtbFBLBQYAAAAABAAEAPUAAACGAwAAAAA=&#10;" fillcolor="#4574ff" stroked="f"/>
              <v:rect id="Rectangle 2130" o:spid="_x0000_s3154" style="position:absolute;left:7673;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L1sQA&#10;AADdAAAADwAAAGRycy9kb3ducmV2LnhtbESPQWsCMRSE74X+h/AKXopmFVnLapQiLXjQg6vQ62Pz&#10;Nrt087Jsoqb/vhEEj8PMfMOsNtF24kqDbx0rmE4yEMSV0y0bBefT9/gDhA/IGjvHpOCPPGzWry8r&#10;LLS78ZGuZTAiQdgXqKAJoS+k9FVDFv3E9cTJq91gMSQ5GKkHvCW47eQsy3JpseW00GBP24aq3/Ji&#10;FeR1teV6/0O7QzQxfh3fjaeLUqO3+LkEESiGZ/jR3mkF83wxhf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Mi9bEAAAA3QAAAA8AAAAAAAAAAAAAAAAAmAIAAGRycy9k&#10;b3ducmV2LnhtbFBLBQYAAAAABAAEAPUAAACJAwAAAAA=&#10;" fillcolor="#4776ff" stroked="f"/>
              <v:rect id="Rectangle 2131" o:spid="_x0000_s3155" style="position:absolute;left:7673;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CJsQA&#10;AADdAAAADwAAAGRycy9kb3ducmV2LnhtbESPQWuDQBSE74X+h+UVcqtrpdhiswlpoCU5mnjo8dV9&#10;UdF9a9yt0X+fDQR6HGbmG2a5nkwnRhpcY1nBSxSDIC6tbrhSUBy/nt9BOI+ssbNMCmZysF49Piwx&#10;0/bCOY0HX4kAYZehgtr7PpPSlTUZdJHtiYN3soNBH+RQST3gJcBNJ5M4TqXBhsNCjT1tayrbw59R&#10;QOmn/k3yfTGfCelnbM2E7bdSi6dp8wHC0+T/w/f2Tit4Td8SuL0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0QibEAAAA3QAAAA8AAAAAAAAAAAAAAAAAmAIAAGRycy9k&#10;b3ducmV2LnhtbFBLBQYAAAAABAAEAPUAAACJAwAAAAA=&#10;" fillcolor="#4877ff" stroked="f"/>
              <v:rect id="Rectangle 2132" o:spid="_x0000_s3156" style="position:absolute;left:7673;top:3478;width: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oR8UA&#10;AADdAAAADwAAAGRycy9kb3ducmV2LnhtbESPT2vCQBTE74LfYXmFXkLd2Po3dZXSEvCq5tLbI/tM&#10;gtm3YXc18du7hYLHYWZ+w2x2g2nFjZxvLCuYTlIQxKXVDVcKilP+tgLhA7LG1jIpuJOH3XY82mCm&#10;bc8Huh1DJSKEfYYK6hC6TEpf1mTQT2xHHL2zdQZDlK6S2mEf4aaV72m6kAYbjgs1dvRdU3k5Xo2C&#10;y/ynT9LBzX+T5Tpf50kx9b5Q6vVl+PoEEWgIz/B/e68VzBbLD/h7E5+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6hHxQAAAN0AAAAPAAAAAAAAAAAAAAAAAJgCAABkcnMv&#10;ZG93bnJldi54bWxQSwUGAAAAAAQABAD1AAAAigMAAAAA&#10;" fillcolor="#4a79ff" stroked="f"/>
              <v:rect id="Rectangle 2133" o:spid="_x0000_s3157" style="position:absolute;left:7681;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lscA&#10;AADdAAAADwAAAGRycy9kb3ducmV2LnhtbESPT2sCMRTE74LfIbxCL6JZRdRujSJKqe3B4trS62Pz&#10;9g9uXpZNqvHbN0Khx2FmfsMs18E04kKdqy0rGI8SEMS51TWXCj5PL8MFCOeRNTaWScGNHKxX/d4S&#10;U22vfKRL5ksRIexSVFB536ZSurwig25kW+LoFbYz6KPsSqk7vEa4aeQkSWbSYM1xocKWthXl5+zH&#10;KMgL8xaK98HH/LXYPR3C99fhtm2UenwIm2cQnoL/D/+191rBdDafwv1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5kpbHAAAA3QAAAA8AAAAAAAAAAAAAAAAAmAIAAGRy&#10;cy9kb3ducmV2LnhtbFBLBQYAAAAABAAEAPUAAACMAwAAAAA=&#10;" fillcolor="#4c7bff" stroked="f"/>
              <v:rect id="Rectangle 2134" o:spid="_x0000_s3158" style="position:absolute;left:7681;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aycUA&#10;AADdAAAADwAAAGRycy9kb3ducmV2LnhtbESPT4vCMBTE74LfITzBi2i6sv6hGmURBA8e1urF26N5&#10;tt1tXkITbf32mwXB4zAzv2HW287U4kGNrywr+JgkIIhzqysuFFzO+/EShA/IGmvLpOBJHrabfm+N&#10;qbYtn+iRhUJECPsUFZQhuFRKn5dk0E+sI47ezTYGQ5RNIXWDbYSbWk6TZC4NVhwXSnS0Kyn/ze5G&#10;wXHnFoVtr/tj1qI7L6+j5883KTUcdF8rEIG68A6/2get4HO+mM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RrJxQAAAN0AAAAPAAAAAAAAAAAAAAAAAJgCAABkcnMv&#10;ZG93bnJldi54bWxQSwUGAAAAAAQABAD1AAAAigMAAAAA&#10;" fillcolor="#4e7cff" stroked="f"/>
              <v:rect id="Rectangle 2135" o:spid="_x0000_s3159" style="position:absolute;left:7681;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VSccA&#10;AADdAAAADwAAAGRycy9kb3ducmV2LnhtbESPQWvCQBSE74X+h+UJvdWNorGmrlKKBaVQMRX0+My+&#10;JqHZt2F3NfHfdwuFHoeZ+YZZrHrTiCs5X1tWMBomIIgLq2suFRw+3x6fQPiArLGxTApu5GG1vL9b&#10;YKZtx3u65qEUEcI+QwVVCG0mpS8qMuiHtiWO3pd1BkOUrpTaYRfhppHjJEmlwZrjQoUtvVZUfOcX&#10;o6B1p/cLjz/mfro+bg9dPtuRPiv1MOhfnkEE6sN/+K+90Qom6Sy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61UnHAAAA3QAAAA8AAAAAAAAAAAAAAAAAmAIAAGRy&#10;cy9kb3ducmV2LnhtbFBLBQYAAAAABAAEAPUAAACMAwAAAAA=&#10;" fillcolor="#507eff" stroked="f"/>
              <v:rect id="Rectangle 2136" o:spid="_x0000_s3160" style="position:absolute;left:7688;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dE8gA&#10;AADdAAAADwAAAGRycy9kb3ducmV2LnhtbESPQWvCQBSE7wX/w/IKXkQ3FTGSuopILVK0VVuhx0f2&#10;NQlm36bZVaO/3i0IPQ4z8w0znjamFCeqXWFZwVMvAkGcWl1wpuDrc9EdgXAeWWNpmRRcyMF00noY&#10;Y6Ltmbd02vlMBAi7BBXk3leJlC7NyaDr2Yo4eD+2NuiDrDOpazwHuCllP4qG0mDBYSHHiuY5pYfd&#10;0ShIX17jfbVav22u5v17/fvRoX3nqFT7sZk9g/DU+P/wvb3UCgbDOIa/N+EJyM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50TyAAAAN0AAAAPAAAAAAAAAAAAAAAAAJgCAABk&#10;cnMvZG93bnJldi54bWxQSwUGAAAAAAQABAD1AAAAjQMAAAAA&#10;" fillcolor="#5280ff" stroked="f"/>
              <v:rect id="Rectangle 2137" o:spid="_x0000_s3161" style="position:absolute;left:7688;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iU8MA&#10;AADdAAAADwAAAGRycy9kb3ducmV2LnhtbERPz2vCMBS+D/Y/hCd4GTOdc92oRhljA+nNbuL10Tyb&#10;avNSmqyt/705CB4/vt+rzWgb0VPna8cKXmYJCOLS6ZorBX+/P88fIHxA1tg4JgUX8rBZPz6sMNNu&#10;4B31RahEDGGfoQITQptJ6UtDFv3MtcSRO7rOYoiwq6TucIjhtpHzJEmlxZpjg8GWvgyV5+LfKjia&#10;3A3Vdt884ffp9dDmu8vizSg1nYyfSxCBxnAX39xbrWCRvse58U1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wiU8MAAADdAAAADwAAAAAAAAAAAAAAAACYAgAAZHJzL2Rv&#10;d25yZXYueG1sUEsFBgAAAAAEAAQA9QAAAIgDAAAAAA==&#10;" fillcolor="#5482ff" stroked="f"/>
              <v:rect id="Rectangle 2138" o:spid="_x0000_s3162" style="position:absolute;left:7688;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yjccA&#10;AADdAAAADwAAAGRycy9kb3ducmV2LnhtbESPQWsCMRSE7wX/Q3gFL1KzFd3arVGKpSLqRW3r9TV5&#10;3V3cvCybqNt/3whCj8PMfMNMZq2txJkaXzpW8NhPQBBrZ0rOFXzs3x/GIHxANlg5JgW/5GE27dxN&#10;MDPuwls670IuIoR9hgqKEOpMSq8Lsuj7riaO3o9rLIYom1yaBi8Rbis5SJJUWiw5LhRY07wgfdyd&#10;rILD4o1Wo/n3MF+n8vOr1pseHrRS3fv29QVEoDb8h2/tpVEwTJ+e4fo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co3HAAAA3QAAAA8AAAAAAAAAAAAAAAAAmAIAAGRy&#10;cy9kb3ducmV2LnhtbFBLBQYAAAAABAAEAPUAAACMAwAAAAA=&#10;" fillcolor="#5684ff" stroked="f"/>
              <v:rect id="Rectangle 2139" o:spid="_x0000_s3163" style="position:absolute;left:7695;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uAcMA&#10;AADdAAAADwAAAGRycy9kb3ducmV2LnhtbERPz2vCMBS+D/Y/hDfwNtPJFOmMUgbiwINbdfdH8myr&#10;zUtJYq3+9eYw2PHj+71YDbYVPfnQOFbwNs5AEGtnGq4UHPbr1zmIEJENto5JwY0CrJbPTwvMjbvy&#10;D/VlrEQK4ZCjgjrGLpcy6JoshrHriBN3dN5iTNBX0ni8pnDbykmWzaTFhlNDjR191qTP5cUquJ/W&#10;063W9/Lb682k6I/9b7HfKTV6GYoPEJGG+C/+c38ZBe+ze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8uAcMAAADdAAAADwAAAAAAAAAAAAAAAACYAgAAZHJzL2Rv&#10;d25yZXYueG1sUEsFBgAAAAAEAAQA9QAAAIgDAAAAAA==&#10;" fillcolor="#5886ff" stroked="f"/>
              <v:rect id="Rectangle 2140" o:spid="_x0000_s3164" style="position:absolute;left:7695;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RXscA&#10;AADdAAAADwAAAGRycy9kb3ducmV2LnhtbESPQWvCQBSE70L/w/IKvelGKUGjq0ixWA9Cox5yfGSf&#10;STT7NmRXTf31rlDwOMzMN8xs0ZlaXKl1lWUFw0EEgji3uuJCwWH/3R+DcB5ZY22ZFPyRg8X8rTfD&#10;RNsbp3Td+UIECLsEFZTeN4mULi/JoBvYhjh4R9sa9EG2hdQt3gLc1HIURbE0WHFYKLGhr5Ly8+5i&#10;FETbOD2t0+y+6raT42i1yU6/h0ypj/duOQXhqfOv8H/7Ryv4jMdDeL4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kV7HAAAA3QAAAA8AAAAAAAAAAAAAAAAAmAIAAGRy&#10;cy9kb3ducmV2LnhtbFBLBQYAAAAABAAEAPUAAACMAwAAAAA=&#10;" fillcolor="#5a88ff" stroked="f"/>
              <v:rect id="Rectangle 2141" o:spid="_x0000_s3165" style="position:absolute;left:7695;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OYsYA&#10;AADdAAAADwAAAGRycy9kb3ducmV2LnhtbESPT2sCMRTE74LfITyhF6mJIipbo0ih2BY8+Ad6fWxe&#10;dxc3L2sSdeunbwTB4zAzv2Hmy9bW4kI+VI41DAcKBHHuTMWFhsP+43UGIkRkg7Vj0vBHAZaLbmeO&#10;mXFX3tJlFwuRIBwy1FDG2GRShrwki2HgGuLk/TpvMSbpC2k8XhPc1nKk1ERarDgtlNjQe0n5cXe2&#10;GtY/t3M8qaFXYdX/rjdTLr7atdYvvXb1BiJSG5/hR/vTaBhPZiO4v0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mOYsYAAADdAAAADwAAAAAAAAAAAAAAAACYAgAAZHJz&#10;L2Rvd25yZXYueG1sUEsFBgAAAAAEAAQA9QAAAIsDAAAAAA==&#10;" fillcolor="#5c8aff" stroked="f"/>
              <v:rect id="Rectangle 2142" o:spid="_x0000_s3166" style="position:absolute;left:7702;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o2sYA&#10;AADdAAAADwAAAGRycy9kb3ducmV2LnhtbESPT2vCQBTE7wW/w/IK3uqm/gmauoooovRWW8HjI/ua&#10;RLNvY3Y1ybd3hUKPw8z8hpkvW1OKO9WusKzgfRCBIE6tLjhT8PO9fZuCcB5ZY2mZFHTkYLnovcwx&#10;0bbhL7offCYChF2CCnLvq0RKl+Zk0A1sRRy8X1sb9EHWmdQ1NgFuSjmMolgaLDgs5FjROqf0crgZ&#10;BddN1kxWJxP78yfvTnbWHSdpp1T/tV19gPDU+v/wX3uvFYzj6Q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eo2sYAAADdAAAADwAAAAAAAAAAAAAAAACYAgAAZHJz&#10;L2Rvd25yZXYueG1sUEsFBgAAAAAEAAQA9QAAAIsDAAAAAA==&#10;" fillcolor="#5e8cff" stroked="f"/>
              <v:rect id="Rectangle 2143" o:spid="_x0000_s3167" style="position:absolute;left:7702;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s8cA&#10;AADdAAAADwAAAGRycy9kb3ducmV2LnhtbESPQWsCMRSE70L/Q3gFL6VmrXa7bI0iRaGXItoW8fbY&#10;vG4WNy9LEnX9902h4HGYmW+Y2aK3rTiTD41jBeNRBoK4crrhWsHX5/qxABEissbWMSm4UoDF/G4w&#10;w1K7C2/pvIu1SBAOJSowMXallKEyZDGMXEecvB/nLcYkfS21x0uC21Y+ZVkuLTacFgx29GaoOu5O&#10;VkF+Kp59HH/UDxtjvu1h5feryYtSw/t++QoiUh9v4f/2u1YwzYsp/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P7PHAAAA3QAAAA8AAAAAAAAAAAAAAAAAmAIAAGRy&#10;cy9kb3ducmV2LnhtbFBLBQYAAAAABAAEAPUAAACMAwAAAAA=&#10;" fillcolor="#608eff" stroked="f"/>
              <v:rect id="Rectangle 2144" o:spid="_x0000_s3168" style="position:absolute;left:7702;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oOMYA&#10;AADdAAAADwAAAGRycy9kb3ducmV2LnhtbESPQWvCQBSE7wX/w/KEXkrdKNZKdBURC55aox48PrKv&#10;2dDs25Bdk+iv7xYKHoeZ+YZZrntbiZYaXzpWMB4lIIhzp0suFJxPH69zED4ga6wck4IbeVivBk9L&#10;TLXrOKP2GAoRIexTVGBCqFMpfW7Ioh+5mjh6366xGKJsCqkb7CLcVnKSJDNpseS4YLCmraH853i1&#10;CrLd1+Hs9We1p+nLXXfv5uLbTKnnYb9ZgAjUh0f4v73XCqaz+Rv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ZoOMYAAADdAAAADwAAAAAAAAAAAAAAAACYAgAAZHJz&#10;L2Rvd25yZXYueG1sUEsFBgAAAAAEAAQA9QAAAIsDAAAAAA==&#10;" fillcolor="#6290ff" stroked="f"/>
              <v:rect id="Rectangle 2145" o:spid="_x0000_s3169" style="position:absolute;left:7709;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tLsQA&#10;AADdAAAADwAAAGRycy9kb3ducmV2LnhtbESPT2sCMRTE7wW/Q3hCL0Wz2rLIahSRFrwV/4DXx+a5&#10;u5q8LEm6pt++KRR6HGbmN8xqk6wRA/nQOVYwmxYgiGunO24UnE8fkwWIEJE1Gsek4JsCbNajpxVW&#10;2j34QMMxNiJDOFSooI2xr6QMdUsWw9T1xNm7Om8xZukbqT0+MtwaOS+KUlrsOC+02NOupfp+/LIK&#10;4nAozO2SPk8vcrtP5v117gdW6nmctksQkVL8D/+191rBW7ko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DbS7EAAAA3QAAAA8AAAAAAAAAAAAAAAAAmAIAAGRycy9k&#10;b3ducmV2LnhtbFBLBQYAAAAABAAEAPUAAACJAwAAAAA=&#10;" fillcolor="#6592ff" stroked="f"/>
              <v:rect id="Rectangle 2146" o:spid="_x0000_s3170" style="position:absolute;left:7709;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ju8kA&#10;AADdAAAADwAAAGRycy9kb3ducmV2LnhtbESPQWvCQBSE70L/w/KEXqTZmBaV1FWKUmgLHowFye2R&#10;fU2C2bcxu9W0v94VBI/DzHzDzJe9acSJOldbVjCOYhDEhdU1lwq+d+9PMxDOI2tsLJOCP3KwXDwM&#10;5phqe+YtnTJfigBhl6KCyvs2ldIVFRl0kW2Jg/djO4M+yK6UusNzgJtGJnE8kQZrDgsVtrSqqDhk&#10;v0bB/rj7+t+un8202XyukmSUH4t9rtTjsH97BeGp9/fwrf2hFbxMZlO4vglP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7zju8kAAADdAAAADwAAAAAAAAAAAAAAAACYAgAA&#10;ZHJzL2Rvd25yZXYueG1sUEsFBgAAAAAEAAQA9QAAAI4DAAAAAA==&#10;" fillcolor="#6794ff" stroked="f"/>
              <v:rect id="Rectangle 2147" o:spid="_x0000_s3171" style="position:absolute;left:7709;top:3478;width: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ITMIA&#10;AADdAAAADwAAAGRycy9kb3ducmV2LnhtbERPTYvCMBC9L/gfwgheFk2VpZRqWkQRRNiD7gp6G5ux&#10;LTaT0kSt/94cFvb4eN+LvDeNeFDnassKppMIBHFhdc2lgt+fzTgB4TyyxsYyKXiRgzwbfCww1fbJ&#10;e3ocfClCCLsUFVTet6mUrqjIoJvYljhwV9sZ9AF2pdQdPkO4aeQsimJpsObQUGFLq4qK2+FuFHA8&#10;K6Z+nVz0sV99f+LOOjyflBoN++UchKfe/4v/3Fut4CtOwtzwJjwB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hMwgAAAN0AAAAPAAAAAAAAAAAAAAAAAJgCAABkcnMvZG93&#10;bnJldi54bWxQSwUGAAAAAAQABAD1AAAAhwMAAAAA&#10;" fillcolor="#6896ff" stroked="f"/>
              <v:rect id="Rectangle 2148" o:spid="_x0000_s3172" style="position:absolute;left:7717;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Y0sQA&#10;AADdAAAADwAAAGRycy9kb3ducmV2LnhtbESPT4vCMBTE7wt+h/AEb2vqH0SrUUQo6N60onh7NM+2&#10;2LyUJtr67TfCwh6HmfkNs9p0phIvalxpWcFoGIEgzqwuOVdwTpPvOQjnkTVWlknBmxxs1r2vFcba&#10;tnyk18nnIkDYxaig8L6OpXRZQQbd0NbEwbvbxqAPssmlbrANcFPJcRTNpMGSw0KBNe0Kyh6np1Hw&#10;k6StTutLek225W2UkD5MJwulBv1uuwThqfP/4b/2XiuYzuYL+L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sWNLEAAAA3QAAAA8AAAAAAAAAAAAAAAAAmAIAAGRycy9k&#10;b3ducmV2LnhtbFBLBQYAAAAABAAEAPUAAACJAwAAAAA=&#10;" fillcolor="#6b99ff" stroked="f"/>
              <v:rect id="Rectangle 2149" o:spid="_x0000_s3173" style="position:absolute;left:7717;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V8UA&#10;AADdAAAADwAAAGRycy9kb3ducmV2LnhtbERPTWvCQBC9F/oflhG8SN3UFkmiqxRFKLQgVcEcx+yY&#10;hGZnQ3Y1qb/ePRQ8Pt73fNmbWlypdZVlBa/jCARxbnXFhYLDfvMSg3AeWWNtmRT8kYPl4vlpjqm2&#10;Hf/QdecLEULYpaig9L5JpXR5SQbd2DbEgTvb1qAPsC2kbrEL4aaWkyiaSoMVh4YSG1qVlP/uLkZB&#10;vF13ty/an5zO4uaYJaPq7Xuk1HDQf8xAeOr9Q/zv/tQK3qdJ2B/eh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FXxQAAAN0AAAAPAAAAAAAAAAAAAAAAAJgCAABkcnMv&#10;ZG93bnJldi54bWxQSwUGAAAAAAQABAD1AAAAigMAAAAA&#10;" fillcolor="#6d9bff" stroked="f"/>
              <v:rect id="Rectangle 2150" o:spid="_x0000_s3174" style="position:absolute;left:7717;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RW8cA&#10;AADdAAAADwAAAGRycy9kb3ducmV2LnhtbESPQWvCQBSE74X+h+UVeim6UURqdBVRpBUq0iien9ln&#10;Esy+DbvbGPvru4VCj8PMfMPMFp2pRUvOV5YVDPoJCOLc6ooLBcfDpvcKwgdkjbVlUnAnD4v548MM&#10;U21v/EltFgoRIexTVFCG0KRS+rwkg75vG+LoXawzGKJ0hdQObxFuajlMkrE0WHFcKLGhVUn5Nfsy&#10;Cg5nxy8f36fVfjQ5LrN2d9m+rVulnp+65RREoC78h//a71rBaDwZwO+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gEVvHAAAA3QAAAA8AAAAAAAAAAAAAAAAAmAIAAGRy&#10;cy9kb3ducmV2LnhtbFBLBQYAAAAABAAEAPUAAACMAwAAAAA=&#10;" fillcolor="#6e9dff" stroked="f"/>
              <v:rect id="Rectangle 2151" o:spid="_x0000_s3175" style="position:absolute;left:7724;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mJ8QA&#10;AADdAAAADwAAAGRycy9kb3ducmV2LnhtbESPQYvCMBSE78L+h/CEvWmqLOJWo8iCdS8erML2+Gie&#10;bWnzUpqo7b/fCILHYWa+Ydbb3jTiTp2rLCuYTSMQxLnVFRcKLuf9ZAnCeWSNjWVSMJCD7eZjtMZY&#10;2wef6J76QgQIuxgVlN63sZQuL8mgm9qWOHhX2xn0QXaF1B0+Atw0ch5FC2mw4rBQYks/JeV1ejMK&#10;bDJExxqTZZYcU8yGw6we/vZKfY773QqEp96/w6/2r1bwtfiew/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ifEAAAA3QAAAA8AAAAAAAAAAAAAAAAAmAIAAGRycy9k&#10;b3ducmV2LnhtbFBLBQYAAAAABAAEAPUAAACJAwAAAAA=&#10;" fillcolor="#709fff" stroked="f"/>
              <v:rect id="Rectangle 2152" o:spid="_x0000_s3176" style="position:absolute;left:7724;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IGsUA&#10;AADdAAAADwAAAGRycy9kb3ducmV2LnhtbESPQUvDQBSE74L/YXmCN7sxKa2N3RZRBA+CWCO9Pnaf&#10;STD7Nu4+2/jvXUHocZiZb5j1dvKDOlBMfWAD17MCFLENrufWQPP2eHUDKgmywyEwGfihBNvN+dka&#10;axeO/EqHnbQqQzjVaKATGWutk+3IY5qFkTh7HyF6lCxjq13EY4b7QZdFsdAee84LHY5035H93H17&#10;A/JVxVKWD6HZL+e2DO/2pWqejbm8mO5uQQlNcgr/t5+cgfliVcHfm/w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gaxQAAAN0AAAAPAAAAAAAAAAAAAAAAAJgCAABkcnMv&#10;ZG93bnJldi54bWxQSwUGAAAAAAQABAD1AAAAigMAAAAA&#10;" fillcolor="#72a1ff" stroked="f"/>
              <v:rect id="Rectangle 2153" o:spid="_x0000_s3177" style="position:absolute;left:7724;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eYsYA&#10;AADdAAAADwAAAGRycy9kb3ducmV2LnhtbESP0WrCQBRE3wv+w3KFvulGkVSjq7SFYIlgafQDrtlr&#10;EszeDdmtxr93C0Ifh5k5w6w2vWnElTpXW1YwGUcgiAuray4VHA/paA7CeWSNjWVScCcHm/XgZYWJ&#10;tjf+oWvuSxEg7BJUUHnfJlK6oiKDbmxb4uCdbWfQB9mVUnd4C3DTyGkUxdJgzWGhwpY+Kyou+a9R&#10;kJm8nu6+93G2Tefp7oNP0TZ7U+p12L8vQXjq/X/42f7SCmbxYgZ/b8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6eYsYAAADdAAAADwAAAAAAAAAAAAAAAACYAgAAZHJz&#10;L2Rvd25yZXYueG1sUEsFBgAAAAAEAAQA9QAAAIsDAAAAAA==&#10;" fillcolor="#74a3ff" stroked="f"/>
              <v:rect id="Rectangle 2154" o:spid="_x0000_s3178" style="position:absolute;left:7731;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KnsQA&#10;AADdAAAADwAAAGRycy9kb3ducmV2LnhtbESPQWvCQBSE7wX/w/IKvdVNioqNriJCwUsFNd5fd59J&#10;aPZtzG6T9N+7guBxmJlvmOV6sLXoqPWVYwXpOAFBrJ2puFCQn77e5yB8QDZYOyYF/+RhvRq9LDEz&#10;rucDdcdQiAhhn6GCMoQmk9Lrkiz6sWuIo3dxrcUQZVtI02If4baWH0kykxYrjgslNrQtSf8e/6yC&#10;K35Prlud1v6w2//02qV5R2el3l6HzQJEoCE8w4/2ziiYzD6ncH8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Sp7EAAAA3QAAAA8AAAAAAAAAAAAAAAAAmAIAAGRycy9k&#10;b3ducmV2LnhtbFBLBQYAAAAABAAEAPUAAACJAwAAAAA=&#10;" fillcolor="#76a5ff" stroked="f"/>
              <v:rect id="Rectangle 2155" o:spid="_x0000_s3179" style="position:absolute;left:7731;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KM8gA&#10;AADdAAAADwAAAGRycy9kb3ducmV2LnhtbESPQWvCQBSE74X+h+UVeqsbi4QaXUVbSotUUKPi8ZF9&#10;ZkOzb0N2q7G/vlsQPA4z8w0znna2FidqfeVYQb+XgCAunK64VLDN359eQPiArLF2TAou5GE6ub8b&#10;Y6bdmdd02oRSRAj7DBWYEJpMSl8Ysuh7riGO3tG1FkOUbSl1i+cIt7V8TpJUWqw4Lhhs6NVQ8b35&#10;sQq8mS+WxeHjbZYPV/v512D3m/taqceHbjYCEagLt/C1/akVDNJhCv9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sozyAAAAN0AAAAPAAAAAAAAAAAAAAAAAJgCAABk&#10;cnMvZG93bnJldi54bWxQSwUGAAAAAAQABAD1AAAAjQMAAAAA&#10;" fillcolor="#78a7ff" stroked="f"/>
              <v:rect id="Rectangle 2156" o:spid="_x0000_s3180" style="position:absolute;left:7731;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2o8UA&#10;AADdAAAADwAAAGRycy9kb3ducmV2LnhtbESPQWvCQBSE7wX/w/IEL0U32hI1ZiOSUvBU1GjPj+xr&#10;Esy+Ddmtpv++Wyh4HGbmGybdDqYVN+pdY1nBfBaBIC6tbrhScC7epysQziNrbC2Tgh9ysM1GTykm&#10;2t75SLeTr0SAsEtQQe19l0jpypoMupntiIP3ZXuDPsi+krrHe4CbVi6iKJYGGw4LNXaU11ReT99G&#10;gXu7FH4fF5+V/VjrQ+zyw/NLrtRkPOw2IDwN/hH+b++1gtd4vYS/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rajxQAAAN0AAAAPAAAAAAAAAAAAAAAAAJgCAABkcnMv&#10;ZG93bnJldi54bWxQSwUGAAAAAAQABAD1AAAAigMAAAAA&#10;" fillcolor="#7aa9ff" stroked="f"/>
              <v:rect id="Rectangle 2157" o:spid="_x0000_s3181" style="position:absolute;left:7738;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Aj8QA&#10;AADdAAAADwAAAGRycy9kb3ducmV2LnhtbERPz2vCMBS+D/wfwhN2m+k2LVqNItsKXhTWCV6fzVtT&#10;17yUJtPqX78cBh4/vt+LVW8bcabO144VPI8SEMSl0zVXCvZf+dMUhA/IGhvHpOBKHlbLwcMCM+0u&#10;/EnnIlQihrDPUIEJoc2k9KUhi37kWuLIfbvOYoiwq6Tu8BLDbSNfkiSVFmuODQZbejNU/hS/VsHx&#10;tJ4YPUm223c85KX7OO1e+abU47Bfz0EE6sNd/O/eaAXjdBbnxj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4QI/EAAAA3QAAAA8AAAAAAAAAAAAAAAAAmAIAAGRycy9k&#10;b3ducmV2LnhtbFBLBQYAAAAABAAEAPUAAACJAwAAAAA=&#10;" fillcolor="#7baaff" stroked="f"/>
              <v:rect id="Rectangle 2158" o:spid="_x0000_s3182" style="position:absolute;left:7738;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bEMYA&#10;AADdAAAADwAAAGRycy9kb3ducmV2LnhtbESPQWsCMRSE7wX/Q3gFL6VmK0V0NYoWFoVCYbUXb4/N&#10;62bbzcuyiWv8902h4HGYmW+Y1SbaVgzU+8axgpdJBoK4crrhWsHnqXieg/ABWWPrmBTcyMNmPXpY&#10;Ya7dlUsajqEWCcI+RwUmhC6X0leGLPqJ64iT9+V6iyHJvpa6x2uC21ZOs2wmLTacFgx29Gao+jle&#10;rIKiiB9Yvp+nt/K71rs9x+3wZJQaP8btEkSgGO7h//ZBK3idLRb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ubEMYAAADdAAAADwAAAAAAAAAAAAAAAACYAgAAZHJz&#10;L2Rvd25yZXYueG1sUEsFBgAAAAAEAAQA9QAAAIsDAAAAAA==&#10;" fillcolor="#7dacff" stroked="f"/>
              <v:rect id="Rectangle 2159" o:spid="_x0000_s3183" style="position:absolute;left:7738;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As8UA&#10;AADdAAAADwAAAGRycy9kb3ducmV2LnhtbERPz2vCMBS+C/sfwht403Q6dHRNZQqCojtMhW23R/PW&#10;lDUvtYm1++/NQdjx4/udLXpbi45aXzlW8DROQBAXTldcKjgd16MXED4ga6wdk4I/8rDIHwYZptpd&#10;+YO6QyhFDGGfogITQpNK6QtDFv3YNcSR+3GtxRBhW0rd4jWG21pOkmQmLVYcGww2tDJU/B4uVsHe&#10;bN8ny+/zqSv7z+lxv5rvZl87pYaP/dsriEB9+Bff3Rut4HmexP3x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oCzxQAAAN0AAAAPAAAAAAAAAAAAAAAAAJgCAABkcnMv&#10;ZG93bnJldi54bWxQSwUGAAAAAAQABAD1AAAAigMAAAAA&#10;" fillcolor="#7faeff" stroked="f"/>
              <v:rect id="Rectangle 2160" o:spid="_x0000_s3184" style="position:absolute;left:7745;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4ssUA&#10;AADdAAAADwAAAGRycy9kb3ducmV2LnhtbESPQWsCMRSE7wX/Q3iFXoomirS6NYoK1l61Inp7TV53&#10;FzcvyyZ1t//eFAoeh5n5hpktOleJKzWh9KxhOFAgiI23JecaDp+b/gREiMgWK8+k4ZcCLOa9hxlm&#10;1re8o+s+5iJBOGSooYixzqQMpiCHYeBr4uR9+8ZhTLLJpW2wTXBXyZFSL9JhyWmhwJrWBZnL/sdp&#10;MOf3i1q1z8fNeMvOlKfp6stNtX567JZvICJ18R7+b39YDeNXNYS/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jiyxQAAAN0AAAAPAAAAAAAAAAAAAAAAAJgCAABkcnMv&#10;ZG93bnJldi54bWxQSwUGAAAAAAQABAD1AAAAigMAAAAA&#10;" fillcolor="#80b0ff" stroked="f"/>
              <v:rect id="Rectangle 2161" o:spid="_x0000_s3185" style="position:absolute;left:7745;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B8UA&#10;AADdAAAADwAAAGRycy9kb3ducmV2LnhtbESPS4vCQBCE7wv+h6EFb+vEB65ER1kFUW/rA/XYZtok&#10;bKYnZMYY/72zIOyxqKqvqOm8MYWoqXK5ZQW9bgSCOLE651TB8bD6HINwHlljYZkUPMnBfNb6mGKs&#10;7YN3VO99KgKEXYwKMu/LWEqXZGTQdW1JHLybrQz6IKtU6gofAW4K2Y+ikTSYc1jIsKRlRsnv/m4U&#10;1OfLwl3pdOLtYDW+Lop17+dwVqrTbr4nIDw1/j/8bm+0guFX1Ie/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XMHxQAAAN0AAAAPAAAAAAAAAAAAAAAAAJgCAABkcnMv&#10;ZG93bnJldi54bWxQSwUGAAAAAAQABAD1AAAAigMAAAAA&#10;" fillcolor="#82b2ff" stroked="f"/>
              <v:rect id="Rectangle 2162" o:spid="_x0000_s3186" style="position:absolute;left:7745;top:3478;width: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HlcUA&#10;AADdAAAADwAAAGRycy9kb3ducmV2LnhtbESP3WrCQBCF74W+wzKF3tVNVapGVxFDRdSbqA8wZKdJ&#10;2uxszK4afXq3UPDycH4+znTemkpcqHGlZQUf3QgEcWZ1ybmC4+HrfQTCeWSNlWVScCMH89lLZ4qx&#10;tldO6bL3uQgj7GJUUHhfx1K6rCCDrmtr4uB928agD7LJpW7wGsZNJXtR9CkNlhwIBda0LCj73Z9N&#10;4CY37U9LTseb7X2V/LRn3CWk1Ntru5iA8NT6Z/i/vdYKBsOoD39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seVxQAAAN0AAAAPAAAAAAAAAAAAAAAAAJgCAABkcnMv&#10;ZG93bnJldi54bWxQSwUGAAAAAAQABAD1AAAAigMAAAAA&#10;" fillcolor="#83b4ff" stroked="f"/>
              <v:rect id="Rectangle 2163" o:spid="_x0000_s3187" style="position:absolute;left:7753;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peMgA&#10;AADdAAAADwAAAGRycy9kb3ducmV2LnhtbESPT2sCMRTE7wW/Q3iCt5pYtC1bo1hB/AOFVj20t8fm&#10;dXdx87Juorv66Y1Q6HGYmd8w42lrS3Gm2heONQz6CgRx6kzBmYb9bvH4CsIHZIOlY9JwIQ/TSedh&#10;jIlxDX/ReRsyESHsE9SQh1AlUvo0J4u+7yri6P262mKIss6kqbGJcFvKJ6WepcWC40KOFc1zSg/b&#10;k9XQrJvP03uxc9Vos5xdfz7Ucfm917rXbWdvIAK14T/8114ZDcMXNYT7m/g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al4yAAAAN0AAAAPAAAAAAAAAAAAAAAAAJgCAABk&#10;cnMvZG93bnJldi54bWxQSwUGAAAAAAQABAD1AAAAjQMAAAAA&#10;" fillcolor="#84b5ff" stroked="f"/>
              <v:rect id="Rectangle 2164" o:spid="_x0000_s3188" style="position:absolute;left:7753;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Q6sYA&#10;AADdAAAADwAAAGRycy9kb3ducmV2LnhtbESPzWrCQBSF94LvMFzBTamTirUlOkpRhC4qYkwFd5fM&#10;NYlm7oTMqPHtnULB5eH8fJzpvDWVuFLjSssK3gYRCOLM6pJzBelu9foJwnlkjZVlUnAnB/NZtzPF&#10;WNsbb+ma+FyEEXYxKii8r2MpXVaQQTewNXHwjrYx6INscqkbvIVxU8lhFI2lwZIDocCaFgVl5+Ri&#10;AqRMd+mvzNaH/D5a8Mtlud/8nJTq99qvCQhPrX+G/9vfWsHoI3qHv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mQ6sYAAADdAAAADwAAAAAAAAAAAAAAAACYAgAAZHJz&#10;L2Rvd25yZXYueG1sUEsFBgAAAAAEAAQA9QAAAIsDAAAAAA==&#10;" fillcolor="#86b7ff" stroked="f"/>
              <v:rect id="Rectangle 2165" o:spid="_x0000_s3189" style="position:absolute;left:7753;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PgMYA&#10;AADdAAAADwAAAGRycy9kb3ducmV2LnhtbESPQWvCQBSE70L/w/IK3nRTaVOJ2UgRUtJLwdSLt0f2&#10;mYRm36bZ1cT++m5B8DjMfDNMup1MJy40uNaygqdlBIK4srrlWsHhK1+sQTiPrLGzTAqu5GCbPcxS&#10;TLQdeU+X0tcilLBLUEHjfZ9I6aqGDLql7YmDd7KDQR/kUEs94BjKTSdXURRLgy2HhQZ72jVUfZdn&#10;o+C5PLT9Z358L1ZxMRLlLz+/5kOp+eP0tgHhafL38I0udOBeoxj+34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xPgMYAAADdAAAADwAAAAAAAAAAAAAAAACYAgAAZHJz&#10;L2Rvd25yZXYueG1sUEsFBgAAAAAEAAQA9QAAAIsDAAAAAA==&#10;" fillcolor="#87b8ff" stroked="f"/>
              <v:rect id="Rectangle 2166" o:spid="_x0000_s3190" style="position:absolute;left:7760;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cYA&#10;AADdAAAADwAAAGRycy9kb3ducmV2LnhtbESPQWvCQBSE7wX/w/IEb3WTKtrGrCJCsRUKaqW5PrLP&#10;JJh9G7KrSf99VxB6HGbmGyZd9aYWN2pdZVlBPI5AEOdWV1woOH2/P7+CcB5ZY22ZFPySg9Vy8JRi&#10;om3HB7odfSEChF2CCkrvm0RKl5dk0I1tQxy8s20N+iDbQuoWuwA3tXyJopk0WHFYKLGhTUn55Xg1&#10;CibZZ/xmdqbbfP1Ix/tue4qnmVKjYb9egPDU+//wo/2hFUzn0Rzu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lcYAAADdAAAADwAAAAAAAAAAAAAAAACYAgAAZHJz&#10;L2Rvd25yZXYueG1sUEsFBgAAAAAEAAQA9QAAAIsDAAAAAA==&#10;" fillcolor="#89b9ff" stroked="f"/>
              <v:rect id="Rectangle 2167" o:spid="_x0000_s3191" style="position:absolute;left:7760;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fZcMA&#10;AADdAAAADwAAAGRycy9kb3ducmV2LnhtbERPW2vCMBR+H/gfwhH2NlPFTalNRURhjE3wAuLbsTm2&#10;xeakJJnt/v3yMNjjx3fPlr1pxIOcry0rGI8SEMSF1TWXCk7H7cschA/IGhvLpOCHPCzzwVOGqbYd&#10;7+lxCKWIIexTVFCF0KZS+qIig35kW+LI3awzGCJ0pdQOuxhuGjlJkjdpsObYUGFL64qK++HbKPhw&#10;X9ez3r+ePs+8M91ls7bS1Eo9D/vVAkSgPvyL/9zvWsF0lsS5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XfZcMAAADdAAAADwAAAAAAAAAAAAAAAACYAgAAZHJzL2Rv&#10;d25yZXYueG1sUEsFBgAAAAAEAAQA9QAAAIgDAAAAAA==&#10;" fillcolor="#8abbff" stroked="f"/>
              <v:rect id="Rectangle 2168" o:spid="_x0000_s3192" style="position:absolute;left:7760;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9YVccA&#10;AADdAAAADwAAAGRycy9kb3ducmV2LnhtbESPS2/CMBCE75X4D9ZW6q3YtOXRFIMqUMXjBkGox1W8&#10;JKHxOordEP49RqrU42hmvtFM552tREuNLx1rGPQVCOLMmZJzDYf063kCwgdkg5Vj0nAlD/NZ72GK&#10;iXEX3lG7D7mIEPYJaihCqBMpfVaQRd93NXH0Tq6xGKJscmkavES4reSLUiNpseS4UGBNi4Kyn/2v&#10;1eDa1+Ek3ZxPi+2qG6jlJv0+rpZaPz12nx8gAnXhP/zXXhsNb2P1Dv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fWFXHAAAA3QAAAA8AAAAAAAAAAAAAAAAAmAIAAGRy&#10;cy9kb3ducmV2LnhtbFBLBQYAAAAABAAEAPUAAACMAwAAAAA=&#10;" fillcolor="#8bbcff" stroked="f"/>
              <v:rect id="Rectangle 2169" o:spid="_x0000_s3193" style="position:absolute;left:7767;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2rMAA&#10;AADdAAAADwAAAGRycy9kb3ducmV2LnhtbERPTUvEMBC9C/6HMII3N10prtTNLotS6FG7itehGZti&#10;MylJtq3/3jkIHh/ve39c/ahmimkIbGC7KUARd8EO3Bt4P9d3j6BSRrY4BiYDP5TgeLi+2mNlw8Jv&#10;NLe5VxLCqUIDLuep0jp1jjymTZiIhfsK0WMWGHttIy4S7kd9XxQP2uPA0uBwomdH3Xd78VLSNvPp&#10;cl52sa5fwsfnUjbutTTm9mY9PYHKtOZ/8Z+7sQbK3Vb2yxt5Avr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02rMAAAADdAAAADwAAAAAAAAAAAAAAAACYAgAAZHJzL2Rvd25y&#10;ZXYueG1sUEsFBgAAAAAEAAQA9QAAAIUDAAAAAA==&#10;" fillcolor="#8cbdff" stroked="f"/>
              <v:rect id="Rectangle 2170" o:spid="_x0000_s3194" style="position:absolute;left:7767;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cEcgA&#10;AADdAAAADwAAAGRycy9kb3ducmV2LnhtbESPQUvDQBSE7wX/w/IEL2I3kVIlZlNK1VKqHmyN4O2R&#10;fWZDs29Ddm3Tf98tCD0OM/MNk88G24o99b5xrCAdJyCIK6cbrhV8bV/vHkH4gKyxdUwKjuRhVlyN&#10;csy0O/An7TehFhHCPkMFJoQuk9JXhiz6seuIo/freoshyr6WusdDhNtW3ifJVFpsOC4Y7GhhqNpt&#10;/mykJOuXOb2ZcvlT3g7+4/u5rN63St1cD/MnEIGGcAn/t1daweQhTeH8Jj4BWZ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VwRyAAAAN0AAAAPAAAAAAAAAAAAAAAAAJgCAABk&#10;cnMvZG93bnJldi54bWxQSwUGAAAAAAQABAD1AAAAjQMAAAAA&#10;" fillcolor="#8dbfff" stroked="f"/>
              <v:rect id="Rectangle 2171" o:spid="_x0000_s3195" style="position:absolute;left:7767;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C+cMA&#10;AADdAAAADwAAAGRycy9kb3ducmV2LnhtbESPQWsCMRSE7wX/Q3hCbzW7IlZWo0hLwVvRCnp8bN5u&#10;gpuXdZO66783QqHHYWa+YVabwTXiRl2wnhXkkwwEcem15VrB8efrbQEiRGSNjWdScKcAm/XoZYWF&#10;9j3v6XaItUgQDgUqMDG2hZShNOQwTHxLnLzKdw5jkl0tdYd9grtGTrNsLh1aTgsGW/owVF4Ov04B&#10;fV/v9tOcq77SJ3nm/OhsdVHqdTxslyAiDfE//NfeaQWz93wKzzfp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C+cMAAADdAAAADwAAAAAAAAAAAAAAAACYAgAAZHJzL2Rv&#10;d25yZXYueG1sUEsFBgAAAAAEAAQA9QAAAIgDAAAAAA==&#10;" fillcolor="#8ec0ff" stroked="f"/>
              <v:rect id="Rectangle 2172" o:spid="_x0000_s3196" style="position:absolute;left:7774;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Nw8UA&#10;AADdAAAADwAAAGRycy9kb3ducmV2LnhtbESPQWvCQBSE7wX/w/KEXqRuYsWW1FVUKAj2oFHvj+xr&#10;Epp9u2TXmP57VxA8DjPzDTNf9qYRHbW+tqwgHScgiAuray4VnI7fb58gfEDW2FgmBf/kYbkYvMwx&#10;0/bKB+ryUIoIYZ+hgioEl0npi4oM+rF1xNH7ta3BEGVbSt3iNcJNIydJMpMGa44LFTraVFT85Rej&#10;YDvd1d3hJ3duREXYjzbNeT1LlXod9qsvEIH68Aw/2lutYPqRvsP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g3DxQAAAN0AAAAPAAAAAAAAAAAAAAAAAJgCAABkcnMv&#10;ZG93bnJldi54bWxQSwUGAAAAAAQABAD1AAAAigMAAAAA&#10;" fillcolor="#8fc0ff" stroked="f"/>
              <v:rect id="Rectangle 2173" o:spid="_x0000_s3197" style="position:absolute;left:7774;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I8MQA&#10;AADdAAAADwAAAGRycy9kb3ducmV2LnhtbESPUU8CMRCE30n8D82a+AY9zEXloBAw0cgj6A/YXJe7&#10;wu32bCuc/npLYuLjZGa+ySxWA3fqTCE6LwamkwIUSe2tk8bAx/vL+AlUTCgWOy9k4JsirJY3owVW&#10;1l9kR+d9alSGSKzQQJtSX2kd65YY48T3JNk7+MCYsgyNtgEvGc6dvi+KB83oJC+02NNzS/Vp/8UG&#10;tnX5w5uwee3X/Olmx8i7g2Nj7m6H9RxUoiH9h//ab9ZA+Tgt4fomP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iPDEAAAA3QAAAA8AAAAAAAAAAAAAAAAAmAIAAGRycy9k&#10;b3ducmV2LnhtbFBLBQYAAAAABAAEAPUAAACJAwAAAAA=&#10;" fillcolor="#90c1ff" stroked="f"/>
              <v:rect id="Rectangle 2174" o:spid="_x0000_s3198" style="position:absolute;left:7774;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56MMA&#10;AADdAAAADwAAAGRycy9kb3ducmV2LnhtbESPQYvCMBSE74L/ITzBm6YVXaUaRQRBL0JV0OOjebbF&#10;5qU0Udt/bxYW9jjMzDfMatOaSrypcaVlBfE4AkGcWV1yruB62Y8WIJxH1lhZJgUdOdis+70VJtp+&#10;OKX32eciQNglqKDwvk6kdFlBBt3Y1sTBe9jGoA+yyaVu8BPgppKTKPqRBksOCwXWtCsoe55fRsGl&#10;nL/8zVYdHm9peqLuMIl3d6WGg3a7BOGp9f/hv/ZBK5jO4xn8vglPQK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56MMAAADdAAAADwAAAAAAAAAAAAAAAACYAgAAZHJzL2Rv&#10;d25yZXYueG1sUEsFBgAAAAAEAAQA9QAAAIgDAAAAAA==&#10;" fillcolor="#91c3ff" stroked="f"/>
              <v:rect id="Rectangle 2175" o:spid="_x0000_s3199" style="position:absolute;left:7781;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y2cYA&#10;AADdAAAADwAAAGRycy9kb3ducmV2LnhtbESPQWvCQBSE74L/YXlCb3WjFltSVxGxtCdr0yAeH9nX&#10;bDD7NmS3Mfrr3ULB4zAz3zCLVW9r0VHrK8cKJuMEBHHhdMWlgvz77fEFhA/IGmvHpOBCHlbL4WCB&#10;qXZn/qIuC6WIEPYpKjAhNKmUvjBk0Y9dQxy9H9daDFG2pdQtniPc1nKaJHNpseK4YLChjaHilP1a&#10;Bf467baHkH9m+6ORuCvfZ5jPlHoY9etXEIH6cA//tz+0gqfnyR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uy2cYAAADdAAAADwAAAAAAAAAAAAAAAACYAgAAZHJz&#10;L2Rvd25yZXYueG1sUEsFBgAAAAAEAAQA9QAAAIsDAAAAAA==&#10;" fillcolor="#92c4ff" stroked="f"/>
              <v:rect id="Rectangle 2176" o:spid="_x0000_s3200" style="position:absolute;left:7781;top:3478;width:8;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YA8YA&#10;AADdAAAADwAAAGRycy9kb3ducmV2LnhtbESPW2sCMRSE3wv9D+EIvtWsxetqFKkIFSy0Xt6PyXF3&#10;6+Zk2aTr+u+bgtDHYWa+YebL1paiodoXjhX0ewkIYu1MwZmC42HzMgHhA7LB0jEpuJOH5eL5aY6p&#10;cTf+omYfMhEh7FNUkIdQpVJ6nZNF33MVcfQurrYYoqwzaWq8Rbgt5WuSjKTFguNCjhW95aSv+x+r&#10;4GO9/dTVWR/t7nt4P01Hm2YwPSnV7bSrGYhAbfgPP9rvRsFg3B/D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XYA8YAAADdAAAADwAAAAAAAAAAAAAAAACYAgAAZHJz&#10;L2Rvd25yZXYueG1sUEsFBgAAAAAEAAQA9QAAAIsDAAAAAA==&#10;" fillcolor="#92c5ff" stroked="f"/>
              <v:rect id="Rectangle 2177" o:spid="_x0000_s3201" style="position:absolute;left:7789;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oxMAA&#10;AADdAAAADwAAAGRycy9kb3ducmV2LnhtbERPy6rCMBDdC/5DGMGdporPahQVBBdurgq6HJqxrTaT&#10;0sRa/94shLs8nPdy3ZhC1FS53LKCQT8CQZxYnXOq4HLe92YgnEfWWFgmBR9ysF61W0uMtX3zH9Un&#10;n4oQwi5GBZn3ZSylSzIy6Pq2JA7c3VYGfYBVKnWF7xBuCjmMook0mHNoyLCkXUbJ8/QyCo5PPdnU&#10;j2mzvb72l/HngfObRKW6nWazAOGp8f/in/ugFYymgzA3vAlP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XoxMAAAADdAAAADwAAAAAAAAAAAAAAAACYAgAAZHJzL2Rvd25y&#10;ZXYueG1sUEsFBgAAAAAEAAQA9QAAAIUDAAAAAA==&#10;" fillcolor="#93c6ff" stroked="f"/>
              <v:rect id="Rectangle 2178" o:spid="_x0000_s3202" style="position:absolute;left:7789;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kR8cA&#10;AADdAAAADwAAAGRycy9kb3ducmV2LnhtbESPQWvCQBSE7wX/w/IEb80mYq1Ns4qIShEP1tb2+sg+&#10;k2j2bchuNf77rlDocZiZb5hs1plaXKh1lWUFSRSDIM6trrhQ8PmxepyAcB5ZY22ZFNzIwWzae8gw&#10;1fbK73TZ+0IECLsUFZTeN6mULi/JoItsQxy8o20N+iDbQuoWrwFuajmM47E0WHFYKLGhRUn5ef9j&#10;FDy5kyNcHjaH1S7+mu/W2+91PVFq0O/mryA8df4//Nd+0wpGz8kL3N+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0ZEfHAAAA3QAAAA8AAAAAAAAAAAAAAAAAmAIAAGRy&#10;cy9kb3ducmV2LnhtbFBLBQYAAAAABAAEAPUAAACMAwAAAAA=&#10;" fillcolor="#94c6ff" stroked="f"/>
              <v:rect id="Rectangle 2179" o:spid="_x0000_s3203" style="position:absolute;left:7789;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1gy8EA&#10;AADdAAAADwAAAGRycy9kb3ducmV2LnhtbERPS2sCMRC+F/wPYQRvNavUqqtRVBQKpYf6uA+bcbO4&#10;mSybqa7/vjkUevz43st152t1pzZWgQ2Mhhko4iLYiksD59PhdQYqCrLFOjAZeFKE9ar3ssTchgd/&#10;0/0opUohHHM04ESaXOtYOPIYh6EhTtw1tB4lwbbUtsVHCve1HmfZu/ZYcWpw2NDOUXE7/ngDnfv8&#10;0pft7LATrqf7iZfbxc2NGfS7zQKUUCf/4j/3hzXwNh2n/elNeg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9YMvBAAAA3QAAAA8AAAAAAAAAAAAAAAAAmAIAAGRycy9kb3du&#10;cmV2LnhtbFBLBQYAAAAABAAEAPUAAACGAwAAAAA=&#10;" fillcolor="#95c7ff" stroked="f"/>
              <v:rect id="Rectangle 2180" o:spid="_x0000_s3204" style="position:absolute;left:7796;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v/cYA&#10;AADdAAAADwAAAGRycy9kb3ducmV2LnhtbESPQWvCQBSE7wX/w/KE3uomodgYXUMQLKWXorXg8bH7&#10;TILZtyG7atpf3y0UPA4z8w2zKkfbiSsNvnWsIJ0lIIi1My3XCg6f26cchA/IBjvHpOCbPJTrycMK&#10;C+NuvKPrPtQiQtgXqKAJoS+k9Lohi37meuLondxgMUQ51NIMeItw28ksSebSYstxocGeNg3p8/5i&#10;FbzTx2KX5Ued/tj5l67OyWt/Oij1OB2rJYhAY7iH/9tvRsHzS5b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Dv/cYAAADdAAAADwAAAAAAAAAAAAAAAACYAgAAZHJz&#10;L2Rvd25yZXYueG1sUEsFBgAAAAAEAAQA9QAAAIsDAAAAAA==&#10;" fillcolor="#95c8ff" stroked="f"/>
              <v:rect id="Rectangle 2181" o:spid="_x0000_s3205" style="position:absolute;left:7796;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ie8YA&#10;AADdAAAADwAAAGRycy9kb3ducmV2LnhtbESPQWvCQBSE74X+h+UVequ7DaIlZiNtQZCCBU0pHp/Z&#10;ZxLMvg3Z1cR/7xaEHoeZ+YbJlqNtxYV63zjW8DpRIIhLZxquNPwUq5c3ED4gG2wdk4YreVjmjw8Z&#10;psYNvKXLLlQiQtinqKEOoUul9GVNFv3EdcTRO7reYoiyr6TpcYhw28pEqZm02HBcqLGjz5rK0+5s&#10;Nexn4yDXmxLV4VpNv36LD3X43mr9/DS+L0AEGsN/+N5eGw3TeZLA3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sie8YAAADdAAAADwAAAAAAAAAAAAAAAACYAgAAZHJz&#10;L2Rvd25yZXYueG1sUEsFBgAAAAAEAAQA9QAAAIsDAAAAAA==&#10;" fillcolor="#96c9ff" stroked="f"/>
              <v:rect id="Rectangle 2182" o:spid="_x0000_s3206" style="position:absolute;left:7803;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PQ8MA&#10;AADdAAAADwAAAGRycy9kb3ducmV2LnhtbESPzWoCMRSF90LfIdxCd5rRFq2jUYpUcCPoTDfuLpPr&#10;JHRyM0yiTt++EQSXh/PzcZbr3jXiSl2wnhWMRxkI4spry7WCn3I7/AQRIrLGxjMp+KMA69XLYIm5&#10;9jc+0rWItUgjHHJUYGJscylDZchhGPmWOHln3zmMSXa11B3e0rhr5CTLptKh5UQw2NLGUPVbXFzi&#10;mnFTzYvtyVO5+yZ5KPa2tEq9vfZfCxCR+vgMP9o7reBjNnmH+5v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PQ8MAAADdAAAADwAAAAAAAAAAAAAAAACYAgAAZHJzL2Rv&#10;d25yZXYueG1sUEsFBgAAAAAEAAQA9QAAAIgDAAAAAA==&#10;" fillcolor="#97c9ff" stroked="f"/>
              <v:rect id="Rectangle 2183" o:spid="_x0000_s3207" style="position:absolute;left:7803;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K88YA&#10;AADdAAAADwAAAGRycy9kb3ducmV2LnhtbESPQWvCQBSE70L/w/IKvUjdRKSWNJsgoYK3WiueH9nX&#10;JCT7NmZXE/vr3UKhx2FmvmHSfDKduNLgGssK4kUEgri0uuFKwfFr+/wKwnlkjZ1lUnAjB3n2MEsx&#10;0XbkT7oefCUChF2CCmrv+0RKV9Zk0C1sTxy8bzsY9EEOldQDjgFuOrmMohdpsOGwUGNPRU1le7gY&#10;BW7fzM1tfD9ddtv4xxfn6OPUtUo9PU6bNxCeJv8f/mvvtILVermC3zfhCc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K88YAAADdAAAADwAAAAAAAAAAAAAAAACYAgAAZHJz&#10;L2Rvd25yZXYueG1sUEsFBgAAAAAEAAQA9QAAAIsDAAAAAA==&#10;" fillcolor="#97caff" stroked="f"/>
              <v:rect id="Rectangle 2184" o:spid="_x0000_s3208" style="position:absolute;left:7810;top:3478;width:7;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98kA&#10;AADdAAAADwAAAGRycy9kb3ducmV2LnhtbESPT0sDMRTE74LfITyhtzbbrVVZm5biH1RE0K0evD02&#10;r7vbJi9LErfbb2+EgsdhZn7DLFaDNaInH1rHCqaTDARx5XTLtYLPzeP4BkSIyBqNY1JwpACr5fnZ&#10;AgvtDvxBfRlrkSAcClTQxNgVUoaqIYth4jri5G2dtxiT9LXUHg8Jbo3Ms+xKWmw5LTTY0V1D1b78&#10;sQp28/WmPr568/D2/WVe8ven+7KfKTW6GNa3ICIN8T98aj9rBZfX+Rz+3q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m98kAAADdAAAADwAAAAAAAAAAAAAAAACYAgAA&#10;ZHJzL2Rvd25yZXYueG1sUEsFBgAAAAAEAAQA9QAAAI4DAAAAAA==&#10;" fillcolor="#98cbff" stroked="f"/>
              <v:rect id="Rectangle 2185" o:spid="_x0000_s3209" style="position:absolute;left:7817;top:3478;width:1;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rE8IA&#10;AADdAAAADwAAAGRycy9kb3ducmV2LnhtbESP0YrCMBRE3xf8h3AF39ZUEXepRimiIIKIrh9waa5N&#10;sbkpTWzr3xtB2MdhZs4wy3VvK9FS40vHCibjBARx7nTJhYLr3+77F4QPyBorx6TgSR7Wq8HXElPt&#10;Oj5TewmFiBD2KSowIdSplD43ZNGPXU0cvZtrLIYom0LqBrsIt5WcJslcWiw5LhisaWMov18eVoE1&#10;x9O27A61zbIHt7cu8Xi8KzUa9tkCRKA+/Ic/7b1WMPuZzuH9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KsTwgAAAN0AAAAPAAAAAAAAAAAAAAAAAJgCAABkcnMvZG93&#10;bnJldi54bWxQSwUGAAAAAAQABAD1AAAAhwMAAAAA&#10;" fillcolor="#9cf" stroked="f"/>
              <v:rect id="Rectangle 2186" o:spid="_x0000_s3210" style="position:absolute;left:7630;top:3478;width:194;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fcYA&#10;AADdAAAADwAAAGRycy9kb3ducmV2LnhtbESPQWvCQBSE74X+h+UVvOnGVKpEV1GpUqgXo4ceX7PP&#10;bDD7NmRXjf/eLQg9DjPzDTNbdLYWV2p95VjBcJCAIC6crrhUcDxs+hMQPiBrrB2Tgjt5WMxfX2aY&#10;aXfjPV3zUIoIYZ+hAhNCk0npC0MW/cA1xNE7udZiiLItpW7xFuG2lmmSfEiLFccFgw2tDRXn/GIV&#10;bMxWn9PfyfHn+yRXZvdefS5NrlTvrVtOQQTqwn/42f7SCkbjdAx/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ofcYAAADdAAAADwAAAAAAAAAAAAAAAACYAgAAZHJz&#10;L2Rvd25yZXYueG1sUEsFBgAAAAAEAAQA9QAAAIsDAAAAAA==&#10;" filled="f" strokeweight="1.1pt"/>
              <v:rect id="Rectangle 2187" o:spid="_x0000_s3211" style="position:absolute;left:8148;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KMsQA&#10;AADdAAAADwAAAGRycy9kb3ducmV2LnhtbERPTYvCMBC9C/sfwix401RZVKpRlq4VDyLoelhvQzO2&#10;dZtJaaJWf705CB4f73u2aE0lrtS40rKCQT8CQZxZXXKu4PCb9iYgnEfWWFkmBXdysJh/dGYYa3vj&#10;HV33PhchhF2MCgrv61hKlxVk0PVtTRy4k20M+gCbXOoGbyHcVHIYRSNpsOTQUGBNSUHZ//5iFKT3&#10;5K9Mk8dms1oef87LbVQPJgelup/t9xSEp9a/xS/3Wiv4Gg/D3PA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CjLEAAAA3QAAAA8AAAAAAAAAAAAAAAAAmAIAAGRycy9k&#10;b3ducmV2LnhtbFBLBQYAAAAABAAEAPUAAACJAwAAAAA=&#10;" fillcolor="#36f" stroked="f"/>
              <v:rect id="Rectangle 2188" o:spid="_x0000_s3212" style="position:absolute;left:8148;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tfcYA&#10;AADdAAAADwAAAGRycy9kb3ducmV2LnhtbESPQUvDQBSE70L/w/IEL2I3DaXV2G0popCDHtL6A57Z&#10;l00w+zZkn23017uC0OMwM98wm93ke3WiMXaBDSzmGSjiOtiOnYH348vdPagoyBb7wGTgmyLstrOr&#10;DRY2nLmi00GcShCOBRpoRYZC61i35DHOw0CcvCaMHiXJ0Wk74jnBfa/zLFtpjx2nhRYHemqp/jx8&#10;eQNlI01F+W0lr+XzfvUzuI+3pTPm5nraP4ISmuQS/m+X1sBynT/A35v0BP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ntfcYAAADdAAAADwAAAAAAAAAAAAAAAACYAgAAZHJz&#10;L2Rvd25yZXYueG1sUEsFBgAAAAAEAAQA9QAAAIsDAAAAAA==&#10;" fillcolor="#3467ff" stroked="f"/>
              <v:rect id="Rectangle 2189" o:spid="_x0000_s3213" style="position:absolute;left:8155;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j28QA&#10;AADdAAAADwAAAGRycy9kb3ducmV2LnhtbERPy2oCMRTdF/yHcIXuasa2+BiNYguFFpGiDq4vkzsP&#10;ndwMSepM+/VmIXR5OO/lujeNuJLztWUF41ECgji3uuZSQXb8eJqB8AFZY2OZFPySh/Vq8LDEVNuO&#10;93Q9hFLEEPYpKqhCaFMpfV6RQT+yLXHkCusMhghdKbXDLoabRj4nyUQarDk2VNjSe0X55fBjFBSn&#10;t+ksbDfncWf2c/f3ne38V6LU47DfLEAE6sO/+O7+1Apepy9xf3w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kY9vEAAAA3QAAAA8AAAAAAAAAAAAAAAAAmAIAAGRycy9k&#10;b3ducmV2LnhtbFBLBQYAAAAABAAEAPUAAACJAwAAAAA=&#10;" fillcolor="#3567ff" stroked="f"/>
              <v:rect id="Rectangle 2190" o:spid="_x0000_s3214" style="position:absolute;left:8155;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S18cA&#10;AADdAAAADwAAAGRycy9kb3ducmV2LnhtbESPW2vCQBSE3wv9D8sp+FY3Xqg2dRWJij4I4gX6epo9&#10;zYZmz4bsqsm/dwuFPg4z8w0zW7S2EjdqfOlYwaCfgCDOnS65UHA5b16nIHxA1lg5JgUdeVjMn59m&#10;mGp35yPdTqEQEcI+RQUmhDqV0ueGLPq+q4mj9+0aiyHKppC6wXuE20oOk+RNWiw5LhisKTOU/5yu&#10;VsF2aA7v+3KcdWtdu89V5v1XlyvVe2mXHyACteE//NfeaQXjyWgAv2/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aEtfHAAAA3QAAAA8AAAAAAAAAAAAAAAAAmAIAAGRy&#10;cy9kb3ducmV2LnhtbFBLBQYAAAAABAAEAPUAAACMAwAAAAA=&#10;" fillcolor="#3668ff" stroked="f"/>
              <v:rect id="Rectangle 2191" o:spid="_x0000_s3215" style="position:absolute;left:8155;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OvsYA&#10;AADdAAAADwAAAGRycy9kb3ducmV2LnhtbESPzWvCQBTE7wX/h+UJvdWNaf0guooKhbaXxI+Dx0f2&#10;mQSzb0N2G+N/3y0IHoeZ+Q2zXPemFh21rrKsYDyKQBDnVldcKDgdP9/mIJxH1lhbJgV3crBeDV6W&#10;mGh74z11B1+IAGGXoILS+yaR0uUlGXQj2xAH72Jbgz7ItpC6xVuAm1rGUTSVBisOCyU2tCspvx5+&#10;jYLo51vG2UTmfrNL0+y+Tc+YdUq9DvvNAoSn3j/Dj/aXVvAxe4/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iOvsYAAADdAAAADwAAAAAAAAAAAAAAAACYAgAAZHJz&#10;L2Rvd25yZXYueG1sUEsFBgAAAAAEAAQA9QAAAIsDAAAAAA==&#10;" fillcolor="#3769ff" stroked="f"/>
              <v:rect id="Rectangle 2192" o:spid="_x0000_s3216" style="position:absolute;left:8162;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lz8QA&#10;AADdAAAADwAAAGRycy9kb3ducmV2LnhtbESPQWsCMRSE74X+h/CE3mrWrlVZjVJKC/ZYVw/eHptn&#10;Ety8LJtU139vCoUeh5n5hlltBt+KC/XRBVYwGRcgiJugHRsF+/rzeQEiJmSNbWBScKMIm/Xjwwor&#10;Ha78TZddMiJDOFaowKbUVVLGxpLHOA4dcfZOofeYsuyN1D1eM9y38qUoZtKj47xgsaN3S8159+MV&#10;sP3QEktn5t2r+Tq7SX08HWqlnkbD2xJEoiH9h//aW61gOi9L+H2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pc/EAAAA3QAAAA8AAAAAAAAAAAAAAAAAmAIAAGRycy9k&#10;b3ducmV2LnhtbFBLBQYAAAAABAAEAPUAAACJAwAAAAA=&#10;" fillcolor="#396aff" stroked="f"/>
              <v:rect id="Rectangle 2193" o:spid="_x0000_s3217" style="position:absolute;left:8162;top:3687;width:8;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IVscA&#10;AADdAAAADwAAAGRycy9kb3ducmV2LnhtbESPT2vCQBTE7wW/w/IEb3VTK7aNriJCixeLf4K9PrLP&#10;JDT7NuyumubTuwXB4zAzv2Fmi9bU4kLOV5YVvAwTEMS51RUXCrLD5/M7CB+QNdaWScEfeVjMe08z&#10;TLW98o4u+1CICGGfooIyhCaV0uclGfRD2xBH72SdwRClK6R2eI1wU8tRkkykwYrjQokNrUrKf/dn&#10;o+B7J48fLvvp1m3XuUOyHW2y45dSg367nIII1IZH+N5eawXjt9cx/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yFbHAAAA3QAAAA8AAAAAAAAAAAAAAAAAmAIAAGRy&#10;cy9kb3ducmV2LnhtbFBLBQYAAAAABAAEAPUAAACMAwAAAAA=&#10;" fillcolor="#3a6bff" stroked="f"/>
              <v:rect id="Rectangle 2194" o:spid="_x0000_s3218" style="position:absolute;left:8170;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5ksUA&#10;AADdAAAADwAAAGRycy9kb3ducmV2LnhtbESPS4vCMBSF98L8h3AH3Gk6PmakYxTxgeLKF4i7S3Nt&#10;O9PclCZq/fdGEFwezuPjDMe1KcSVKpdbVvDVjkAQJ1bnnCo47BetAQjnkTUWlknBnRyMRx+NIcba&#10;3nhL151PRRhhF6OCzPsyltIlGRl0bVsSB+9sK4M+yCqVusJbGDeF7ETRtzSYcyBkWNI0o+R/dzGB&#10;m1/8bHs6L+dJfVxs1n8uKo5OqeZnPfkF4an27/CrvdIKej/dPjzfhCcgR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3mSxQAAAN0AAAAPAAAAAAAAAAAAAAAAAJgCAABkcnMv&#10;ZG93bnJldi54bWxQSwUGAAAAAAQABAD1AAAAigMAAAAA&#10;" fillcolor="#3b6cff" stroked="f"/>
              <v:rect id="Rectangle 2195" o:spid="_x0000_s3219" style="position:absolute;left:8170;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1YNcQA&#10;AADdAAAADwAAAGRycy9kb3ducmV2LnhtbESP0WrCQBRE34X+w3ILvunGWqNGV7FCQetTox9wm71N&#10;gtm7IbvG+PeuIPg4zMwZZrnuTCVaalxpWcFoGIEgzqwuOVdwOn4PZiCcR9ZYWSYFN3KwXr31lpho&#10;e+VfalOfiwBhl6CCwvs6kdJlBRl0Q1sTB+/fNgZ9kE0udYPXADeV/IiiWBosOSwUWNO2oOycXoyC&#10;yUF+pbw/m0P7d+t+5j6P3XyjVP+92yxAeOr8K/xs77SCz+k4hse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DXEAAAA3QAAAA8AAAAAAAAAAAAAAAAAmAIAAGRycy9k&#10;b3ducmV2LnhtbFBLBQYAAAAABAAEAPUAAACJAwAAAAA=&#10;" fillcolor="#3c6dff" stroked="f"/>
              <v:rect id="Rectangle 2196" o:spid="_x0000_s3220" style="position:absolute;left:8170;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888YA&#10;AADdAAAADwAAAGRycy9kb3ducmV2LnhtbESPQWvCQBSE74X+h+UVvJRmUy1aUlcRJWKP2oo5PrKv&#10;SWj2bZpdk/jvXUHocZiZb5j5cjC16Kh1lWUFr1EMgji3uuJCwfdX+vIOwnlkjbVlUnAhB8vF48Mc&#10;E2173lN38IUIEHYJKii9bxIpXV6SQRfZhjh4P7Y16INsC6lb7APc1HIcx1NpsOKwUGJD65Ly38PZ&#10;KDhllO35b7vtp+nGH1d8/tzQs1Kjp2H1AcLT4P/D9/ZOK3ibTWZ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v888YAAADdAAAADwAAAAAAAAAAAAAAAACYAgAAZHJz&#10;L2Rvd25yZXYueG1sUEsFBgAAAAAEAAQA9QAAAIsDAAAAAA==&#10;" fillcolor="#3e6eff" stroked="f"/>
              <v:rect id="Rectangle 2197" o:spid="_x0000_s3221" style="position:absolute;left:8177;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yvsMA&#10;AADdAAAADwAAAGRycy9kb3ducmV2LnhtbERPzWrCQBC+C77DMkJvurGVpKSuQVJCU/Bi9AHG7DQJ&#10;zc6G7FbTPr17KHj8+P632WR6caXRdZYVrFcRCOLa6o4bBedTsXwF4Tyyxt4yKfglB9luPttiqu2N&#10;j3StfCNCCLsUFbTeD6mUrm7JoFvZgThwX3Y06AMcG6lHvIVw08vnKIqlwY5DQ4sD5S3V39WPUXAp&#10;Sv7TxSE/xba6vMvPZIg+EqWeFtP+DYSnyT/E/+5SK9gkL2FueBOe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jyvsMAAADdAAAADwAAAAAAAAAAAAAAAACYAgAAZHJzL2Rv&#10;d25yZXYueG1sUEsFBgAAAAAEAAQA9QAAAIgDAAAAAA==&#10;" fillcolor="#3f6fff" stroked="f"/>
              <v:rect id="Rectangle 2198" o:spid="_x0000_s3222" style="position:absolute;left:8177;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EjcUA&#10;AADdAAAADwAAAGRycy9kb3ducmV2LnhtbESPS4vCQBCE7wv+h6EXvK0TH6yadRQRRGG9+Djsscn0&#10;JsFMT8i0Jv57R1jYY1FVX1GLVecqdacmlJ4NDAcJKOLM25JzA5fz9mMGKgiyxcozGXhQgNWy97bA&#10;1PqWj3Q/Sa4ihEOKBgqROtU6ZAU5DANfE0fv1zcOJcom17bBNsJdpUdJ8qkdlhwXCqxpU1B2Pd2c&#10;AU4u1+NwI4cfP5Jt+y32MNnNjem/d+svUEKd/If/2ntrYDIdz+H1Jj4B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ASNxQAAAN0AAAAPAAAAAAAAAAAAAAAAAJgCAABkcnMv&#10;ZG93bnJldi54bWxQSwUGAAAAAAQABAD1AAAAigMAAAAA&#10;" fillcolor="#4070ff" stroked="f"/>
              <v:rect id="Rectangle 2199" o:spid="_x0000_s3223" style="position:absolute;left:8177;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UvcIA&#10;AADdAAAADwAAAGRycy9kb3ducmV2LnhtbERPzYrCMBC+C/sOYRb2IpoqRZdqlEUUCuLBug8wNmNb&#10;bCbdJqvx7c1B8Pjx/S/XwbTiRr1rLCuYjBMQxKXVDVcKfk+70TcI55E1tpZJwYMcrFcfgyVm2t75&#10;SLfCVyKGsMtQQe19l0npypoMurHtiCN3sb1BH2FfSd3jPYabVk6TZCYNNhwbauxoU1N5Lf6Ngml6&#10;/tuFLenrJD+cGx7O83DZK/X1GX4WIDwF/xa/3LlWkM7T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ZS9wgAAAN0AAAAPAAAAAAAAAAAAAAAAAJgCAABkcnMvZG93&#10;bnJldi54bWxQSwUGAAAAAAQABAD1AAAAhwMAAAAA&#10;" fillcolor="#4272ff" stroked="f"/>
              <v:rect id="Rectangle 2200" o:spid="_x0000_s3224" style="position:absolute;left:8184;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dOcYA&#10;AADdAAAADwAAAGRycy9kb3ducmV2LnhtbESPQWsCMRSE7wX/Q3iCt5q12FW2RpGCIPWkrUhvj83r&#10;ZuvmZU3iuv33jVDocZiZb5jFqreN6MiH2rGCyTgDQVw6XXOl4ON98zgHESKyxsYxKfihAKvl4GGB&#10;hXY33lN3iJVIEA4FKjAxtoWUoTRkMYxdS5y8L+ctxiR9JbXHW4LbRj5lWS4t1pwWDLb0aqg8H65W&#10;wa73s+6Iu2/7GefP1/zyFswpV2o07NcvICL18T/8195qBdPZdAL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mdOcYAAADdAAAADwAAAAAAAAAAAAAAAACYAgAAZHJz&#10;L2Rvd25yZXYueG1sUEsFBgAAAAAEAAQA9QAAAIsDAAAAAA==&#10;" fillcolor="#4373ff" stroked="f"/>
              <v:rect id="Rectangle 2201" o:spid="_x0000_s3225" style="position:absolute;left:8184;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JEcQA&#10;AADdAAAADwAAAGRycy9kb3ducmV2LnhtbESPT4vCMBTE74LfITzBm6ZbRKUay+4WYW/in8ve3jbP&#10;ttq8lCbW+u03guBxmJnfMOu0N7XoqHWVZQUf0wgEcW51xYWC03E7WYJwHlljbZkUPMhBuhkO1pho&#10;e+c9dQdfiABhl6CC0vsmkdLlJRl0U9sQB+9sW4M+yLaQusV7gJtaxlE0lwYrDgslNvRdUn493IyC&#10;r+wyX1DWb3fZ7nH6y347rEyn1HjUf65AeOr9O/xq/2gFs8Ushu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CRHEAAAA3QAAAA8AAAAAAAAAAAAAAAAAmAIAAGRycy9k&#10;b3ducmV2LnhtbFBLBQYAAAAABAAEAPUAAACJAwAAAAA=&#10;" fillcolor="#4574ff" stroked="f"/>
              <v:rect id="Rectangle 2202" o:spid="_x0000_s3226" style="position:absolute;left:8184;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1GsUA&#10;AADdAAAADwAAAGRycy9kb3ducmV2LnhtbESPQWsCMRSE74X+h/AKXkrNVsXKapQiCh7sYVXw+ti8&#10;zS5uXpZN1PTfN4LQ4zAz3zCLVbStuFHvG8cKPocZCOLS6YaNgtNx+zED4QOyxtYxKfglD6vl68sC&#10;c+3uXNDtEIxIEPY5KqhD6HIpfVmTRT90HXHyKtdbDEn2Ruoe7wluWznKsqm02HBaqLGjdU3l5XC1&#10;CqZVueZqf6bdTzQxbop34+mq1OAtfs9BBIrhP/xs77SCyddkDI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3UaxQAAAN0AAAAPAAAAAAAAAAAAAAAAAJgCAABkcnMv&#10;ZG93bnJldi54bWxQSwUGAAAAAAQABAD1AAAAigMAAAAA&#10;" fillcolor="#4776ff" stroked="f"/>
              <v:rect id="Rectangle 2203" o:spid="_x0000_s3227" style="position:absolute;left:8191;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66cIA&#10;AADdAAAADwAAAGRycy9kb3ducmV2LnhtbESPQYvCMBSE7wv+h/CEva2pUnSpRlFBWY+6Hjw+m2db&#10;2rzUJtb6740geBxm5htmtuhMJVpqXGFZwXAQgSBOrS44U3D83/z8gnAeWWNlmRQ8yMFi3vuaYaLt&#10;nffUHnwmAoRdggpy7+tESpfmZNANbE0cvIttDPogm0zqBu8Bbio5iqKxNFhwWMixpnVOaXm4GQU0&#10;XunzaL87Pq6EdGpL02G5Veq73y2nIDx1/hN+t/+0gngSx/B6E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LrpwgAAAN0AAAAPAAAAAAAAAAAAAAAAAJgCAABkcnMvZG93&#10;bnJldi54bWxQSwUGAAAAAAQABAD1AAAAhwMAAAAA&#10;" fillcolor="#4877ff" stroked="f"/>
              <v:rect id="Rectangle 2204" o:spid="_x0000_s3228" style="position:absolute;left:8191;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QiMUA&#10;AADdAAAADwAAAGRycy9kb3ducmV2LnhtbESPwWrDMBBE74X+g9hCLyaRU+ImcayE0GLotYkvvS3W&#10;xja2VkZSYvfvq0Khx2Fm3jDFcTaDuJPznWUFq2UKgri2uuNGQXUpF1sQPiBrHCyTgm/ycDw8PhSY&#10;azvxJ93PoRERwj5HBW0IYy6lr1sy6Jd2JI7e1TqDIUrXSO1winAzyJc0fZUGO44LLY701lLdn29G&#10;QZ+9T0k6u+wr2ezKXZlUK+8rpZ6f5tMeRKA5/If/2h9awXqzzuD3TXw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1CIxQAAAN0AAAAPAAAAAAAAAAAAAAAAAJgCAABkcnMv&#10;ZG93bnJldi54bWxQSwUGAAAAAAQABAD1AAAAigMAAAAA&#10;" fillcolor="#4a79ff" stroked="f"/>
              <v:rect id="Rectangle 2205" o:spid="_x0000_s3229" style="position:absolute;left:8191;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sWscA&#10;AADdAAAADwAAAGRycy9kb3ducmV2LnhtbESPT2sCMRTE74LfIbxCL6JZRdRujSJKqe3B4trS62Pz&#10;9g9uXpZNqvHbN0Khx2FmfsMs18E04kKdqy0rGI8SEMS51TWXCj5PL8MFCOeRNTaWScGNHKxX/d4S&#10;U22vfKRL5ksRIexSVFB536ZSurwig25kW+LoFbYz6KPsSqk7vEa4aeQkSWbSYM1xocKWthXl5+zH&#10;KMgL8xaK98HH/LXYPR3C99fhtm2UenwIm2cQnoL/D/+191rBdD6dwf1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qbFrHAAAA3QAAAA8AAAAAAAAAAAAAAAAAmAIAAGRy&#10;cy9kb3ducmV2LnhtbFBLBQYAAAAABAAEAPUAAACMAwAAAAA=&#10;" fillcolor="#4c7bff" stroked="f"/>
              <v:rect id="Rectangle 2206" o:spid="_x0000_s3230" style="position:absolute;left:8198;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kBcUA&#10;AADdAAAADwAAAGRycy9kb3ducmV2LnhtbESPQYvCMBSE7wv+h/AEL4umK7KVahQRBA8e3OrF26N5&#10;ttXmJTRZW/+9ERb2OMzMN8xy3ZtGPKj1tWUFX5MEBHFhdc2lgvNpN56D8AFZY2OZFDzJw3o1+Fhi&#10;pm3HP/TIQykihH2GCqoQXCalLyoy6CfWEUfvaluDIcq2lLrFLsJNI6dJ8i0N1hwXKnS0rai4579G&#10;wWHr0tJ2l90h79Cd5pfP5+1ISo2G/WYBIlAf/sN/7b1WMEtnKbz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uQFxQAAAN0AAAAPAAAAAAAAAAAAAAAAAJgCAABkcnMv&#10;ZG93bnJldi54bWxQSwUGAAAAAAQABAD1AAAAigMAAAAA&#10;" fillcolor="#4e7cff" stroked="f"/>
              <v:rect id="Rectangle 2207" o:spid="_x0000_s3231" style="position:absolute;left:8198;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hgMMA&#10;AADdAAAADwAAAGRycy9kb3ducmV2LnhtbERPXWvCMBR9H+w/hDvwbaaK09kZRcaEieBYFfTxrrm2&#10;xeamJNHWf28ehD0ezvds0ZlaXMn5yrKCQT8BQZxbXXGhYL9bvb6D8AFZY22ZFNzIw2L+/DTDVNuW&#10;f+mahULEEPYpKihDaFIpfV6SQd+3DXHkTtYZDBG6QmqHbQw3tRwmyVgarDg2lNjQZ0n5ObsYBY07&#10;bi483E7929dhvW+zyQ/pP6V6L93yA0SgLvyLH+5vrWA0GcW58U1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QhgMMAAADdAAAADwAAAAAAAAAAAAAAAACYAgAAZHJzL2Rv&#10;d25yZXYueG1sUEsFBgAAAAAEAAQA9QAAAIgDAAAAAA==&#10;" fillcolor="#507eff" stroked="f"/>
              <v:rect id="Rectangle 2208" o:spid="_x0000_s3232" style="position:absolute;left:8198;top:3687;width:8;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p2sgA&#10;AADdAAAADwAAAGRycy9kb3ducmV2LnhtbESP3WrCQBSE7wu+w3KE3ohuLFJtdJUiVaT4X4VeHrKn&#10;SWj2bMyumvr0bqHQy2FmvmFGk9oU4kKVyy0r6HYiEMSJ1TmnCg4fs/YAhPPIGgvLpOCHHEzGjYcR&#10;xtpeeUeXvU9FgLCLUUHmfRlL6ZKMDLqOLYmD92Urgz7IKpW6wmuAm0I+RdGzNJhzWMiwpGlGyff+&#10;bBQkb/P+sVyu3rc3s/5cnTYtOrbOSj0269chCE+1/w//tRdaQa/fe4HfN+EJy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pWnayAAAAN0AAAAPAAAAAAAAAAAAAAAAAJgCAABk&#10;cnMvZG93bnJldi54bWxQSwUGAAAAAAQABAD1AAAAjQMAAAAA&#10;" fillcolor="#5280ff" stroked="f"/>
              <v:rect id="Rectangle 2209" o:spid="_x0000_s3233" style="position:absolute;left:8206;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59qMMA&#10;AADdAAAADwAAAGRycy9kb3ducmV2LnhtbERPz2vCMBS+D/Y/hCd4GZrOWTeqUcbYQHqz29j10Tyb&#10;avNSmqyt/705CB4/vt+b3Wgb0VPna8cKnucJCOLS6ZorBT/fX7M3ED4ga2wck4ILedhtHx82mGk3&#10;8IH6IlQihrDPUIEJoc2k9KUhi37uWuLIHV1nMUTYVVJ3OMRw28hFkqykxZpjg8GWPgyV5+LfKjia&#10;3A3V/rd5ws/Ty1+bHy7L1Cg1nYzvaxCBxnAX39x7rWD5msb98U18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59qMMAAADdAAAADwAAAAAAAAAAAAAAAACYAgAAZHJzL2Rv&#10;d25yZXYueG1sUEsFBgAAAAAEAAQA9QAAAIgDAAAAAA==&#10;" fillcolor="#5482ff" stroked="f"/>
              <v:rect id="Rectangle 2210" o:spid="_x0000_s3234" style="position:absolute;left:8206;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tdscA&#10;AADdAAAADwAAAGRycy9kb3ducmV2LnhtbESPW2sCMRSE3wv+h3AEX4pmFW9sjSKKpbR9qZf6epqc&#10;7i5uTpZN1PXfG6HQx2FmvmFmi8aW4kK1Lxwr6PcSEMTamYIzBfvdpjsF4QOywdIxKbiRh8W89TTD&#10;1Lgrf9FlGzIRIexTVJCHUKVSep2TRd9zFXH0fl1tMURZZ9LUeI1wW8pBkoylxYLjQo4VrXLSp+3Z&#10;Kji+rul9tPoZZh9jefiu9OczHrVSnXazfAERqAn/4b/2m1EwnIz68Hg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LXbHAAAA3QAAAA8AAAAAAAAAAAAAAAAAmAIAAGRy&#10;cy9kb3ducmV2LnhtbFBLBQYAAAAABAAEAPUAAACMAwAAAAA=&#10;" fillcolor="#5684ff" stroked="f"/>
              <v:rect id="Rectangle 2211" o:spid="_x0000_s3235" style="position:absolute;left:8206;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2N8YA&#10;AADdAAAADwAAAGRycy9kb3ducmV2LnhtbESPQUvDQBSE74L/YXlCb3ZjaFXSbksQigUPamrvj93X&#10;JG32bdhd07S/3hUEj8PMfMMs16PtxEA+tI4VPEwzEMTamZZrBV+7zf0ziBCRDXaOScGFAqxXtzdL&#10;LIw78ycNVaxFgnAoUEETY19IGXRDFsPU9cTJOzhvMSbpa2k8nhPcdjLPskdpseW00GBPLw3pU/Vt&#10;FVyPm/mb1tfqw+vXvBwOw77cvSs1uRvLBYhIY/wP/7W3RsHsaZ7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A2N8YAAADdAAAADwAAAAAAAAAAAAAAAACYAgAAZHJz&#10;L2Rvd25yZXYueG1sUEsFBgAAAAAEAAQA9QAAAIsDAAAAAA==&#10;" fillcolor="#5886ff" stroked="f"/>
              <v:rect id="Rectangle 2212" o:spid="_x0000_s3236" style="position:absolute;left:8213;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JaMkA&#10;AADdAAAADwAAAGRycy9kb3ducmV2LnhtbESPT2vCQBTE7wW/w/IEb3VTa/2TuooUi/UgGPWQ4yP7&#10;TKLZtyG7atpP3y0UPA4z8xtmtmhNJW7UuNKygpd+BII4s7rkXMHx8Pk8AeE8ssbKMin4JgeLeedp&#10;hrG2d07otve5CBB2MSoovK9jKV1WkEHXtzVx8E62MeiDbHKpG7wHuKnkIIpG0mDJYaHAmj4Kyi77&#10;q1EQbUfJeZ2kP6t2Oz0NVpv0vDumSvW67fIdhKfWP8L/7S+tYDh+e4W/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5iJaMkAAADdAAAADwAAAAAAAAAAAAAAAACYAgAA&#10;ZHJzL2Rvd25yZXYueG1sUEsFBgAAAAAEAAQA9QAAAI4DAAAAAA==&#10;" fillcolor="#5a88ff" stroked="f"/>
              <v:rect id="Rectangle 2213" o:spid="_x0000_s3237" style="position:absolute;left:8213;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QV8cA&#10;AADdAAAADwAAAGRycy9kb3ducmV2LnhtbESPT2sCMRTE74V+h/AEL6UmitayNYoUin/Ag9tCr4/N&#10;6+7i5mWbRF399EYo9DjMzG+Y2aKzjTiRD7VjDcOBAkFcOFNzqeHr8+P5FUSIyAYbx6ThQgEW88eH&#10;GWbGnXlPpzyWIkE4ZKihirHNpAxFRRbDwLXEyftx3mJM0pfSeDwnuG3kSKkXabHmtFBhS+8VFYf8&#10;aDWsvq/H+KuGXoXl07bZTbncdCut+71u+QYiUhf/w3/ttdEwnk7GcH+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tkFfHAAAA3QAAAA8AAAAAAAAAAAAAAAAAmAIAAGRy&#10;cy9kb3ducmV2LnhtbFBLBQYAAAAABAAEAPUAAACMAwAAAAA=&#10;" fillcolor="#5c8aff" stroked="f"/>
              <v:rect id="Rectangle 2214" o:spid="_x0000_s3238" style="position:absolute;left:8213;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278YA&#10;AADdAAAADwAAAGRycy9kb3ducmV2LnhtbESPQWvCQBSE70L/w/IK3nTTYqxNsxFRROlNW8HjI/ua&#10;pM2+TbOrSf69KxR6HGbmGyZd9qYWV2pdZVnB0zQCQZxbXXGh4PNjO1mAcB5ZY22ZFAzkYJk9jFJM&#10;tO34QNejL0SAsEtQQel9k0jp8pIMuqltiIP3ZVuDPsi2kLrFLsBNLZ+jaC4NVhwWSmxoXVL+c7wY&#10;Bb+bootXZzP33++8O9vX4RTng1Ljx371BsJT7//Df+29VjB7iWO4vw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O278YAAADdAAAADwAAAAAAAAAAAAAAAACYAgAAZHJz&#10;L2Rvd25yZXYueG1sUEsFBgAAAAAEAAQA9QAAAIsDAAAAAA==&#10;" fillcolor="#5e8cff" stroked="f"/>
            </v:group>
            <v:group id="Group 2215" o:spid="_x0000_s3239" style="position:absolute;left:685;top:368;width:55995;height:41459" coordorigin="108,137" coordsize="8818,6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gxx8cAAADdAAAADwAAAGRycy9kb3ducmV2LnhtbESPQWvCQBSE7wX/w/IK&#10;vdVNtEZJs4qILT2IoBaKt0f2mYRk34bsNon/vlso9DjMzDdMthlNI3rqXGVZQTyNQBDnVldcKPi8&#10;vD2vQDiPrLGxTAru5GCznjxkmGo78In6sy9EgLBLUUHpfZtK6fKSDLqpbYmDd7OdQR9kV0jd4RDg&#10;ppGzKEqkwYrDQokt7UrK6/O3UfA+4LCdx/v+UN929+tlcfw6xKTU0+O4fQXhafT/4b/2h1bws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5gxx8cAAADd&#10;AAAADwAAAAAAAAAAAAAAAACqAgAAZHJzL2Rvd25yZXYueG1sUEsFBgAAAAAEAAQA+gAAAJ4DAAAA&#10;AA==&#10;">
              <v:rect id="Rectangle 2216" o:spid="_x0000_s3240" style="position:absolute;left:8220;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HscA&#10;AADdAAAADwAAAGRycy9kb3ducmV2LnhtbESPQWsCMRSE74L/ITzBi9SstbqyNYoUBS9FaltKb4/N&#10;62Zx87IkUdd/bwqFHoeZ+YZZrjvbiAv5UDtWMBlnIIhLp2uuFHy87x4WIEJE1tg4JgU3CrBe9XtL&#10;LLS78htdjrESCcKhQAUmxraQMpSGLIaxa4mT9+O8xZikr6T2eE1w28jHLJtLizWnBYMtvRgqT8ez&#10;VTA/L2Y+Tl6r0cGYT/u99V/baa7UcNBtnkFE6uJ/+K+91wqe8lkOv2/S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h7HAAAA3QAAAA8AAAAAAAAAAAAAAAAAmAIAAGRy&#10;cy9kb3ducmV2LnhtbFBLBQYAAAAABAAEAPUAAACMAwAAAAA=&#10;" fillcolor="#608eff" stroked="f"/>
              <v:rect id="Rectangle 2217" o:spid="_x0000_s3241" style="position:absolute;left:8220;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kfMQA&#10;AADdAAAADwAAAGRycy9kb3ducmV2LnhtbERPz2vCMBS+D/Y/hDfYZWiqOJXaVEQceNqsevD4aN6a&#10;sualNLHt9tcvh8GOH9/vbDvaRvTU+dqxgtk0AUFcOl1zpeB6eZusQfiArLFxTAq+ycM2f3zIMNVu&#10;4IL6c6hEDGGfogITQptK6UtDFv3UtcSR+3SdxRBhV0nd4RDDbSPnSbKUFmuODQZb2hsqv853q6A4&#10;fJyuXr83R1q8/OhhZW6+L5R6fhp3GxCBxvAv/nMftYLF6jX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W5HzEAAAA3QAAAA8AAAAAAAAAAAAAAAAAmAIAAGRycy9k&#10;b3ducmV2LnhtbFBLBQYAAAAABAAEAPUAAACJAwAAAAA=&#10;" fillcolor="#6290ff" stroked="f"/>
              <v:rect id="Rectangle 2218" o:spid="_x0000_s3242" style="position:absolute;left:8220;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ahsUA&#10;AADdAAAADwAAAGRycy9kb3ducmV2LnhtbESPW2sCMRSE3wv+h3CEvkjNeultaxQpFXwraqGvh83p&#10;7tbkZEnSNf57Iwh9HGbmG2axStaInnxoHSuYjAsQxJXTLdcKvg6bhxcQISJrNI5JwZkCrJaDuwWW&#10;2p14R/0+1iJDOJSooImxK6UMVUMWw9h1xNn7cd5izNLXUns8Zbg1cloUT9Jiy3mhwY7eG6qO+z+r&#10;IPa7wvx+p8/DSK63yXzMpr5npe6Haf0GIlKK/+Fbe6sVzJ8fX+H6Jj8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dqGxQAAAN0AAAAPAAAAAAAAAAAAAAAAAJgCAABkcnMv&#10;ZG93bnJldi54bWxQSwUGAAAAAAQABAD1AAAAigMAAAAA&#10;" fillcolor="#6592ff" stroked="f"/>
              <v:rect id="Rectangle 2219" o:spid="_x0000_s3243" style="position:absolute;left:8227;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SqMUA&#10;AADdAAAADwAAAGRycy9kb3ducmV2LnhtbERPTYvCMBC9C/sfwgh7EU2toks1yqIsrIIHdUG8Dc3Y&#10;FptJbbJa/fXmIHh8vO/pvDGluFLtCssK+r0IBHFqdcGZgr/9T/cLhPPIGkvLpOBODuazj9YUE21v&#10;vKXrzmcihLBLUEHufZVI6dKcDLqerYgDd7K1QR9gnUld4y2Em1LGUTSSBgsODTlWtMgpPe/+jYLD&#10;Zb9+bJcDMy43q0Ucd46X9HBU6rPdfE9AeGr8W/xy/2oFw/Eo7A9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JKoxQAAAN0AAAAPAAAAAAAAAAAAAAAAAJgCAABkcnMv&#10;ZG93bnJldi54bWxQSwUGAAAAAAQABAD1AAAAigMAAAAA&#10;" fillcolor="#6794ff" stroked="f"/>
              <v:rect id="Rectangle 2220" o:spid="_x0000_s3244" style="position:absolute;left:8227;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ItsUA&#10;AADdAAAADwAAAGRycy9kb3ducmV2LnhtbESPQYvCMBSE74L/ITzBi2haWapUo4giyMIe1lXQ27N5&#10;tsXmpTRR6783Cwt7HGbmG2a+bE0lHtS40rKCeBSBIM6sLjlXcPjZDqcgnEfWWFkmBS9ysFx0O3NM&#10;tX3yNz32PhcBwi5FBYX3dSqlywoy6Ea2Jg7e1TYGfZBNLnWDzwA3lRxHUSINlhwWCqxpXVB229+N&#10;Ak7GWew304s+tuuvAX5ah+eTUv1eu5qB8NT6//Bfe6cVfEySGH7fh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i2xQAAAN0AAAAPAAAAAAAAAAAAAAAAAJgCAABkcnMv&#10;ZG93bnJldi54bWxQSwUGAAAAAAQABAD1AAAAigMAAAAA&#10;" fillcolor="#6896ff" stroked="f"/>
              <v:rect id="Rectangle 2221" o:spid="_x0000_s3245" style="position:absolute;left:8227;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xMYA&#10;AADdAAAADwAAAGRycy9kb3ducmV2LnhtbESPQWvCQBSE70L/w/IKvenGNKRt6ioiBKy3mlLx9si+&#10;JqHZtyG7JvHfd4WCx2FmvmFWm8m0YqDeNZYVLBcRCOLS6oYrBV9FPn8F4TyyxtYyKbiSg836YbbC&#10;TNuRP2k4+koECLsMFdTed5mUrqzJoFvYjjh4P7Y36IPsK6l7HAPctDKOolQabDgs1NjRrqby93gx&#10;Cg55Meqi+y5O+bY5L3PSH8nzm1JPj9P2HYSnyd/D/+29VpC8pDHc3o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jxMYAAADdAAAADwAAAAAAAAAAAAAAAACYAgAAZHJz&#10;L2Rvd25yZXYueG1sUEsFBgAAAAAEAAQA9QAAAIsDAAAAAA==&#10;" fillcolor="#6b99ff" stroked="f"/>
              <v:rect id="Rectangle 2222" o:spid="_x0000_s3246" style="position:absolute;left:8234;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msgA&#10;AADdAAAADwAAAGRycy9kb3ducmV2LnhtbESP3WrCQBSE7wt9h+UUvBHdqEVjdBWxFIQWxB/Qy2P2&#10;mASzZ0N2a2Kfvlso9HKYmW+Y+bI1pbhT7QrLCgb9CARxanXBmYLj4b0Xg3AeWWNpmRQ8yMFy8fw0&#10;x0Tbhnd03/tMBAi7BBXk3leJlC7NyaDr24o4eFdbG/RB1pnUNTYBbko5jKKxNFhwWMixonVO6W3/&#10;ZRTE27fm+4MOF6fPcXU6T7vF6LOrVOelXc1AeGr9f/ivvdEKXifjEf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2SCayAAAAN0AAAAPAAAAAAAAAAAAAAAAAJgCAABk&#10;cnMvZG93bnJldi54bWxQSwUGAAAAAAQABAD1AAAAjQMAAAAA&#10;" fillcolor="#6d9bff" stroked="f"/>
              <v:rect id="Rectangle 2223" o:spid="_x0000_s3247" style="position:absolute;left:8234;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NeckA&#10;AADdAAAADwAAAGRycy9kb3ducmV2LnhtbESP3UrDQBSE74W+w3IK3ki7UUJ/0m5LqYgKLWJaen2a&#10;PU2C2bNhd02jT+8KgpfDzHzDLNe9aURHzteWFdyPExDEhdU1lwqOh6fRDIQPyBoby6TgizysV4Ob&#10;JWbaXvmdujyUIkLYZ6igCqHNpPRFRQb92LbE0btYZzBE6UqpHV4j3DTyIUkm0mDNcaHClrYVFR/5&#10;p1FwODu+232ftm/p/LjJu/3l9fmxU+p22G8WIAL14T/8137RCtLpJIXfN/EJ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PNeckAAADdAAAADwAAAAAAAAAAAAAAAACYAgAA&#10;ZHJzL2Rvd25yZXYueG1sUEsFBgAAAAAEAAQA9QAAAI4DAAAAAA==&#10;" fillcolor="#6e9dff" stroked="f"/>
              <v:rect id="Rectangle 2224" o:spid="_x0000_s3248" style="position:absolute;left:8234;top:3687;width:8;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B6cYA&#10;AADdAAAADwAAAGRycy9kb3ducmV2LnhtbESPQWuDQBSE74X+h+UVcmtWS5oGm1VCQNtLDrGB5Phw&#10;X1V034q7TfTfdwuFHIeZ+YbZZpPpxZVG11pWEC8jEMSV1S3XCk5f+fMGhPPIGnvLpGAmB1n6+LDF&#10;RNsbH+la+loECLsEFTTeD4mUrmrIoFvagTh433Y06IMca6lHvAW46eVLFK2lwZbDQoMD7RuquvLH&#10;KLDFHB06LDaX4lDiZf6Iu/mcK7V4mnbvIDxN/h7+b39qBau39Sv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GB6cYAAADdAAAADwAAAAAAAAAAAAAAAACYAgAAZHJz&#10;L2Rvd25yZXYueG1sUEsFBgAAAAAEAAQA9QAAAIsDAAAAAA==&#10;" fillcolor="#709fff" stroked="f"/>
              <v:rect id="Rectangle 2225" o:spid="_x0000_s3249" style="position:absolute;left:8242;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UOMUA&#10;AADdAAAADwAAAGRycy9kb3ducmV2LnhtbESPQUvDQBSE74L/YXmCN7sxLYmk3RZRBA+CWCO9Pnaf&#10;STD7Nu4+2/jvXUHwOMzMN8xmN/tRHSmmIbCB60UBitgGN3BnoH19uLoBlQTZ4RiYDHxTgt32/GyD&#10;jQsnfqHjXjqVIZwaNNCLTI3WyfbkMS3CRJy99xA9Spax0y7iKcP9qMuiqLTHgfNCjxPd9WQ/9l/e&#10;gHwuYyn1fWgP9cqW4c0+L9snYy4v5ts1KKFZ/sN/7UdnYFVXFfy+y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tQ4xQAAAN0AAAAPAAAAAAAAAAAAAAAAAJgCAABkcnMv&#10;ZG93bnJldi54bWxQSwUGAAAAAAQABAD1AAAAigMAAAAA&#10;" fillcolor="#72a1ff" stroked="f"/>
              <v:rect id="Rectangle 2226" o:spid="_x0000_s3250" style="position:absolute;left:8242;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r8UA&#10;AADdAAAADwAAAGRycy9kb3ducmV2LnhtbESP0WrCQBRE3wv+w3KFvtVNRRKJrlKFYIlQMe0HXLO3&#10;SWj2bsiuGv/eFYQ+DjNzhlmuB9OKC/WusazgfRKBIC6tbrhS8POdvc1BOI+ssbVMCm7kYL0avSwx&#10;1fbKR7oUvhIBwi5FBbX3XSqlK2sy6Ca2Iw7er+0N+iD7SuoerwFuWjmNolgabDgs1NjRtqbyrzgb&#10;Bbkpmun+8BXnu2ye7Td8inZ5otTrePhYgPA0+P/ws/2pFcySOIH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H+vxQAAAN0AAAAPAAAAAAAAAAAAAAAAAJgCAABkcnMv&#10;ZG93bnJldi54bWxQSwUGAAAAAAQABAD1AAAAigMAAAAA&#10;" fillcolor="#74a3ff" stroked="f"/>
              <v:rect id="Rectangle 2227" o:spid="_x0000_s3251" style="position:absolute;left:8242;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ausAA&#10;AADdAAAADwAAAGRycy9kb3ducmV2LnhtbERPTYvCMBC9C/sfwix407SL6FKNIsKCFxfUep9NxrbY&#10;TGoT2/rvNwfB4+N9rzaDrUVHra8cK0inCQhi7UzFhYL8/DP5BuEDssHaMSl4kofN+mO0wsy4no/U&#10;nUIhYgj7DBWUITSZlF6XZNFPXUMcuatrLYYI20KaFvsYbmv5lSRzabHi2FBiQ7uS9O30sArueJjd&#10;dzqt/XH/+9drl+YdXZQafw7bJYhAQ3iLX+69UTBbzOPc+CY+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iausAAAADdAAAADwAAAAAAAAAAAAAAAACYAgAAZHJzL2Rvd25y&#10;ZXYueG1sUEsFBgAAAAAEAAQA9QAAAIUDAAAAAA==&#10;" fillcolor="#76a5ff" stroked="f"/>
              <v:rect id="Rectangle 2228" o:spid="_x0000_s3252" style="position:absolute;left:8249;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h+8gA&#10;AADdAAAADwAAAGRycy9kb3ducmV2LnhtbESPQWsCMRSE74X+h/AK3mq2IlZXo2iLWIqCulp6fGxe&#10;N4ubl2WT6ra/3hQKHoeZ+YaZzFpbiTM1vnSs4KmbgCDOnS65UHDIlo9DED4ga6wck4If8jCb3t9N&#10;MNXuwjs670MhIoR9igpMCHUqpc8NWfRdVxNH78s1FkOUTSF1g5cIt5XsJclAWiw5Lhis6cVQftp/&#10;WwXeLN43+efqdZ6Nth+Ldf/4m/lKqc5DOx+DCNSGW/i//aYV9J8HI/h7E5+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SH7yAAAAN0AAAAPAAAAAAAAAAAAAAAAAJgCAABk&#10;cnMvZG93bnJldi54bWxQSwUGAAAAAAQABAD1AAAAjQMAAAAA&#10;" fillcolor="#78a7ff" stroked="f"/>
              <v:rect id="Rectangle 2229" o:spid="_x0000_s3253" style="position:absolute;left:8249;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HsMIA&#10;AADdAAAADwAAAGRycy9kb3ducmV2LnhtbERPTYvCMBC9C/6HMIIX0dR1qVqNsnRZ8LS4Vj0PzdgW&#10;m0lpotZ/bw7CHh/ve73tTC3u1LrKsoLpJAJBnFtdcaHgmP2MFyCcR9ZYWyYFT3Kw3fR7a0y0ffAf&#10;3Q++ECGEXYIKSu+bREqXl2TQTWxDHLiLbQ36ANtC6hYfIdzU8iOKYmmw4tBQYkNpSfn1cDMK3Pcp&#10;87s4Oxf2d6n3sUv3o1mq1HDQfa1AeOr8v/jt3mkFn/N52B/eh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sewwgAAAN0AAAAPAAAAAAAAAAAAAAAAAJgCAABkcnMvZG93&#10;bnJldi54bWxQSwUGAAAAAAQABAD1AAAAhwMAAAAA&#10;" fillcolor="#7aa9ff" stroked="f"/>
              <v:rect id="Rectangle 2230" o:spid="_x0000_s3254" style="position:absolute;left:8249;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AdcYA&#10;AADdAAAADwAAAGRycy9kb3ducmV2LnhtbESPT2sCMRTE74LfITzBW81aa5WtUcQ/4EVBW+j1uXnd&#10;rN28LJuoWz+9EQoeh5n5DTOZNbYUF6p94VhBv5eAIM6cLjhX8PW5fhmD8AFZY+mYFPyRh9m03Zpg&#10;qt2V93Q5hFxECPsUFZgQqlRKnxmy6HuuIo7ej6sthijrXOoarxFuS/maJO/SYsFxwWBFC0PZ7+Fs&#10;FRxP86HRw2S7XeL3OnOr027AN6W6nWb+ASJQE57h//ZGK3gbjfr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8AdcYAAADdAAAADwAAAAAAAAAAAAAAAACYAgAAZHJz&#10;L2Rvd25yZXYueG1sUEsFBgAAAAAEAAQA9QAAAIsDAAAAAA==&#10;" fillcolor="#7baaff" stroked="f"/>
              <v:rect id="Rectangle 2231" o:spid="_x0000_s3255" style="position:absolute;left:8256;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gBsYA&#10;AADdAAAADwAAAGRycy9kb3ducmV2LnhtbESPQWvCQBSE74X+h+UVeim6aSi1RFexhdCCUIjtxdsj&#10;+8xGs29DdhvXf+8KQo/DzHzDLFbRdmKkwbeOFTxPMxDEtdMtNwp+f8rJGwgfkDV2jknBmTyslvd3&#10;Cyy0O3FF4zY0IkHYF6jAhNAXUvrakEU/dT1x8vZusBiSHBqpBzwluO1knmWv0mLLacFgTx+G6uP2&#10;zyooy/iN1WaXn6tDo98/Oa7HJ6PU40Ncz0EEiuE/fGt/aQUvs1kO1zfp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LgBsYAAADdAAAADwAAAAAAAAAAAAAAAACYAgAAZHJz&#10;L2Rvd25yZXYueG1sUEsFBgAAAAAEAAQA9QAAAIsDAAAAAA==&#10;" fillcolor="#7dacff" stroked="f"/>
              <v:rect id="Rectangle 2232" o:spid="_x0000_s3256" style="position:absolute;left:8256;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tucgA&#10;AADdAAAADwAAAGRycy9kb3ducmV2LnhtbESPQWvCQBSE7wX/w/KE3uqmWkyJrmKFgkV7qArq7ZF9&#10;zQazb9PsGuO/7wqFHoeZ+YaZzjtbiZYaXzpW8DxIQBDnTpdcKNjv3p9eQfiArLFyTApu5GE+6z1M&#10;MdPuyl/UbkMhIoR9hgpMCHUmpc8NWfQDVxNH79s1FkOUTSF1g9cIt5UcJslYWiw5LhisaWkoP28v&#10;VsHGfHwO304/+7boDqPdZpmux8e1Uo/9bjEBEagL/+G/9koreEnTE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Pm25yAAAAN0AAAAPAAAAAAAAAAAAAAAAAJgCAABk&#10;cnMvZG93bnJldi54bWxQSwUGAAAAAAQABAD1AAAAjQMAAAAA&#10;" fillcolor="#7faeff" stroked="f"/>
              <v:rect id="Rectangle 2233" o:spid="_x0000_s3257" style="position:absolute;left:8256;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V8YA&#10;AADdAAAADwAAAGRycy9kb3ducmV2LnhtbESPQWvCQBSE74L/YXlCL1I3LaGp0VVqQeu1KmJvr7vP&#10;JJh9G7JbE/99Vyj0OMzMN8x82dtaXKn1lWMFT5MEBLF2puJCwWG/fnwF4QOywdoxKbiRh+ViOJhj&#10;blzHn3TdhUJECPscFZQhNLmUXpdk0U9cQxy9s2sthijbQpoWuwi3tXxOkhdpseK4UGJD7yXpy+7H&#10;KtBfm0uy6sbHdfrBVlen6erbTpV6GPVvMxCB+vAf/mtvjYI0y1K4v4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oV8YAAADdAAAADwAAAAAAAAAAAAAAAACYAgAAZHJz&#10;L2Rvd25yZXYueG1sUEsFBgAAAAAEAAQA9QAAAIsDAAAAAA==&#10;" fillcolor="#80b0ff" stroked="f"/>
              <v:rect id="Rectangle 2234" o:spid="_x0000_s3258" style="position:absolute;left:8263;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6YDsYA&#10;AADdAAAADwAAAGRycy9kb3ducmV2LnhtbESPT2vCQBTE70K/w/IK3nTjvyrRVaog2pvVoj0+s88k&#10;NPs2ZNcYv71bEDwOM/MbZrZoTCFqqlxuWUGvG4EgTqzOOVXwc1h3JiCcR9ZYWCYFd3KwmL+1Zhhr&#10;e+Nvqvc+FQHCLkYFmfdlLKVLMjLourYkDt7FVgZ9kFUqdYW3ADeF7EfRhzSYc1jIsKRVRsnf/moU&#10;1KffpTvT8chfg/XkvCw2vd3hpFT7vfmcgvDU+Ff42d5qBcPxeAT/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6YDsYAAADdAAAADwAAAAAAAAAAAAAAAACYAgAAZHJz&#10;L2Rvd25yZXYueG1sUEsFBgAAAAAEAAQA9QAAAIsDAAAAAA==&#10;" fillcolor="#82b2ff" stroked="f"/>
              <v:rect id="Rectangle 2235" o:spid="_x0000_s3259" style="position:absolute;left:8263;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XcMUA&#10;AADdAAAADwAAAGRycy9kb3ducmV2LnhtbESP3WrCQBCF7wu+wzJC75qNUtSmriKGltJ6k7QPMGTH&#10;JJqdTbOrJn16Vyh4eTg/H2e57k0jztS52rKCSRSDIC6srrlU8PP99rQA4TyyxsYyKRjIwXo1elhi&#10;ou2FMzrnvhRhhF2CCirv20RKV1Rk0EW2JQ7e3nYGfZBdKXWHlzBuGjmN45k0WHMgVNjStqLimJ9M&#10;4KaD9r9bzl4+v/7e00N/wl1KSj2O+80rCE+9v4f/2x9awfN8PoPbm/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xdwxQAAAN0AAAAPAAAAAAAAAAAAAAAAAJgCAABkcnMv&#10;ZG93bnJldi54bWxQSwUGAAAAAAQABAD1AAAAigMAAAAA&#10;" fillcolor="#83b4ff" stroked="f"/>
              <v:rect id="Rectangle 2236" o:spid="_x0000_s3260" style="position:absolute;left:8263;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EcsgA&#10;AADdAAAADwAAAGRycy9kb3ducmV2LnhtbESPT2vCQBTE7wW/w/KE3urGYhuJrmIFsS0U/HfQ2yP7&#10;TILZtzG7mtRP3xUKHoeZ+Q0znramFFeqXWFZQb8XgSBOrS44U7DbLl6GIJxH1lhaJgW/5GA66TyN&#10;MdG24TVdNz4TAcIuQQW591UipUtzMuh6tiIO3tHWBn2QdSZ1jU2Am1K+RtG7NFhwWMixonlO6Wlz&#10;MQqar2Z1+Si2tnr7Xs5uh5/ovNzvlHrutrMRCE+tf4T/259awSCOY7i/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3URyyAAAAN0AAAAPAAAAAAAAAAAAAAAAAJgCAABk&#10;cnMvZG93bnJldi54bWxQSwUGAAAAAAQABAD1AAAAjQMAAAAA&#10;" fillcolor="#84b5ff" stroked="f"/>
              <v:rect id="Rectangle 2237" o:spid="_x0000_s3261" style="position:absolute;left:8270;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MCcQA&#10;AADdAAAADwAAAGRycy9kb3ducmV2LnhtbERPTWvCQBC9C/0PyxR6kbqpiJboKmIRemgp1Sh4G7Jj&#10;Es3Ohuyq8d93DkKPj/c9W3SuVldqQ+XZwNsgAUWce1txYSDbrl/fQYWIbLH2TAbuFGAxf+rNMLX+&#10;xr903cRCSQiHFA2UMTap1iEvyWEY+IZYuKNvHUaBbaFtizcJd7UeJslYO6xYGkpsaFVSft5cnJRU&#10;2Tbb6fz7UNxHK+5fPvY/XydjXp675RRUpC7+ix/uT2tgNJnIXHkjT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TAnEAAAA3QAAAA8AAAAAAAAAAAAAAAAAmAIAAGRycy9k&#10;b3ducmV2LnhtbFBLBQYAAAAABAAEAPUAAACJAwAAAAA=&#10;" fillcolor="#86b7ff" stroked="f"/>
              <v:rect id="Rectangle 2238" o:spid="_x0000_s3262" style="position:absolute;left:8270;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oj8cA&#10;AADdAAAADwAAAGRycy9kb3ducmV2LnhtbESPzWrDMBCE74G+g9hCb4nckObHtRxCwMW9BOrmktti&#10;bWxTa+VaSuz26atCIMdh5pthku1oWnGl3jWWFTzPIhDEpdUNVwqOn9l0DcJ5ZI2tZVLwQw626cMk&#10;wVjbgT/oWvhKhBJ2MSqove9iKV1Zk0E3sx1x8M62N+iD7CupexxCuWnlPIqW0mDDYaHGjvY1lV/F&#10;xShYFMemO2Snt3y+zAei7OX717wr9fQ47l5BeBr9PXyjcx241WoD/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qI/HAAAA3QAAAA8AAAAAAAAAAAAAAAAAmAIAAGRy&#10;cy9kb3ducmV2LnhtbFBLBQYAAAAABAAEAPUAAACMAwAAAAA=&#10;" fillcolor="#87b8ff" stroked="f"/>
              <v:rect id="Rectangle 2239" o:spid="_x0000_s3263" style="position:absolute;left:8270;top:3687;width:8;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yu8IA&#10;AADdAAAADwAAAGRycy9kb3ducmV2LnhtbERPy4rCMBTdC/5DuIK7Ma2Kox2jiCCOgjA+0O2ludMW&#10;m5vSRNv5e7MYcHk47/myNaV4Uu0KywriQQSCOLW64EzB5bz5mIJwHlljaZkU/JGD5aLbmWOibcNH&#10;ep58JkIIuwQV5N5XiZQuzcmgG9iKOHC/tjboA6wzqWtsQrgp5TCKJtJgwaEhx4rWOaX308MoGN12&#10;8czsTbM+XKXjn2Z7icc3pfq9dvUFwlPr3+J/97dWMP6chv3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XK7wgAAAN0AAAAPAAAAAAAAAAAAAAAAAJgCAABkcnMvZG93&#10;bnJldi54bWxQSwUGAAAAAAQABAD1AAAAhwMAAAAA&#10;" fillcolor="#89b9ff" stroked="f"/>
              <v:rect id="Rectangle 2240" o:spid="_x0000_s3264" style="position:absolute;left:8278;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1osYA&#10;AADdAAAADwAAAGRycy9kb3ducmV2LnhtbESP3WoCMRSE7wu+QzhC72pW0SqrUUQUSrEFf0C8O26O&#10;u4ubkyVJ3fXtTaHQy2FmvmFmi9ZU4k7Ol5YV9HsJCOLM6pJzBcfD5m0CwgdkjZVlUvAgD4t552WG&#10;qbYN7+i+D7mIEPYpKihCqFMpfVaQQd+zNXH0rtYZDFG6XGqHTYSbSg6S5F0aLDkuFFjTqqDstv8x&#10;Cj7d1+Wkd6Pj9sTfpjmvV1aaUqnXbrucggjUhv/wX/tDKxiOJ33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x1osYAAADdAAAADwAAAAAAAAAAAAAAAACYAgAAZHJz&#10;L2Rvd25yZXYueG1sUEsFBgAAAAAEAAQA9QAAAIsDAAAAAA==&#10;" fillcolor="#8abbff" stroked="f"/>
              <v:rect id="Rectangle 2241" o:spid="_x0000_s3265" style="position:absolute;left:8278;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JfsYA&#10;AADdAAAADwAAAGRycy9kb3ducmV2LnhtbESPT2vCQBTE7wW/w/KE3nSj1TakriJK8c+tpojHR/aZ&#10;pGbfhuw2xm/vCkKPw8z8hpktOlOJlhpXWlYwGkYgiDOrS84V/KRfgxiE88gaK8uk4EYOFvPeywwT&#10;ba/8Te3B5yJA2CWooPC+TqR0WUEG3dDWxME728agD7LJpW7wGuCmkuMoepcGSw4LBda0Kii7HP6M&#10;Atu+TeN093te7TfdKFrv0tNxs1bqtd8tP0F46vx/+NneagWTj3g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jJfsYAAADdAAAADwAAAAAAAAAAAAAAAACYAgAAZHJz&#10;L2Rvd25yZXYueG1sUEsFBgAAAAAEAAQA9QAAAIsDAAAAAA==&#10;" fillcolor="#8bbcff" stroked="f"/>
              <v:rect id="Rectangle 2242" o:spid="_x0000_s3266" style="position:absolute;left:8278;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9XMQA&#10;AADdAAAADwAAAGRycy9kb3ducmV2LnhtbESPX0vDMBTF34V9h3CFvblUV9yoy8aYFPqoneLrpblr&#10;ypqbkmRt/fZGEHw8nD8/zu4w216M5EPnWMHjKgNB3Djdcavg41w+bEGEiKyxd0wKvinAYb+422Gh&#10;3cTvNNaxFWmEQ4EKTIxDIWVoDFkMKzcQJ+/ivMWYpG+l9jilcdvLpyx7lhY7TgSDA50MNdf6ZhOk&#10;rsbj7TxtfFm+us+vKa/MW67U8n4+voCINMf/8F+70gryzXY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PVzEAAAA3QAAAA8AAAAAAAAAAAAAAAAAmAIAAGRycy9k&#10;b3ducmV2LnhtbFBLBQYAAAAABAAEAPUAAACJAwAAAAA=&#10;" fillcolor="#8cbdff" stroked="f"/>
              <v:rect id="Rectangle 2243" o:spid="_x0000_s3267" style="position:absolute;left:8285;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qDsgA&#10;AADdAAAADwAAAGRycy9kb3ducmV2LnhtbESPT2sCMRTE7wW/Q3iCl1KzirSyNYr4j1LrQe0WvD02&#10;z83i5mXZRN1++6ZQ6HGYmd8wk1lrK3GjxpeOFQz6CQji3OmSCwWfx/XTGIQPyBorx6TgmzzMpp2H&#10;Caba3XlPt0MoRISwT1GBCaFOpfS5IYu+72ri6J1dYzFE2RRSN3iPcFvJYZI8S4slxwWDNS0M5ZfD&#10;1UZK8r6a09Zkm1P22Prd1zLLP45K9brt/BVEoDb8h//ab1rB6GU8gt838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GoOyAAAAN0AAAAPAAAAAAAAAAAAAAAAAJgCAABk&#10;cnMvZG93bnJldi54bWxQSwUGAAAAAAQABAD1AAAAjQMAAAAA&#10;" fillcolor="#8dbfff" stroked="f"/>
              <v:rect id="Rectangle 2244" o:spid="_x0000_s3268" style="position:absolute;left:8285;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PCsQA&#10;AADdAAAADwAAAGRycy9kb3ducmV2LnhtbESPQWsCMRSE7wX/Q3hCbzWraCurUUQReiu1gh4fm7eb&#10;4OZl3UR3/feNUOhxmJlvmOW6d7W4UxusZwXjUQaCuPDacqXg+LN/m4MIEVlj7ZkUPCjAejV4WWKu&#10;fcffdD/ESiQIhxwVmBibXMpQGHIYRr4hTl7pW4cxybaSusUuwV0tJ1n2Lh1aTgsGG9oaKi6Hm1NA&#10;X9eH3Zlz2ZX6JM88PjpbXpR6HfabBYhIffwP/7U/tYLpx3wGzz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jwrEAAAA3QAAAA8AAAAAAAAAAAAAAAAAmAIAAGRycy9k&#10;b3ducmV2LnhtbFBLBQYAAAAABAAEAPUAAACJAwAAAAA=&#10;" fillcolor="#8ec0ff" stroked="f"/>
              <v:rect id="Rectangle 2245" o:spid="_x0000_s3269" style="position:absolute;left:8285;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73MUA&#10;AADdAAAADwAAAGRycy9kb3ducmV2LnhtbESPQWvCQBSE7wX/w/KEXkQ3FokSXUWFgtAeatT7I/tM&#10;gtm3S3aN6b/vFgSPw8x8w6w2vWlER62vLSuYThIQxIXVNZcKzqfP8QKED8gaG8uk4Jc8bNaDtxVm&#10;2j74SF0eShEh7DNUUIXgMil9UZFBP7GOOHpX2xoMUbal1C0+Itw08iNJUmmw5rhQoaN9RcUtvxsF&#10;h9lX3R2/c+dGVISf0b657NKpUu/DfrsEEagPr/CzfdAKZvNFC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zvcxQAAAN0AAAAPAAAAAAAAAAAAAAAAAJgCAABkcnMv&#10;ZG93bnJldi54bWxQSwUGAAAAAAQABAD1AAAAigMAAAAA&#10;" fillcolor="#8fc0ff" stroked="f"/>
              <v:rect id="Rectangle 2246" o:spid="_x0000_s3270" style="position:absolute;left:8292;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DAMQA&#10;AADdAAAADwAAAGRycy9kb3ducmV2LnhtbESPUWsCMRCE3wv9D2ELvtVci1R7NYoWlPZR2x+wXNa7&#10;6O3mmkS99tc3guDjMDPfMNN5z606UYjOi4GnYQGKpPLWSW3g+2v1OAEVE4rF1gsZ+KUI89n93RRL&#10;68+yodM21SpDJJZooEmpK7WOVUOMceg7kuztfGBMWYZa24DnDOdWPxfFi2Z0khca7Oi9oeqwPbKB&#10;z2r0x8uwXHcL/nGv+8ibnWNjBg/94g1Uoj7dwtf2hzUwGk/GcHmTn4C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gwDEAAAA3QAAAA8AAAAAAAAAAAAAAAAAmAIAAGRycy9k&#10;b3ducmV2LnhtbFBLBQYAAAAABAAEAPUAAACJAwAAAAA=&#10;" fillcolor="#90c1ff" stroked="f"/>
              <v:rect id="Rectangle 2247" o:spid="_x0000_s3271" style="position:absolute;left:8292;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D8b4A&#10;AADdAAAADwAAAGRycy9kb3ducmV2LnhtbERPvQrCMBDeBd8hnOCmqSJaqlFEEHQRqoKOR3O2xeZS&#10;mqjt25tBcPz4/leb1lTiTY0rLSuYjCMQxJnVJecKrpf9KAbhPLLGyjIp6MjBZt3vrTDR9sMpvc8+&#10;FyGEXYIKCu/rREqXFWTQjW1NHLiHbQz6AJtc6gY/IdxUchpFc2mw5NBQYE27grLn+WUUXMrFy99s&#10;1eHxlqYn6g7Tye6u1HDQbpcgPLX+L/65D1rBbBGH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9pw/G+AAAA3QAAAA8AAAAAAAAAAAAAAAAAmAIAAGRycy9kb3ducmV2&#10;LnhtbFBLBQYAAAAABAAEAPUAAACDAwAAAAA=&#10;" fillcolor="#91c3ff" stroked="f"/>
              <v:rect id="Rectangle 2248" o:spid="_x0000_s3272" style="position:absolute;left:8292;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zLMYA&#10;AADdAAAADwAAAGRycy9kb3ducmV2LnhtbESPQUvDQBSE74L/YXlCb3ZjK9rGboKUlvZkNYbi8ZF9&#10;ZoPZtyG7TWN/vSsIHoeZ+YZZ5aNtxUC9bxwruJsmIIgrpxuuFZTv29sFCB+QNbaOScE3eciz66sV&#10;ptqd+Y2GItQiQtinqMCE0KVS+sqQRT91HXH0Pl1vMUTZ11L3eI5w28pZkjxIiw3HBYMdrQ1VX8XJ&#10;KvCX2bA5hvJQvH4YiS/1bo7lXKnJzfj8BCLQGP7Df+29VnD/uFjC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6zLMYAAADdAAAADwAAAAAAAAAAAAAAAACYAgAAZHJz&#10;L2Rvd25yZXYueG1sUEsFBgAAAAAEAAQA9QAAAIsDAAAAAA==&#10;" fillcolor="#92c4ff" stroked="f"/>
              <v:rect id="Rectangle 2249" o:spid="_x0000_s3273" style="position:absolute;left:8299;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9DLcQA&#10;AADdAAAADwAAAGRycy9kb3ducmV2LnhtbERPW2vCMBR+H+w/hCP4pqnDubUzikwEBwqbl/djctZ2&#10;NielibX+e/Mg7PHju0/nna1ES40vHSsYDRMQxNqZknMFh/1q8A7CB2SDlWNScCMP89nz0xQz4678&#10;Q+0u5CKGsM9QQRFCnUnpdUEW/dDVxJH7dY3FEGGTS9PgNYbbSr4kyURaLDk2FFjTZ0H6vLtYBdvl&#10;17euT/pgN3+vt2M6WbXj9KhUv9ctPkAE6sK/+OFeGwXjtzTuj2/iE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Qy3EAAAA3QAAAA8AAAAAAAAAAAAAAAAAmAIAAGRycy9k&#10;b3ducmV2LnhtbFBLBQYAAAAABAAEAPUAAACJAwAAAAA=&#10;" fillcolor="#92c5ff" stroked="f"/>
              <v:rect id="Rectangle 2250" o:spid="_x0000_s3274" style="position:absolute;left:8299;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A8UA&#10;AADdAAAADwAAAGRycy9kb3ducmV2LnhtbESPT4vCMBTE78J+h/AW9mZTF/+1GsUVhD140RXW46N5&#10;ttXmpTSx1m9vBMHjMDO/YebLzlSipcaVlhUMohgEcWZ1ybmCw9+mPwXhPLLGyjIpuJOD5eKjN8dU&#10;2xvvqN37XAQIuxQVFN7XqZQuK8igi2xNHLyTbQz6IJtc6gZvAW4q+R3HY2mw5LBQYE3rgrLL/moU&#10;bC96vGrPk+7n/7o5jO5nTI4Slfr67FYzEJ46/w6/2r9awXCSDO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EIDxQAAAN0AAAAPAAAAAAAAAAAAAAAAAJgCAABkcnMv&#10;ZG93bnJldi54bWxQSwUGAAAAAAQABAD1AAAAigMAAAAA&#10;" fillcolor="#93c6ff" stroked="f"/>
              <v:rect id="Rectangle 2251" o:spid="_x0000_s3275" style="position:absolute;left:8306;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1bMYA&#10;AADdAAAADwAAAGRycy9kb3ducmV2LnhtbESPT2vCQBTE74LfYXlCb2ajtFajq0ipUsSD/70+ss8k&#10;bfZtyG41fvuuUPA4zMxvmMmsMaW4Uu0Kywp6UQyCOLW64EzBYb/oDkE4j6yxtEwK7uRgNm23Jpho&#10;e+MtXXc+EwHCLkEFufdVIqVLczLoIlsRB+9ia4M+yDqTusZbgJtS9uN4IA0WHBZyrOgjp/Rn92sU&#10;vLlvR/h5XB0Xm/g03yzX52U5VOql08zHIDw1/hn+b39pBa/voz483o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1bMYAAADdAAAADwAAAAAAAAAAAAAAAACYAgAAZHJz&#10;L2Rvd25yZXYueG1sUEsFBgAAAAAEAAQA9QAAAIsDAAAAAA==&#10;" fillcolor="#94c6ff" stroked="f"/>
              <v:rect id="Rectangle 2252" o:spid="_x0000_s3276" style="position:absolute;left:8306;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3W8UA&#10;AADdAAAADwAAAGRycy9kb3ducmV2LnhtbESPQWsCMRSE74X+h/CE3jRrW6tujaKiIIiH2np/bF43&#10;i5uXZfPU7b9vCkKPw8x8w8wWna/VldpYBTYwHGSgiItgKy4NfH1u+xNQUZAt1oHJwA9FWMwfH2aY&#10;23DjD7oepVQJwjFHA06kybWOhSOPcRAa4uR9h9ajJNmW2rZ4S3Bf6+cse9MeK04LDhtaOyrOx4s3&#10;0Ln9QZ9Wk+1auB5vRl7OJzc15qnXLd9BCXXyH763d9bA63j6An9v0hP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DdbxQAAAN0AAAAPAAAAAAAAAAAAAAAAAJgCAABkcnMv&#10;ZG93bnJldi54bWxQSwUGAAAAAAQABAD1AAAAigMAAAAA&#10;" fillcolor="#95c7ff" stroked="f"/>
              <v:rect id="Rectangle 2253" o:spid="_x0000_s3277" style="position:absolute;left:8306;top:3687;width:8;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FgsUA&#10;AADdAAAADwAAAGRycy9kb3ducmV2LnhtbESPT4vCMBTE74LfITxhb5oqorVrFBFcFi+L/2CPj+TZ&#10;FpuX0mS1+unNguBxmJnfMPNlaytxpcaXjhUMBwkIYu1MybmC42HTT0H4gGywckwK7uRhueh25pgZ&#10;d+MdXfchFxHCPkMFRQh1JqXXBVn0A1cTR+/sGoshyiaXpsFbhNtKjpJkIi2WHBcKrGldkL7s/6yC&#10;Lf3MdqP0Vw8fdnLSq0vyVZ+PSn302tUniEBteIdf7W+jYDydjeH/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IWCxQAAAN0AAAAPAAAAAAAAAAAAAAAAAJgCAABkcnMv&#10;ZG93bnJldi54bWxQSwUGAAAAAAQABAD1AAAAigMAAAAA&#10;" fillcolor="#95c8ff" stroked="f"/>
              <v:rect id="Rectangle 2254" o:spid="_x0000_s3278" style="position:absolute;left:8314;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z6McA&#10;AADdAAAADwAAAGRycy9kb3ducmV2LnhtbESPS2vDMBCE74X8B7GB3hopJc3DsRzaQiEUGsiDkOPG&#10;2tim1spYauz8+6pQyHGYmW+YdNXbWlyp9ZVjDeORAkGcO1NxoeGw/3iag/AB2WDtmDTcyMMqGzyk&#10;mBjX8Zauu1CICGGfoIYyhCaR0uclWfQj1xBH7+JaiyHKtpCmxS7CbS2flZpKixXHhRIbei8p/979&#10;WA2nad/J9VeO6nwrJp/H/Zs6b7ZaPw771yWIQH24h//ba6NhMlu8wN+b+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c+jHAAAA3QAAAA8AAAAAAAAAAAAAAAAAmAIAAGRy&#10;cy9kb3ducmV2LnhtbFBLBQYAAAAABAAEAPUAAACMAwAAAAA=&#10;" fillcolor="#96c9ff" stroked="f"/>
              <v:rect id="Rectangle 2255" o:spid="_x0000_s3279" style="position:absolute;left:8314;top:3687;width: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lPMQA&#10;AADdAAAADwAAAGRycy9kb3ducmV2LnhtbESPX2vCMBTF34V9h3AHe9O0MnR2pjLGBF8Ebfeyt0tz&#10;14Q1N6WJ2n17Iwg+Hs6fH2e9GV0nzjQE61lBPstAEDdeW24VfNfb6RuIEJE1dp5JwT8F2JRPkzUW&#10;2l/4SOcqtiKNcChQgYmxL6QMjSGHYeZ74uT9+sFhTHJopR7wksZdJ+dZtpAOLSeCwZ4+DTV/1ckl&#10;rsm7ZlVtfzzVuy+Sh2pva6vUy/P48Q4i0hgf4Xt7pxW8LlcLuL1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JTzEAAAA3QAAAA8AAAAAAAAAAAAAAAAAmAIAAGRycy9k&#10;b3ducmV2LnhtbFBLBQYAAAAABAAEAPUAAACJAwAAAAA=&#10;" fillcolor="#97c9ff" stroked="f"/>
              <v:rect id="Rectangle 2256" o:spid="_x0000_s3280" style="position:absolute;left:8321;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dY8cA&#10;AADdAAAADwAAAGRycy9kb3ducmV2LnhtbESPT2vCQBTE74LfYXkFL1I3Sqlt6ipFGvCmTUvOj+xr&#10;Esy+jdk1f/rpXaHQ4zAzv2E2u8HUoqPWVZYVLBcRCOLc6ooLBd9fyeMLCOeRNdaWScFIDnbb6WSD&#10;sbY9f1KX+kIECLsYFZTeN7GULi/JoFvYhjh4P7Y16INsC6lb7APc1HIVRc/SYMVhocSG9iXl5/Rq&#10;FLhTNTdj/5FdD8ny1+8v0TGrz0rNHob3NxCeBv8f/msftIKn9esa7m/C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53WPHAAAA3QAAAA8AAAAAAAAAAAAAAAAAmAIAAGRy&#10;cy9kb3ducmV2LnhtbFBLBQYAAAAABAAEAPUAAACMAwAAAAA=&#10;" fillcolor="#97caff" stroked="f"/>
              <v:rect id="Rectangle 2257" o:spid="_x0000_s3281" style="position:absolute;left:8321;top:3687;width:14;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AjsYA&#10;AADdAAAADwAAAGRycy9kb3ducmV2LnhtbERPz0/CMBS+k/A/NM/Em3SiiE4KIagBY0xw6MHby/rc&#10;Bu3r0tYx/nt7MOH45fs9W/TWiI58aBwruB5lIIhLpxuuFHzuXq7uQYSIrNE4JgUnCrCYDwczzLU7&#10;8gd1RaxECuGQo4I6xjaXMpQ1WQwj1xIn7sd5izFBX0nt8ZjCrZHjLLuTFhtODTW2tKqpPBS/VsF+&#10;stxVpzdvnt+/v8zreLt+KrobpS4v+uUjiEh9PIv/3Rut4Hb6kOam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HAjsYAAADdAAAADwAAAAAAAAAAAAAAAACYAgAAZHJz&#10;L2Rvd25yZXYueG1sUEsFBgAAAAAEAAQA9QAAAIsDAAAAAA==&#10;" fillcolor="#98cbff" stroked="f"/>
              <v:rect id="Rectangle 2258" o:spid="_x0000_s3282" style="position:absolute;left:8335;top:3687;width: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2hsQA&#10;AADdAAAADwAAAGRycy9kb3ducmV2LnhtbESPUWvCMBSF34X9h3AHe7OJY8xZjVLGBkMQWbcfcGmu&#10;TbG5KU1su39vBoKPh3POdzib3eRaMVAfGs8aFpkCQVx503Ct4ffnc/4GIkRkg61n0vBHAXbbh9kG&#10;c+NH/qahjLVIEA45arAxdrmUobLkMGS+I07eyfcOY5J9LU2PY4K7Vj4r9SodNpwWLHb0bqk6lxen&#10;wdnD8aMZ950rigsPp1EFPJy1fnqcijWISFO8h2/tL6PhZblawf+b9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9obEAAAA3QAAAA8AAAAAAAAAAAAAAAAAmAIAAGRycy9k&#10;b3ducmV2LnhtbFBLBQYAAAAABAAEAPUAAACJAwAAAAA=&#10;" fillcolor="#9cf" stroked="f"/>
              <v:rect id="Rectangle 2259" o:spid="_x0000_s3283" style="position:absolute;left:8148;top:3687;width:18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4P8IA&#10;AADdAAAADwAAAGRycy9kb3ducmV2LnhtbERPTYvCMBC9C/sfwizsTVNdkdI1iruoCHqxetjj2IxN&#10;sZmUJmr99+YgeHy87+m8s7W4UesrxwqGgwQEceF0xaWC42HVT0H4gKyxdkwKHuRhPvvoTTHT7s57&#10;uuWhFDGEfYYKTAhNJqUvDFn0A9cQR+7sWoshwraUusV7DLe1HCXJRFqsODYYbOjPUHHJr1bByqz1&#10;ZXRKj//bs/w1u+9quTC5Ul+f3eIHRKAuvMUv90YrGKdJ3B/fx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Tg/wgAAAN0AAAAPAAAAAAAAAAAAAAAAAJgCAABkcnMvZG93&#10;bnJldi54bWxQSwUGAAAAAAQABAD1AAAAhwMAAAAA&#10;" filled="f" strokeweight="1.1pt"/>
              <v:rect id="Rectangle 2260" o:spid="_x0000_s3284" style="position:absolute;left:8666;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rmcgA&#10;AADdAAAADwAAAGRycy9kb3ducmV2LnhtbESPQWvCQBSE7wX/w/KE3upupJSQuopEU3oQodZDe3tk&#10;n0k0+zZktxr767tCweMwM98ws8VgW3Gm3jeONSQTBYK4dKbhSsP+s3hKQfiAbLB1TBqu5GExHz3M&#10;MDPuwh903oVKRAj7DDXUIXSZlL6syaKfuI44egfXWwxR9pU0PV4i3LZyqtSLtNhwXKixo7ym8rT7&#10;sRqKa/7VFPnvZvO2/l4d11vVJele68fxsHwFEWgI9/B/+91oeE5VAr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7GuZyAAAAN0AAAAPAAAAAAAAAAAAAAAAAJgCAABk&#10;cnMvZG93bnJldi54bWxQSwUGAAAAAAQABAD1AAAAjQMAAAAA&#10;" fillcolor="#36f" stroked="f"/>
              <v:rect id="Rectangle 2261" o:spid="_x0000_s3285" style="position:absolute;left:8666;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3OsYA&#10;AADdAAAADwAAAGRycy9kb3ducmV2LnhtbESPwWrDMBBE74X+g9hCLqWRa0IITpQQQgI+tAen/YCt&#10;tZZNrJWxtonbr68KhR6HmXnDbHaT79WVxtgFNvA8z0AR18F27Ay8v52eVqCiIFvsA5OBL4qw297f&#10;bbCw4cYVXc/iVIJwLNBAKzIUWse6JY9xHgbi5DVh9ChJjk7bEW8J7nudZ9lSe+w4LbQ40KGl+nL+&#10;9AbKRpqK8sdKXsrjfvk9uI/XhTNm9jDt16CEJvkP/7VLa2CxynL4fZOe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3OsYAAADdAAAADwAAAAAAAAAAAAAAAACYAgAAZHJz&#10;L2Rvd25yZXYueG1sUEsFBgAAAAAEAAQA9QAAAIsDAAAAAA==&#10;" fillcolor="#3467ff" stroked="f"/>
              <v:rect id="Rectangle 2262" o:spid="_x0000_s3286" style="position:absolute;left:8673;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jR8cA&#10;AADdAAAADwAAAGRycy9kb3ducmV2LnhtbESPQWsCMRSE7wX/Q3iCt5qopV23RrGFQksR0Yrnx+a5&#10;u3XzsiSpu+2vbwoFj8PMfMMsVr1txIV8qB1rmIwVCOLCmZpLDYePl9sMRIjIBhvHpOGbAqyWg5sF&#10;5sZ1vKPLPpYiQTjkqKGKsc2lDEVFFsPYtcTJOzlvMSbpS2k8dgluGzlV6l5arDktVNjSc0XFef9l&#10;NZyOTw9ZfF9/Tjq7m/uf7WET3pTWo2G/fgQRqY/X8H/71Wi4y9Q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uo0fHAAAA3QAAAA8AAAAAAAAAAAAAAAAAmAIAAGRy&#10;cy9kb3ducmV2LnhtbFBLBQYAAAAABAAEAPUAAACMAwAAAAA=&#10;" fillcolor="#3567ff" stroked="f"/>
              <v:rect id="Rectangle 2263" o:spid="_x0000_s3287" style="position:absolute;left:8673;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vpMUA&#10;AADdAAAADwAAAGRycy9kb3ducmV2LnhtbESPQWvCQBSE74X+h+UVvNWNEsRGV5G0ogehaAWvz+xr&#10;NjT7NmRXTf69Kwg9DjPzDTNfdrYWV2p95VjBaJiAIC6crrhUcPxZv09B+ICssXZMCnrysFy8vswx&#10;0+7Ge7oeQikihH2GCkwITSalLwxZ9EPXEEfv17UWQ5RtKXWLtwi3tRwnyURarDguGGwoN1T8HS5W&#10;wWZsvj92VZr3X7pxp8/c+3NfKDV461YzEIG68B9+trdaQTpNU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e+kxQAAAN0AAAAPAAAAAAAAAAAAAAAAAJgCAABkcnMv&#10;ZG93bnJldi54bWxQSwUGAAAAAAQABAD1AAAAigMAAAAA&#10;" fillcolor="#3668ff" stroked="f"/>
              <v:rect id="Rectangle 2264" o:spid="_x0000_s3288" style="position:absolute;left:8673;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IIcUA&#10;AADdAAAADwAAAGRycy9kb3ducmV2LnhtbESPT4vCMBTE7wt+h/AW9rYmK6tI1ygqCLteWv8c9vho&#10;nm2xeSlNrPXbG0HwOMzMb5jZore16Kj1lWMNX0MFgjh3puJCw/Gw+ZyC8AHZYO2YNNzIw2I+eJth&#10;YtyVd9TtQyEihH2CGsoQmkRKn5dk0Q9dQxy9k2sthijbQpoWrxFuazlSaiItVhwXSmxoXVJ+3l+s&#10;BrX9k6NsLPOwXKdpdlul/5h1Wn+898sfEIH68Ao/279Gw/dUje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UghxQAAAN0AAAAPAAAAAAAAAAAAAAAAAJgCAABkcnMv&#10;ZG93bnJldi54bWxQSwUGAAAAAAQABAD1AAAAigMAAAAA&#10;" fillcolor="#3769ff" stroked="f"/>
              <v:rect id="Rectangle 2265" o:spid="_x0000_s3289" style="position:absolute;left:8680;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YvMMA&#10;AADdAAAADwAAAGRycy9kb3ducmV2LnhtbESPQWsCMRSE7wX/Q3hCbzWrtSqrUaS0oMe6evD22DyT&#10;4OZl2aS6/feNUOhxmJlvmNWm9424URddYAXjUQGCuA7asVFwrD5fFiBiQtbYBCYFPxRhsx48rbDU&#10;4c5fdDskIzKEY4kKbEptKWWsLXmMo9ASZ+8SOo8py85I3eE9w30jJ0Uxkx4d5wWLLb1bqq+Hb6+A&#10;7YeW+OrMvH0z+6sbV+fLqVLqedhvlyAS9ek//NfeaQXTRTGDx5v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1YvMMAAADdAAAADwAAAAAAAAAAAAAAAACYAgAAZHJzL2Rv&#10;d25yZXYueG1sUEsFBgAAAAAEAAQA9QAAAIgDAAAAAA==&#10;" fillcolor="#396aff" stroked="f"/>
              <v:rect id="Rectangle 2266" o:spid="_x0000_s3290" style="position:absolute;left:8680;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IysYA&#10;AADdAAAADwAAAGRycy9kb3ducmV2LnhtbESPQWsCMRSE70L/Q3iF3jSpFGtXo5RCi5dK1UWvj81z&#10;d3HzsiSpbvfXG0HocZiZb5j5srONOJMPtWMNzyMFgrhwpuZSQ777HE5BhIhssHFMGv4owHLxMJhj&#10;ZtyFN3TexlIkCIcMNVQxtpmUoajIYhi5ljh5R+ctxiR9KY3HS4LbRo6VmkiLNaeFClv6qKg4bX+t&#10;hvVG7t98fuhXXd/7nfoZf+f7L62fHrv3GYhIXfwP39sro+Flql7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oIysYAAADdAAAADwAAAAAAAAAAAAAAAACYAgAAZHJz&#10;L2Rvd25yZXYueG1sUEsFBgAAAAAEAAQA9QAAAIsDAAAAAA==&#10;" fillcolor="#3a6bff" stroked="f"/>
              <v:rect id="Rectangle 2267" o:spid="_x0000_s3291" style="position:absolute;left:8687;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I58IA&#10;AADdAAAADwAAAGRycy9kb3ducmV2LnhtbERPS2sCMRC+F/wPYYTealIpRbZmpVTF0pOPgngbNrMP&#10;u5ksm6jbf+8cCj1+fO/5YvCtulIfm8AWnicGFHERXMOVhe/D+mkGKiZkh21gsvBLERb56GGOmQs3&#10;3tF1nyolIRwztFCn1GVax6Imj3ESOmLhytB7TAL7SrsebxLuWz015lV7bFgaauzoo6biZ3/x0ttc&#10;0nJ3KjerYjiut1/naNpjtPZxPLy/gUo0pH/xn/vTWXiZGZkrb+QJ6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1ojnwgAAAN0AAAAPAAAAAAAAAAAAAAAAAJgCAABkcnMvZG93&#10;bnJldi54bWxQSwUGAAAAAAQABAD1AAAAhwMAAAAA&#10;" fillcolor="#3b6cff" stroked="f"/>
              <v:rect id="Rectangle 2268" o:spid="_x0000_s3292" style="position:absolute;left:8687;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SrMUA&#10;AADdAAAADwAAAGRycy9kb3ducmV2LnhtbESP3WrCQBSE74W+w3IKvdNNSxUTXUNaEKpeNfUBjtlj&#10;EsyeDdk1P2/fFQq9HGbmG2abjqYRPXWutqzgdRGBIC6srrlUcP7Zz9cgnEfW2FgmBRM5SHdPsy0m&#10;2g78TX3uSxEg7BJUUHnfJlK6oiKDbmFb4uBdbWfQB9mVUnc4BLhp5FsUraTBmsNChS19VlTc8rtR&#10;sDzJj5wPN3PqL9N4jH25cnGm1MvzmG1AeBr9f/iv/aUVvK+jGB5vw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pKsxQAAAN0AAAAPAAAAAAAAAAAAAAAAAJgCAABkcnMv&#10;ZG93bnJldi54bWxQSwUGAAAAAAQABAD1AAAAigMAAAAA&#10;" fillcolor="#3c6dff" stroked="f"/>
              <v:rect id="Rectangle 2269" o:spid="_x0000_s3293" style="position:absolute;left:8687;top:4046;width:8;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sscIA&#10;AADdAAAADwAAAGRycy9kb3ducmV2LnhtbERPy2rCQBTdC/2H4RbciE4sRUJ0DKFisEtf6PKSuSah&#10;mTtpZkzSv+8sCl0eznuTjqYRPXWutqxguYhAEBdW11wquJz38xiE88gaG8uk4IccpNuXyQYTbQc+&#10;Un/ypQgh7BJUUHnfJlK6oiKDbmFb4sA9bGfQB9iVUnc4hHDTyLcoWkmDNYeGClv6qKj4Oj2Ngtud&#10;7kf+zvNhtd/5a8bPzx3NlJq+jtkahKfR/4v/3Aet4D1ehv3hTX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6yxwgAAAN0AAAAPAAAAAAAAAAAAAAAAAJgCAABkcnMvZG93&#10;bnJldi54bWxQSwUGAAAAAAQABAD1AAAAhwMAAAAA&#10;" fillcolor="#3e6eff" stroked="f"/>
              <v:rect id="Rectangle 2270" o:spid="_x0000_s3294" style="position:absolute;left:8695;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TFcQA&#10;AADdAAAADwAAAGRycy9kb3ducmV2LnhtbESP0YrCMBRE3xf8h3AF39a0Iipdo4hSdMGXbfcDrs21&#10;LTY3pYla/XqzIOzjMDNnmOW6N424UedqywricQSCuLC65lLBb55+LkA4j6yxsUwKHuRgvRp8LDHR&#10;9s4/dMt8KQKEXYIKKu/bREpXVGTQjW1LHLyz7Qz6ILtS6g7vAW4aOYmimTRYc1iosKVtRcUluxoF&#10;p/TAT50et/nMZqed/J630X6u1GjYb75AeOr9f/jdPmgF00Ucw9+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kxXEAAAA3QAAAA8AAAAAAAAAAAAAAAAAmAIAAGRycy9k&#10;b3ducmV2LnhtbFBLBQYAAAAABAAEAPUAAACJAwAAAAA=&#10;" fillcolor="#3f6fff" stroked="f"/>
              <v:rect id="Rectangle 2271" o:spid="_x0000_s3295" style="position:absolute;left:8695;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eysQA&#10;AADdAAAADwAAAGRycy9kb3ducmV2LnhtbESPQWvCQBSE70L/w/KE3nSTIMVGVxFBFOpFzaHHR/aZ&#10;BLNvQ/bVpP++Wyj0OMzMN8x6O7pWPakPjWcD6TwBRVx623BloLgdZktQQZAttp7JwDcF2G5eJmvM&#10;rR/4Qs+rVCpCOORooBbpcq1DWZPDMPcdcfTuvncoUfaVtj0OEe5anSXJm3bYcFyosaN9TeXj+uUM&#10;cFI8Lulezp8+k8PwIfa8OL4b8zoddytQQqP8h//aJ2tgsUwz+H0Tn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ZXsrEAAAA3QAAAA8AAAAAAAAAAAAAAAAAmAIAAGRycy9k&#10;b3ducmV2LnhtbFBLBQYAAAAABAAEAPUAAACJAwAAAAA=&#10;" fillcolor="#4070ff" stroked="f"/>
              <v:rect id="Rectangle 2272" o:spid="_x0000_s3296" style="position:absolute;left:8695;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xgcUA&#10;AADdAAAADwAAAGRycy9kb3ducmV2LnhtbESP0WrCQBRE34X+w3ILfRHdxIqV6CoiFQLFB7UfcM1e&#10;k2D2bsyuuv37riD4OMzMGWa+DKYRN+pcbVlBOkxAEBdW11wq+D1sBlMQziNrbCyTgj9ysFy89eaY&#10;aXvnHd32vhQRwi5DBZX3bSalKyoy6Ia2JY7eyXYGfZRdKXWH9wg3jRwlyUQarDkuVNjSuqLivL8a&#10;BaPx8bIJ36TPab491tz/ysPpR6mP97CagfAU/Cv8bOdawXiafsL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LGBxQAAAN0AAAAPAAAAAAAAAAAAAAAAAJgCAABkcnMv&#10;ZG93bnJldi54bWxQSwUGAAAAAAQABAD1AAAAigMAAAAA&#10;" fillcolor="#4272ff" stroked="f"/>
              <v:rect id="Rectangle 2273" o:spid="_x0000_s3297" style="position:absolute;left:8702;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F6sYA&#10;AADdAAAADwAAAGRycy9kb3ducmV2LnhtbESPzWrDMBCE74W8g9hAb42ckjrGiRJCoVCaU35KyW2x&#10;tpYba+VKiuO+fRUo9DjMzDfMcj3YVvTkQ+NYwXSSgSCunG64VnA8vDwUIEJE1tg6JgU/FGC9Gt0t&#10;sdTuyjvq97EWCcKhRAUmxq6UMlSGLIaJ64iT9+m8xZikr6X2eE1w28rHLMulxYbTgsGOng1V5/3F&#10;KtgOft6/4/bLnmLxdMm/34L5yJW6Hw+bBYhIQ/wP/7VftYJZMZ3B7U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mF6sYAAADdAAAADwAAAAAAAAAAAAAAAACYAgAAZHJz&#10;L2Rvd25yZXYueG1sUEsFBgAAAAAEAAQA9QAAAIsDAAAAAA==&#10;" fillcolor="#4373ff" stroked="f"/>
              <v:rect id="Rectangle 2274" o:spid="_x0000_s3298" style="position:absolute;left:8702;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qLsYA&#10;AADdAAAADwAAAGRycy9kb3ducmV2LnhtbESPQWvCQBSE7wX/w/IKvdWN0kZJXUUbhN5CYy7eXrOv&#10;Sdrs25DdxuTfu0LB4zAz3zCb3WhaMVDvGssKFvMIBHFpdcOVguJ0fF6DcB5ZY2uZFEzkYLedPWww&#10;0fbCnzTkvhIBwi5BBbX3XSKlK2sy6Oa2Iw7et+0N+iD7SuoeLwFuWrmMolgabDgs1NjRe03lb/5n&#10;FBzSn3hF6XjM0mwqvtLzgI0ZlHp6HPdvIDyN/h7+b39oBS/rxSvc3oQn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wqLsYAAADdAAAADwAAAAAAAAAAAAAAAACYAgAAZHJz&#10;L2Rvd25yZXYueG1sUEsFBgAAAAAEAAQA9QAAAIsDAAAAAA==&#10;" fillcolor="#4574ff" stroked="f"/>
              <v:rect id="Rectangle 2275" o:spid="_x0000_s3299" style="position:absolute;left:8702;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ycQA&#10;AADdAAAADwAAAGRycy9kb3ducmV2LnhtbESPT4vCMBTE78J+h/AW9iKauixFqlFEdsGDe/APeH00&#10;r2mxeSlN1PjtjSB4HGbmN8x8GW0rrtT7xrGCyTgDQVw63bBRcDz8jaYgfEDW2DomBXfysFx8DOZY&#10;aHfjHV33wYgEYV+ggjqErpDSlzVZ9GPXESevcr3FkGRvpO7xluC2ld9ZlkuLDaeFGjta11Se9xer&#10;IK/KNVfbE23+o4nxdzc0ni5KfX3G1QxEoBje4Vd7oxX8TCc5PN+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bcnEAAAA3QAAAA8AAAAAAAAAAAAAAAAAmAIAAGRycy9k&#10;b3ducmV2LnhtbFBLBQYAAAAABAAEAPUAAACJAwAAAAA=&#10;" fillcolor="#4776ff" stroked="f"/>
              <v:rect id="Rectangle 2276" o:spid="_x0000_s3300" style="position:absolute;left:8709;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f1cMA&#10;AADdAAAADwAAAGRycy9kb3ducmV2LnhtbESPT4vCMBTE7wt+h/CEva2psqhU06ILLuvRPwePz+bZ&#10;ljYv3SbW+u2NIHgcZuY3zDLtTS06al1pWcF4FIEgzqwuOVdwPGy+5iCcR9ZYWyYFd3KQJoOPJcba&#10;3nhH3d7nIkDYxaig8L6JpXRZQQbdyDbEwbvY1qAPss2lbvEW4KaWkyiaSoMlh4UCG/opKKv2V6OA&#10;pmt9nuy2x/s/IZ26yvRY/Sr1OexXCxCeev8Ov9p/WsH3fDyD55v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f1cMAAADdAAAADwAAAAAAAAAAAAAAAACYAgAAZHJzL2Rv&#10;d25yZXYueG1sUEsFBgAAAAAEAAQA9QAAAIgDAAAAAA==&#10;" fillcolor="#4877ff" stroked="f"/>
              <v:rect id="Rectangle 2277" o:spid="_x0000_s3301" style="position:absolute;left:8709;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EXcIA&#10;AADdAAAADwAAAGRycy9kb3ducmV2LnhtbERPz2vCMBS+D/wfwhO8lJl2qNPOKLJR8DrtxdujeWuL&#10;zUtJoq3//XIQPH58v7f70XTiTs63lhVk8xQEcWV1y7WC8ly8r0H4gKyxs0wKHuRhv5u8bTHXduBf&#10;up9CLWII+xwVNCH0uZS+asign9ueOHJ/1hkMEbpaaodDDDed/EjTlTTYcmxosKfvhqrr6WYUXJc/&#10;Q5KObnlJPjfFpkjKzPtSqdl0PHyBCDSGl/jpPmoFi3UW58Y38Qn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URdwgAAAN0AAAAPAAAAAAAAAAAAAAAAAJgCAABkcnMvZG93&#10;bnJldi54bWxQSwUGAAAAAAQABAD1AAAAhwMAAAAA&#10;" fillcolor="#4a79ff" stroked="f"/>
              <v:rect id="Rectangle 2278" o:spid="_x0000_s3302" style="position:absolute;left:8709;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DY8cA&#10;AADdAAAADwAAAGRycy9kb3ducmV2LnhtbESPW2sCMRSE3wv+h3CEvhTNWkrV1SjFUqp9ULzh62Fz&#10;9oKbk2WTavz3Rij0cZiZb5jpPJhaXKh1lWUFg34CgjizuuJCwWH/1RuBcB5ZY22ZFNzIwXzWeZpi&#10;qu2Vt3TZ+UJECLsUFZTeN6mULivJoOvbhjh6uW0N+ijbQuoWrxFuavmaJO/SYMVxocSGFiVl592v&#10;UZDlZhXyn5fN8Dv/HK/D6bi+LWqlnrvhYwLCU/D/4b/2Uit4Gw3G8Hg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yQ2PHAAAA3QAAAA8AAAAAAAAAAAAAAAAAmAIAAGRy&#10;cy9kb3ducmV2LnhtbFBLBQYAAAAABAAEAPUAAACMAwAAAAA=&#10;" fillcolor="#4c7bff" stroked="f"/>
              <v:rect id="Rectangle 2279" o:spid="_x0000_s3303" style="position:absolute;left:8716;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Nh8IA&#10;AADdAAAADwAAAGRycy9kb3ducmV2LnhtbERPTYvCMBC9C/sfwix4kTVdWdxSjbIIggcPa+vF29CM&#10;bbWZhCba+u/NQfD4eN/L9WBacafON5YVfE8TEMSl1Q1XCo7F9isF4QOyxtYyKXiQh/XqY7TETNue&#10;D3TPQyViCPsMFdQhuExKX9Zk0E+tI47c2XYGQ4RdJXWHfQw3rZwlyVwabDg21OhoU1N5zW9GwX7j&#10;fivbn7b7vEdXpKfJ4/JPSo0/h78FiEBDeItf7p1W8JPO4v7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A2HwgAAAN0AAAAPAAAAAAAAAAAAAAAAAJgCAABkcnMvZG93&#10;bnJldi54bWxQSwUGAAAAAAQABAD1AAAAhwMAAAAA&#10;" fillcolor="#4e7cff" stroked="f"/>
              <v:rect id="Rectangle 2280" o:spid="_x0000_s3304" style="position:absolute;left:8716;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568cA&#10;AADdAAAADwAAAGRycy9kb3ducmV2LnhtbESPQWvCQBSE7wX/w/KE3urG0FaNrlJKC5VCi1HQ4zP7&#10;TILZt2F3NfHfdwuFHoeZ+YZZrHrTiCs5X1tWMB4lIIgLq2suFey27w9TED4ga2wsk4IbeVgtB3cL&#10;zLTteEPXPJQiQthnqKAKoc2k9EVFBv3ItsTRO1lnMETpSqkddhFuGpkmybM0WHNcqLCl14qKc34x&#10;Clp3+Lxw+jXzT2/79a7LJ9+kj0rdD/uXOYhAffgP/7U/tILHaTq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1+evHAAAA3QAAAA8AAAAAAAAAAAAAAAAAmAIAAGRy&#10;cy9kb3ducmV2LnhtbFBLBQYAAAAABAAEAPUAAACMAwAAAAA=&#10;" fillcolor="#507eff" stroked="f"/>
              <v:rect id="Rectangle 2281" o:spid="_x0000_s3305" style="position:absolute;left:8716;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KXcgA&#10;AADdAAAADwAAAGRycy9kb3ducmV2LnhtbESPQWvCQBSE74L/YXkFL1I3DWIldRWRVkTUtrZCj4/s&#10;axLMvo3ZVVN/vSsIPQ4z8w0zmjSmFCeqXWFZwVMvAkGcWl1wpuD76+1xCMJ5ZI2lZVLwRw4m43Zr&#10;hIm2Z/6k09ZnIkDYJagg975KpHRpTgZdz1bEwfu1tUEfZJ1JXeM5wE0p4ygaSIMFh4UcK5rllO63&#10;R6MgfZ0/76rVevlxMZuf9eG9S7vuUanOQzN9AeGp8f/he3uhFfSHcQy3N+EJyPE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aopdyAAAAN0AAAAPAAAAAAAAAAAAAAAAAJgCAABk&#10;cnMvZG93bnJldi54bWxQSwUGAAAAAAQABAD1AAAAjQMAAAAA&#10;" fillcolor="#5280ff" stroked="f"/>
              <v:rect id="Rectangle 2282" o:spid="_x0000_s3306" style="position:absolute;left:8723;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E9MQA&#10;AADdAAAADwAAAGRycy9kb3ducmV2LnhtbESPQYvCMBSE78L+h/AW9iKarroi1SiLrCDedBWvj+bZ&#10;VJuX0kRb/70RBI/DzHzDzBatLcWNal84VvDdT0AQZ04XnCvY/696ExA+IGssHZOCO3lYzD86M0y1&#10;a3hLt13IRYSwT1GBCaFKpfSZIYu+7yri6J1cbTFEWedS19hEuC3lIEnG0mLBccFgRUtD2WV3tQpO&#10;ZuOafH0ou/h3Hh6rzfY++jFKfX22v1MQgdrwDr/aa61gNBkM4f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BPTEAAAA3QAAAA8AAAAAAAAAAAAAAAAAmAIAAGRycy9k&#10;b3ducmV2LnhtbFBLBQYAAAAABAAEAPUAAACJAwAAAAA=&#10;" fillcolor="#5482ff" stroked="f"/>
              <v:rect id="Rectangle 2283" o:spid="_x0000_s3307" style="position:absolute;left:8723;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pxcYA&#10;AADdAAAADwAAAGRycy9kb3ducmV2LnhtbESPQWsCMRSE7wX/Q3iCl1KzylZkNYooSmm9aFu9PpPn&#10;7uLmZdlE3f77plDwOMzMN8x03tpK3KjxpWMFg34Cglg7U3Ku4Otz/TIG4QOywcoxKfghD/NZ52mK&#10;mXF33tFtH3IRIewzVFCEUGdSel2QRd93NXH0zq6xGKJscmkavEe4reQwSUbSYslxocCalgXpy/5q&#10;FRw3K3p/XZ7S/GMkvw+13j7jUSvV67aLCYhAbXiE/9tvRkE6Hqb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hpxcYAAADdAAAADwAAAAAAAAAAAAAAAACYAgAAZHJz&#10;L2Rvd25yZXYueG1sUEsFBgAAAAAEAAQA9QAAAIsDAAAAAA==&#10;" fillcolor="#5684ff" stroked="f"/>
              <v:rect id="Rectangle 2284" o:spid="_x0000_s3308" style="position:absolute;left:8723;top:4046;width:8;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JaMYA&#10;AADdAAAADwAAAGRycy9kb3ducmV2LnhtbESPQUvDQBSE74L/YXmCN7sxWClpNyEIRcGDmtr7Y/c1&#10;SZt9G3bXNPbXu4LgcZiZb5hNNdtBTORD71jB/SIDQayd6blV8Lnb3q1AhIhscHBMCr4pQFVeX22w&#10;MO7MHzQ1sRUJwqFABV2MYyFl0B1ZDAs3Eifv4LzFmKRvpfF4TnA7yDzLHqXFntNChyM9daRPzZdV&#10;cDlul69aX5p3r5/zejpM+3r3ptTtzVyvQUSa43/4r/1iFDys8iX8vk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tJaMYAAADdAAAADwAAAAAAAAAAAAAAAACYAgAAZHJz&#10;L2Rvd25yZXYueG1sUEsFBgAAAAAEAAQA9QAAAIsDAAAAAA==&#10;" fillcolor="#5886ff" stroked="f"/>
              <v:rect id="Rectangle 2285" o:spid="_x0000_s3309" style="position:absolute;left:8731;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N28cA&#10;AADdAAAADwAAAGRycy9kb3ducmV2LnhtbESPQWvCQBSE70L/w/IKvenGUIJNXUVEaT0IxnrI8ZF9&#10;JrHZtyG71dRf7wqCx2FmvmGm89404kydqy0rGI8iEMSF1TWXCg4/6+EEhPPIGhvLpOCfHMxnL4Mp&#10;ptpeOKPz3pciQNilqKDyvk2ldEVFBt3ItsTBO9rOoA+yK6Xu8BLgppFxFCXSYM1hocKWlhUVv/s/&#10;oyDaJtnpK8uvq377cYxXm/y0O+RKvb32i08Qnnr/DD/a31rB+yRO4P4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zdvHAAAA3QAAAA8AAAAAAAAAAAAAAAAAmAIAAGRy&#10;cy9kb3ducmV2LnhtbFBLBQYAAAAABAAEAPUAAACMAwAAAAA=&#10;" fillcolor="#5a88ff" stroked="f"/>
              <v:rect id="Rectangle 2286" o:spid="_x0000_s3310" style="position:absolute;left:8731;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pC8YA&#10;AADdAAAADwAAAGRycy9kb3ducmV2LnhtbESPT2sCMRTE74LfITyhF6mJIipbo0ih2BY8+Ad6fWxe&#10;dxc3L2sSdeunbwTB4zAzv2Hmy9bW4kI+VI41DAcKBHHuTMWFhsP+43UGIkRkg7Vj0vBHAZaLbmeO&#10;mXFX3tJlFwuRIBwy1FDG2GRShrwki2HgGuLk/TpvMSbpC2k8XhPc1nKk1ERarDgtlNjQe0n5cXe2&#10;GtY/t3M8qaFXYdX/rjdTLr7atdYvvXb1BiJSG5/hR/vTaBjPRlO4v0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3pC8YAAADdAAAADwAAAAAAAAAAAAAAAACYAgAAZHJz&#10;L2Rvd25yZXYueG1sUEsFBgAAAAAEAAQA9QAAAIsDAAAAAA==&#10;" fillcolor="#5c8aff" stroked="f"/>
              <v:rect id="Rectangle 2287" o:spid="_x0000_s3311" style="position:absolute;left:8731;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WsIA&#10;AADdAAAADwAAAGRycy9kb3ducmV2LnhtbERPTYvCMBC9C/6HMAveNF1ZpVuNIsqieNPdBY9DM7bV&#10;ZlKbaNt/bw6Cx8f7ni9bU4oH1a6wrOBzFIEgTq0uOFPw9/szjEE4j6yxtEwKOnKwXPR7c0y0bfhA&#10;j6PPRAhhl6CC3PsqkdKlORl0I1sRB+5sa4M+wDqTusYmhJtSjqNoKg0WHBpyrGidU3o93o2C2yZr&#10;JquTmfrLnrcn+939T9JOqcFHu5qB8NT6t/jl3mkFX/E4zA1vw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P5awgAAAN0AAAAPAAAAAAAAAAAAAAAAAJgCAABkcnMvZG93&#10;bnJldi54bWxQSwUGAAAAAAQABAD1AAAAhwMAAAAA&#10;" fillcolor="#5e8cff" stroked="f"/>
              <v:rect id="Rectangle 2288" o:spid="_x0000_s3312" style="position:absolute;left:8738;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5U3McA&#10;AADdAAAADwAAAGRycy9kb3ducmV2LnhtbESPQUvDQBSE74L/YXkFL2I3qRpjmm0RacFLEatSentk&#10;n9lg9m3Y3bbpv3cFweMwM98w9XK0vTiSD51jBfk0A0HcON1xq+DjfX1TgggRWWPvmBScKcBycXlR&#10;Y6Xdid/ouI2tSBAOFSowMQ6VlKExZDFM3UCcvC/nLcYkfSu1x1OC217OsqyQFjtOCwYHejbUfG8P&#10;VkFxKO99zDft9asxn3a/8rvV7YNSV5PxaQ4i0hj/w3/tF63grpw9wu+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VNzHAAAA3QAAAA8AAAAAAAAAAAAAAAAAmAIAAGRy&#10;cy9kb3ducmV2LnhtbFBLBQYAAAAABAAEAPUAAACMAwAAAAA=&#10;" fillcolor="#608eff" stroked="f"/>
              <v:rect id="Rectangle 2289" o:spid="_x0000_s3313" style="position:absolute;left:8738;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uZjMQA&#10;AADdAAAADwAAAGRycy9kb3ducmV2LnhtbERPz2vCMBS+C/4P4Qm7DE23yZRqLGNs0JOzzoPHR/Ns&#10;is1LabK221+/HASPH9/vbTbaRvTU+dqxgqdFAoK4dLrmSsHp+3O+BuEDssbGMSn4JQ/ZbjrZYqrd&#10;wAX1x1CJGMI+RQUmhDaV0peGLPqFa4kjd3GdxRBhV0nd4RDDbSOfk+RVWqw5Nhhs6d1QeT3+WAXF&#10;x9fh5PW+yWn5+KeHlTn7vlDqYTa+bUAEGsNdfHPnWsFy/RL3xzfx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mYzEAAAA3QAAAA8AAAAAAAAAAAAAAAAAmAIAAGRycy9k&#10;b3ducmV2LnhtbFBLBQYAAAAABAAEAPUAAACJAwAAAAA=&#10;" fillcolor="#6290ff" stroked="f"/>
              <v:rect id="Rectangle 2290" o:spid="_x0000_s3314" style="position:absolute;left:8738;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ndsMA&#10;AADdAAAADwAAAGRycy9kb3ducmV2LnhtbESPQWsCMRSE74L/ITzBi2hWLUW2RpHSgreiFrw+Nq+7&#10;q8nLkqRr/PeNIPQ4zMw3zHqbrBE9+dA6VjCfFSCIK6dbrhV8nz6nKxAhIms0jknBnQJsN8PBGkvt&#10;bnyg/hhrkSEcSlTQxNiVUoaqIYth5jri7P04bzFm6WupPd4y3Bq5KIpXabHlvNBgR+8NVdfjr1UQ&#10;+0NhLuf0dZrI3T6Zj+XC96zUeJR2byAipfgffrb3WsHLajmHx5v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ndsMAAADdAAAADwAAAAAAAAAAAAAAAACYAgAAZHJzL2Rv&#10;d25yZXYueG1sUEsFBgAAAAAEAAQA9QAAAIgDAAAAAA==&#10;" fillcolor="#6592ff" stroked="f"/>
              <v:rect id="Rectangle 2291" o:spid="_x0000_s3315" style="position:absolute;left:8745;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SD8gA&#10;AADdAAAADwAAAGRycy9kb3ducmV2LnhtbESPT2vCQBTE7wW/w/KEXopujEUluooohSp48A+It0f2&#10;mQSzb2N2q7GfvisUPA4z8xtmMmtMKW5Uu8Kygl43AkGcWl1wpuCw/+qMQDiPrLG0TAoe5GA2bb1N&#10;MNH2zlu67XwmAoRdggpy76tESpfmZNB1bUUcvLOtDfog60zqGu8BbkoZR9FAGiw4LORY0SKn9LL7&#10;MQqO1/36d7vsm2G5WS3i+ON0TY8npd7bzXwMwlPjX+H/9rdW8Dnqx/B8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RIPyAAAAN0AAAAPAAAAAAAAAAAAAAAAAJgCAABk&#10;cnMvZG93bnJldi54bWxQSwUGAAAAAAQABAD1AAAAjQMAAAAA&#10;" fillcolor="#6794ff" stroked="f"/>
              <v:rect id="Rectangle 2292" o:spid="_x0000_s3316" style="position:absolute;left:8745;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IEcYA&#10;AADdAAAADwAAAGRycy9kb3ducmV2LnhtbESPS4vCQBCE74L/YWjBi6wTH4SQdRRRBBH24GNBb72Z&#10;3iRspidkRo3/fkcQPBZV9RU1W7SmEjdqXGlZwWgYgSDOrC45V3A6bj4SEM4ja6wsk4IHOVjMu50Z&#10;ptreeU+3g89FgLBLUUHhfZ1K6bKCDLqhrYmD92sbgz7IJpe6wXuAm0qOoyiWBksOCwXWtCoo+ztc&#10;jQKOx9nIr5Mf/d2uvga4sw4vZ6X6vXb5CcJT69/hV3urFUyTyQS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IEcYAAADdAAAADwAAAAAAAAAAAAAAAACYAgAAZHJz&#10;L2Rvd25yZXYueG1sUEsFBgAAAAAEAAQA9QAAAIsDAAAAAA==&#10;" fillcolor="#6896ff" stroked="f"/>
              <v:rect id="Rectangle 2293" o:spid="_x0000_s3317" style="position:absolute;left:8745;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lYMUA&#10;AADdAAAADwAAAGRycy9kb3ducmV2LnhtbESPQWuDQBSE74H+h+UVektWGwmpyUZCQUh7q4aU3B7u&#10;q0rdt+Ju1P77bqGQ4zAz3zD7bDadGGlwrWUF8SoCQVxZ3XKt4Fzmyy0I55E1dpZJwQ85yA4Piz2m&#10;2k78QWPhaxEg7FJU0Hjfp1K6qiGDbmV74uB92cGgD3KopR5wCnDTyeco2kiDLYeFBnt6baj6Lm5G&#10;wXteTrrsL+VnfmyvcU76LVm/KPX0OB93IDzN/h7+b5+0gmS7TuDv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VgxQAAAN0AAAAPAAAAAAAAAAAAAAAAAJgCAABkcnMv&#10;ZG93bnJldi54bWxQSwUGAAAAAAQABAD1AAAAigMAAAAA&#10;" fillcolor="#6b99ff" stroked="f"/>
              <v:rect id="Rectangle 2294" o:spid="_x0000_s3318" style="position:absolute;left:8752;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mPsgA&#10;AADdAAAADwAAAGRycy9kb3ducmV2LnhtbESPQWvCQBSE74L/YXlCL6KbVlvS6CqlpSAolEahHp/Z&#10;ZxLMvg3ZrUn7611B8DjMzDfMfNmZSpypcaVlBY/jCARxZnXJuYLd9nMUg3AeWWNlmRT8kYPlot+b&#10;Y6Jty990Tn0uAoRdggoK7+tESpcVZNCNbU0cvKNtDPogm1zqBtsAN5V8iqIXabDksFBgTe8FZaf0&#10;1yiIvz7a/zVtD07v4/pn/zosJ5uhUg+D7m0GwlPn7+Fbe6UVTOPJM1zfh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6Y+yAAAAN0AAAAPAAAAAAAAAAAAAAAAAJgCAABk&#10;cnMvZG93bnJldi54bWxQSwUGAAAAAAQABAD1AAAAjQMAAAAA&#10;" fillcolor="#6d9bff" stroked="f"/>
              <v:rect id="Rectangle 2295" o:spid="_x0000_s3319" style="position:absolute;left:8752;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N3sgA&#10;AADdAAAADwAAAGRycy9kb3ducmV2LnhtbESPQWvCQBSE7wX/w/IEL6VubEVsdBWxiC1UpFF6fmaf&#10;STD7NuyuMe2v7xYKPQ4z8w0zX3amFi05X1lWMBomIIhzqysuFBwPm4cpCB+QNdaWScEXeVguendz&#10;TLW98Qe1WShEhLBPUUEZQpNK6fOSDPqhbYijd7bOYIjSFVI7vEW4qeVjkkykwYrjQokNrUvKL9nV&#10;KDicHN+/f3+u9+Pn4yprd+e37Uur1KDfrWYgAnXhP/zXftUKxtOnC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uk3eyAAAAN0AAAAPAAAAAAAAAAAAAAAAAJgCAABk&#10;cnMvZG93bnJldi54bWxQSwUGAAAAAAQABAD1AAAAjQMAAAAA&#10;" fillcolor="#6e9dff" stroked="f"/>
              <v:rect id="Rectangle 2296" o:spid="_x0000_s3320" style="position:absolute;left:8752;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BTsUA&#10;AADdAAAADwAAAGRycy9kb3ducmV2LnhtbESPQWvCQBSE7wX/w/IEb3VjLTVEV5GC0YuHRkGPj+wz&#10;Ccm+DdlVk3/vFgo9DjPzDbPa9KYRD+pcZVnBbBqBIM6trrhQcD7t3mMQziNrbCyTgoEcbNajtxUm&#10;2j75hx6ZL0SAsEtQQel9m0jp8pIMuqltiYN3s51BH2RXSN3hM8BNIz+i6EsarDgslNjSd0l5nd2N&#10;ApsO0bHGNL6mxwyvw35WD5edUpNxv12C8NT7//Bf+6AVfMbzBfy+C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AFOxQAAAN0AAAAPAAAAAAAAAAAAAAAAAJgCAABkcnMv&#10;ZG93bnJldi54bWxQSwUGAAAAAAQABAD1AAAAigMAAAAA&#10;" fillcolor="#709fff" stroked="f"/>
              <v:rect id="Rectangle 2297" o:spid="_x0000_s3321" style="position:absolute;left:8759;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emsMA&#10;AADdAAAADwAAAGRycy9kb3ducmV2LnhtbERPTUvDQBC9C/0PyxS82Y1JsSV2W4oieBDENuJ12B2T&#10;YHY23R3b+O/dg+Dx8b43u8kP6kwx9YEN3C4KUMQ2uJ5bA83x6WYNKgmywyEwGfihBLvt7GqDtQsX&#10;fqPzQVqVQzjVaKATGWutk+3IY1qEkThznyF6lAxjq13ESw73gy6L4k577Dk3dDjSQ0f26/DtDcip&#10;iqWsHkPzsVraMrzb16p5MeZ6Pu3vQQlN8i/+cz87A8t1lefmN/kJ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emsMAAADdAAAADwAAAAAAAAAAAAAAAACYAgAAZHJzL2Rv&#10;d25yZXYueG1sUEsFBgAAAAAEAAQA9QAAAIgDAAAAAA==&#10;" fillcolor="#72a1ff" stroked="f"/>
              <v:rect id="Rectangle 2298" o:spid="_x0000_s3322" style="position:absolute;left:8759;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1DcYA&#10;AADdAAAADwAAAGRycy9kb3ducmV2LnhtbESP0WrCQBRE34X+w3KFvulGW2xMXaUtBCVCxegHXLO3&#10;SWj2bshuNf17VxB8HGbmDLNY9aYRZ+pcbVnBZByBIC6srrlUcDykoxiE88gaG8uk4J8crJZPgwUm&#10;2l54T+fclyJA2CWooPK+TaR0RUUG3di2xMH7sZ1BH2RXSt3hJcBNI6dRNJMGaw4LFbb0VVHxm/8Z&#10;BZnJ6+l29z3L1mmcbj/5FK2zN6Weh/3HOwhPvX+E7+2NVvAav8zh9iY8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1DcYAAADdAAAADwAAAAAAAAAAAAAAAACYAgAAZHJz&#10;L2Rvd25yZXYueG1sUEsFBgAAAAAEAAQA9QAAAIsDAAAAAA==&#10;" fillcolor="#74a3ff" stroked="f"/>
              <v:rect id="Rectangle 2299" o:spid="_x0000_s3323" style="position:absolute;left:8759;top:4046;width:8;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9eisAA&#10;AADdAAAADwAAAGRycy9kb3ducmV2LnhtbERPy4rCMBTdC/MP4Q64s2mHItIxiggDbkbwtb8md9pi&#10;c1ObTFv/3iwEl4fzXq5H24ieOl87VpAlKQhi7UzNpYLz6We2AOEDssHGMSl4kIf16mOyxMK4gQ/U&#10;H0MpYgj7AhVUIbSFlF5XZNEnriWO3J/rLIYIu1KaDocYbhv5laZzabHm2FBhS9uK9O34bxXc8Te/&#10;b3XW+MNufx20y849XZSafo6bbxCBxvAWv9w7oyBf5HF/fBOf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9eisAAAADdAAAADwAAAAAAAAAAAAAAAACYAgAAZHJzL2Rvd25y&#10;ZXYueG1sUEsFBgAAAAAEAAQA9QAAAIUDAAAAAA==&#10;" fillcolor="#76a5ff" stroked="f"/>
              <v:rect id="Rectangle 2300" o:spid="_x0000_s3324" style="position:absolute;left:8767;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ly8gA&#10;AADdAAAADwAAAGRycy9kb3ducmV2LnhtbESPQWvCQBSE74X+h+UVvNWNJYhGV9GKWEoFa6p4fGRf&#10;s6HZtyG71bS/3i0UPA4z8w0znXe2FmdqfeVYwaCfgCAunK64VPCRrx9HIHxA1lg7JgU/5GE+u7+b&#10;Yqbdhd/pvA+liBD2GSowITSZlL4wZNH3XUMcvU/XWgxRtqXULV4i3NbyKUmG0mLFccFgQ8+Giq/9&#10;t1XgzfJ1W5w2q0U+3h2Xb+nhN/e1Ur2HbjEBEagLt/B/+0UrSEfpAP7e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FuXLyAAAAN0AAAAPAAAAAAAAAAAAAAAAAJgCAABk&#10;cnMvZG93bnJldi54bWxQSwUGAAAAAAQABAD1AAAAjQMAAAAA&#10;" fillcolor="#78a7ff" stroked="f"/>
              <v:rect id="Rectangle 2301" o:spid="_x0000_s3325" style="position:absolute;left:8767;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it8YA&#10;AADdAAAADwAAAGRycy9kb3ducmV2LnhtbESPQWvCQBSE7wX/w/KEXorZaCXYNKtISiGnYo16fmRf&#10;k9Ds25DdmvTfdwWhx2FmvmGy3WQ6caXBtZYVLKMYBHFldcu1glP5vtiAcB5ZY2eZFPySg9129pBh&#10;qu3In3Q9+loECLsUFTTe96mUrmrIoItsTxy8LzsY9EEOtdQDjgFuOrmK40QabDksNNhT3lD1ffwx&#10;CtzbufRFUl5q+/GiD4nLD0/PuVKP82n/CsLT5P/D93ahFaw36xXc3o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Cit8YAAADdAAAADwAAAAAAAAAAAAAAAACYAgAAZHJz&#10;L2Rvd25yZXYueG1sUEsFBgAAAAAEAAQA9QAAAIsDAAAAAA==&#10;" fillcolor="#7aa9ff" stroked="f"/>
              <v:rect id="Rectangle 2302" o:spid="_x0000_s3326" style="position:absolute;left:8767;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csYA&#10;AADdAAAADwAAAGRycy9kb3ducmV2LnhtbESPW2sCMRSE3wX/QziCb5r1VmQ1ingBXxRqC309bk43&#10;azcnyybq6q9vCkIfh5n5hpkvG1uKG9W+cKxg0E9AEGdOF5wr+PzY9aYgfEDWWDomBQ/ysFy0W3NM&#10;tbvzO91OIRcRwj5FBSaEKpXSZ4Ys+r6riKP37WqLIco6l7rGe4TbUg6T5E1aLDguGKxobSj7OV2t&#10;gvNlNTF6khwOG/zaZW57OY74qVS306xmIAI14T/8au+1gvF0PIK/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lcsYAAADdAAAADwAAAAAAAAAAAAAAAACYAgAAZHJz&#10;L2Rvd25yZXYueG1sUEsFBgAAAAAEAAQA9QAAAIsDAAAAAA==&#10;" fillcolor="#7baaff" stroked="f"/>
              <v:rect id="Rectangle 2303" o:spid="_x0000_s3327" style="position:absolute;left:8774;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AsYA&#10;AADdAAAADwAAAGRycy9kb3ducmV2LnhtbESPQWvCQBSE7wX/w/KEXopuKqFIdBUVQguFQmwv3h7Z&#10;ZzaafRuy27j++26h0OMwM98w6220nRhp8K1jBc/zDARx7XTLjYKvz3K2BOEDssbOMSm4k4ftZvKw&#10;xkK7G1c0HkMjEoR9gQpMCH0hpa8NWfRz1xMn7+wGiyHJoZF6wFuC204usuxFWmw5LRjs6WCovh6/&#10;rYKyjB9YvZ8W9+rS6P0rx934ZJR6nMbdCkSgGP7Df+03rSBf5jn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DAsYAAADdAAAADwAAAAAAAAAAAAAAAACYAgAAZHJz&#10;L2Rvd25yZXYueG1sUEsFBgAAAAAEAAQA9QAAAIsDAAAAAA==&#10;" fillcolor="#7dacff" stroked="f"/>
              <v:rect id="Rectangle 2304" o:spid="_x0000_s3328" style="position:absolute;left:8774;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OvcgA&#10;AADdAAAADwAAAGRycy9kb3ducmV2LnhtbESPQWsCMRSE70L/Q3hCb5rVWpXVKCoUWrSHqqDeHpvn&#10;ZunmZbtJ1+2/N4VCj8PMfMPMl60tRUO1LxwrGPQTEMSZ0wXnCo6Hl94UhA/IGkvHpOCHPCwXD505&#10;ptrd+IOafchFhLBPUYEJoUql9Jkhi77vKuLoXV1tMURZ51LXeItwW8phkoylxYLjgsGKNoayz/23&#10;VbAzb+/D9eXr2OTt6emw20y24/NWqcduu5qBCNSG//Bf+1UrGE1Hz/D7Jj4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69yAAAAN0AAAAPAAAAAAAAAAAAAAAAAJgCAABk&#10;cnMvZG93bnJldi54bWxQSwUGAAAAAAQABAD1AAAAjQMAAAAA&#10;" fillcolor="#7faeff" stroked="f"/>
              <v:rect id="Rectangle 2305" o:spid="_x0000_s3329" style="position:absolute;left:8774;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NUMYA&#10;AADdAAAADwAAAGRycy9kb3ducmV2LnhtbESPQWvCQBSE74X+h+UVvBTdWIJodCNasO21VkRvz91n&#10;EpJ9G7KrSf99t1DocZiZb5jVerCNuFPnK8cKppMEBLF2puJCweFrN56D8AHZYOOYFHyTh3X++LDC&#10;zLieP+m+D4WIEPYZKihDaDMpvS7Jop+4ljh6V9dZDFF2hTQd9hFuG/mSJDNpseK4UGJLryXpen+z&#10;CvT5rU62/fNxl76z1dVpsb3YhVKjp2GzBBFoCP/hv/aHUZDO0x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mNUMYAAADdAAAADwAAAAAAAAAAAAAAAACYAgAAZHJz&#10;L2Rvd25yZXYueG1sUEsFBgAAAAAEAAQA9QAAAIsDAAAAAA==&#10;" fillcolor="#80b0ff" stroked="f"/>
              <v:rect id="Rectangle 2306" o:spid="_x0000_s3330" style="position:absolute;left:8781;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9CcUA&#10;AADdAAAADwAAAGRycy9kb3ducmV2LnhtbESPQWvCQBSE70L/w/IKvelGKzakrlIFUW9qivb4zL4m&#10;odm3IbvG+O9dQehxmJlvmOm8M5VoqXGlZQXDQQSCOLO65FzBd7rqxyCcR9ZYWSYFN3Iwn730ppho&#10;e+U9tQefiwBhl6CCwvs6kdJlBRl0A1sTB+/XNgZ9kE0udYPXADeVHEXRRBosOSwUWNOyoOzvcDEK&#10;2tPPwp3peOTt+yo+L6r1cJeelHp77b4+QXjq/H/42d5oBeN4/AG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P0JxQAAAN0AAAAPAAAAAAAAAAAAAAAAAJgCAABkcnMv&#10;ZG93bnJldi54bWxQSwUGAAAAAAQABAD1AAAAigMAAAAA&#10;" fillcolor="#82b2ff" stroked="f"/>
              <v:rect id="Rectangle 2307" o:spid="_x0000_s3331" style="position:absolute;left:8781;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4csIA&#10;AADdAAAADwAAAGRycy9kb3ducmV2LnhtbERPzWrCQBC+F/oOywje6sYiRaOriKFSai/+PMCQHZNo&#10;djbNrhr79M6h4PHj+58tOlerK7Wh8mxgOEhAEefeVlwYOOw/38agQkS2WHsmA3cKsJi/vswwtf7G&#10;W7ruYqEkhEOKBsoYm1TrkJfkMAx8Qyzc0bcOo8C20LbFm4S7Wr8nyYd2WLE0lNjQqqT8vLs46c3u&#10;Nv6ueDv53vyts1N3wZ+MjOn3uuUUVKQuPsX/7i9rYDQeyVx5I09Az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HhywgAAAN0AAAAPAAAAAAAAAAAAAAAAAJgCAABkcnMvZG93&#10;bnJldi54bWxQSwUGAAAAAAQABAD1AAAAhwMAAAAA&#10;" fillcolor="#83b4ff" stroked="f"/>
              <v:rect id="Rectangle 2308" o:spid="_x0000_s3332" style="position:absolute;left:8781;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rcMgA&#10;AADdAAAADwAAAGRycy9kb3ducmV2LnhtbESPW2vCQBSE3wv9D8sp+FY3iopGV7FC8QJCvTzo2yF7&#10;TEKzZ9PsamJ/vVso+DjMzDfMZNaYQtyocrllBZ12BII4sTrnVMHx8Pk+BOE8ssbCMim4k4PZ9PVl&#10;grG2Ne/otvepCBB2MSrIvC9jKV2SkUHXtiVx8C62MuiDrFKpK6wD3BSyG0UDaTDnsJBhSYuMku/9&#10;1Sio1/XX9SM/2LK/Wc5/z9voZ3k6KtV6a+ZjEJ4a/wz/t1daQW/YG8Hfm/AE5P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itwyAAAAN0AAAAPAAAAAAAAAAAAAAAAAJgCAABk&#10;cnMvZG93bnJldi54bWxQSwUGAAAAAAQABAD1AAAAjQMAAAAA&#10;" fillcolor="#84b5ff" stroked="f"/>
              <v:rect id="Rectangle 2309" o:spid="_x0000_s3333" style="position:absolute;left:8788;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OcQA&#10;AADdAAAADwAAAGRycy9kb3ducmV2LnhtbERPTWvCQBC9F/wPyxR6KbqxWJHUVcRS6KFSjFHwNmSn&#10;SWp2NmRXjf/eORR6fLzv+bJ3jbpQF2rPBsajBBRx4W3NpYF89zGcgQoR2WLjmQzcKMByMXiYY2r9&#10;lbd0yWKpJIRDigaqGNtU61BU5DCMfEss3I/vHEaBXalth1cJd41+SZKpdlizNFTY0rqi4pSdnZTU&#10;+S7f62JzLG+TNT+f3w/fX7/GPD32qzdQkfr4L/5zf1oDk9mr7Jc38gT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5iDnEAAAA3QAAAA8AAAAAAAAAAAAAAAAAmAIAAGRycy9k&#10;b3ducmV2LnhtbFBLBQYAAAAABAAEAPUAAACJAwAAAAA=&#10;" fillcolor="#86b7ff" stroked="f"/>
              <v:rect id="Rectangle 2310" o:spid="_x0000_s3334" style="position:absolute;left:8788;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sv8QA&#10;AADdAAAADwAAAGRycy9kb3ducmV2LnhtbESPQYvCMBSE78L+h/AWvGmqrCJdoyxCl3oRrF729mie&#10;bbF56TbRVn+9EQSPw8w3wyzXvanFlVpXWVYwGUcgiHOrKy4UHA/JaAHCeWSNtWVScCMH69XHYImx&#10;th3v6Zr5QoQSdjEqKL1vYildXpJBN7YNcfBOtjXog2wLqVvsQrmp5TSK5tJgxWGhxIY2JeXn7GIU&#10;fGXHqtklf7/pdJ52RMns/262Sg0/+59vEJ56/w6/6FQHbjGb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bL/EAAAA3QAAAA8AAAAAAAAAAAAAAAAAmAIAAGRycy9k&#10;b3ducmV2LnhtbFBLBQYAAAAABAAEAPUAAACJAwAAAAA=&#10;" fillcolor="#87b8ff" stroked="f"/>
              <v:rect id="Rectangle 2311" o:spid="_x0000_s3335" style="position:absolute;left:8788;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RsYA&#10;AADdAAAADwAAAGRycy9kb3ducmV2LnhtbESP3WrCQBSE7wXfYTmCd7qJtSVGVylCaSsI9Qe9PWSP&#10;SWj2bMiuJn17tyB4OczMN8xi1ZlK3KhxpWUF8TgCQZxZXXKu4Hj4GCUgnEfWWFkmBX/kYLXs9xaY&#10;atvyjm57n4sAYZeigsL7OpXSZQUZdGNbEwfvYhuDPsgml7rBNsBNJSdR9CYNlhwWCqxpXVD2u78a&#10;BS/n73hmNqZdb0/S8U/7eYynZ6WGg+59DsJT55/hR/tLK5gmrxP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RsYAAADdAAAADwAAAAAAAAAAAAAAAACYAgAAZHJz&#10;L2Rvd25yZXYueG1sUEsFBgAAAAAEAAQA9QAAAIsDAAAAAA==&#10;" fillcolor="#89b9ff" stroked="f"/>
              <v:rect id="Rectangle 2312" o:spid="_x0000_s3336" style="position:absolute;left:8795;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2X8YA&#10;AADdAAAADwAAAGRycy9kb3ducmV2LnhtbESPQWvCQBSE7wX/w/IEb3Vj1SKpq5SgUKQVtIL09sw+&#10;k2D2bdjdJum/7xYKHoeZ+YZZrntTi5acrywrmIwTEMS51RUXCk6f28cFCB+QNdaWScEPeVivBg9L&#10;TLXt+EDtMRQiQtinqKAMoUml9HlJBv3YNsTRu1pnMETpCqkddhFuavmUJM/SYMVxocSGspLy2/Hb&#10;KNi5j8tZH+an9zPvTfe1yaw0lVKjYf/6AiJQH+7h//abVjBbzK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b2X8YAAADdAAAADwAAAAAAAAAAAAAAAACYAgAAZHJz&#10;L2Rvd25yZXYueG1sUEsFBgAAAAAEAAQA9QAAAIsDAAAAAA==&#10;" fillcolor="#8abbff" stroked="f"/>
              <v:rect id="Rectangle 2313" o:spid="_x0000_s3337" style="position:absolute;left:8795;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MgMYA&#10;AADdAAAADwAAAGRycy9kb3ducmV2LnhtbESPQWvCQBSE74X+h+UVetONViVEVymKWL2ZSOnxkX0m&#10;sdm3IbuN8d+7gtDjMDPfMItVb2rRUesqywpGwwgEcW51xYWCU7YdxCCcR9ZYWyYFN3KwWr6+LDDR&#10;9spH6lJfiABhl6CC0vsmkdLlJRl0Q9sQB+9sW4M+yLaQusVrgJtajqNoJg1WHBZKbGhdUv6b/hkF&#10;tvuYxtn+cl4fdv0o2uyzn+/dRqn3t/5zDsJT7//Dz/aXVjCJp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MgMYAAADdAAAADwAAAAAAAAAAAAAAAACYAgAAZHJz&#10;L2Rvd25yZXYueG1sUEsFBgAAAAAEAAQA9QAAAIsDAAAAAA==&#10;" fillcolor="#8bbcff" stroked="f"/>
              <v:rect id="Rectangle 2314" o:spid="_x0000_s3338" style="position:absolute;left:8795;top:4046;width:8;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4osQA&#10;AADdAAAADwAAAGRycy9kb3ducmV2LnhtbESPX0vDMBTF34V9h3AHvrnU0enolo0xKfRRO8XXS3PX&#10;FJubkmRt/fZGEHw8nD8/zv44216M5EPnWMHjKgNB3Djdcavg/VI+bEGEiKyxd0wKvinA8bC422Oh&#10;3cRvNNaxFWmEQ4EKTIxDIWVoDFkMKzcQJ+/qvMWYpG+l9jilcdvLdZY9SYsdJ4LBgc6Gmq/6ZhOk&#10;rsbT7TI9+7J8cR+fU16Z11yp++V82oGINMf/8F+70gry7WYDv2/S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uKLEAAAA3QAAAA8AAAAAAAAAAAAAAAAAmAIAAGRycy9k&#10;b3ducmV2LnhtbFBLBQYAAAAABAAEAPUAAACJAwAAAAA=&#10;" fillcolor="#8cbdff" stroked="f"/>
              <v:rect id="Rectangle 2315" o:spid="_x0000_s3339" style="position:absolute;left:8803;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p88cA&#10;AADdAAAADwAAAGRycy9kb3ducmV2LnhtbESPQWsCMRSE7wX/Q3iCF6nZliqyNYq0VUTrQe0WvD02&#10;z83Szcuyibr++0Yo9DjMzDfMZNbaSlyo8aVjBU+DBARx7nTJhYKvw+JxDMIHZI2VY1JwIw+zaedh&#10;gql2V97RZR8KESHsU1RgQqhTKX1uyKIfuJo4eifXWAxRNoXUDV4j3FbyOUlG0mLJccFgTW+G8p/9&#10;2UZKsv6Y08Zky2PWb/32+z3LPw9K9brt/BVEoDb8h//aK63gZTwcwf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S6fPHAAAA3QAAAA8AAAAAAAAAAAAAAAAAmAIAAGRy&#10;cy9kb3ducmV2LnhtbFBLBQYAAAAABAAEAPUAAACMAwAAAAA=&#10;" fillcolor="#8dbfff" stroked="f"/>
              <v:rect id="Rectangle 2316" o:spid="_x0000_s3340" style="position:absolute;left:8803;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M98QA&#10;AADdAAAADwAAAGRycy9kb3ducmV2LnhtbESPQWsCMRSE7wX/Q3hCbzWraCurUUQReiu1gh4fm7eb&#10;4OZl3UR3/feNUOhxmJlvmOW6d7W4UxusZwXjUQaCuPDacqXg+LN/m4MIEVlj7ZkUPCjAejV4WWKu&#10;fcffdD/ESiQIhxwVmBibXMpQGHIYRr4hTl7pW4cxybaSusUuwV0tJ1n2Lh1aTgsGG9oaKi6Hm1NA&#10;X9eH3Zlz2ZX6JM88PjpbXpR6HfabBYhIffwP/7U/tYLpfPYBzz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DPfEAAAA3QAAAA8AAAAAAAAAAAAAAAAAmAIAAGRycy9k&#10;b3ducmV2LnhtbFBLBQYAAAAABAAEAPUAAACJAwAAAAA=&#10;" fillcolor="#8ec0ff" stroked="f"/>
              <v:rect id="Rectangle 2317" o:spid="_x0000_s3341" style="position:absolute;left:8803;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yJMEA&#10;AADdAAAADwAAAGRycy9kb3ducmV2LnhtbERPTYvCMBC9L/gfwgheRFPFFalGUUEQ3IN21/vQjG2x&#10;mYQm1vrvzWHB4+N9rzadqUVLja8sK5iMExDEudUVFwr+fg+jBQgfkDXWlknBizxs1r2vFabaPvlC&#10;bRYKEUPYp6igDMGlUvq8JIN+bB1x5G62MRgibAqpG3zGcFPLaZLMpcGKY0OJjvYl5ffsYRQcZ6eq&#10;vfxkzg0pD+fhvr7u5hOlBv1uuwQRqAsf8b/7qBXMFt9xbnwTn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osiTBAAAA3QAAAA8AAAAAAAAAAAAAAAAAmAIAAGRycy9kb3du&#10;cmV2LnhtbFBLBQYAAAAABAAEAPUAAACGAwAAAAA=&#10;" fillcolor="#8fc0ff" stroked="f"/>
              <v:rect id="Rectangle 2318" o:spid="_x0000_s3342" style="position:absolute;left:8810;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K+MQA&#10;AADdAAAADwAAAGRycy9kb3ducmV2LnhtbESPUWsCMRCE34X+h7CFvmmuxRa9GkWFSn3U9gcsl/Uu&#10;7e3mmkQ9++sboeDjMDPfMLNFz606UYjOi4HHUQGKpPLWSW3g8+NtOAEVE4rF1gsZuFCExfxuMMPS&#10;+rPs6LRPtcoQiSUaaFLqSq1j1RBjHPmOJHsHHxhTlqHWNuA5w7nVT0Xxohmd5IUGO1o3VH3vj2xg&#10;W41/eRVWm27JP276FXl3cGzMw32/fAWVqE+38H/73RoYT56ncH2Tn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CvjEAAAA3QAAAA8AAAAAAAAAAAAAAAAAmAIAAGRycy9k&#10;b3ducmV2LnhtbFBLBQYAAAAABAAEAPUAAACJAwAAAAA=&#10;" fillcolor="#90c1ff" stroked="f"/>
              <v:rect id="Rectangle 2319" o:spid="_x0000_s3343" style="position:absolute;left:8810;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9W74A&#10;AADdAAAADwAAAGRycy9kb3ducmV2LnhtbERPvQrCMBDeBd8hnOCmqSJaqlFEEHQRqoKOR3O2xeZS&#10;mqjt25tBcPz4/leb1lTiTY0rLSuYjCMQxJnVJecKrpf9KAbhPLLGyjIp6MjBZt3vrTDR9sMpvc8+&#10;FyGEXYIKCu/rREqXFWTQjW1NHLiHbQz6AJtc6gY/IdxUchpFc2mw5NBQYE27grLn+WUUXMrFy99s&#10;1eHxlqYn6g7Tye6u1HDQbpcgPLX+L/65D1rBLJ6H/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nvVu+AAAA3QAAAA8AAAAAAAAAAAAAAAAAmAIAAGRycy9kb3ducmV2&#10;LnhtbFBLBQYAAAAABAAEAPUAAACDAwAAAAA=&#10;" fillcolor="#91c3ff" stroked="f"/>
              <v:rect id="Rectangle 2320" o:spid="_x0000_s3344" style="position:absolute;left:8810;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NhsYA&#10;AADdAAAADwAAAGRycy9kb3ducmV2LnhtbESPT2vCQBTE74LfYXlCb2ajFpHoKkUs9dQ/aSg9PrLP&#10;bGj2bchuY/TTu4WCx2FmfsNsdoNtRE+drx0rmCUpCOLS6ZorBcXn83QFwgdkjY1jUnAhD7vteLTB&#10;TLszf1Cfh0pECPsMFZgQ2kxKXxqy6BPXEkfv5DqLIcqukrrDc4TbRs7TdCkt1hwXDLa0N1T+5L9W&#10;gb/O+8NXKN7y928j8bV6WWCxUOphMjytQQQawj383z5qBY+r5Qz+3s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DNhsYAAADdAAAADwAAAAAAAAAAAAAAAACYAgAAZHJz&#10;L2Rvd25yZXYueG1sUEsFBgAAAAAEAAQA9QAAAIsDAAAAAA==&#10;" fillcolor="#92c4ff" stroked="f"/>
              <v:rect id="Rectangle 2321" o:spid="_x0000_s3345" style="position:absolute;left:8817;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csMYA&#10;AADdAAAADwAAAGRycy9kb3ducmV2LnhtbESPQWvCQBSE7wX/w/IEb3Wj2KCpq4gitNCCWr2/7r4m&#10;0ezbkF1j/PfdQsHjMDPfMPNlZyvRUuNLxwpGwwQEsXam5FzB8Wv7PAXhA7LByjEpuJOH5aL3NMfM&#10;uBvvqT2EXEQI+wwVFCHUmZReF2TRD11NHL0f11gMUTa5NA3eItxWcpwkqbRYclwosKZ1QfpyuFoF&#10;n5v3na6/9dF+nF/up1m6bSezk1KDfrd6BRGoC4/wf/vNKJhM0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CcsMYAAADdAAAADwAAAAAAAAAAAAAAAACYAgAAZHJz&#10;L2Rvd25yZXYueG1sUEsFBgAAAAAEAAQA9QAAAIsDAAAAAA==&#10;" fillcolor="#92c5ff" stroked="f"/>
              <v:rect id="Rectangle 2322" o:spid="_x0000_s3346" style="position:absolute;left:8817;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dnscA&#10;AADdAAAADwAAAGRycy9kb3ducmV2LnhtbESPT2vCQBTE70K/w/IK3nTT2qY2dSO2IHjoRSvo8ZF9&#10;TWKyb0N288dv7xYKHoeZ+Q2zWo+mFj21rrSs4GkegSDOrC45V3D82c6WIJxH1lhbJgVXcrBOHyYr&#10;TLQdeE/9weciQNglqKDwvkmkdFlBBt3cNsTB+7WtQR9km0vd4hDgppbPURRLgyWHhQIb+iooqw6d&#10;UfBd6XjTX97Gz1O3Pb5eL/h+lqjU9HHcfIDwNPp7+L+90wpelvEC/t6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nZ7HAAAA3QAAAA8AAAAAAAAAAAAAAAAAmAIAAGRy&#10;cy9kb3ducmV2LnhtbFBLBQYAAAAABAAEAPUAAACMAwAAAAA=&#10;" fillcolor="#93c6ff" stroked="f"/>
              <v:rect id="Rectangle 2323" o:spid="_x0000_s3347" style="position:absolute;left:8824;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s8sUA&#10;AADdAAAADwAAAGRycy9kb3ducmV2LnhtbESPT4vCMBTE7wt+h/AEb2vqolKqUURWWRYP/vf6aJ5t&#10;tXkpTdT67TfCgsdhZn7DjKeNKcWdaldYVtDrRiCIU6sLzhTsd4vPGITzyBpLy6TgSQ6mk9bHGBNt&#10;H7yh+9ZnIkDYJagg975KpHRpTgZd11bEwTvb2qAPss6krvER4KaUX1E0lAYLDgs5VjTPKb1ub0bB&#10;wF0c4ffh97BYR8fZerk6LctYqU67mY1AeGr8O/zf/tEK+vGwD6834Qn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zyxQAAAN0AAAAPAAAAAAAAAAAAAAAAAJgCAABkcnMv&#10;ZG93bnJldi54bWxQSwUGAAAAAAQABAD1AAAAigMAAAAA&#10;" fillcolor="#94c6ff" stroked="f"/>
              <v:rect id="Rectangle 2324" o:spid="_x0000_s3348" style="position:absolute;left:8824;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uxcUA&#10;AADdAAAADwAAAGRycy9kb3ducmV2LnhtbESPX2vCQBDE3wv9DscWfKuXFv/E6ClVKhSKD9r6vuS2&#10;uWBuL+RWTb99TxD6OMzMb5jFqveNulAX68AGXoYZKOIy2JorA99f2+ccVBRki01gMvBLEVbLx4cF&#10;FjZceU+Xg1QqQTgWaMCJtIXWsXTkMQ5DS5y8n9B5lCS7StsOrwnuG/2aZRPtsea04LCljaPydDh7&#10;A7373OnjOt9uhJvp+9jL6ehmxgye+rc5KKFe/sP39oc1MMonY7i9S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O7FxQAAAN0AAAAPAAAAAAAAAAAAAAAAAJgCAABkcnMv&#10;ZG93bnJldi54bWxQSwUGAAAAAAQABAD1AAAAigMAAAAA&#10;" fillcolor="#95c7ff" stroked="f"/>
              <v:rect id="Rectangle 2325" o:spid="_x0000_s3349" style="position:absolute;left:8824;top:4046;width: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aH8UA&#10;AADdAAAADwAAAGRycy9kb3ducmV2LnhtbESPT4vCMBTE78J+h/AWvGmqSKldo8iCy+JF/LOwx0fy&#10;bIvNS2miVj+9EQSPw8z8hpktOluLC7W+cqxgNExAEGtnKi4UHParQQbCB2SDtWNScCMPi/lHb4a5&#10;cVfe0mUXChEh7HNUUIbQ5FJ6XZJFP3QNcfSOrrUYomwLaVq8Rrit5ThJUmmx4rhQYkPfJenT7mwV&#10;rGkz3Y6zfz262/RPL0/JT3M8KNX/7JZfIAJ14R1+tX+NgkmWpv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1ofxQAAAN0AAAAPAAAAAAAAAAAAAAAAAJgCAABkcnMv&#10;ZG93bnJldi54bWxQSwUGAAAAAAQABAD1AAAAigMAAAAA&#10;" fillcolor="#95c8ff" stroked="f"/>
              <v:rect id="Rectangle 2326" o:spid="_x0000_s3350" style="position:absolute;left:8831;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sdcYA&#10;AADdAAAADwAAAGRycy9kb3ducmV2LnhtbESP3WrCQBSE74W+w3IKvdPdisQQXcUKBSlU8IfSy2P2&#10;mASzZ0N2a+LbdwXBy2FmvmHmy97W4kqtrxxreB8pEMS5MxUXGo6Hz2EKwgdkg7Vj0nAjD8vFy2CO&#10;mXEd7+i6D4WIEPYZaihDaDIpfV6SRT9yDXH0zq61GKJsC2la7CLc1nKsVCItVhwXSmxoXVJ+2f9Z&#10;Db9J38nNd47qdCsmXz+HD3Xa7rR+e+1XMxCB+vAMP9obo2GSJl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KsdcYAAADdAAAADwAAAAAAAAAAAAAAAACYAgAAZHJz&#10;L2Rvd25yZXYueG1sUEsFBgAAAAAEAAQA9QAAAIsDAAAAAA==&#10;" fillcolor="#96c9ff" stroked="f"/>
              <v:rect id="Rectangle 2327" o:spid="_x0000_s3351" style="position:absolute;left:8831;top:4046;width:8;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wpMEA&#10;AADdAAAADwAAAGRycy9kb3ducmV2LnhtbERPTWsCMRC9F/ofwgi91axSxK5GkaLgpWB3e/E2bMZN&#10;cDNZNqlu/33nIPT4eN/r7Rg6daMh+cgGZtMCFHETrefWwHd9eF2CShnZYheZDPxSgu3m+WmNpY13&#10;/qJblVslIZxKNOBy7kutU+MoYJrGnli4SxwCZoFDq+2AdwkPnZ4XxUIH9CwNDnv6cNRcq58gvW7W&#10;Ne/V4RypPu5Jn6pPX3tjXibjbgUq05j/xQ/30Rp4Wy5krryRJ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w8KTBAAAA3QAAAA8AAAAAAAAAAAAAAAAAmAIAAGRycy9kb3du&#10;cmV2LnhtbFBLBQYAAAAABAAEAPUAAACGAwAAAAA=&#10;" fillcolor="#97c9ff" stroked="f"/>
              <v:rect id="Rectangle 2328" o:spid="_x0000_s3352" style="position:absolute;left:8839;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I+8YA&#10;AADdAAAADwAAAGRycy9kb3ducmV2LnhtbESPT2vCQBTE7wW/w/IKXkrdKEVs6kZEDOTWaovnR/Y1&#10;Ccm+jdk1f/rpuwWhx2FmfsNsd6NpRE+dqywrWC4iEMS51RUXCr4+0+cNCOeRNTaWScFEDnbJ7GGL&#10;sbYDn6g/+0IECLsYFZTet7GULi/JoFvYljh437Yz6IPsCqk7HALcNHIVRWtpsOKwUGJLh5Ly+nwz&#10;CtxH9WSm4Xi5Zenyxx+u0fulqZWaP477NxCeRv8fvrczreBls36FvzfhCc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sI+8YAAADdAAAADwAAAAAAAAAAAAAAAACYAgAAZHJz&#10;L2Rvd25yZXYueG1sUEsFBgAAAAAEAAQA9QAAAIsDAAAAAA==&#10;" fillcolor="#97caff" stroked="f"/>
              <v:rect id="Rectangle 2329" o:spid="_x0000_s3353" style="position:absolute;left:8839;top:4046;width:14;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MYA&#10;AADdAAAADwAAAGRycy9kb3ducmV2LnhtbERPy04CMRTdm/gPzTVxJx3xARkphIBGiSGBARbubqbX&#10;mYH2dtLWYfh7uzBxeXLek1lvjejIh8axgvtBBoK4dLrhSsF+93Y3BhEiskbjmBRcKMBsen01wVy7&#10;M2+pK2IlUgiHHBXUMba5lKGsyWIYuJY4cd/OW4wJ+kpqj+cUbo0cZtmztNhwaqixpUVN5an4sQqO&#10;T/Nddfn05nX9dTCr4eZ9WXQPSt3e9PMXEJH6+C/+c39oBY/jUdqf3q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JMYAAADdAAAADwAAAAAAAAAAAAAAAACYAgAAZHJz&#10;L2Rvd25yZXYueG1sUEsFBgAAAAAEAAQA9QAAAIsDAAAAAA==&#10;" fillcolor="#98cbff" stroked="f"/>
              <v:rect id="Rectangle 2330" o:spid="_x0000_s3354" style="position:absolute;left:8853;top:4046;width: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ILMMA&#10;AADdAAAADwAAAGRycy9kb3ducmV2LnhtbESP0YrCMBRE3wX/IdyFfdNUWVbpGqWIgggidvcDLs21&#10;KTY3pYlt/XsjLPg4zMwZZrUZbC06an3lWMFsmoAgLpyuuFTw97ufLEH4gKyxdkwKHuRhsx6PVphq&#10;1/OFujyUIkLYp6jAhNCkUvrCkEU/dQ1x9K6utRiibEupW+wj3NZyniTf0mLFccFgQ1tDxS2/WwXW&#10;nM67qj82Nsvu3F37xOPpptTnx5D9gAg0hHf4v33QCr6Wixm83s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ILMMAAADdAAAADwAAAAAAAAAAAAAAAACYAgAAZHJzL2Rv&#10;d25yZXYueG1sUEsFBgAAAAAEAAQA9QAAAIgDAAAAAA==&#10;" fillcolor="#9cf" stroked="f"/>
              <v:rect id="Rectangle 2331" o:spid="_x0000_s3355" style="position:absolute;left:8666;top:4046;width:187;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wrsYA&#10;AADdAAAADwAAAGRycy9kb3ducmV2LnhtbESPQWvCQBSE74X+h+UVvOnGVGqIrqJSpdBeGj30+Jp9&#10;ZoPZtyG7avz3bkHocZiZb5j5sreNuFDna8cKxqMEBHHpdM2VgsN+O8xA+ICssXFMCm7kYbl4fppj&#10;rt2Vv+lShEpECPscFZgQ2lxKXxqy6EeuJY7e0XUWQ5RdJXWH1wi3jUyT5E1arDkuGGxpY6g8FWer&#10;YGt2+pT+Zoefz6Ncm6/X+n1lCqUGL/1qBiJQH/7Dj/aHVjDJpin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1wrsYAAADdAAAADwAAAAAAAAAAAAAAAACYAgAAZHJz&#10;L2Rvd25yZXYueG1sUEsFBgAAAAAEAAQA9QAAAIsDAAAAAA==&#10;" filled="f" strokeweight="1.1pt"/>
              <v:line id="Line 2332" o:spid="_x0000_s3356" style="position:absolute;visibility:visible;mso-wrap-style:square" from="647,855" to="648,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oUsYAAADdAAAADwAAAGRycy9kb3ducmV2LnhtbESPT2sCMRTE74LfITzBi9RsbbGyGkXU&#10;gtCT/w69vW6e2cXNy3YT3fXbG6HQ4zAzv2Fmi9aW4ka1LxwreB0mIIgzpws2Co6Hz5cJCB+QNZaO&#10;ScGdPCzm3c4MU+0a3tFtH4yIEPYpKshDqFIpfZaTRT90FXH0zq62GKKsjdQ1NhFuSzlKkrG0WHBc&#10;yLGiVU7ZZX+1CvTXKfv1jVl//xy1PIVqszODRKl+r11OQQRqw3/4r73VCt4nH2/wfB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VqFLGAAAA3QAAAA8AAAAAAAAA&#10;AAAAAAAAoQIAAGRycy9kb3ducmV2LnhtbFBLBQYAAAAABAAEAPkAAACUAwAAAAA=&#10;" strokeweight="1.1pt"/>
              <v:line id="Line 2333" o:spid="_x0000_s3357" style="position:absolute;visibility:visible;mso-wrap-style:square" from="583,6058" to="647,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wJsUAAADdAAAADwAAAGRycy9kb3ducmV2LnhtbESPQWsCMRSE74L/ITzBi2i2IlVWo0i1&#10;UPCk1YO35+aZXdy8rJvobv99IxR6HGbmG2axam0pnlT7wrGCt1ECgjhzumCj4Pj9OZyB8AFZY+mY&#10;FPyQh9Wy21lgql3De3oeghERwj5FBXkIVSqlz3Ky6EeuIo7e1dUWQ5S1kbrGJsJtKcdJ8i4tFhwX&#10;cqzoI6fsdnhYBXp3yu6+MZvz5ajlKVTbvRkkSvV77XoOIlAb/sN/7S+tYDKbTuD1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wwJsUAAADdAAAADwAAAAAAAAAA&#10;AAAAAAChAgAAZHJzL2Rvd25yZXYueG1sUEsFBgAAAAAEAAQA+QAAAJMDAAAAAA==&#10;" strokeweight="1.1pt"/>
              <v:line id="Line 2334" o:spid="_x0000_s3358" style="position:absolute;visibility:visible;mso-wrap-style:square" from="583,5484" to="647,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VvcYAAADdAAAADwAAAGRycy9kb3ducmV2LnhtbESPT2sCMRTE74LfITzBi9RspbWyGkXU&#10;gtCT/w69vW6e2cXNy3YT3fXbG6HQ4zAzv2Fmi9aW4ka1LxwreB0mIIgzpws2Co6Hz5cJCB+QNZaO&#10;ScGdPCzm3c4MU+0a3tFtH4yIEPYpKshDqFIpfZaTRT90FXH0zq62GKKsjdQ1NhFuSzlKkrG0WHBc&#10;yLGiVU7ZZX+1CvTXKfv1jVl//xy1PIVqszODRKl+r11OQQRqw3/4r73VCt4mH+/wfB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wlb3GAAAA3QAAAA8AAAAAAAAA&#10;AAAAAAAAoQIAAGRycy9kb3ducmV2LnhtbFBLBQYAAAAABAAEAPkAAACUAwAAAAA=&#10;" strokeweight="1.1pt"/>
              <v:line id="Line 2335" o:spid="_x0000_s3359" style="position:absolute;visibility:visible;mso-wrap-style:square" from="583,4909" to="647,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ILysUAAADdAAAADwAAAGRycy9kb3ducmV2LnhtbESPQWsCMRSE74L/ITzBi2i2UlRWo0i1&#10;UPCk1YO35+aZXdy8rJvobv+9KRR6HGbmG2axam0pnlT7wrGCt1ECgjhzumCj4Pj9OZyB8AFZY+mY&#10;FPyQh9Wy21lgql3De3oeghERwj5FBXkIVSqlz3Ky6EeuIo7e1dUWQ5S1kbrGJsJtKcdJMpEWC44L&#10;OVb0kVN2OzysAr07ZXffmM35ctTyFKrt3gwSpfq9dj0HEagN/+G/9pdW8D6bTuD3TXwCcv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ILysUAAADdAAAADwAAAAAAAAAA&#10;AAAAAAChAgAAZHJzL2Rvd25yZXYueG1sUEsFBgAAAAAEAAQA+QAAAJMDAAAAAA==&#10;" strokeweight="1.1pt"/>
              <v:line id="Line 2336" o:spid="_x0000_s3360" style="position:absolute;visibility:visible;mso-wrap-style:square" from="583,4326" to="647,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6uUcUAAADdAAAADwAAAGRycy9kb3ducmV2LnhtbESPT2sCMRTE74LfITzBi2hWKSpbo4ha&#10;KHjy38Hb6+Y1u3Tzsm5Sd/vtG0HwOMzMb5jFqrWluFPtC8cKxqMEBHHmdMFGwfn0MZyD8AFZY+mY&#10;FPyRh9Wy21lgql3DB7ofgxERwj5FBXkIVSqlz3Ky6EeuIo7et6sthihrI3WNTYTbUk6SZCotFhwX&#10;cqxok1P2c/y1CvT+kt18Y7bXr7OWl1DtDmaQKNXvtet3EIHa8Ao/259awdt8NoPH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6uUcUAAADdAAAADwAAAAAAAAAA&#10;AAAAAAChAgAAZHJzL2Rvd25yZXYueG1sUEsFBgAAAAAEAAQA+QAAAJMDAAAAAA==&#10;" strokeweight="1.1pt"/>
              <v:line id="Line 2337" o:spid="_x0000_s3361" style="position:absolute;visibility:visible;mso-wrap-style:square" from="583,3752" to="647,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6I8IAAADdAAAADwAAAGRycy9kb3ducmV2LnhtbERPy4rCMBTdC/MP4Q64kTFVxJFqlMEH&#10;CK58LWZ3p7mmZZqb2kRb/94sBJeH854tWluKO9W+cKxg0E9AEGdOF2wUnI6brwkIH5A1lo5JwYM8&#10;LOYfnRmm2jW8p/shGBFD2KeoIA+hSqX0WU4Wfd9VxJG7uNpiiLA2UtfYxHBbymGSjKXFgmNDjhUt&#10;c8r+DzerQO/O2dU3ZvX7d9LyHKr13vQSpbqf7c8URKA2vMUv91YrGE2+49z4Jj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E6I8IAAADdAAAADwAAAAAAAAAAAAAA&#10;AAChAgAAZHJzL2Rvd25yZXYueG1sUEsFBgAAAAAEAAQA+QAAAJADAAAAAA==&#10;" strokeweight="1.1pt"/>
              <v:line id="Line 2338" o:spid="_x0000_s3362" style="position:absolute;visibility:visible;mso-wrap-style:square" from="583,3169" to="647,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fuMYAAADdAAAADwAAAGRycy9kb3ducmV2LnhtbESPT2sCMRTE74LfITzBi9RspVS7GkXU&#10;gtCT/w69vW6e2cXNy3YT3fXbG6HQ4zAzv2Fmi9aW4ka1LxwreB0mIIgzpws2Co6Hz5cJCB+QNZaO&#10;ScGdPCzm3c4MU+0a3tFtH4yIEPYpKshDqFIpfZaTRT90FXH0zq62GKKsjdQ1NhFuSzlKkndpseC4&#10;kGNFq5yyy/5qFeivU/brG7P+/jlqeQrVZmcGiVL9XrucggjUhv/wX3urFbxNxh/wfB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9n7jGAAAA3QAAAA8AAAAAAAAA&#10;AAAAAAAAoQIAAGRycy9kb3ducmV2LnhtbFBLBQYAAAAABAAEAPkAAACUAwAAAAA=&#10;" strokeweight="1.1pt"/>
              <v:line id="Line 2339" o:spid="_x0000_s3363" style="position:absolute;visibility:visible;mso-wrap-style:square" from="583,2594" to="647,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JGAsIAAADdAAAADwAAAGRycy9kb3ducmV2LnhtbERPy4rCMBTdC/5DuMJsRNMZREo1iugM&#10;DLjytXB3ba5psbmpTcZ2/t4sBJeH854vO1uJBzW+dKzgc5yAIM6dLtkoOB5+RikIH5A1Vo5JwT95&#10;WC76vTlm2rW8o8c+GBFD2GeooAihzqT0eUEW/djVxJG7usZiiLAxUjfYxnBbya8kmUqLJceGAmta&#10;F5Tf9n9Wgd6e8rtvzeZ8OWp5CvX3zgwTpT4G3WoGIlAX3uKX+1crmKRp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JGAsIAAADdAAAADwAAAAAAAAAAAAAA&#10;AAChAgAAZHJzL2Rvd25yZXYueG1sUEsFBgAAAAAEAAQA+QAAAJADAAAAAA==&#10;" strokeweight="1.1pt"/>
              <v:line id="Line 2340" o:spid="_x0000_s3364" style="position:absolute;visibility:visible;mso-wrap-style:square" from="583,2012" to="647,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jmcYAAADdAAAADwAAAGRycy9kb3ducmV2LnhtbESPQWvCQBSE70L/w/IKvYhuLFJCzEbE&#10;tlDwpI2H3p7Z5yaYfRuzW5P++26h4HGYmW+YfD3aVtyo941jBYt5AoK4crpho6D8fJ+lIHxA1tg6&#10;JgU/5GFdPExyzLQbeE+3QzAiQthnqKAOocuk9FVNFv3cdcTRO7veYoiyN1L3OES4beVzkrxIiw3H&#10;hRo72tZUXQ7fVoHeHaurH8zr16nU8hi6t72ZJko9PY6bFYhAY7iH/9sfWsEyTRf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e45nGAAAA3QAAAA8AAAAAAAAA&#10;AAAAAAAAoQIAAGRycy9kb3ducmV2LnhtbFBLBQYAAAAABAAEAPkAAACUAwAAAAA=&#10;" strokeweight="1.1pt"/>
              <v:line id="Line 2341" o:spid="_x0000_s3365" style="position:absolute;visibility:visible;mso-wrap-style:square" from="583,1437" to="647,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97sUAAADdAAAADwAAAGRycy9kb3ducmV2LnhtbESPQWvCQBSE74L/YXlCL1I3ikiIrlJq&#10;CwVPajx4e80+N6HZt2l2a9J/7wqCx2FmvmFWm97W4kqtrxwrmE4SEMSF0xUbBfnx8zUF4QOyxtox&#10;KfgnD5v1cLDCTLuO93Q9BCMihH2GCsoQmkxKX5Rk0U9cQxy9i2sthihbI3WLXYTbWs6SZCEtVhwX&#10;SmzovaTi5/BnFejdqfj1ndmev3MtT6H52JtxotTLqH9bggjUh2f40f7SCuZpOoP7m/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x97sUAAADdAAAADwAAAAAAAAAA&#10;AAAAAAChAgAAZHJzL2Rvd25yZXYueG1sUEsFBgAAAAAEAAQA+QAAAJMDAAAAAA==&#10;" strokeweight="1.1pt"/>
              <v:line id="Line 2342" o:spid="_x0000_s3366" style="position:absolute;visibility:visible;mso-wrap-style:square" from="583,855" to="64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YdcYAAADdAAAADwAAAGRycy9kb3ducmV2LnhtbESPT2vCQBTE74V+h+UVeim6aS0SoquU&#10;qiB48t/B2zP73ASzb9PsauK3d4WCx2FmfsOMp52txJUaXzpW8NlPQBDnTpdsFOy2i14KwgdkjZVj&#10;UnAjD9PJ68sYM+1aXtN1E4yIEPYZKihCqDMpfV6QRd93NXH0Tq6xGKJsjNQNthFuK/mVJENpseS4&#10;UGBNvwXl583FKtCrff7nWzM7HHda7kM9X5uPRKn3t+5nBCJQF57h//ZSK/hO0wE83sQn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A2HXGAAAA3QAAAA8AAAAAAAAA&#10;AAAAAAAAoQIAAGRycy9kb3ducmV2LnhtbFBLBQYAAAAABAAEAPkAAACUAwAAAAA=&#10;" strokeweight="1.1pt"/>
              <v:line id="Line 2343" o:spid="_x0000_s3367" style="position:absolute;visibility:visible;mso-wrap-style:square" from="647,6058" to="8925,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AAcUAAADdAAAADwAAAGRycy9kb3ducmV2LnhtbESPQWvCQBSE70L/w/IKvYhuWkRCdBWx&#10;FgqetPHQ2zP73ASzb2N2NfHfdwuCx2FmvmHmy97W4katrxwreB8nIIgLpys2CvKfr1EKwgdkjbVj&#10;UnAnD8vFy2COmXYd7+i2D0ZECPsMFZQhNJmUvijJoh+7hjh6J9daDFG2RuoWuwi3tfxIkqm0WHFc&#10;KLGhdUnFeX+1CvT2UFx8Zz5/j7mWh9BsdmaYKPX22q9mIAL14Rl+tL+1gkmaTuD/TX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lAAcUAAADdAAAADwAAAAAAAAAA&#10;AAAAAAChAgAAZHJzL2Rvd25yZXYueG1sUEsFBgAAAAAEAAQA+QAAAJMDAAAAAA==&#10;" strokeweight="1.1pt"/>
              <v:line id="Line 2344" o:spid="_x0000_s3368" style="position:absolute;flip:y;visibility:visible;mso-wrap-style:square" from="647,6058" to="648,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3F+8cAAADdAAAADwAAAGRycy9kb3ducmV2LnhtbESPQWvCQBSE7wX/w/IKXopuKrWE6CpS&#10;EQq9RKuit0f2mYRm3ybZNcZ/3y0IPQ4z8w0zX/amEh21rrSs4HUcgSDOrC45V7D/3oxiEM4ja6ws&#10;k4I7OVguBk9zTLS98Za6nc9FgLBLUEHhfZ1I6bKCDLqxrYmDd7GtQR9km0vd4i3ATSUnUfQuDZYc&#10;Fgqs6aOg7Gd3NQpk1mxOnf5Kz4dp0x3vTbpdv6RKDZ/71QyEp97/hx/tT63gLY6n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ncX7xwAAAN0AAAAPAAAAAAAA&#10;AAAAAAAAAKECAABkcnMvZG93bnJldi54bWxQSwUGAAAAAAQABAD5AAAAlQMAAAAA&#10;" strokeweight="1.1pt"/>
              <v:line id="Line 2345" o:spid="_x0000_s3369" style="position:absolute;flip:y;visibility:visible;mso-wrap-style:square" from="1165,6058" to="1166,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9bjMcAAADdAAAADwAAAGRycy9kb3ducmV2LnhtbESPQWvCQBSE7wX/w/IKXopuKq2E6CpS&#10;EQq9RKuit0f2mYRm3ybZNcZ/3y0IPQ4z8w0zX/amEh21rrSs4HUcgSDOrC45V7D/3oxiEM4ja6ws&#10;k4I7OVguBk9zTLS98Za6nc9FgLBLUEHhfZ1I6bKCDLqxrYmDd7GtQR9km0vd4i3ATSUnUTSVBksO&#10;CwXW9FFQ9rO7GgUyazanTn+l58N70x3vTbpdv6RKDZ/71QyEp97/hx/tT63gLY6n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1uMxwAAAN0AAAAPAAAAAAAA&#10;AAAAAAAAAKECAABkcnMvZG93bnJldi54bWxQSwUGAAAAAAQABAD5AAAAlQMAAAAA&#10;" strokeweight="1.1pt"/>
              <v:line id="Line 2346" o:spid="_x0000_s3370" style="position:absolute;flip:y;visibility:visible;mso-wrap-style:square" from="1683,6058" to="1684,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F8gAAADdAAAADwAAAGRycy9kb3ducmV2LnhtbESPT2vCQBTE74V+h+UVeim6UWoNqasU&#10;RSj0Ev+it0f2NQnNvk2y2xi/fVcQehxm5jfMbNGbSnTUutKygtEwAkGcWV1yrmC/Ww9iEM4ja6ws&#10;k4IrOVjMHx9mmGh74Q11W5+LAGGXoILC+zqR0mUFGXRDWxMH79u2Bn2QbS51i5cAN5UcR9GbNFhy&#10;WCiwpmVB2c/21yiQWbM+dforPR8mTXe8Nulm9ZIq9fzUf7yD8NT7//C9/akVvMbxFG5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P+F8gAAADdAAAADwAAAAAA&#10;AAAAAAAAAAChAgAAZHJzL2Rvd25yZXYueG1sUEsFBgAAAAAEAAQA+QAAAJYDAAAAAA==&#10;" strokeweight="1.1pt"/>
              <v:line id="Line 2347" o:spid="_x0000_s3371" style="position:absolute;flip:y;visibility:visible;mso-wrap-style:square" from="2201,6058" to="2202,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xqZcUAAADdAAAADwAAAGRycy9kb3ducmV2LnhtbERPTWvCQBC9C/0PyxS8SN1UqoTUTSgV&#10;QfAStS3tbchOk9DsbJJdY/z33YPg8fG+19loGjFQ72rLCp7nEQjiwuqaSwUfp+1TDMJ5ZI2NZVJw&#10;JQdZ+jBZY6LthQ80HH0pQgi7BBVU3reJlK6oyKCb25Y4cL+2N+gD7Eupe7yEcNPIRRStpMGaQ0OF&#10;Lb1XVPwdz0aBLLrt96D3+c/nshu+rl1+2MxypaaP49srCE+jv4tv7p1W8BLHYW54E5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xqZcUAAADdAAAADwAAAAAAAAAA&#10;AAAAAAChAgAAZHJzL2Rvd25yZXYueG1sUEsFBgAAAAAEAAQA+QAAAJMDAAAAAA==&#10;" strokeweight="1.1pt"/>
              <v:line id="Line 2348" o:spid="_x0000_s3372" style="position:absolute;flip:y;visibility:visible;mso-wrap-style:square" from="2718,6058" to="2719,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P/sgAAADdAAAADwAAAGRycy9kb3ducmV2LnhtbESPT2vCQBTE74V+h+UVeim6UVqJqasU&#10;RSj0Ev+it0f2NQnNvk2y2xi/fVcoeBxm5jfMbNGbSnTUutKygtEwAkGcWV1yrmC/Ww9iEM4ja6ws&#10;k4IrOVjMHx9mmGh74Q11W5+LAGGXoILC+zqR0mUFGXRDWxMH79u2Bn2QbS51i5cAN5UcR9FEGiw5&#10;LBRY07Kg7Gf7axTIrFmfOv2Vng9vTXe8Nulm9ZIq9fzUf7yD8NT7e/i//akVvMbxFG5vw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DP/sgAAADdAAAADwAAAAAA&#10;AAAAAAAAAAChAgAAZHJzL2Rvd25yZXYueG1sUEsFBgAAAAAEAAQA+QAAAJYDAAAAAA==&#10;" strokeweight="1.1pt"/>
              <v:line id="Line 2349" o:spid="_x0000_s3373" style="position:absolute;flip:y;visibility:visible;mso-wrap-style:square" from="3229,6058" to="3230,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wvsQAAADdAAAADwAAAGRycy9kb3ducmV2LnhtbERPTWvCQBC9F/oflil4KbpRtGjqKqII&#10;gpdoVextyE6T0Oxskl1j/PfuodDj433Pl50pRUuNKywrGA4iEMSp1QVnCk5f2/4UhPPIGkvLpOBB&#10;DpaL15c5xtre+UDt0WcihLCLUUHufRVL6dKcDLqBrYgD92Mbgz7AJpO6wXsIN6UcRdGHNFhwaMix&#10;onVO6e/xZhTItN5eW71Pvs+Tur086uSweU+U6r11q08Qnjr/L/5z77SC8XQW9oc34Qn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C+xAAAAN0AAAAPAAAAAAAAAAAA&#10;AAAAAKECAABkcnMvZG93bnJldi54bWxQSwUGAAAAAAQABAD5AAAAkgMAAAAA&#10;" strokeweight="1.1pt"/>
              <v:line id="Line 2350" o:spid="_x0000_s3374" style="position:absolute;flip:y;visibility:visible;mso-wrap-style:square" from="3747,6058" to="3748,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9VJccAAADdAAAADwAAAGRycy9kb3ducmV2LnhtbESPQWvCQBSE7wX/w/KEXkrdKCoaXaVU&#10;BKGXqG3R2yP7TILZt0l2G+O/7xaEHoeZ+YZZrjtTipYaV1hWMBxEIIhTqwvOFHwet68zEM4jaywt&#10;k4I7OVivek9LjLW98Z7ag89EgLCLUUHufRVL6dKcDLqBrYiDd7GNQR9kk0nd4C3ATSlHUTSVBgsO&#10;CzlW9J5Tej38GAUyrbenVn8k569J3X7f62S/eUmUeu53bwsQnjr/H360d1rBeDYfwt+b8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f1UlxwAAAN0AAAAPAAAAAAAA&#10;AAAAAAAAAKECAABkcnMvZG93bnJldi54bWxQSwUGAAAAAAQABAD5AAAAlQMAAAAA&#10;" strokeweight="1.1pt"/>
              <v:line id="Line 2351" o:spid="_x0000_s3375" style="position:absolute;flip:y;visibility:visible;mso-wrap-style:square" from="4265,6058" to="4266,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LUscAAADdAAAADwAAAGRycy9kb3ducmV2LnhtbESPQWvCQBSE7wX/w/IEL6VuKlU0ukpR&#10;hEIvUduit0f2mQSzb5PsGuO/7xaEHoeZ+YZZrDpTipYaV1hW8DqMQBCnVhecKfg6bF+mIJxH1lha&#10;JgV3crBa9p4WGGt74x21e5+JAGEXo4Lc+yqW0qU5GXRDWxEH72wbgz7IJpO6wVuAm1KOomgiDRYc&#10;FnKsaJ1TetlfjQKZ1ttjqz+T0/e4bn/udbLbPCdKDfrd+xyEp87/hx/tD63gbTobwd+b8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ctSxwAAAN0AAAAPAAAAAAAA&#10;AAAAAAAAAKECAABkcnMvZG93bnJldi54bWxQSwUGAAAAAAQABAD5AAAAlQMAAAAA&#10;" strokeweight="1.1pt"/>
              <v:line id="Line 2352" o:spid="_x0000_s3376" style="position:absolute;flip:y;visibility:visible;mso-wrap-style:square" from="4782,6058" to="4783,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uycgAAADdAAAADwAAAGRycy9kb3ducmV2LnhtbESPW2vCQBSE34X+h+UU+iK66UWx0VVK&#10;iyD0JV6pb4fsaRKaPZtktzH+e1cQfBxm5htmtuhMKVpqXGFZwfMwAkGcWl1wpmC3XQ4mIJxH1lha&#10;JgVncrCYP/RmGGt74jW1G5+JAGEXo4Lc+yqW0qU5GXRDWxEH79c2Bn2QTSZ1g6cAN6V8iaKxNFhw&#10;WMixos+c0r/Nv1Eg03r50+rv5Lgf1e3hXCfrr36i1NNj9zEF4anz9/CtvdIK3ibvr3B9E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FuycgAAADdAAAADwAAAAAA&#10;AAAAAAAAAAChAgAAZHJzL2Rvd25yZXYueG1sUEsFBgAAAAAEAAQA+QAAAJYDAAAAAA==&#10;" strokeweight="1.1pt"/>
              <v:line id="Line 2353" o:spid="_x0000_s3377" style="position:absolute;flip:y;visibility:visible;mso-wrap-style:square" from="5300,6058" to="5301,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2vccAAADdAAAADwAAAGRycy9kb3ducmV2LnhtbESPQWvCQBSE7wX/w/KEXkrdtKhodJWi&#10;CAUvUduit0f2mQSzb5PsNsZ/7xaEHoeZ+YaZLztTipYaV1hW8DaIQBCnVhecKfg6bF4nIJxH1lha&#10;JgU3crBc9J7mGGt75R21e5+JAGEXo4Lc+yqW0qU5GXQDWxEH72wbgz7IJpO6wWuAm1K+R9FYGiw4&#10;LORY0Sqn9LL/NQpkWm+Ord4mp+9R3f7c6mS3fkmUeu53HzMQnjr/H360P7WC4WQ6hL834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Pa9xwAAAN0AAAAPAAAAAAAA&#10;AAAAAAAAAKECAABkcnMvZG93bnJldi54bWxQSwUGAAAAAAQABAD5AAAAlQMAAAAA&#10;" strokeweight="1.1pt"/>
              <v:line id="Line 2354" o:spid="_x0000_s3378" style="position:absolute;flip:y;visibility:visible;mso-wrap-style:square" from="5818,6058" to="5819,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TJsgAAADdAAAADwAAAGRycy9kb3ducmV2LnhtbESPT2vCQBTE7wW/w/IEL6VulFrS6Cqi&#10;CEIv0f6h3h7ZZxLMvk2ya4zfvlso9DjMzG+Yxao3leiodaVlBZNxBII4s7rkXMHH++4pBuE8ssbK&#10;Mim4k4PVcvCwwETbGx+oO/pcBAi7BBUU3teJlC4ryKAb25o4eGfbGvRBtrnULd4C3FRyGkUv0mDJ&#10;YaHAmjYFZZfj1SiQWbP77vRbevqcNd3XvUkP28dUqdGwX89BeOr9f/ivvdcKnuPXG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RTJsgAAADdAAAADwAAAAAA&#10;AAAAAAAAAAChAgAAZHJzL2Rvd25yZXYueG1sUEsFBgAAAAAEAAQA+QAAAJYDAAAAAA==&#10;" strokeweight="1.1pt"/>
              <v:line id="Line 2355" o:spid="_x0000_s3379" style="position:absolute;flip:y;visibility:visible;mso-wrap-style:square" from="6336,6058" to="6337,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NUccAAADdAAAADwAAAGRycy9kb3ducmV2LnhtbESPQWvCQBSE7wX/w/KEXkrdtKhodJWi&#10;CAUvUduit0f2mQSzb5PsNsZ/7xYKHoeZ+YaZLztTipYaV1hW8DaIQBCnVhecKfg6bF4nIJxH1lha&#10;JgU3crBc9J7mGGt75R21e5+JAGEXo4Lc+yqW0qU5GXQDWxEH72wbgz7IJpO6wWuAm1K+R9FYGiw4&#10;LORY0Sqn9LL/NQpkWm+Ord4mp+9R3f7c6mS3fkmUeu53HzMQnjr/CP+3P7WC4WQ6hr834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s1RxwAAAN0AAAAPAAAAAAAA&#10;AAAAAAAAAKECAABkcnMvZG93bnJldi54bWxQSwUGAAAAAAQABAD5AAAAlQMAAAAA&#10;" strokeweight="1.1pt"/>
              <v:line id="Line 2356" o:spid="_x0000_s3380" style="position:absolute;flip:y;visibility:visible;mso-wrap-style:square" from="6854,6058" to="6855,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oysgAAADdAAAADwAAAGRycy9kb3ducmV2LnhtbESPT2vCQBTE70K/w/IKvYhuWlq10VVK&#10;iyD0Ev9Sb4/saxKafZtktzF+e1cQPA4z8xtmtuhMKVpqXGFZwfMwAkGcWl1wpmC3XQ4mIJxH1lha&#10;JgVncrCYP/RmGGt74jW1G5+JAGEXo4Lc+yqW0qU5GXRDWxEH79c2Bn2QTSZ1g6cAN6V8iaKRNFhw&#10;WMixos+c0r/Nv1Eg03r50+rv5Lh/q9vDuU7WX/1EqafH7mMKwlPn7+Fbe6UVvE7ex3B9E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poysgAAADdAAAADwAAAAAA&#10;AAAAAAAAAAChAgAAZHJzL2Rvd25yZXYueG1sUEsFBgAAAAAEAAQA+QAAAJYDAAAAAA==&#10;" strokeweight="1.1pt"/>
              <v:line id="Line 2357" o:spid="_x0000_s3381" style="position:absolute;flip:y;visibility:visible;mso-wrap-style:square" from="7371,6058" to="7372,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8uMQAAADdAAAADwAAAGRycy9kb3ducmV2LnhtbERPTWvCQBC9F/oflil4KbpRtGjqKqII&#10;gpdoVextyE6T0Oxskl1j/PfuodDj433Pl50pRUuNKywrGA4iEMSp1QVnCk5f2/4UhPPIGkvLpOBB&#10;DpaL15c5xtre+UDt0WcihLCLUUHufRVL6dKcDLqBrYgD92Mbgz7AJpO6wXsIN6UcRdGHNFhwaMix&#10;onVO6e/xZhTItN5eW71Pvs+Tur086uSweU+U6r11q08Qnjr/L/5z77SC8XQW5oY34Qn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Rfy4xAAAAN0AAAAPAAAAAAAAAAAA&#10;AAAAAKECAABkcnMvZG93bnJldi54bWxQSwUGAAAAAAQABAD5AAAAkgMAAAAA&#10;" strokeweight="1.1pt"/>
              <v:line id="Line 2358" o:spid="_x0000_s3382" style="position:absolute;flip:y;visibility:visible;mso-wrap-style:square" from="7889,6058" to="7890,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ZI8cAAADdAAAADwAAAGRycy9kb3ducmV2LnhtbESPQWvCQBSE74L/YXlCL6IbpS2auooo&#10;QsFLtCrt7ZF9TYLZt0l2G+O/dwuFHoeZ+YZZrDpTipYaV1hWMBlHIIhTqwvOFJw+dqMZCOeRNZaW&#10;ScGdHKyW/d4CY21vfKD26DMRIOxiVJB7X8VSujQng25sK+LgfdvGoA+yyaRu8BbgppTTKHqVBgsO&#10;CzlWtMkpvR5/jAKZ1rvPVu+Tr/NL3V7udXLYDhOlngbd+g2Ep87/h//a71rB82w+h9834QnI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VkjxwAAAN0AAAAPAAAAAAAA&#10;AAAAAAAAAKECAABkcnMvZG93bnJldi54bWxQSwUGAAAAAAQABAD5AAAAlQMAAAAA&#10;" strokeweight="1.1pt"/>
              <v:line id="Line 2359" o:spid="_x0000_s3383" style="position:absolute;flip:y;visibility:visible;mso-wrap-style:square" from="8407,6058" to="8408,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qpMQAAADdAAAADwAAAGRycy9kb3ducmV2LnhtbERPTWvCQBC9C/0PyxR6Ed1YqmjqKqII&#10;Qi/RVrG3ITtNQrOzSXaN8d+7B8Hj433Pl50pRUuNKywrGA0jEMSp1QVnCn6+t4MpCOeRNZaWScGN&#10;HCwXL705xtpeeU/twWcihLCLUUHufRVL6dKcDLqhrYgD92cbgz7AJpO6wWsIN6V8j6KJNFhwaMix&#10;onVO6f/hYhTItN6eW/2V/B7HdXu61cl+00+UenvtVp8gPHX+KX64d1rBxywK+8Ob8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2GqkxAAAAN0AAAAPAAAAAAAAAAAA&#10;AAAAAKECAABkcnMvZG93bnJldi54bWxQSwUGAAAAAAQABAD5AAAAkgMAAAAA&#10;" strokeweight="1.1pt"/>
              <v:line id="Line 2360" o:spid="_x0000_s3384" style="position:absolute;flip:y;visibility:visible;mso-wrap-style:square" from="8925,6058" to="8926,6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TPP8gAAADdAAAADwAAAGRycy9kb3ducmV2LnhtbESPT2vCQBTE74LfYXmCF2k2Fi1tdJXS&#10;Igi9RPuHentkn0kw+zbJrjF++64g9DjMzG+Y5bo3leiodaVlBdMoBkGcWV1yruDrc/PwDMJ5ZI2V&#10;ZVJwJQfr1XCwxETbC++o2/tcBAi7BBUU3teJlC4ryKCLbE0cvKNtDfog21zqFi8Bbir5GMdP0mDJ&#10;YaHAmt4Kyk77s1Egs2bz2+mP9PA9b7qfa5Pu3iepUuNR/7oA4an3/+F7e6sVzF7iKdzehCc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5TPP8gAAADdAAAADwAAAAAA&#10;AAAAAAAAAAChAgAAZHJzL2Rvd25yZXYueG1sUEsFBgAAAAAEAAQA+QAAAJYDAAAAAA==&#10;" strokeweight="1.1pt"/>
              <v:shape id="Freeform 2361" o:spid="_x0000_s3385" style="position:absolute;left:906;top:3018;width:7760;height:1;visibility:visible;mso-wrap-style:square;v-text-anchor:top" coordsize="1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IcgA&#10;AADdAAAADwAAAGRycy9kb3ducmV2LnhtbESPT2vCQBTE74V+h+UVvBTdVEqJ0VVKVRB6KP4h8fia&#10;fU1Ss29Ddo3pt+8KgsdhZn7DzBa9qUVHrassK3gZRSCIc6srLhQc9uthDMJ5ZI21ZVLwRw4W88eH&#10;GSbaXnhL3c4XIkDYJaig9L5JpHR5SQbdyDbEwfuxrUEfZFtI3eIlwE0tx1H0Jg1WHBZKbOijpPy0&#10;OxsF3+nvKu7S4+l5+dV/bveHzLo4U2rw1L9PQXjq/T18a2+0gtdJNIbrm/AE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shyAAAAN0AAAAPAAAAAAAAAAAAAAAAAJgCAABk&#10;cnMvZG93bnJldi54bWxQSwUGAAAAAAQABAD1AAAAjQMAAAAA&#10;" path="m,l72,r72,l215,r72,l360,r71,l503,r72,l647,r72,l791,r72,l935,r72,l1079,e" filled="f" strokecolor="#339" strokeweight="2.9pt">
                <v:path arrowok="t" o:connecttype="custom" o:connectlocs="0,0;518,0;1036,0;1546,0;2064,0;2589,0;3100,0;3617,0;4135,0;4653,0;5171,0;5689,0;6207,0;6724,0;7242,0;7760,0" o:connectangles="0,0,0,0,0,0,0,0,0,0,0,0,0,0,0,0"/>
              </v:shape>
              <v:shape id="Freeform 2362" o:spid="_x0000_s3386" style="position:absolute;left:906;top:1351;width:7760;height:1;visibility:visible;mso-wrap-style:square;v-text-anchor:top" coordsize="1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OusgA&#10;AADdAAAADwAAAGRycy9kb3ducmV2LnhtbESPQWvCQBSE74X+h+UVvBTdaEuJqauIWij0IEZRj6/Z&#10;1yQ1+zZk1xj/fVcoeBxm5htmMutMJVpqXGlZwXAQgSDOrC45V7DbfvRjEM4ja6wsk4IrOZhNHx8m&#10;mGh74Q21qc9FgLBLUEHhfZ1I6bKCDLqBrYmD92Mbgz7IJpe6wUuAm0qOouhNGiw5LBRY06Kg7JSe&#10;jYLv/e8qbvfH0/Ny3X1ttruDdfFBqd5TN38H4anz9/B/+1MreB1HL3B7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sg66yAAAAN0AAAAPAAAAAAAAAAAAAAAAAJgCAABk&#10;cnMvZG93bnJldi54bWxQSwUGAAAAAAQABAD1AAAAjQMAAAAA&#10;" path="m,l72,r72,l215,r72,l360,r71,l503,r72,l647,r72,l791,r72,l935,r72,l1079,e" filled="f" strokecolor="#339" strokeweight="2.9pt">
                <v:path arrowok="t" o:connecttype="custom" o:connectlocs="0,0;518,0;1036,0;1546,0;2064,0;2589,0;3100,0;3617,0;4135,0;4653,0;5171,0;5689,0;6207,0;6724,0;7242,0;7760,0" o:connectangles="0,0,0,0,0,0,0,0,0,0,0,0,0,0,0,0"/>
              </v:shape>
              <v:shape id="Freeform 2363" o:spid="_x0000_s3387" style="position:absolute;left:841;top:2961;width:123;height:122;visibility:visible;mso-wrap-style:square;v-text-anchor:top" coordsize="12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hMUA&#10;AADdAAAADwAAAGRycy9kb3ducmV2LnhtbESP0WrCQBRE3wX/YblC33RjGsRGVxFBWpAitX7Abfaa&#10;pM3eDburiX/fFQQfh5k5wyzXvWnElZyvLSuYThIQxIXVNZcKTt+78RyED8gaG8uk4EYe1qvhYIm5&#10;th1/0fUYShEh7HNUUIXQ5lL6oiKDfmJb4uidrTMYonSl1A67CDeNTJNkJg3WHBcqbGlbUfF3vBgF&#10;nAbcb26fc/eb9t3768H+7E+ZUi+jfrMAEagPz/Cj/aEVZG9JB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VOExQAAAN0AAAAPAAAAAAAAAAAAAAAAAJgCAABkcnMv&#10;ZG93bnJldi54bWxQSwUGAAAAAAQABAD1AAAAigMAAAAA&#10;" path="m65,r58,122l,122,65,xe" fillcolor="#36f" strokecolor="#339" strokeweight="1.1pt">
                <v:path arrowok="t" o:connecttype="custom" o:connectlocs="65,0;123,122;0,122;65,0" o:connectangles="0,0,0,0"/>
              </v:shape>
              <v:shape id="Freeform 2364" o:spid="_x0000_s3388" style="position:absolute;left:1359;top:296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bi8QA&#10;AADdAAAADwAAAGRycy9kb3ducmV2LnhtbESPQWsCMRSE74L/ITzBW00Ute3WKLZQ6NXVlvb22Dx3&#10;Fzcva5K6239vhILHYWa+YVab3jbiQj7UjjVMJwoEceFMzaWGw/794QlEiMgGG8ek4Y8CbNbDwQoz&#10;4zre0SWPpUgQDhlqqGJsMylDUZHFMHEtcfKOzluMSfpSGo9dgttGzpRaSos1p4UKW3qrqDjlv1aD&#10;+f7sv0zuXn/OC99idz5x86i0Ho/67QuISH28h//bH0bD/Fkt4PYmPQ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24vEAAAA3QAAAA8AAAAAAAAAAAAAAAAAmAIAAGRycy9k&#10;b3ducmV2LnhtbFBLBQYAAAAABAAEAPUAAACJAwAAAAA=&#10;" path="m65,r57,122l,122,65,xe" fillcolor="#36f" strokecolor="#339" strokeweight="1.1pt">
                <v:path arrowok="t" o:connecttype="custom" o:connectlocs="65,0;122,122;0,122;65,0" o:connectangles="0,0,0,0"/>
              </v:shape>
              <v:shape id="Freeform 2365" o:spid="_x0000_s3389" style="position:absolute;left:1877;top:296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F/MQA&#10;AADdAAAADwAAAGRycy9kb3ducmV2LnhtbESPQWsCMRSE7wX/Q3iCN00Ua+3WKLZQ6NVtK3p7bJ67&#10;i5uXNUnd7b9vBKHHYWa+YVab3jbiSj7UjjVMJwoEceFMzaWGr8/38RJEiMgGG8ek4ZcCbNaDhxVm&#10;xnW8o2seS5EgHDLUUMXYZlKGoiKLYeJa4uSdnLcYk/SlNB67BLeNnCm1kBZrTgsVtvRWUXHOf6wG&#10;c/ju9yZ3r8fLo2+xu5y5eVJaj4b99gVEpD7+h+/tD6Nh/qwWcHu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FRfzEAAAA3QAAAA8AAAAAAAAAAAAAAAAAmAIAAGRycy9k&#10;b3ducmV2LnhtbFBLBQYAAAAABAAEAPUAAACJAwAAAAA=&#10;" path="m65,r57,122l,122,65,xe" fillcolor="#36f" strokecolor="#339" strokeweight="1.1pt">
                <v:path arrowok="t" o:connecttype="custom" o:connectlocs="65,0;122,122;0,122;65,0" o:connectangles="0,0,0,0"/>
              </v:shape>
              <v:shape id="Freeform 2366" o:spid="_x0000_s3390" style="position:absolute;left:2395;top:296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gZ8UA&#10;AADdAAAADwAAAGRycy9kb3ducmV2LnhtbESPT2sCMRTE7wW/Q3gFbzVpaauuRrGFQq+uf9DbY/Pc&#10;Xdy8rEl0t9/eFAo9DjPzG2a+7G0jbuRD7VjD80iBIC6cqbnUsN18PU1AhIhssHFMGn4owHIxeJhj&#10;ZlzHa7rlsRQJwiFDDVWMbSZlKCqyGEauJU7eyXmLMUlfSuOxS3DbyBel3qXFmtNChS19VlSc86vV&#10;YA67fm9y93G8vPkWu8uZm7HSevjYr2YgIvXxP/zX/jYaXqdqDL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eBnxQAAAN0AAAAPAAAAAAAAAAAAAAAAAJgCAABkcnMv&#10;ZG93bnJldi54bWxQSwUGAAAAAAQABAD1AAAAigMAAAAA&#10;" path="m57,r65,122l,122,57,xe" fillcolor="#36f" strokecolor="#339" strokeweight="1.1pt">
                <v:path arrowok="t" o:connecttype="custom" o:connectlocs="57,0;122,122;0,122;57,0" o:connectangles="0,0,0,0"/>
              </v:shape>
              <v:shape id="Freeform 2367" o:spid="_x0000_s3391" style="position:absolute;left:2913;top:296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0FcEA&#10;AADdAAAADwAAAGRycy9kb3ducmV2LnhtbERPz2vCMBS+C/sfwht4s8mGOq1G2QYDr6tO9PZo3tpi&#10;81KTzHb//XIYePz4fq+3g23FjXxoHGt4yhQI4tKZhisNh/3HZAEiRGSDrWPS8EsBtpuH0Rpz43r+&#10;pFsRK5FCOOSooY6xy6UMZU0WQ+Y64sR9O28xJugraTz2Kdy28lmpubTYcGqosaP3mspL8WM1mNPX&#10;cDSFeztfZ77D/nrh9kVpPX4cXlcgIg3xLv5374yG6VKluelNe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WdBXBAAAA3QAAAA8AAAAAAAAAAAAAAAAAmAIAAGRycy9kb3du&#10;cmV2LnhtbFBLBQYAAAAABAAEAPUAAACGAwAAAAA=&#10;" path="m57,r65,122l,122,57,xe" fillcolor="#36f" strokecolor="#339" strokeweight="1.1pt">
                <v:path arrowok="t" o:connecttype="custom" o:connectlocs="57,0;122,122;0,122;57,0" o:connectangles="0,0,0,0"/>
              </v:shape>
              <v:shape id="Freeform 2368" o:spid="_x0000_s3392" style="position:absolute;left:3430;top:2961;width:123;height:122;visibility:visible;mso-wrap-style:square;v-text-anchor:top" coordsize="12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8GsUA&#10;AADdAAAADwAAAGRycy9kb3ducmV2LnhtbESP0WrCQBRE34X+w3ILvummqYimboIUpIKINPUDbrO3&#10;Sdrs3bC7mvj3bqHQx2FmzjCbYjSduJLzrWUFT/MEBHFldcu1gvPHbrYC4QOyxs4yKbiRhyJ/mGww&#10;03bgd7qWoRYRwj5DBU0IfSalrxoy6Oe2J47el3UGQ5SultrhEOGmk2mSLKXBluNCgz29NlT9lBej&#10;gNOAh+3tuHLf6Ti8PZ/s5+G8UGr6OG5fQAQaw3/4r73XChbrZA2/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9PwaxQAAAN0AAAAPAAAAAAAAAAAAAAAAAJgCAABkcnMv&#10;ZG93bnJldi54bWxQSwUGAAAAAAQABAD1AAAAigMAAAAA&#10;" path="m65,r58,122l,122,65,xe" fillcolor="#36f" strokecolor="#339" strokeweight="1.1pt">
                <v:path arrowok="t" o:connecttype="custom" o:connectlocs="65,0;123,122;0,122;65,0" o:connectangles="0,0,0,0"/>
              </v:shape>
              <v:shape id="Freeform 2369" o:spid="_x0000_s3393" style="position:absolute;left:3948;top:296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uzsEA&#10;AADdAAAADwAAAGRycy9kb3ducmV2LnhtbERPy4rCMBTdD/gP4QruxlRxRq1GcQYGZmt9oLtLc22L&#10;zU1NMrb+vVkIszyc93LdmVrcyfnKsoLRMAFBnFtdcaFgv/t5n4HwAVljbZkUPMjDetV7W2Kqbctb&#10;umehEDGEfYoKyhCaVEqfl2TQD21DHLmLdQZDhK6Q2mEbw00tx0nyKQ1WHBtKbOi7pPya/RkF+nTo&#10;jjqzX+fbh2uwvV25niZKDfrdZgEiUBf+xS/3r1YwmY/i/v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57s7BAAAA3QAAAA8AAAAAAAAAAAAAAAAAmAIAAGRycy9kb3du&#10;cmV2LnhtbFBLBQYAAAAABAAEAPUAAACGAwAAAAA=&#10;" path="m58,r64,122l,122,58,xe" fillcolor="#36f" strokecolor="#339" strokeweight="1.1pt">
                <v:path arrowok="t" o:connecttype="custom" o:connectlocs="58,0;122,122;0,122;58,0" o:connectangles="0,0,0,0"/>
              </v:shape>
              <v:shape id="Freeform 2370" o:spid="_x0000_s3394" style="position:absolute;left:4466;top:296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LVcQA&#10;AADdAAAADwAAAGRycy9kb3ducmV2LnhtbESPQWvCQBSE74X+h+UVvOkmRVuNrtIKgtdGK3p7ZF+T&#10;YPZt3F1N/PfdgtDjMDPfMItVbxpxI+drywrSUQKCuLC65lLBfrcZTkH4gKyxsUwK7uRhtXx+WmCm&#10;bcdfdMtDKSKEfYYKqhDaTEpfVGTQj2xLHL0f6wyGKF0ptcMuwk0jX5PkTRqsOS5U2NK6ouKcX40C&#10;ffzuDzq3n6fLxLXYXc7cvCdKDV76jzmIQH34Dz/aW61gPEtT+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1S1XEAAAA3QAAAA8AAAAAAAAAAAAAAAAAmAIAAGRycy9k&#10;b3ducmV2LnhtbFBLBQYAAAAABAAEAPUAAACJAwAAAAA=&#10;" path="m58,r64,122l,122,58,xe" fillcolor="#36f" strokecolor="#339" strokeweight="1.1pt">
                <v:path arrowok="t" o:connecttype="custom" o:connectlocs="58,0;122,122;0,122;58,0" o:connectangles="0,0,0,0"/>
              </v:shape>
              <v:shape id="Freeform 2371" o:spid="_x0000_s3395" style="position:absolute;left:4984;top:296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VIsUA&#10;AADdAAAADwAAAGRycy9kb3ducmV2LnhtbESPS2vDMBCE74H+B7GF3Bo5oc3DjRzaQqHXOg+S22Jt&#10;bWNr5UhK7P77KlDIcZiZb5j1ZjCtuJLztWUF00kCgriwuuZSwW77+bQE4QOyxtYyKfglD5vsYbTG&#10;VNuev+mah1JECPsUFVQhdKmUvqjIoJ/Yjjh6P9YZDFG6UmqHfYSbVs6SZC4N1hwXKuzoo6KiyS9G&#10;gT7uh4PO7fvp/OI67M8Nt4tEqfHj8PYKItAQ7uH/9pdW8LyazuD2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9UixQAAAN0AAAAPAAAAAAAAAAAAAAAAAJgCAABkcnMv&#10;ZG93bnJldi54bWxQSwUGAAAAAAQABAD1AAAAigMAAAAA&#10;" path="m57,r65,122l,122,57,xe" fillcolor="#36f" strokecolor="#339" strokeweight="1.1pt">
                <v:path arrowok="t" o:connecttype="custom" o:connectlocs="57,0;122,122;0,122;57,0" o:connectangles="0,0,0,0"/>
              </v:shape>
              <v:shape id="Freeform 2372" o:spid="_x0000_s3396" style="position:absolute;left:5502;top:296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wucUA&#10;AADdAAAADwAAAGRycy9kb3ducmV2LnhtbESPS2/CMBCE75X4D9YicSsOtOURMIhWqtRrw0NwW8VL&#10;EhGvg21I+u/rSkg9jmbmG81y3Zla3Mn5yrKC0TABQZxbXXGhYLf9fJ6B8AFZY22ZFPyQh/Wq97TE&#10;VNuWv+mehUJECPsUFZQhNKmUPi/JoB/ahjh6Z+sMhihdIbXDNsJNLcdJMpEGK44LJTb0UVJ+yW5G&#10;gT7uu4PO7Pvp+uYabK8XrqeJUoN+t1mACNSF//Cj/aUVvM5HL/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3C5xQAAAN0AAAAPAAAAAAAAAAAAAAAAAJgCAABkcnMv&#10;ZG93bnJldi54bWxQSwUGAAAAAAQABAD1AAAAigMAAAAA&#10;" path="m57,r65,122l,122,57,xe" fillcolor="#36f" strokecolor="#339" strokeweight="1.1pt">
                <v:path arrowok="t" o:connecttype="custom" o:connectlocs="57,0;122,122;0,122;57,0" o:connectangles="0,0,0,0"/>
              </v:shape>
              <v:shape id="Freeform 2373" o:spid="_x0000_s3397" style="position:absolute;left:6019;top:2961;width:115;height:122;visibility:visible;mso-wrap-style:square;v-text-anchor:top" coordsize="1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o9scA&#10;AADdAAAADwAAAGRycy9kb3ducmV2LnhtbESPT2vCQBTE7wW/w/KE3uomrQ2aZhURCkUP9e/9kX0m&#10;qdm3SXarsZ++Wyh4HGbmN0w2700tLtS5yrKCeBSBIM6trrhQcNi/P01AOI+ssbZMCm7kYD4bPGSY&#10;anvlLV12vhABwi5FBaX3TSqly0sy6Ea2IQ7eyXYGfZBdIXWH1wA3tXyOokQarDgslNjQsqT8vPs2&#10;Cj4rWp5wNV2/btrk58W1bfJ1XCn1OOwXbyA89f4e/m9/aAXjaTyG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qPbHAAAA3QAAAA8AAAAAAAAAAAAAAAAAmAIAAGRy&#10;cy9kb3ducmV2LnhtbFBLBQYAAAAABAAEAPUAAACMAwAAAAA=&#10;" path="m58,r57,122l,122,58,xe" fillcolor="#36f" strokecolor="#339" strokeweight="1.1pt">
                <v:path arrowok="t" o:connecttype="custom" o:connectlocs="58,0;115,122;0,122;58,0" o:connectangles="0,0,0,0"/>
              </v:shape>
              <v:shape id="Freeform 2374" o:spid="_x0000_s3398" style="position:absolute;left:6537;top:2961;width:115;height:122;visibility:visible;mso-wrap-style:square;v-text-anchor:top" coordsize="1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NbccA&#10;AADdAAAADwAAAGRycy9kb3ducmV2LnhtbESPW2vCQBSE3wv9D8sp+FY3Vg1N6ipFKBR98NL2/ZA9&#10;ubTZs0l2q9Ff7wqCj8PMfMPMFr2pxYE6V1lWMBpGIIgzqysuFHx/fTy/gnAeWWNtmRScyMFi/vgw&#10;w1TbI+/osPeFCBB2KSoovW9SKV1WkkE3tA1x8HLbGfRBdoXUHR4D3NTyJYpiabDisFBiQ8uSsr/9&#10;v1GwqWiZ4ypZT7dtfB67to1/f1ZKDZ769zcQnnp/D9/an1rBJBlN4f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bDW3HAAAA3QAAAA8AAAAAAAAAAAAAAAAAmAIAAGRy&#10;cy9kb3ducmV2LnhtbFBLBQYAAAAABAAEAPUAAACMAwAAAAA=&#10;" path="m58,r57,122l,122,58,xe" fillcolor="#36f" strokecolor="#339" strokeweight="1.1pt">
                <v:path arrowok="t" o:connecttype="custom" o:connectlocs="58,0;115,122;0,122;58,0" o:connectangles="0,0,0,0"/>
              </v:shape>
              <v:shape id="Freeform 2375" o:spid="_x0000_s3399" style="position:absolute;left:7055;top:296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TIcUA&#10;AADdAAAADwAAAGRycy9kb3ducmV2LnhtbESPS2vDMBCE74X8B7GB3ho5oc3DiRzSQqHXOg+S22Jt&#10;bGNr5Uhq7P77qlDocZiZb5jNdjCtuJPztWUF00kCgriwuuZSwWH//rQE4QOyxtYyKfgmD9ts9LDB&#10;VNueP+meh1JECPsUFVQhdKmUvqjIoJ/Yjjh6V+sMhihdKbXDPsJNK2dJMpcGa44LFXb0VlHR5F9G&#10;gT4fh5PO7evl9uI67G8Nt4tEqcfxsFuDCDSE//Bf+0MreF5N5/D7Jj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NMhxQAAAN0AAAAPAAAAAAAAAAAAAAAAAJgCAABkcnMv&#10;ZG93bnJldi54bWxQSwUGAAAAAAQABAD1AAAAigMAAAAA&#10;" path="m58,r64,122l,122,58,xe" fillcolor="#36f" strokecolor="#339" strokeweight="1.1pt">
                <v:path arrowok="t" o:connecttype="custom" o:connectlocs="58,0;122,122;0,122;58,0" o:connectangles="0,0,0,0"/>
              </v:shape>
              <v:shape id="Freeform 2376" o:spid="_x0000_s3400" style="position:absolute;left:7566;top:296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2usQA&#10;AADdAAAADwAAAGRycy9kb3ducmV2LnhtbESPQWvCQBSE70L/w/IK3nRj0arRVVpB8NrYit4e2dck&#10;mH0bd1cT/323IHgcZuYbZrnuTC1u5HxlWcFomIAgzq2uuFDwvd8OZiB8QNZYWyYFd/KwXr30lphq&#10;2/IX3bJQiAhhn6KCMoQmldLnJRn0Q9sQR+/XOoMhSldI7bCNcFPLtyR5lwYrjgslNrQpKT9nV6NA&#10;H3+6g87s5+kycQ22lzPX00Sp/mv3sQARqAvP8KO90wrG89EU/t/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drrEAAAA3QAAAA8AAAAAAAAAAAAAAAAAmAIAAGRycy9k&#10;b3ducmV2LnhtbFBLBQYAAAAABAAEAPUAAACJAwAAAAA=&#10;" path="m64,r58,122l,122,64,xe" fillcolor="#36f" strokecolor="#339" strokeweight="1.1pt">
                <v:path arrowok="t" o:connecttype="custom" o:connectlocs="64,0;122,122;0,122;64,0" o:connectangles="0,0,0,0"/>
              </v:shape>
              <v:shape id="Freeform 2377" o:spid="_x0000_s3401" style="position:absolute;left:8083;top:2961;width:123;height:122;visibility:visible;mso-wrap-style:square;v-text-anchor:top" coordsize="12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PXMMA&#10;AADdAAAADwAAAGRycy9kb3ducmV2LnhtbERP3WrCMBS+F/YO4Qx2p6ldka4aRQZjAxli5wMcm2Nb&#10;15yUJLPt2y8Xg11+fP+b3Wg6cSfnW8sKlosEBHFldcu1gvPX2zwH4QOyxs4yKZjIw277MNtgoe3A&#10;J7qXoRYxhH2BCpoQ+kJKXzVk0C9sTxy5q3UGQ4SultrhEMNNJ9MkWUmDLceGBnt6baj6Ln+MAk4D&#10;HvbTZ+5u6Ti8Px/t5XDOlHp6HPdrEIHG8C/+c39oBdnLMs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HPXMMAAADdAAAADwAAAAAAAAAAAAAAAACYAgAAZHJzL2Rv&#10;d25yZXYueG1sUEsFBgAAAAAEAAQA9QAAAIgDAAAAAA==&#10;" path="m65,r58,122l,122,65,xe" fillcolor="#36f" strokecolor="#339" strokeweight="1.1pt">
                <v:path arrowok="t" o:connecttype="custom" o:connectlocs="65,0;123,122;0,122;65,0" o:connectangles="0,0,0,0"/>
              </v:shape>
              <v:shape id="Freeform 2378" o:spid="_x0000_s3402" style="position:absolute;left:8608;top:2961;width:115;height:122;visibility:visible;mso-wrap-style:square;v-text-anchor:top" coordsize="1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HaMYA&#10;AADdAAAADwAAAGRycy9kb3ducmV2LnhtbESPQWvCQBSE7wX/w/IEb3WjrcFEVxGhUOxBa/X+yD6T&#10;tNm3SXbVtL++Kwgeh5n5hpkvO1OJC7WutKxgNIxAEGdWl5wrOHy9PU9BOI+ssbJMCn7JwXLRe5pj&#10;qu2VP+my97kIEHYpKii8r1MpXVaQQTe0NXHwTrY16INsc6lbvAa4qeQ4imJpsOSwUGBN64Kyn/3Z&#10;KNiWtD7hJvmY7Jr478U1Tfx93Cg16HerGQhPnX+E7+13reA1GSVwe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YHaMYAAADdAAAADwAAAAAAAAAAAAAAAACYAgAAZHJz&#10;L2Rvd25yZXYueG1sUEsFBgAAAAAEAAQA9QAAAIsDAAAAAA==&#10;" path="m58,r57,122l,122,58,xe" fillcolor="#36f" strokecolor="#339" strokeweight="1.1pt">
                <v:path arrowok="t" o:connecttype="custom" o:connectlocs="58,0;115,122;0,122;58,0" o:connectangles="0,0,0,0"/>
              </v:shape>
              <v:oval id="Oval 2379" o:spid="_x0000_s3403" style="position:absolute;left:841;top:1294;width:13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HqcUA&#10;AADdAAAADwAAAGRycy9kb3ducmV2LnhtbERP3WrCMBS+H+wdwhG8m6ky2q0zyiYUZFNwzgc4a45t&#10;sTkpTezPnn65ELz8+P6X68HUoqPWVZYVzGcRCOLc6ooLBaef7OkFhPPIGmvLpGAkB+vV48MSU217&#10;/qbu6AsRQtilqKD0vkmldHlJBt3MNsSBO9vWoA+wLaRusQ/hppaLKIqlwYpDQ4kNbUrKL8erUbBP&#10;DtvDrt98ZX+jH373cfJ5+kiUmk6G9zcQngZ/F9/cW63g+XUR9oc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sepxQAAAN0AAAAPAAAAAAAAAAAAAAAAAJgCAABkcnMv&#10;ZG93bnJldi54bWxQSwUGAAAAAAQABAD1AAAAigMAAAAA&#10;" fillcolor="#fc0" strokecolor="#339" strokeweight="1.1pt"/>
              <v:oval id="Oval 2380" o:spid="_x0000_s3404" style="position:absolute;left:1359;top:1294;width:13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iMscA&#10;AADdAAAADwAAAGRycy9kb3ducmV2LnhtbESP3WrCQBSE7wu+w3IKvasbRYymrqKCEFoF/x7gmD1N&#10;QrNnQ3ZrYp/eLQheDjPzDTNbdKYSV2pcaVnBoB+BIM6sLjlXcD5t3icgnEfWWFkmBTdysJj3XmaY&#10;aNvyga5Hn4sAYZeggsL7OpHSZQUZdH1bEwfv2zYGfZBNLnWDbYCbSg6jaCwNlhwWCqxpXVD2c/w1&#10;CnbxPt1v2/XX5u/mu8tuHH+eV7FSb6/d8gOEp84/w492qhWMpsMB/L8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2YjLHAAAA3QAAAA8AAAAAAAAAAAAAAAAAmAIAAGRy&#10;cy9kb3ducmV2LnhtbFBLBQYAAAAABAAEAPUAAACMAwAAAAA=&#10;" fillcolor="#fc0" strokecolor="#339" strokeweight="1.1pt"/>
              <v:oval id="Oval 2381" o:spid="_x0000_s3405" style="position:absolute;left:1877;top:1294;width:129;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8RccA&#10;AADdAAAADwAAAGRycy9kb3ducmV2LnhtbESP3WrCQBSE7wu+w3KE3tWNoZgaXcUKgvgDVn2AY/Y0&#10;Cc2eDdmtiT69KxR6OczMN8x03plKXKlxpWUFw0EEgjizuuRcwfm0evsA4TyyxsoyKbiRg/ms9zLF&#10;VNuWv+h69LkIEHYpKii8r1MpXVaQQTewNXHwvm1j0AfZ5FI32Aa4qWQcRSNpsOSwUGBNy4Kyn+Ov&#10;UbBPDuvDrl1uV/eb7y77UbI5fyZKvfa7xQSEp87/h//aa63gfRzH8Hw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k/EXHAAAA3QAAAA8AAAAAAAAAAAAAAAAAmAIAAGRy&#10;cy9kb3ducmV2LnhtbFBLBQYAAAAABAAEAPUAAACMAwAAAAA=&#10;" fillcolor="#fc0" strokecolor="#339" strokeweight="1.1pt"/>
              <v:oval id="Oval 2382" o:spid="_x0000_s3406" style="position:absolute;left:2395;top:1294;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Z3scA&#10;AADdAAAADwAAAGRycy9kb3ducmV2LnhtbESP3WrCQBSE7wu+w3KE3tWNthhNXcUKglQF/x7gNHtM&#10;gtmzIbs1sU/vFgQvh5n5hpnMWlOKK9WusKyg34tAEKdWF5wpOB2XbyMQziNrLC2Tghs5mE07LxNM&#10;tG14T9eDz0SAsEtQQe59lUjp0pwMup6tiIN3trVBH2SdSV1jE+CmlIMoGkqDBYeFHCta5JReDr9G&#10;wTberXabZrFe/t18+7Mdxt+nr1ip1247/wThqfXP8KO90go+xoN3+H8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oWd7HAAAA3QAAAA8AAAAAAAAAAAAAAAAAmAIAAGRy&#10;cy9kb3ducmV2LnhtbFBLBQYAAAAABAAEAPUAAACMAwAAAAA=&#10;" fillcolor="#fc0" strokecolor="#339" strokeweight="1.1pt"/>
              <v:oval id="Oval 2383" o:spid="_x0000_s3407" style="position:absolute;left:2913;top:1294;width:129;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BqscA&#10;AADdAAAADwAAAGRycy9kb3ducmV2LnhtbESP3WrCQBSE7wXfYTlC73RTEVNTV1FBCK2Cfw9wzJ4m&#10;odmzIbs1sU/vFoReDjPzDTNfdqYSN2pcaVnB6ygCQZxZXXKu4HLeDt9AOI+ssbJMCu7kYLno9+aY&#10;aNvykW4nn4sAYZeggsL7OpHSZQUZdCNbEwfvyzYGfZBNLnWDbYCbSo6jaCoNlhwWCqxpU1D2ffox&#10;CvbxIT3s2s3n9vfuu+t+Gn9c1rFSL4Nu9Q7CU+f/w892qhVMZuMJ/L0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BwarHAAAA3QAAAA8AAAAAAAAAAAAAAAAAmAIAAGRy&#10;cy9kb3ducmV2LnhtbFBLBQYAAAAABAAEAPUAAACMAwAAAAA=&#10;" fillcolor="#fc0" strokecolor="#339" strokeweight="1.1pt"/>
              <v:oval id="Oval 2384" o:spid="_x0000_s3408" style="position:absolute;left:3430;top:1294;width:13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kMccA&#10;AADdAAAADwAAAGRycy9kb3ducmV2LnhtbESP3WrCQBSE7wu+w3KE3tWN0hpNXcUKglQF/x7gNHtM&#10;gtmzIbs1sU/vFgQvh5n5hpnMWlOKK9WusKyg34tAEKdWF5wpOB2XbyMQziNrLC2Tghs5mE07LxNM&#10;tG14T9eDz0SAsEtQQe59lUjp0pwMup6tiIN3trVBH2SdSV1jE+CmlIMoGkqDBYeFHCta5JReDr9G&#10;wTberXabZrFe/t18+7Mdxt+nr1ip1247/wThqfXP8KO90grex4MP+H8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NZDHHAAAA3QAAAA8AAAAAAAAAAAAAAAAAmAIAAGRy&#10;cy9kb3ducmV2LnhtbFBLBQYAAAAABAAEAPUAAACMAwAAAAA=&#10;" fillcolor="#fc0" strokecolor="#339" strokeweight="1.1pt"/>
              <v:oval id="Oval 2385" o:spid="_x0000_s3409" style="position:absolute;left:3948;top:1294;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RscA&#10;AADdAAAADwAAAGRycy9kb3ducmV2LnhtbESP0WrCQBRE34X+w3KFvulGKYlN3YRWEEQrqPUDbrO3&#10;SWj2bshuTfTru0Khj8PMnGGW+WAacaHO1ZYVzKYRCOLC6ppLBeeP9WQBwnlkjY1lUnAlB3n2MFpi&#10;qm3PR7qcfCkChF2KCirv21RKV1Rk0E1tSxy8L9sZ9EF2pdQd9gFuGjmPolgarDksVNjSqqLi+/Rj&#10;FOyTw+bw3q9269vVD5/7ONme3xKlHsfD6wsIT4P/D/+1N1rB0/M8hvu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f+kbHAAAA3QAAAA8AAAAAAAAAAAAAAAAAmAIAAGRy&#10;cy9kb3ducmV2LnhtbFBLBQYAAAAABAAEAPUAAACMAwAAAAA=&#10;" fillcolor="#fc0" strokecolor="#339" strokeweight="1.1pt"/>
              <v:oval id="Oval 2386" o:spid="_x0000_s3410" style="position:absolute;left:4466;top:1294;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f3ccA&#10;AADdAAAADwAAAGRycy9kb3ducmV2LnhtbESP0WrCQBRE3wv9h+UW+lY3FTE1ukoVhFAVrPoB1+w1&#10;CWbvhuzWxH69Kwg+DjNzhpnMOlOJCzWutKzgsxeBIM6sLjlXcNgvP75AOI+ssbJMCq7kYDZ9fZlg&#10;om3Lv3TZ+VwECLsEFRTe14mULivIoOvZmjh4J9sY9EE2udQNtgFuKtmPoqE0WHJYKLCmRUHZefdn&#10;FGzibbpdt4vV8v/qu+NmGP8c5rFS72/d9xiEp84/w492qhUMRv0Y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TX93HAAAA3QAAAA8AAAAAAAAAAAAAAAAAmAIAAGRy&#10;cy9kb3ducmV2LnhtbFBLBQYAAAAABAAEAPUAAACMAwAAAAA=&#10;" fillcolor="#fc0" strokecolor="#339" strokeweight="1.1pt"/>
              <v:oval id="Oval 2387" o:spid="_x0000_s3411" style="position:absolute;left:4984;top:1294;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Lr8UA&#10;AADdAAAADwAAAGRycy9kb3ducmV2LnhtbERP3WrCMBS+H+wdwhG8m6ky2q0zyiYUZFNwzgc4a45t&#10;sTkpTezPnn65ELz8+P6X68HUoqPWVZYVzGcRCOLc6ooLBaef7OkFhPPIGmvLpGAkB+vV48MSU217&#10;/qbu6AsRQtilqKD0vkmldHlJBt3MNsSBO9vWoA+wLaRusQ/hppaLKIqlwYpDQ4kNbUrKL8erUbBP&#10;DtvDrt98ZX+jH373cfJ5+kiUmk6G9zcQngZ/F9/cW63g+XUR5oY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MuvxQAAAN0AAAAPAAAAAAAAAAAAAAAAAJgCAABkcnMv&#10;ZG93bnJldi54bWxQSwUGAAAAAAQABAD1AAAAigMAAAAA&#10;" fillcolor="#fc0" strokecolor="#339" strokeweight="1.1pt"/>
              <v:oval id="Oval 2388" o:spid="_x0000_s3412" style="position:absolute;left:5502;top:1294;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NMcA&#10;AADdAAAADwAAAGRycy9kb3ducmV2LnhtbESP3WrCQBSE7wu+w3IKvaubihiNrqKCEFoF/x7gmD1N&#10;QrNnQ3ZrYp/eLQheDjPzDTNbdKYSV2pcaVnBRz8CQZxZXXKu4HzavI9BOI+ssbJMCm7kYDHvvcww&#10;0bblA12PPhcBwi5BBYX3dSKlywoy6Pq2Jg7et20M+iCbXOoG2wA3lRxE0UgaLDksFFjTuqDs5/hr&#10;FOzifbrftuuvzd/Nd5fdKP48r2Kl3l675RSEp84/w492qhUMJ4MJ/L8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bjTHAAAA3QAAAA8AAAAAAAAAAAAAAAAAmAIAAGRy&#10;cy9kb3ducmV2LnhtbFBLBQYAAAAABAAEAPUAAACMAwAAAAA=&#10;" fillcolor="#fc0" strokecolor="#339" strokeweight="1.1pt"/>
              <v:oval id="Oval 2389" o:spid="_x0000_s3413" style="position:absolute;left:6019;top:1294;width:12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RdMUA&#10;AADdAAAADwAAAGRycy9kb3ducmV2LnhtbERP3WrCMBS+H+wdwhl4N9M5sdo1FScI4iw49QGOzVlb&#10;1pyUJtq6p18uBrv8+P7T5WAacaPO1ZYVvIwjEMSF1TWXCs6nzfMchPPIGhvLpOBODpbZ40OKibY9&#10;f9Lt6EsRQtglqKDyvk2kdEVFBt3YtsSB+7KdQR9gV0rdYR/CTSMnUTSTBmsODRW2tK6o+D5ejYI8&#10;PmwP+379sfm5++GSz+Ld+T1WavQ0rN5AeBr8v/jPvdUKpovXsD+8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1F0xQAAAN0AAAAPAAAAAAAAAAAAAAAAAJgCAABkcnMv&#10;ZG93bnJldi54bWxQSwUGAAAAAAQABAD1AAAAigMAAAAA&#10;" fillcolor="#fc0" strokecolor="#339" strokeweight="1.1pt"/>
              <v:oval id="Oval 2390" o:spid="_x0000_s3414" style="position:absolute;left:6537;top:1294;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78cA&#10;AADdAAAADwAAAGRycy9kb3ducmV2LnhtbESP3WrCQBSE7wXfYTlC73SjLUZTV7GCIFXBvwc4zR6T&#10;YPZsyG5N7NO7hUIvh5n5hpktWlOKO9WusKxgOIhAEKdWF5wpuJzX/QkI55E1lpZJwYMcLObdzgwT&#10;bRs+0v3kMxEg7BJUkHtfJVK6NCeDbmAr4uBdbW3QB1lnUtfYBLgp5SiKxtJgwWEhx4pWOaW307dR&#10;sI8Pm8OuWW3XPw/ffu3H8eflI1bqpdcu30F4av1/+K+90Qrepq9D+H0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9O/HAAAA3QAAAA8AAAAAAAAAAAAAAAAAmAIAAGRy&#10;cy9kb3ducmV2LnhtbFBLBQYAAAAABAAEAPUAAACMAwAAAAA=&#10;" fillcolor="#fc0" strokecolor="#339" strokeweight="1.1pt"/>
              <v:oval id="Oval 2391" o:spid="_x0000_s3415" style="position:absolute;left:7055;top:1294;width:1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qmMcA&#10;AADdAAAADwAAAGRycy9kb3ducmV2LnhtbESP3WrCQBSE7wu+w3KE3tWNthhNXcUKglQF/x7gNHtM&#10;gtmzIbs1sU/vFgQvh5n5hpnMWlOKK9WusKyg34tAEKdWF5wpOB2XbyMQziNrLC2Tghs5mE07LxNM&#10;tG14T9eDz0SAsEtQQe59lUjp0pwMup6tiIN3trVBH2SdSV1jE+CmlIMoGkqDBYeFHCta5JReDr9G&#10;wTberXabZrFe/t18+7Mdxt+nr1ip1247/wThqfXP8KO90go+xu8D+H8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9apjHAAAA3QAAAA8AAAAAAAAAAAAAAAAAmAIAAGRy&#10;cy9kb3ducmV2LnhtbFBLBQYAAAAABAAEAPUAAACMAwAAAAA=&#10;" fillcolor="#fc0" strokecolor="#339" strokeweight="1.1pt"/>
              <v:oval id="Oval 2392" o:spid="_x0000_s3416" style="position:absolute;left:7566;top:1294;width:129;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PA8cA&#10;AADdAAAADwAAAGRycy9kb3ducmV2LnhtbESP3WrCQBSE7wu+w3KE3tWNtRhNXcUKglQF/x7gNHtM&#10;gtmzIbs1sU/vFgQvh5n5hpnMWlOKK9WusKyg34tAEKdWF5wpOB2XbyMQziNrLC2Tghs5mE07LxNM&#10;tG14T9eDz0SAsEtQQe59lUjp0pwMup6tiIN3trVBH2SdSV1jE+CmlO9RNJQGCw4LOVa0yCm9HH6N&#10;gm28W+02zWK9/Lv59mc7jL9PX7FSr912/gnCU+uf4Ud7pRV8jAcD+H8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xzwPHAAAA3QAAAA8AAAAAAAAAAAAAAAAAmAIAAGRy&#10;cy9kb3ducmV2LnhtbFBLBQYAAAAABAAEAPUAAACMAwAAAAA=&#10;" fillcolor="#fc0" strokecolor="#339" strokeweight="1.1pt"/>
              <v:oval id="Oval 2393" o:spid="_x0000_s3417" style="position:absolute;left:8083;top:1294;width:13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Xd8cA&#10;AADdAAAADwAAAGRycy9kb3ducmV2LnhtbESP3WrCQBSE7wu+w3IE7+rGKkajq7SCIFXBvwc4Zo9J&#10;aPZsyG5N7NO7hUIvh5n5hpkvW1OKO9WusKxg0I9AEKdWF5wpuJzXrxMQziNrLC2Tggc5WC46L3NM&#10;tG34SPeTz0SAsEtQQe59lUjp0pwMur6tiIN3s7VBH2SdSV1jE+CmlG9RNJYGCw4LOVa0yin9On0b&#10;Bfv4sDnsmtV2/fPw7XU/jj8vH7FSvW77PgPhqfX/4b/2RisYTYcj+H0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3fHAAAA3QAAAA8AAAAAAAAAAAAAAAAAmAIAAGRy&#10;cy9kb3ducmV2LnhtbFBLBQYAAAAABAAEAPUAAACMAwAAAAA=&#10;" fillcolor="#fc0" strokecolor="#339" strokeweight="1.1pt"/>
              <v:oval id="Oval 2394" o:spid="_x0000_s3418" style="position:absolute;left:8608;top:1294;width:12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y7McA&#10;AADdAAAADwAAAGRycy9kb3ducmV2LnhtbESP3WrCQBSE7wt9h+UUvKubVmtsdJUqCFIV/HuA0+wx&#10;Cc2eDdnVxD69WxC8HGbmG2Y8bU0pLlS7wrKCt24Egji1uuBMwfGweB2CcB5ZY2mZFFzJwXTy/DTG&#10;RNuGd3TZ+0wECLsEFeTeV4mULs3JoOvaijh4J1sb9EHWmdQ1NgFuSvkeRQNpsOCwkGNF85zS3/3Z&#10;KNjE2+V23cxXi7+rb382g/j7OIuV6ry0XyMQnlr/CN/bS62g/9n7gP834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U8uzHAAAA3QAAAA8AAAAAAAAAAAAAAAAAmAIAAGRy&#10;cy9kb3ducmV2LnhtbFBLBQYAAAAABAAEAPUAAACMAwAAAAA=&#10;" fillcolor="#fc0" strokecolor="#339" strokeweight="1.1pt"/>
              <v:rect id="Rectangle 2395" o:spid="_x0000_s3419" style="position:absolute;left:1956;top:137;width:5294;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aDsMA&#10;AADdAAAADwAAAGRycy9kb3ducmV2LnhtbESP3WoCMRSE7wu+QziCdzVbK6KrUUQQtPTG1Qc4bM7+&#10;0ORkSVJ3fXtTEHo5zMw3zGY3WCPu5EPrWMHHNANBXDrdcq3gdj2+L0GEiKzROCYFDwqw247eNphr&#10;1/OF7kWsRYJwyFFBE2OXSxnKhiyGqeuIk1c5bzEm6WupPfYJbo2cZdlCWmw5LTTY0aGh8qf4tQrk&#10;tTj2y8L4zH3Nqm9zPl0qckpNxsN+DSLSEP/Dr/ZJK5ivP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aaDsMAAADdAAAADwAAAAAAAAAAAAAAAACYAgAAZHJzL2Rv&#10;d25yZXYueG1sUEsFBgAAAAAEAAQA9QAAAIgDAAAAAA==&#10;" filled="f" stroked="f">
                <v:textbox style="mso-next-textbox:#Rectangle 2395;mso-fit-shape-to-text:t" inset="0,0,0,0">
                  <w:txbxContent>
                    <w:p w:rsidR="00620549" w:rsidRPr="00976EE9" w:rsidRDefault="00620549" w:rsidP="00407DEB">
                      <w:r w:rsidRPr="00976EE9">
                        <w:rPr>
                          <w:rFonts w:cs="Arial"/>
                          <w:b/>
                          <w:bCs/>
                          <w:color w:val="000000"/>
                        </w:rPr>
                        <w:t>Střední délka života při narození v ČR a zemích EU</w:t>
                      </w:r>
                    </w:p>
                  </w:txbxContent>
                </v:textbox>
              </v:rect>
              <v:rect id="Rectangle 2396" o:spid="_x0000_s3420" style="position:absolute;left:2618;top:446;width:11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lcQA&#10;AADdAAAADwAAAGRycy9kb3ducmV2LnhtbESP3WoCMRSE7wXfIRyhd5rVlmq3RhFBsNIb1z7AYXP2&#10;hyYnSxLd7ds3guDlMDPfMOvtYI24kQ+tYwXzWQaCuHS65VrBz+UwXYEIEVmjcUwK/ijAdjMerTHX&#10;rucz3YpYiwThkKOCJsYulzKUDVkMM9cRJ69y3mJM0tdSe+wT3Bq5yLJ3abHltNBgR/uGyt/iahXI&#10;S3HoV4XxmTstqm/zdTxX5JR6mQy7TxCRhvgMP9pHreDt43U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P5XEAAAA3QAAAA8AAAAAAAAAAAAAAAAAmAIAAGRycy9k&#10;b3ducmV2LnhtbFBLBQYAAAAABAAEAPUAAACJAwAAAAA=&#10;" filled="f" stroked="f">
                <v:textbox style="mso-next-textbox:#Rectangle 2396;mso-fit-shape-to-text:t" inset="0,0,0,0">
                  <w:txbxContent>
                    <w:p w:rsidR="00620549" w:rsidRDefault="00620549" w:rsidP="00407DEB"/>
                  </w:txbxContent>
                </v:textbox>
              </v:rect>
              <v:rect id="Rectangle 2397" o:spid="_x0000_s3421" style="position:absolute;left:108;top:5943;width:42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r58AA&#10;AADdAAAADwAAAGRycy9kb3ducmV2LnhtbERPy4rCMBTdC/MP4Q7MTlMdEa1GEUFQmY3VD7g0tw9M&#10;bkqSsZ2/Nwthlofz3uwGa8STfGgdK5hOMhDEpdMt1wrut+N4CSJEZI3GMSn4owC77cdog7l2PV/p&#10;WcRapBAOOSpoYuxyKUPZkMUwcR1x4irnLcYEfS21xz6FWyNnWbaQFltODQ12dGiofBS/VoG8Fcd+&#10;WRifucus+jHn07Uip9TX57Bfg4g0xH/x233SCuar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Wr58AAAADdAAAADwAAAAAAAAAAAAAAAACYAgAAZHJzL2Rvd25y&#10;ZXYueG1sUEsFBgAAAAAEAAQA9QAAAIUDAAAAAA==&#10;" filled="f" stroked="f">
                <v:textbox style="mso-next-textbox:#Rectangle 2397;mso-fit-shape-to-text:t" inset="0,0,0,0">
                  <w:txbxContent>
                    <w:p w:rsidR="00620549" w:rsidRPr="000D060B" w:rsidRDefault="00620549" w:rsidP="00407DEB">
                      <w:pPr>
                        <w:rPr>
                          <w:szCs w:val="22"/>
                        </w:rPr>
                      </w:pPr>
                      <w:r w:rsidRPr="000D060B">
                        <w:rPr>
                          <w:rFonts w:cs="Arial"/>
                          <w:color w:val="000000"/>
                          <w:szCs w:val="22"/>
                          <w:lang w:val="en-US"/>
                        </w:rPr>
                        <w:t>66,0</w:t>
                      </w:r>
                    </w:p>
                  </w:txbxContent>
                </v:textbox>
              </v:rect>
              <v:rect id="Rectangle 2398" o:spid="_x0000_s3422" style="position:absolute;left:108;top:5369;width:42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OfMMA&#10;AADdAAAADwAAAGRycy9kb3ducmV2LnhtbESP3WoCMRSE7wu+QziCdzWrFtHVKFIQbPHG1Qc4bM7+&#10;YHKyJKm7ffumIHg5zMw3zHY/WCMe5EPrWMFsmoEgLp1uuVZwux7fVyBCRNZoHJOCXwqw343etphr&#10;1/OFHkWsRYJwyFFBE2OXSxnKhiyGqeuIk1c5bzEm6WupPfYJbo2cZ9lSWmw5LTTY0WdD5b34sQrk&#10;tTj2q8L4zH3Pq7P5Ol0qckpNxsNhAyLSEF/hZ/ukFXysF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kOfMMAAADdAAAADwAAAAAAAAAAAAAAAACYAgAAZHJzL2Rv&#10;d25yZXYueG1sUEsFBgAAAAAEAAQA9QAAAIgDAAAAAA==&#10;" filled="f" stroked="f">
                <v:textbox style="mso-next-textbox:#Rectangle 2398;mso-fit-shape-to-text:t" inset="0,0,0,0">
                  <w:txbxContent>
                    <w:p w:rsidR="00620549" w:rsidRPr="000D060B" w:rsidRDefault="00620549" w:rsidP="00407DEB">
                      <w:pPr>
                        <w:rPr>
                          <w:szCs w:val="22"/>
                        </w:rPr>
                      </w:pPr>
                      <w:r w:rsidRPr="000D060B">
                        <w:rPr>
                          <w:rFonts w:cs="Arial"/>
                          <w:color w:val="000000"/>
                          <w:szCs w:val="22"/>
                          <w:lang w:val="en-US"/>
                        </w:rPr>
                        <w:t>68,0</w:t>
                      </w:r>
                    </w:p>
                  </w:txbxContent>
                </v:textbox>
              </v:rect>
              <v:rect id="Rectangle 2399" o:spid="_x0000_s3423" style="position:absolute;left:108;top:4794;width:42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nL8A&#10;AADdAAAADwAAAGRycy9kb3ducmV2LnhtbERPy4rCMBTdD/gP4QruxlQR0WoUEQQVN1Y/4NLcPjC5&#10;KUnGdv7eLAZmeTjv7X6wRrzJh9axgtk0A0FcOt1yreD5OH2vQISIrNE4JgW/FGC/G31tMdeu5zu9&#10;i1iLFMIhRwVNjF0uZSgbshimriNOXOW8xZigr6X22Kdwa+Q8y5bSYsupocGOjg2Vr+LHKpCP4tSv&#10;CuMzd51XN3M53ytySk3Gw2EDItIQ/8V/7rNWsFgv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5dScvwAAAN0AAAAPAAAAAAAAAAAAAAAAAJgCAABkcnMvZG93bnJl&#10;di54bWxQSwUGAAAAAAQABAD1AAAAhAMAAAAA&#10;" filled="f" stroked="f">
                <v:textbox style="mso-next-textbox:#Rectangle 2399;mso-fit-shape-to-text:t" inset="0,0,0,0">
                  <w:txbxContent>
                    <w:p w:rsidR="00620549" w:rsidRPr="000D060B" w:rsidRDefault="00620549" w:rsidP="00407DEB">
                      <w:pPr>
                        <w:rPr>
                          <w:szCs w:val="22"/>
                        </w:rPr>
                      </w:pPr>
                      <w:r w:rsidRPr="000D060B">
                        <w:rPr>
                          <w:rFonts w:cs="Arial"/>
                          <w:color w:val="000000"/>
                          <w:szCs w:val="22"/>
                          <w:lang w:val="en-US"/>
                        </w:rPr>
                        <w:t>70,0</w:t>
                      </w:r>
                    </w:p>
                  </w:txbxContent>
                </v:textbox>
              </v:rect>
              <v:rect id="Rectangle 2400" o:spid="_x0000_s3424" style="position:absolute;left:108;top:4211;width:42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xB8MA&#10;AADdAAAADwAAAGRycy9kb3ducmV2LnhtbESPzYoCMRCE74LvEFrwphlFFh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lxB8MAAADdAAAADwAAAAAAAAAAAAAAAACYAgAAZHJzL2Rv&#10;d25yZXYueG1sUEsFBgAAAAAEAAQA9QAAAIgDAAAAAA==&#10;" filled="f" stroked="f">
                <v:textbox style="mso-next-textbox:#Rectangle 2400;mso-fit-shape-to-text:t" inset="0,0,0,0">
                  <w:txbxContent>
                    <w:p w:rsidR="00620549" w:rsidRPr="000D060B" w:rsidRDefault="00620549" w:rsidP="00407DEB">
                      <w:pPr>
                        <w:rPr>
                          <w:szCs w:val="22"/>
                        </w:rPr>
                      </w:pPr>
                      <w:r w:rsidRPr="000D060B">
                        <w:rPr>
                          <w:rFonts w:cs="Arial"/>
                          <w:color w:val="000000"/>
                          <w:szCs w:val="22"/>
                          <w:lang w:val="en-US"/>
                        </w:rPr>
                        <w:t>72,0</w:t>
                      </w:r>
                    </w:p>
                  </w:txbxContent>
                </v:textbox>
              </v:rect>
              <v:rect id="Rectangle 2401" o:spid="_x0000_s3425" style="position:absolute;left:108;top:3637;width:42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vcMMA&#10;AADdAAAADwAAAGRycy9kb3ducmV2LnhtbESP3WoCMRSE7wXfIRzBO812k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vcMMAAADdAAAADwAAAAAAAAAAAAAAAACYAgAAZHJzL2Rv&#10;d25yZXYueG1sUEsFBgAAAAAEAAQA9QAAAIgDAAAAAA==&#10;" filled="f" stroked="f">
                <v:textbox style="mso-next-textbox:#Rectangle 2401;mso-fit-shape-to-text:t" inset="0,0,0,0">
                  <w:txbxContent>
                    <w:p w:rsidR="00620549" w:rsidRPr="000D060B" w:rsidRDefault="00620549" w:rsidP="00407DEB">
                      <w:pPr>
                        <w:rPr>
                          <w:szCs w:val="22"/>
                        </w:rPr>
                      </w:pPr>
                      <w:r w:rsidRPr="000D060B">
                        <w:rPr>
                          <w:rFonts w:cs="Arial"/>
                          <w:color w:val="000000"/>
                          <w:szCs w:val="22"/>
                          <w:lang w:val="en-US"/>
                        </w:rPr>
                        <w:t>74,0</w:t>
                      </w:r>
                    </w:p>
                  </w:txbxContent>
                </v:textbox>
              </v:rect>
              <v:rect id="Rectangle 2402" o:spid="_x0000_s3426" style="position:absolute;left:108;top:3054;width:42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K68MA&#10;AADdAAAADwAAAGRycy9kb3ducmV2LnhtbESP3WoCMRSE7wu+QziCdzVbK0VXo4ggaOmNqw9w2Jz9&#10;ocnJkqTu+vamIHg5zMw3zHo7WCNu5EPrWMHHNANBXDrdcq3gejm8L0CEiKzROCYFdwqw3Yze1phr&#10;1/OZbkWsRYJwyFFBE2OXSxnKhiyGqeuIk1c5bzEm6WupPfYJbo2cZdmXtNhyWmiwo31D5W/xZxXI&#10;S3HoF4XxmfueVT/mdDxX5JSajIfdCkSkIb7Cz/ZRK5gv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K68MAAADdAAAADwAAAAAAAAAAAAAAAACYAgAAZHJzL2Rv&#10;d25yZXYueG1sUEsFBgAAAAAEAAQA9QAAAIgDAAAAAA==&#10;" filled="f" stroked="f">
                <v:textbox style="mso-next-textbox:#Rectangle 2402;mso-fit-shape-to-text:t" inset="0,0,0,0">
                  <w:txbxContent>
                    <w:p w:rsidR="00620549" w:rsidRPr="000D060B" w:rsidRDefault="00620549" w:rsidP="00407DEB">
                      <w:pPr>
                        <w:rPr>
                          <w:szCs w:val="22"/>
                        </w:rPr>
                      </w:pPr>
                      <w:r w:rsidRPr="000D060B">
                        <w:rPr>
                          <w:rFonts w:cs="Arial"/>
                          <w:color w:val="000000"/>
                          <w:szCs w:val="22"/>
                          <w:lang w:val="en-US"/>
                        </w:rPr>
                        <w:t>76,0</w:t>
                      </w:r>
                    </w:p>
                  </w:txbxContent>
                </v:textbox>
              </v:rect>
              <v:rect id="Rectangle 2403" o:spid="_x0000_s3427" style="position:absolute;left:108;top:2479;width:42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Sn8MA&#10;AADdAAAADwAAAGRycy9kb3ducmV2LnhtbESP3WoCMRSE7wXfIRzBO81WlmK3RimCoMUb1z7AYXP2&#10;hyYnSxLd9e1NQejlMDPfMJvdaI24kw+dYwVvywwEceV0x42Cn+thsQYRIrJG45gUPCjAbjudbLDQ&#10;buAL3cvYiAThUKCCNsa+kDJULVkMS9cTJ6923mJM0jdSexwS3Bq5yrJ3abHjtNBiT/uWqt/yZhXI&#10;a3kY1qXxmfte1WdzOl5qckrNZ+PXJ4hIY/wPv9pHrSD/yHP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7Sn8MAAADdAAAADwAAAAAAAAAAAAAAAACYAgAAZHJzL2Rv&#10;d25yZXYueG1sUEsFBgAAAAAEAAQA9QAAAIgDAAAAAA==&#10;" filled="f" stroked="f">
                <v:textbox style="mso-next-textbox:#Rectangle 2403;mso-fit-shape-to-text:t" inset="0,0,0,0">
                  <w:txbxContent>
                    <w:p w:rsidR="00620549" w:rsidRPr="000D060B" w:rsidRDefault="00620549" w:rsidP="00407DEB">
                      <w:pPr>
                        <w:rPr>
                          <w:szCs w:val="22"/>
                        </w:rPr>
                      </w:pPr>
                      <w:r w:rsidRPr="000D060B">
                        <w:rPr>
                          <w:rFonts w:cs="Arial"/>
                          <w:color w:val="000000"/>
                          <w:szCs w:val="22"/>
                          <w:lang w:val="en-US"/>
                        </w:rPr>
                        <w:t>78,0</w:t>
                      </w:r>
                    </w:p>
                  </w:txbxContent>
                </v:textbox>
              </v:rect>
              <v:rect id="Rectangle 2404" o:spid="_x0000_s3428" style="position:absolute;left:108;top:1897;width:42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3BMQA&#10;AADdAAAADwAAAGRycy9kb3ducmV2LnhtbESP3WoCMRSE7wXfIRyhd5qt2G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wTEAAAA3QAAAA8AAAAAAAAAAAAAAAAAmAIAAGRycy9k&#10;b3ducmV2LnhtbFBLBQYAAAAABAAEAPUAAACJAwAAAAA=&#10;" filled="f" stroked="f">
                <v:textbox style="mso-next-textbox:#Rectangle 2404;mso-fit-shape-to-text:t" inset="0,0,0,0">
                  <w:txbxContent>
                    <w:p w:rsidR="00620549" w:rsidRPr="000D060B" w:rsidRDefault="00620549" w:rsidP="00407DEB">
                      <w:pPr>
                        <w:rPr>
                          <w:szCs w:val="22"/>
                        </w:rPr>
                      </w:pPr>
                      <w:r w:rsidRPr="000D060B">
                        <w:rPr>
                          <w:rFonts w:cs="Arial"/>
                          <w:color w:val="000000"/>
                          <w:szCs w:val="22"/>
                          <w:lang w:val="en-US"/>
                        </w:rPr>
                        <w:t>80,0</w:t>
                      </w:r>
                    </w:p>
                  </w:txbxContent>
                </v:textbox>
              </v:rect>
              <v:rect id="Rectangle 2405" o:spid="_x0000_s3429" style="position:absolute;left:108;top:1322;width:42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pc8MA&#10;AADdAAAADwAAAGRycy9kb3ducmV2LnhtbESPzYoCMRCE74LvEFrYm2YUER2NsgiCu+zF0QdoJj0/&#10;bNIZkuiMb78RhD0WVfUVtTsM1ogH+dA6VjCfZSCIS6dbrhXcrqfpGkSIyBqNY1LwpACH/Xi0w1y7&#10;ni/0KGItEoRDjgqaGLtcylA2ZDHMXEecvMp5izFJX0vtsU9wa+Qiy1bSYstpocGOjg2Vv8XdKpDX&#10;4tSvC+Mz972ofszX+VKRU+pjMnxuQUQa4n/43T5rBcvNc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Dpc8MAAADdAAAADwAAAAAAAAAAAAAAAACYAgAAZHJzL2Rv&#10;d25yZXYueG1sUEsFBgAAAAAEAAQA9QAAAIgDAAAAAA==&#10;" filled="f" stroked="f">
                <v:textbox style="mso-next-textbox:#Rectangle 2405;mso-fit-shape-to-text:t" inset="0,0,0,0">
                  <w:txbxContent>
                    <w:p w:rsidR="00620549" w:rsidRPr="000D060B" w:rsidRDefault="00620549" w:rsidP="00407DEB">
                      <w:pPr>
                        <w:rPr>
                          <w:szCs w:val="22"/>
                        </w:rPr>
                      </w:pPr>
                      <w:r w:rsidRPr="000D060B">
                        <w:rPr>
                          <w:rFonts w:cs="Arial"/>
                          <w:color w:val="000000"/>
                          <w:szCs w:val="22"/>
                          <w:lang w:val="en-US"/>
                        </w:rPr>
                        <w:t>82,0</w:t>
                      </w:r>
                    </w:p>
                  </w:txbxContent>
                </v:textbox>
              </v:rect>
              <v:rect id="Rectangle 2406" o:spid="_x0000_s3430" style="position:absolute;left:108;top:740;width:429;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M6MQA&#10;AADdAAAADwAAAGRycy9kb3ducmV2LnhtbESP3WoCMRSE7wXfIRyhd5qtSGu3RhFB0NIbd32Aw+bs&#10;D01OliR1t2/fCIKXw8x8w2x2ozXiRj50jhW8LjIQxJXTHTcKruVxvgYRIrJG45gU/FGA3XY62WCu&#10;3cAXuhWxEQnCIUcFbYx9LmWoWrIYFq4nTl7tvMWYpG+k9jgkuDVymWVv0mLHaaHFng4tVT/Fr1Ug&#10;y+I4rAvjM/e1rL/N+XSpySn1Mhv3nyAijfEZfrRPWsHqY/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TOjEAAAA3QAAAA8AAAAAAAAAAAAAAAAAmAIAAGRycy9k&#10;b3ducmV2LnhtbFBLBQYAAAAABAAEAPUAAACJAwAAAAA=&#10;" filled="f" stroked="f">
                <v:textbox style="mso-next-textbox:#Rectangle 2406;mso-fit-shape-to-text:t" inset="0,0,0,0">
                  <w:txbxContent>
                    <w:p w:rsidR="00620549" w:rsidRPr="000D060B" w:rsidRDefault="00620549" w:rsidP="00407DEB">
                      <w:pPr>
                        <w:rPr>
                          <w:szCs w:val="22"/>
                        </w:rPr>
                      </w:pPr>
                      <w:r w:rsidRPr="000D060B">
                        <w:rPr>
                          <w:rFonts w:cs="Arial"/>
                          <w:color w:val="000000"/>
                          <w:szCs w:val="22"/>
                          <w:lang w:val="en-US"/>
                        </w:rPr>
                        <w:t>84,0</w:t>
                      </w:r>
                    </w:p>
                  </w:txbxContent>
                </v:textbox>
              </v:rect>
              <v:rect id="Rectangle 2407" o:spid="_x0000_s3431" style="position:absolute;left:770;top:6173;width:294;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Ymr8A&#10;AADdAAAADwAAAGRycy9kb3ducmV2LnhtbERPy4rCMBTdD/gP4QruxlQR0WoUEQQVN1Y/4NLcPjC5&#10;KUnGdv7eLAZmeTjv7X6wRrzJh9axgtk0A0FcOt1yreD5OH2vQISIrNE4JgW/FGC/G31tMdeu5zu9&#10;i1iLFMIhRwVNjF0uZSgbshimriNOXOW8xZigr6X22Kdwa+Q8y5bSYsupocGOjg2Vr+LHKpCP4tSv&#10;CuMzd51XN3M53ytySk3Gw2EDItIQ/8V/7rNWsFgv0t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k9iavwAAAN0AAAAPAAAAAAAAAAAAAAAAAJgCAABkcnMvZG93bnJl&#10;di54bWxQSwUGAAAAAAQABAD1AAAAhAMAAAAA&#10;" filled="f" stroked="f">
                <v:textbox style="mso-next-textbox:#Rectangle 2407;mso-fit-shape-to-text:t" inset="0,0,0,0">
                  <w:txbxContent>
                    <w:p w:rsidR="00620549" w:rsidRPr="000D060B" w:rsidRDefault="00620549" w:rsidP="00407DEB">
                      <w:pPr>
                        <w:rPr>
                          <w:szCs w:val="22"/>
                        </w:rPr>
                      </w:pPr>
                      <w:r w:rsidRPr="000D060B">
                        <w:rPr>
                          <w:rFonts w:cs="Arial"/>
                          <w:color w:val="000000"/>
                          <w:szCs w:val="22"/>
                          <w:lang w:val="en-US"/>
                        </w:rPr>
                        <w:t>SE</w:t>
                      </w:r>
                    </w:p>
                  </w:txbxContent>
                </v:textbox>
              </v:rect>
              <v:rect id="Rectangle 2408" o:spid="_x0000_s3432" style="position:absolute;left:1330;top:6173;width:208;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9AcMA&#10;AADdAAAADwAAAGRycy9kb3ducmV2LnhtbESPzYoCMRCE78K+Q+gFb5pZkUVHoyyCoIsXRx+gmfT8&#10;YNIZkuiMb28WhD0WVfUVtd4O1ogH+dA6VvA1zUAQl063XCu4XvaTBYgQkTUax6TgSQG2m4/RGnPt&#10;ej7To4i1SBAOOSpoYuxyKUPZkMUwdR1x8irnLcYkfS21xz7BrZGzLPuWFltOCw12tGuovBV3q0Be&#10;in2/KIzP3O+sOpnj4VyRU2r8OfysQEQa4n/43T5oBfPlfA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99AcMAAADdAAAADwAAAAAAAAAAAAAAAACYAgAAZHJzL2Rv&#10;d25yZXYueG1sUEsFBgAAAAAEAAQA9QAAAIgDAAAAAA==&#10;" filled="f" stroked="f">
                <v:textbox style="mso-next-textbox:#Rectangle 2408;mso-fit-shape-to-text:t" inset="0,0,0,0">
                  <w:txbxContent>
                    <w:p w:rsidR="00620549" w:rsidRPr="000D060B" w:rsidRDefault="00620549" w:rsidP="00407DEB">
                      <w:pPr>
                        <w:rPr>
                          <w:szCs w:val="22"/>
                        </w:rPr>
                      </w:pPr>
                      <w:r w:rsidRPr="000D060B">
                        <w:rPr>
                          <w:rFonts w:cs="Arial"/>
                          <w:color w:val="000000"/>
                          <w:szCs w:val="22"/>
                          <w:lang w:val="en-US"/>
                        </w:rPr>
                        <w:t>IE</w:t>
                      </w:r>
                    </w:p>
                  </w:txbxContent>
                </v:textbox>
              </v:rect>
              <v:rect id="Rectangle 2409" o:spid="_x0000_s3433" style="position:absolute;left:1805;top:6173;width:294;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CQcAA&#10;AADdAAAADwAAAGRycy9kb3ducmV2LnhtbERPy4rCMBTdC/MP4Q7MTlNlFK1GEUFQmY3VD7g0tw9M&#10;bkqSsZ2/Nwthlofz3uwGa8STfGgdK5hOMhDEpdMt1wrut+N4CSJEZI3GMSn4owC77cdog7l2PV/p&#10;WcRapBAOOSpoYuxyKUPZkMUwcR1x4irnLcYEfS21xz6FWyNnWbaQFltODQ12dGiofBS/VoG8Fcd+&#10;WRifucus+jHn07Uip9TX57Bfg4g0xH/x233SCr5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xCQcAAAADdAAAADwAAAAAAAAAAAAAAAACYAgAAZHJzL2Rvd25y&#10;ZXYueG1sUEsFBgAAAAAEAAQA9QAAAIUDAAAAAA==&#10;" filled="f" stroked="f">
                <v:textbox style="mso-next-textbox:#Rectangle 2409;mso-fit-shape-to-text:t" inset="0,0,0,0">
                  <w:txbxContent>
                    <w:p w:rsidR="00620549" w:rsidRPr="000D060B" w:rsidRDefault="00620549" w:rsidP="00407DEB">
                      <w:pPr>
                        <w:rPr>
                          <w:szCs w:val="22"/>
                        </w:rPr>
                      </w:pPr>
                      <w:r w:rsidRPr="000D060B">
                        <w:rPr>
                          <w:rFonts w:cs="Arial"/>
                          <w:color w:val="000000"/>
                          <w:szCs w:val="22"/>
                          <w:lang w:val="en-US"/>
                        </w:rPr>
                        <w:t>ES</w:t>
                      </w:r>
                    </w:p>
                  </w:txbxContent>
                </v:textbox>
              </v:rect>
              <v:rect id="Rectangle 2410" o:spid="_x0000_s3434" style="position:absolute;left:2330;top:6173;width:282;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n2sMA&#10;AADdAAAADwAAAGRycy9kb3ducmV2LnhtbESP3WoCMRSE7wu+QziCdzWrWNHVKFIQbPHG1Qc4bM7+&#10;YHKyJKm7ffumIHg5zMw3zHY/WCMe5EPrWMFsmoEgLp1uuVZwux7fVyBCRNZoHJOCXwqw343etphr&#10;1/OFHkWsRYJwyFFBE2OXSxnKhiyGqeuIk1c5bzEm6WupPfYJbo2cZ9lSWmw5LTTY0WdD5b34sQrk&#10;tTj2q8L4zH3Pq7P5Ol0qckpNxsNhAyLSEF/hZ/ukFSz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n2sMAAADdAAAADwAAAAAAAAAAAAAAAACYAgAAZHJzL2Rv&#10;d25yZXYueG1sUEsFBgAAAAAEAAQA9QAAAIgDAAAAAA==&#10;" filled="f" stroked="f">
                <v:textbox style="mso-next-textbox:#Rectangle 2410;mso-fit-shape-to-text:t" inset="0,0,0,0">
                  <w:txbxContent>
                    <w:p w:rsidR="00620549" w:rsidRPr="000D060B" w:rsidRDefault="00620549" w:rsidP="00407DEB">
                      <w:pPr>
                        <w:rPr>
                          <w:szCs w:val="22"/>
                        </w:rPr>
                      </w:pPr>
                      <w:r w:rsidRPr="000D060B">
                        <w:rPr>
                          <w:rFonts w:cs="Arial"/>
                          <w:color w:val="000000"/>
                          <w:szCs w:val="22"/>
                          <w:lang w:val="en-US"/>
                        </w:rPr>
                        <w:t>NL</w:t>
                      </w:r>
                    </w:p>
                  </w:txbxContent>
                </v:textbox>
              </v:rect>
              <v:rect id="Rectangle 2411" o:spid="_x0000_s3435" style="position:absolute;left:2848;top:6173;width:282;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5rcMA&#10;AADdAAAADwAAAGRycy9kb3ducmV2LnhtbESP3WoCMRSE7wu+QziCdzXro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5rcMAAADdAAAADwAAAAAAAAAAAAAAAACYAgAAZHJzL2Rv&#10;d25yZXYueG1sUEsFBgAAAAAEAAQA9QAAAIgDAAAAAA==&#10;" filled="f" stroked="f">
                <v:textbox style="mso-next-textbox:#Rectangle 2411;mso-fit-shape-to-text:t" inset="0,0,0,0">
                  <w:txbxContent>
                    <w:p w:rsidR="00620549" w:rsidRPr="000D060B" w:rsidRDefault="00620549" w:rsidP="00407DEB">
                      <w:pPr>
                        <w:rPr>
                          <w:szCs w:val="22"/>
                        </w:rPr>
                      </w:pPr>
                      <w:r w:rsidRPr="000D060B">
                        <w:rPr>
                          <w:rFonts w:cs="Arial"/>
                          <w:color w:val="000000"/>
                          <w:szCs w:val="22"/>
                          <w:lang w:val="en-US"/>
                        </w:rPr>
                        <w:t>LU</w:t>
                      </w:r>
                    </w:p>
                  </w:txbxContent>
                </v:textbox>
              </v:rect>
              <v:rect id="Rectangle 2412" o:spid="_x0000_s3436" style="position:absolute;left:3402;top:6173;width:196;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cNsQA&#10;AADdAAAADwAAAGRycy9kb3ducmV2LnhtbESP3WoCMRSE7wXfIRyhd5rVtmK3RhFBsNIb1z7AYXP2&#10;hyYnSxLd7ds3guDlMDPfMOvtYI24kQ+tYwXzWQaCuHS65VrBz+UwXYEIEVmjcUwK/ijAdjMerTHX&#10;rucz3YpYiwThkKOCJsYulzKUDVkMM9cRJ69y3mJM0tdSe+wT3Bq5yLKltNhyWmiwo31D5W9xtQrk&#10;pTj0q8L4zJ0W1bf5Op4rckq9TIbdJ4hIQ3yGH+2jVvD28f4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u3DbEAAAA3QAAAA8AAAAAAAAAAAAAAAAAmAIAAGRycy9k&#10;b3ducmV2LnhtbFBLBQYAAAAABAAEAPUAAACJAwAAAAA=&#10;" filled="f" stroked="f">
                <v:textbox style="mso-next-textbox:#Rectangle 2412;mso-fit-shape-to-text:t" inset="0,0,0,0">
                  <w:txbxContent>
                    <w:p w:rsidR="00620549" w:rsidRPr="000D060B" w:rsidRDefault="00620549" w:rsidP="00407DEB">
                      <w:pPr>
                        <w:rPr>
                          <w:szCs w:val="22"/>
                        </w:rPr>
                      </w:pPr>
                      <w:r w:rsidRPr="000D060B">
                        <w:rPr>
                          <w:rFonts w:cs="Arial"/>
                          <w:color w:val="000000"/>
                          <w:szCs w:val="22"/>
                          <w:lang w:val="en-US"/>
                        </w:rPr>
                        <w:t>IT</w:t>
                      </w:r>
                    </w:p>
                  </w:txbxContent>
                </v:textbox>
              </v:rect>
              <v:rect id="Rectangle 2413" o:spid="_x0000_s3437" style="position:absolute;left:3876;top:6173;width:282;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EQsQA&#10;AADdAAAADwAAAGRycy9kb3ducmV2LnhtbESP3WoCMRSE7wXfIRyhd5qt2G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RELEAAAA3QAAAA8AAAAAAAAAAAAAAAAAmAIAAGRycy9k&#10;b3ducmV2LnhtbFBLBQYAAAAABAAEAPUAAACJAwAAAAA=&#10;" filled="f" stroked="f">
                <v:textbox style="mso-next-textbox:#Rectangle 2413;mso-fit-shape-to-text:t" inset="0,0,0,0">
                  <w:txbxContent>
                    <w:p w:rsidR="00620549" w:rsidRPr="000D060B" w:rsidRDefault="00620549" w:rsidP="00407DEB">
                      <w:pPr>
                        <w:rPr>
                          <w:szCs w:val="22"/>
                        </w:rPr>
                      </w:pPr>
                      <w:r w:rsidRPr="000D060B">
                        <w:rPr>
                          <w:rFonts w:cs="Arial"/>
                          <w:color w:val="000000"/>
                          <w:szCs w:val="22"/>
                          <w:lang w:val="en-US"/>
                        </w:rPr>
                        <w:t>AT</w:t>
                      </w:r>
                    </w:p>
                  </w:txbxContent>
                </v:textbox>
              </v:rect>
              <v:rect id="Rectangle 2414" o:spid="_x0000_s3438" style="position:absolute;left:4380;top:6173;width:318;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h2cMA&#10;AADdAAAADwAAAGRycy9kb3ducmV2LnhtbESP3WoCMRSE7wu+QziCdzVbqUVXo4ggaOmNqw9w2Jz9&#10;ocnJkqTu+vamIHg5zMw3zHo7WCNu5EPrWMHHNANBXDrdcq3gejm8L0CEiKzROCYFdwqw3Yze1phr&#10;1/OZbkWsRYJwyFFBE2OXSxnKhiyGqeuIk1c5bzEm6WupPfYJbo2cZdmXtNhyWmiwo31D5W/xZxXI&#10;S3HoF4XxmfueVT/mdDxX5JSajIfdCkSkIb7Cz/ZRK/hc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h2cMAAADdAAAADwAAAAAAAAAAAAAAAACYAgAAZHJzL2Rv&#10;d25yZXYueG1sUEsFBgAAAAAEAAQA9QAAAIgDAAAAAA==&#10;" filled="f" stroked="f">
                <v:textbox style="mso-next-textbox:#Rectangle 2414;mso-fit-shape-to-text:t" inset="0,0,0,0">
                  <w:txbxContent>
                    <w:p w:rsidR="00620549" w:rsidRPr="00284E72" w:rsidRDefault="00620549" w:rsidP="00407DEB">
                      <w:r w:rsidRPr="000D060B">
                        <w:rPr>
                          <w:rFonts w:cs="Arial"/>
                          <w:color w:val="000000"/>
                          <w:szCs w:val="22"/>
                          <w:lang w:val="en-US"/>
                        </w:rPr>
                        <w:t>GB</w:t>
                      </w:r>
                    </w:p>
                  </w:txbxContent>
                </v:textbox>
              </v:rect>
              <v:rect id="Rectangle 2415" o:spid="_x0000_s3439" style="position:absolute;left:4897;top:6173;width:331;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sMA&#10;AADdAAAADwAAAGRycy9kb3ducmV2LnhtbESP3WoCMRSE7wu+QziCdzVbqa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rsMAAADdAAAADwAAAAAAAAAAAAAAAACYAgAAZHJzL2Rv&#10;d25yZXYueG1sUEsFBgAAAAAEAAQA9QAAAIgDAAAAAA==&#10;" filled="f" stroked="f">
                <v:textbox style="mso-next-textbox:#Rectangle 2415;mso-fit-shape-to-text:t" inset="0,0,0,0">
                  <w:txbxContent>
                    <w:p w:rsidR="00620549" w:rsidRPr="000D060B" w:rsidRDefault="00620549" w:rsidP="00407DEB">
                      <w:pPr>
                        <w:rPr>
                          <w:szCs w:val="22"/>
                        </w:rPr>
                      </w:pPr>
                      <w:r w:rsidRPr="000D060B">
                        <w:rPr>
                          <w:rFonts w:cs="Arial"/>
                          <w:color w:val="000000"/>
                          <w:szCs w:val="22"/>
                          <w:lang w:val="en-US"/>
                        </w:rPr>
                        <w:t>GR</w:t>
                      </w:r>
                    </w:p>
                  </w:txbxContent>
                </v:textbox>
              </v:rect>
            </v:group>
            <v:rect id="Rectangle 2416" o:spid="_x0000_s3440" style="position:absolute;left:34429;top:38696;width:1943;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aNcQA&#10;AADdAAAADwAAAGRycy9kb3ducmV2LnhtbESP3WoCMRSE7wXfIRyhd5pV2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2jXEAAAA3QAAAA8AAAAAAAAAAAAAAAAAmAIAAGRycy9k&#10;b3ducmV2LnhtbFBLBQYAAAAABAAEAPUAAACJAwAAAAA=&#10;" filled="f" stroked="f">
              <v:textbox style="mso-next-textbox:#Rectangle 2416;mso-fit-shape-to-text:t" inset="0,0,0,0">
                <w:txbxContent>
                  <w:p w:rsidR="00620549" w:rsidRPr="000D060B" w:rsidRDefault="00620549" w:rsidP="00407DEB">
                    <w:pPr>
                      <w:rPr>
                        <w:szCs w:val="22"/>
                      </w:rPr>
                    </w:pPr>
                    <w:r w:rsidRPr="000D060B">
                      <w:rPr>
                        <w:rFonts w:cs="Arial"/>
                        <w:color w:val="000000"/>
                        <w:szCs w:val="22"/>
                        <w:lang w:val="en-US"/>
                      </w:rPr>
                      <w:t>DE</w:t>
                    </w:r>
                  </w:p>
                </w:txbxContent>
              </v:textbox>
            </v:rect>
            <v:rect id="Rectangle 2417" o:spid="_x0000_s3441" style="position:absolute;left:37763;top:38696;width:1867;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OR8AA&#10;AADdAAAADwAAAGRycy9kb3ducmV2LnhtbERPy4rCMBTdC/MP4Q7MTlNlFK1GEUFQmY3VD7g0tw9M&#10;bkqSsZ2/Nwthlofz3uwGa8STfGgdK5hOMhDEpdMt1wrut+N4CSJEZI3GMSn4owC77cdog7l2PV/p&#10;WcRapBAOOSpoYuxyKUPZkMUwcR1x4irnLcYEfS21xz6FWyNnWbaQFltODQ12dGiofBS/VoG8Fcd+&#10;WRifucus+jHn07Uip9TX57Bfg4g0xH/x233SCr5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pOR8AAAADdAAAADwAAAAAAAAAAAAAAAACYAgAAZHJzL2Rvd25y&#10;ZXYueG1sUEsFBgAAAAAEAAQA9QAAAIUDAAAAAA==&#10;" filled="f" stroked="f">
              <v:textbox style="mso-next-textbox:#Rectangle 2417;mso-fit-shape-to-text:t" inset="0,0,0,0">
                <w:txbxContent>
                  <w:p w:rsidR="00620549" w:rsidRPr="000D060B" w:rsidRDefault="00620549" w:rsidP="00407DEB">
                    <w:pPr>
                      <w:rPr>
                        <w:szCs w:val="22"/>
                      </w:rPr>
                    </w:pPr>
                    <w:r w:rsidRPr="000D060B">
                      <w:rPr>
                        <w:rFonts w:cs="Arial"/>
                        <w:color w:val="000000"/>
                        <w:szCs w:val="22"/>
                        <w:lang w:val="en-US"/>
                      </w:rPr>
                      <w:t>FR</w:t>
                    </w:r>
                  </w:p>
                </w:txbxContent>
              </v:textbox>
            </v:rect>
            <v:rect id="Rectangle 2418" o:spid="_x0000_s3442" style="position:absolute;left:41325;top:38696;width:1245;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r3MMA&#10;AADdAAAADwAAAGRycy9kb3ducmV2LnhtbESP3WoCMRSE7wu+QziCdzWrWNHVKFIQbPHG1Qc4bM7+&#10;YHKyJKm7ffumIHg5zMw3zHY/WCMe5EPrWMFsmoEgLp1uuVZwux7fVyBCRNZoHJOCXwqw343etphr&#10;1/OFHkWsRYJwyFFBE2OXSxnKhiyGqeuIk1c5bzEm6WupPfYJbo2cZ9lSWmw5LTTY0WdD5b34sQrk&#10;tTj2q8L4zH3Pq7P5Ol0qckpNxsNhAyLSEF/hZ/ukFSzW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br3MMAAADdAAAADwAAAAAAAAAAAAAAAACYAgAAZHJzL2Rv&#10;d25yZXYueG1sUEsFBgAAAAAEAAQA9QAAAIgDAAAAAA==&#10;" filled="f" stroked="f">
              <v:textbox style="mso-next-textbox:#Rectangle 2418;mso-fit-shape-to-text:t" inset="0,0,0,0">
                <w:txbxContent>
                  <w:p w:rsidR="00620549" w:rsidRPr="000D060B" w:rsidRDefault="00620549" w:rsidP="00407DEB">
                    <w:pPr>
                      <w:rPr>
                        <w:szCs w:val="22"/>
                      </w:rPr>
                    </w:pPr>
                    <w:r w:rsidRPr="000D060B">
                      <w:rPr>
                        <w:rFonts w:cs="Arial"/>
                        <w:color w:val="000000"/>
                        <w:szCs w:val="22"/>
                        <w:lang w:val="en-US"/>
                      </w:rPr>
                      <w:t>FI</w:t>
                    </w:r>
                  </w:p>
                </w:txbxContent>
              </v:textbox>
            </v:rect>
            <v:rect id="Rectangle 2419" o:spid="_x0000_s3443" style="position:absolute;left:44297;top:38696;width:1943;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I/L8A&#10;AADdAAAADwAAAGRycy9kb3ducmV2LnhtbERPy4rCMBTdD/gP4QruxlQR0WoUEQSV2Vj9gEtz+8Dk&#10;piQZ2/l7sxBmeTjv7X6wRrzIh9axgtk0A0FcOt1yreBxP32vQISIrNE4JgV/FGC/G31tMdeu5xu9&#10;iliLFMIhRwVNjF0uZSgbshimriNOXOW8xZigr6X22Kdwa+Q8y5bSYsupocGOjg2Vz+LXKpD34tSv&#10;CuMzd51XP+ZyvlXklJqMh8MGRKQh/os/7rNWsFg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Ij8vwAAAN0AAAAPAAAAAAAAAAAAAAAAAJgCAABkcnMvZG93bnJl&#10;di54bWxQSwUGAAAAAAQABAD1AAAAhAMAAAAA&#10;" filled="f" stroked="f">
              <v:textbox style="mso-next-textbox:#Rectangle 2419;mso-fit-shape-to-text:t" inset="0,0,0,0">
                <w:txbxContent>
                  <w:p w:rsidR="00620549" w:rsidRPr="000D060B" w:rsidRDefault="00620549" w:rsidP="00407DEB">
                    <w:pPr>
                      <w:rPr>
                        <w:szCs w:val="22"/>
                      </w:rPr>
                    </w:pPr>
                    <w:r w:rsidRPr="000D060B">
                      <w:rPr>
                        <w:rFonts w:cs="Arial"/>
                        <w:color w:val="000000"/>
                        <w:szCs w:val="22"/>
                        <w:lang w:val="en-US"/>
                      </w:rPr>
                      <w:t>DK</w:t>
                    </w:r>
                  </w:p>
                </w:txbxContent>
              </v:textbox>
            </v:rect>
            <v:rect id="Rectangle 2420" o:spid="_x0000_s3444" style="position:absolute;left:47631;top:38696;width:1791;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tZ8MA&#10;AADdAAAADwAAAGRycy9kb3ducmV2LnhtbESPzYoCMRCE7wu+Q2jB25pRRHQ0yiII7uLF0QdoJj0/&#10;bNIZkujMvv1GEDwWVfUVtd0P1ogH+dA6VjCbZiCIS6dbrhXcrsfPFYgQkTUax6TgjwLsd6OPLeba&#10;9XyhRxFrkSAcclTQxNjlUoayIYth6jri5FXOW4xJ+lpqj32CWyPnWbaUFltOCw12dGio/C3uVoG8&#10;Fsd+VRifuZ95dTbfp0tFTqnJePjagIg0xHf41T5pBYv1c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wtZ8MAAADdAAAADwAAAAAAAAAAAAAAAACYAgAAZHJzL2Rv&#10;d25yZXYueG1sUEsFBgAAAAAEAAQA9QAAAIgDAAAAAA==&#10;" filled="f" stroked="f">
              <v:textbox style="mso-next-textbox:#Rectangle 2420;mso-fit-shape-to-text:t" inset="0,0,0,0">
                <w:txbxContent>
                  <w:p w:rsidR="00620549" w:rsidRPr="000D060B" w:rsidRDefault="00620549" w:rsidP="00407DEB">
                    <w:pPr>
                      <w:rPr>
                        <w:szCs w:val="22"/>
                      </w:rPr>
                    </w:pPr>
                    <w:r w:rsidRPr="000D060B">
                      <w:rPr>
                        <w:rFonts w:cs="Arial"/>
                        <w:color w:val="000000"/>
                        <w:szCs w:val="22"/>
                        <w:lang w:val="en-US"/>
                      </w:rPr>
                      <w:t>PT</w:t>
                    </w:r>
                  </w:p>
                </w:txbxContent>
              </v:textbox>
            </v:rect>
            <v:rect id="Rectangle 2421" o:spid="_x0000_s3445" style="position:absolute;left:50869;top:38696;width:1867;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zEMMA&#10;AADdAAAADwAAAGRycy9kb3ducmV2LnhtbESP3WoCMRSE7wXfIRzBO812EdGtUYog2OKNqw9w2Jz9&#10;ocnJkkR3+/ZNoeDlMDPfMLvDaI14kg+dYwVvywwEceV0x42C++202IAIEVmjcUwKfijAYT+d7LDQ&#10;buArPcvYiAThUKCCNsa+kDJULVkMS9cTJ6923mJM0jdSexwS3BqZZ9laWuw4LbTY07Gl6rt8WAXy&#10;Vp6GTWl85r7y+mI+z9eanFLz2fjxDiLSGF/h//ZZK1ht1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6zEMMAAADdAAAADwAAAAAAAAAAAAAAAACYAgAAZHJzL2Rv&#10;d25yZXYueG1sUEsFBgAAAAAEAAQA9QAAAIgDAAAAAA==&#10;" filled="f" stroked="f">
              <v:textbox style="mso-next-textbox:#Rectangle 2421;mso-fit-shape-to-text:t" inset="0,0,0,0">
                <w:txbxContent>
                  <w:p w:rsidR="00620549" w:rsidRPr="000D060B" w:rsidRDefault="00620549" w:rsidP="00407DEB">
                    <w:pPr>
                      <w:rPr>
                        <w:szCs w:val="22"/>
                      </w:rPr>
                    </w:pPr>
                    <w:r w:rsidRPr="000D060B">
                      <w:rPr>
                        <w:rFonts w:cs="Arial"/>
                        <w:color w:val="000000"/>
                        <w:szCs w:val="22"/>
                        <w:lang w:val="en-US"/>
                      </w:rPr>
                      <w:t>BE</w:t>
                    </w:r>
                  </w:p>
                </w:txbxContent>
              </v:textbox>
            </v:rect>
            <v:rect id="Rectangle 2422" o:spid="_x0000_s3446" style="position:absolute;left:54159;top:38696;width:1867;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Wi8MA&#10;AADdAAAADwAAAGRycy9kb3ducmV2LnhtbESP3WoCMRSE7wu+QziCdzVbK6KrUUQQtPTG1Qc4bM7+&#10;0ORkSVJ3fXtTEHo5zMw3zGY3WCPu5EPrWMHHNANBXDrdcq3gdj2+L0GEiKzROCYFDwqw247eNphr&#10;1/OF7kWsRYJwyFFBE2OXSxnKhiyGqeuIk1c5bzEm6WupPfYJbo2cZdlCWmw5LTTY0aGh8qf4tQrk&#10;tTj2y8L4zH3Nqm9zPl0qckpNxsN+DSLSEP/Dr/ZJK5ivF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IWi8MAAADdAAAADwAAAAAAAAAAAAAAAACYAgAAZHJzL2Rv&#10;d25yZXYueG1sUEsFBgAAAAAEAAQA9QAAAIgDAAAAAA==&#10;" filled="f" stroked="f">
              <v:textbox style="mso-next-textbox:#Rectangle 2422;mso-fit-shape-to-text:t" inset="0,0,0,0">
                <w:txbxContent>
                  <w:p w:rsidR="00620549" w:rsidRPr="00DA792E" w:rsidRDefault="00620549" w:rsidP="00407DEB">
                    <w:pPr>
                      <w:rPr>
                        <w:szCs w:val="22"/>
                      </w:rPr>
                    </w:pPr>
                    <w:r w:rsidRPr="00DA792E">
                      <w:rPr>
                        <w:rFonts w:cs="Arial"/>
                        <w:color w:val="000000"/>
                        <w:szCs w:val="22"/>
                        <w:lang w:val="en-US"/>
                      </w:rPr>
                      <w:t>CZ</w:t>
                    </w:r>
                  </w:p>
                </w:txbxContent>
              </v:textbox>
            </v:rect>
            <v:rect id="Rectangle 2423" o:spid="_x0000_s3447" style="position:absolute;left:5892;top:27609;width:29223;height:8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M2MUA&#10;AADdAAAADwAAAGRycy9kb3ducmV2LnhtbESP3WrCQBSE7wu+w3IE7+quIlFTVwkpBaE39ecBjtlj&#10;Epo9G7KrJm/fFYReDjPzDbPZ9bYRd+p87VjDbKpAEBfO1FxqOJ++3lcgfEA22DgmDQN52G1HbxtM&#10;jXvwge7HUIoIYZ+ihiqENpXSFxVZ9FPXEkfv6jqLIcqulKbDR4TbRs6VSqTFmuNChS3lFRW/x5vV&#10;kA+Xz6Wq1fkna7+vWbFKbkOOWk/GffYBIlAf/sOv9t5oWKyTBTzf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gzYxQAAAN0AAAAPAAAAAAAAAAAAAAAAAJgCAABkcnMv&#10;ZG93bnJldi54bWxQSwUGAAAAAAQABAD1AAAAigMAAAAA&#10;" strokeweight="1.1pt"/>
            <v:rect id="Rectangle 2424" o:spid="_x0000_s3448" style="position:absolute;left:6940;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XsUA&#10;AADdAAAADwAAAGRycy9kb3ducmV2LnhtbESPzWrCQBSF90LfYbiFbqROWqu0qWOoBSHbJC5cXjLX&#10;JJi5E2fGmL69Uyh0eTg/H2eTTaYXIznfWVbwskhAENdWd9woOFT753cQPiBr7C2Tgh/ykG0fZhtM&#10;tb1xQWMZGhFH2KeooA1hSKX0dUsG/cIOxNE7WWcwROkaqR3e4rjp5WuSrKXBjiOhxYG+W6rP5dVE&#10;yMUtc5nvlsfTxZiiyg/zoj4r9fQ4fX2CCDSF//BfO9cK3j7WK/h9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BpexQAAAN0AAAAPAAAAAAAAAAAAAAAAAJgCAABkcnMv&#10;ZG93bnJldi54bWxQSwUGAAAAAAQABAD1AAAAigMAAAAA&#10;" fillcolor="#ffcc02" stroked="f"/>
            <v:rect id="Rectangle 2425" o:spid="_x0000_s3449" style="position:absolute;left:6985;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BkMYA&#10;AADdAAAADwAAAGRycy9kb3ducmV2LnhtbESPQWvCQBSE70L/w/IK3nSjltSmWUUEoeilmkKur9nX&#10;JJh9G7MbTf99Vyh4HGbmGyZdD6YRV+pcbVnBbBqBIC6srrlU8JXtJksQziNrbCyTgl9ysF49jVJM&#10;tL3xka4nX4oAYZeggsr7NpHSFRUZdFPbEgfvx3YGfZBdKXWHtwA3jZxHUSwN1hwWKmxpW1FxPvVG&#10;gez3xfFzmW33dPGLQ97zd/aaKzV+HjbvIDwN/hH+b39oBS9vcQz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MBkMYAAADdAAAADwAAAAAAAAAAAAAAAACYAgAAZHJz&#10;L2Rvd25yZXYueG1sUEsFBgAAAAAEAAQA9QAAAIsDAAAAAA==&#10;" fillcolor="#ffcc06" stroked="f"/>
            <v:rect id="Rectangle 2426" o:spid="_x0000_s3450" style="position:absolute;left:6985;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q68YA&#10;AADdAAAADwAAAGRycy9kb3ducmV2LnhtbESPT2vCQBTE74V+h+UVvNWNItGmriKK4KngH1qPr9nX&#10;bDD7NmQ3MX77riB4HGbmN8x82dtKdNT40rGC0TABQZw7XXKh4HTcvs9A+ICssXJMCm7kYbl4fZlj&#10;pt2V99QdQiEihH2GCkwIdSalzw1Z9ENXE0fvzzUWQ5RNIXWD1wi3lRwnSSotlhwXDNa0NpRfDq1V&#10;sLqYanRuvybtepeej7f8++d3Y5UavPWrTxCB+vAMP9o7rWDykU7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Wq68YAAADdAAAADwAAAAAAAAAAAAAAAACYAgAAZHJz&#10;L2Rvd25yZXYueG1sUEsFBgAAAAAEAAQA9QAAAIsDAAAAAA==&#10;" fillcolor="#ffcc0a" stroked="f"/>
            <v:rect id="Rectangle 2427" o:spid="_x0000_s3451" style="position:absolute;left:6985;top:28251;width:5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QNsAA&#10;AADdAAAADwAAAGRycy9kb3ducmV2LnhtbERPy4rCMBTdD/gP4QruxtRByliNogOi6GLwtb80tw9s&#10;bmoTa/17sxBcHs57tuhMJVpqXGlZwWgYgSBOrS45V3A+rb9/QTiPrLGyTAqe5GAx733NMNH2wQdq&#10;jz4XIYRdggoK7+tESpcWZNANbU0cuMw2Bn2ATS51g48Qbir5E0WxNFhyaCiwpr+C0uvxbhTcMrxn&#10;8f9of3FtubmNfdfuspVSg363nILw1PmP+O3eagXjSRzmhjfhCc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RQNsAAAADdAAAADwAAAAAAAAAAAAAAAACYAgAAZHJzL2Rvd25y&#10;ZXYueG1sUEsFBgAAAAAEAAQA9QAAAIUDAAAAAA==&#10;" fillcolor="#ffcc0d" stroked="f"/>
            <v:rect id="Rectangle 2428" o:spid="_x0000_s3452" style="position:absolute;left:7035;top:28251;width: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rsIA&#10;AADdAAAADwAAAGRycy9kb3ducmV2LnhtbESP0YrCMBRE3xf8h3AFX5Y1VUS2XaMUQdg3UfcDLs1t&#10;U2xuShJt/fuNIPg4zMwZZrMbbSfu5EPrWMFinoEgrpxuuVHwdzl8fYMIEVlj55gUPCjAbjv52GCh&#10;3cAnup9jIxKEQ4EKTIx9IWWoDFkMc9cTJ6923mJM0jdSexwS3HZymWVrabHltGCwp72h6nq+WQWd&#10;yVdDGWs/1Kh1eRhvDR8/lZpNx/IHRKQxvsOv9q9WsMrXOTzfpCc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uwgAAAN0AAAAPAAAAAAAAAAAAAAAAAJgCAABkcnMvZG93&#10;bnJldi54bWxQSwUGAAAAAAQABAD1AAAAhwMAAAAA&#10;" fillcolor="#ffcc10" stroked="f"/>
            <v:rect id="Rectangle 2429" o:spid="_x0000_s3453" style="position:absolute;left:7035;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kIcMA&#10;AADdAAAADwAAAGRycy9kb3ducmV2LnhtbERPW2vCMBR+H+w/hDPwbaYdxc1qlDHwAsJkbr4fmmNT&#10;1pyUJNa6X788CD5+fPf5crCt6MmHxrGCfJyBIK6cbrhW8PO9en4DESKyxtYxKbhSgOXi8WGOpXYX&#10;/qL+EGuRQjiUqMDE2JVShsqQxTB2HXHiTs5bjAn6WmqPlxRuW/mSZRNpseHUYLCjD0PV7+FsFUxP&#10;x/C5mfzl6+qc92bvi/2OC6VGT8P7DESkId7FN/dWKyimr2l/ep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5kIcMAAADdAAAADwAAAAAAAAAAAAAAAACYAgAAZHJzL2Rv&#10;d25yZXYueG1sUEsFBgAAAAAEAAQA9QAAAIgDAAAAAA==&#10;" fillcolor="#ffcc12" stroked="f"/>
            <v:rect id="Rectangle 2430" o:spid="_x0000_s3454" style="position:absolute;left:7080;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7ysUA&#10;AADdAAAADwAAAGRycy9kb3ducmV2LnhtbESPQWsCMRSE7wX/Q3gFL6VmldLWrVGkUJCCh67S82Pz&#10;3CxuXpbkra7/vikUehxm5htmtRl9py4UUxvYwHxWgCKug225MXA8fDy+gkqCbLELTAZulGCzntyt&#10;sLThyl90qaRRGcKpRANOpC+1TrUjj2kWeuLsnUL0KFnGRtuI1wz3nV4UxbP22HJecNjTu6P6XA3e&#10;wFBUx3jYDTc5D58y7p3fP/C3MdP7cfsGSmiU//Bfe2cNPC1f5vD7Jj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nvKxQAAAN0AAAAPAAAAAAAAAAAAAAAAAJgCAABkcnMv&#10;ZG93bnJldi54bWxQSwUGAAAAAAQABAD1AAAAigMAAAAA&#10;" fillcolor="#ffcd14" stroked="f"/>
            <v:rect id="Rectangle 2431" o:spid="_x0000_s3455" style="position:absolute;left:7080;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ScMcA&#10;AADdAAAADwAAAGRycy9kb3ducmV2LnhtbESPT2sCMRTE7wW/Q3iF3mp2bfHPahQpFio9aQX19tg8&#10;N0s3L+km1fXbG6HQ4zAzv2Fmi8424kxtqB0ryPsZCOLS6ZorBbuv9+cxiBCRNTaOScGVAizmvYcZ&#10;FtpdeEPnbaxEgnAoUIGJ0RdShtKQxdB3njh5J9dajEm2ldQtXhLcNnKQZUNpsea0YNDTm6Hye/tr&#10;FawmB5Prw8vnfjf2w/Uo9z9hdVTq6bFbTkFE6uJ/+K/9oRW8TkYDuL9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knDHAAAA3QAAAA8AAAAAAAAAAAAAAAAAmAIAAGRy&#10;cy9kb3ducmV2LnhtbFBLBQYAAAAABAAEAPUAAACMAwAAAAA=&#10;" fillcolor="#ffcd16" stroked="f"/>
            <v:rect id="Rectangle 2432" o:spid="_x0000_s3456" style="position:absolute;left:7124;top:28251;width: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CcMgA&#10;AADdAAAADwAAAGRycy9kb3ducmV2LnhtbESPT2vCQBTE7wW/w/IEb3VjlVZTV5GCIK0W/HNob4/s&#10;axLNvg3Z1SR+elcoeBxm5jfMdN6YQlyocrllBYN+BII4sTrnVMFhv3weg3AeWWNhmRS05GA+6zxN&#10;Mda25i1ddj4VAcIuRgWZ92UspUsyMuj6tiQO3p+tDPogq1TqCusAN4V8iaJXaTDnsJBhSR8ZJafd&#10;2Sg4fi9OyefXT3Ntt+1m9Htde6zHSvW6zeIdhKfGP8L/7ZVWMJq8DeH+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oJwyAAAAN0AAAAPAAAAAAAAAAAAAAAAAJgCAABk&#10;cnMvZG93bnJldi54bWxQSwUGAAAAAAQABAD1AAAAjQMAAAAA&#10;" fillcolor="#ffcd18" stroked="f"/>
            <v:rect id="Rectangle 2433" o:spid="_x0000_s3457" style="position:absolute;left:7124;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mv78A&#10;AADdAAAADwAAAGRycy9kb3ducmV2LnhtbESPzQrCMBCE74LvEFbwZlNFtFajiCB6tfoAS7P9wWZT&#10;mqj17Y0geBxm5htms+tNI57UudqygmkUgyDOra65VHC7HicJCOeRNTaWScGbHOy2w8EGU21ffKFn&#10;5ksRIOxSVFB536ZSurwigy6yLXHwCtsZ9EF2pdQdvgLcNHIWxwtpsOawUGFLh4rye/YwCsqkzYpT&#10;cXHnrFmdCurrWRK/lRqP+v0ahKfe/8O/9lkrmK+Wc/i+C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PWa/vwAAAN0AAAAPAAAAAAAAAAAAAAAAAJgCAABkcnMvZG93bnJl&#10;di54bWxQSwUGAAAAAAQABAD1AAAAhAMAAAAA&#10;" fillcolor="#ffcd1a" stroked="f"/>
            <v:rect id="Rectangle 2434" o:spid="_x0000_s3458" style="position:absolute;left:7169;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zycYA&#10;AADdAAAADwAAAGRycy9kb3ducmV2LnhtbESPQWvCQBSE74L/YXlCb7rRWltTVxFLQKiXaFt6fGRf&#10;k2D2bdjdaPrv3ULB4zAz3zCrTW8acSHna8sKppMEBHFhdc2lgo9TNn4B4QOyxsYyKfglD5v1cLDC&#10;VNsr53Q5hlJECPsUFVQhtKmUvqjIoJ/Yljh6P9YZDFG6UmqH1wg3jZwlyUIarDkuVNjSrqLifOyM&#10;gix7PC3zeTd7s59ugV/v9pB330o9jPrtK4hAfbiH/9t7rWC+fH6C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EzycYAAADdAAAADwAAAAAAAAAAAAAAAACYAgAAZHJz&#10;L2Rvd25yZXYueG1sUEsFBgAAAAAEAAQA9QAAAIsDAAAAAA==&#10;" fillcolor="#ffcd1c" stroked="f"/>
            <v:rect id="Rectangle 2435" o:spid="_x0000_s3459" style="position:absolute;left:7169;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zasEA&#10;AADdAAAADwAAAGRycy9kb3ducmV2LnhtbERPzWoCMRC+F3yHMII3zSqidTWKCGLbU6s+wLAZN6ub&#10;yZpE3fbpm4LQ4/fPt1i1thZ38qFyrGA4yEAQF05XXCo4Hrb9VxAhImusHZOCbwqwWnZeFphr9+Av&#10;uu9jKVIJhxwVmBibXMpQGLIYBq4hTtrJeYsxQV9K7fGRym0tR1k2kRYrTgsGG9oYKi77m1VQf578&#10;9Hb52RXm+p6Yc2w+glaq123XcxCR2vhvfqbftILxbDqBvzfpCc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w82rBAAAA3QAAAA8AAAAAAAAAAAAAAAAAmAIAAGRycy9kb3du&#10;cmV2LnhtbFBLBQYAAAAABAAEAPUAAACGAwAAAAA=&#10;" fillcolor="#ffce1e" stroked="f"/>
            <v:rect id="Rectangle 2436" o:spid="_x0000_s3460" style="position:absolute;left:7213;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XlcUA&#10;AADdAAAADwAAAGRycy9kb3ducmV2LnhtbESPW2sCMRSE34X+h3AKvmm2RbysRpG2on30AuLbYXPc&#10;Xd2cbJPorv++EQp9HGbmG2a2aE0l7uR8aVnBWz8BQZxZXXKu4LBf9cYgfEDWWFkmBQ/ysJi/dGaY&#10;atvwlu67kIsIYZ+igiKEOpXSZwUZ9H1bE0fvbJ3BEKXLpXbYRLip5HuSDKXBkuNCgTV9FJRddzej&#10;wC3xemr563wZeP/ZuO9jtv1ZK9V9bZdTEIHa8B/+a2+0gsFkNIL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FeVxQAAAN0AAAAPAAAAAAAAAAAAAAAAAJgCAABkcnMv&#10;ZG93bnJldi54bWxQSwUGAAAAAAQABAD1AAAAigMAAAAA&#10;" fillcolor="#ffce21" stroked="f"/>
            <v:rect id="Rectangle 2437" o:spid="_x0000_s3461" style="position:absolute;left:7258;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JHsEA&#10;AADdAAAADwAAAGRycy9kb3ducmV2LnhtbERPzWrCQBC+C32HZQq9mU2l1RqzESm09SbGPsCYHZPQ&#10;7EzIbmN8e/dQ6PHj+8+3k+vUSINvhQ08Jyko4kpsy7WB79PH/A2UD8gWO2EycCMP2+JhlmNm5cpH&#10;GstQqxjCPkMDTQh9prWvGnLoE+mJI3eRwWGIcKi1HfAaw12nF2m61A5bjg0N9vTeUPVT/joDE+9f&#10;y7OcEaX6knUXDn35ORrz9DjtNqACTeFf/OfeWwMv61WcG9/EJ6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CR7BAAAA3QAAAA8AAAAAAAAAAAAAAAAAmAIAAGRycy9kb3du&#10;cmV2LnhtbFBLBQYAAAAABAAEAPUAAACGAwAAAAA=&#10;" fillcolor="#ffce23" stroked="f"/>
            <v:rect id="Rectangle 2438" o:spid="_x0000_s3462" style="position:absolute;left:7258;top:28251;width:5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w8cA&#10;AADdAAAADwAAAGRycy9kb3ducmV2LnhtbESP0WrCQBRE34X+w3IFX6RuKmJr6ipVKGhBwZgPuGRv&#10;s8Hs3TS7NdGv7xYKfRxm5gyzXPe2FldqfeVYwdMkAUFcOF1xqSA/vz++gPABWWPtmBTcyMN69TBY&#10;Yqpdxye6ZqEUEcI+RQUmhCaV0heGLPqJa4ij9+laiyHKtpS6xS7CbS2nSTKXFiuOCwYb2hoqLtm3&#10;VXD/+Mrmp9uRc5Mfuuq47/34vFFqNOzfXkEE6sN/+K+90wpmi+cF/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pcPHAAAA3QAAAA8AAAAAAAAAAAAAAAAAmAIAAGRy&#10;cy9kb3ducmV2LnhtbFBLBQYAAAAABAAEAPUAAACMAwAAAAA=&#10;" fillcolor="#ffcf25" stroked="f"/>
            <v:rect id="Rectangle 2439" o:spid="_x0000_s3463" style="position:absolute;left:7308;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AFsIA&#10;AADdAAAADwAAAGRycy9kb3ducmV2LnhtbERP22rCQBB9L/gPywi+lDpRStHoKiJKC0Kplw8YsmMS&#10;zc6G7Jqkf+8+FPp4OPflureVarnxpRMNk3ECiiVzppRcw+W8f5uB8oHEUOWENfyyh/Vq8LKk1LhO&#10;jtyeQq5iiPiUNBQh1Cmizwq25MeuZonc1TWWQoRNjqahLobbCqdJ8oGWSokNBdW8LTi7nx5WA+IO&#10;qSP38zmdt7vD8fYqk/O31qNhv1mACtyHf/Gf+8toeJ/P4v74Jj4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sAWwgAAAN0AAAAPAAAAAAAAAAAAAAAAAJgCAABkcnMvZG93&#10;bnJldi54bWxQSwUGAAAAAAQABAD1AAAAhwMAAAAA&#10;" fillcolor="#ffcf28" stroked="f"/>
            <v:rect id="Rectangle 2440" o:spid="_x0000_s3464" style="position:absolute;left:7353;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Op8YA&#10;AADdAAAADwAAAGRycy9kb3ducmV2LnhtbESPQYvCMBSE78L+h/AWvIimioh2jeIKag9erIJ4ezZv&#10;27LNS2midv/9RhA8DjPzDTNftqYSd2pcaVnBcBCBIM6sLjlXcDpu+lMQziNrrCyTgj9ysFx8dOYY&#10;a/vgA91Tn4sAYRejgsL7OpbSZQUZdANbEwfvxzYGfZBNLnWDjwA3lRxF0UQaLDksFFjTuqDsN70Z&#10;BZdt7zg6X9v9bHXofY8TwwnuWKnuZ7v6AuGp9e/wq51oBePZdAj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eOp8YAAADdAAAADwAAAAAAAAAAAAAAAACYAgAAZHJz&#10;L2Rvd25yZXYueG1sUEsFBgAAAAAEAAQA9QAAAIsDAAAAAA==&#10;" fillcolor="#ffcf2b" stroked="f"/>
            <v:rect id="Rectangle 2441" o:spid="_x0000_s3465" style="position:absolute;left:7397;top:28251;width: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8MEA&#10;AADdAAAADwAAAGRycy9kb3ducmV2LnhtbERPy2rDMBC8F/IPYgO5NXJNSF3XcmgLgVzzpMfF2thu&#10;rV1jqYnz91Gh0NMwzIspVqPr1IUG3wobeJonoIgrsS3XBg779WMGygdki50wGbiRh1U5eSgwt3Ll&#10;LV12oVaxhH2OBpoQ+lxrXzXk0M+lJ47aWQaHIdKh1nbAayx3nU6TZKkdthwXGuzpo6Hqe/fjDGxE&#10;jp9JvU/dO8vCPkf8Op+MmU3Ht1dQgcbwb/5Lb6yBxUuWwu+b+AR0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hM/DBAAAA3QAAAA8AAAAAAAAAAAAAAAAAmAIAAGRycy9kb3du&#10;cmV2LnhtbFBLBQYAAAAABAAEAPUAAACGAwAAAAA=&#10;" fillcolor="#ffd02d" stroked="f"/>
            <v:rect id="Rectangle 2442" o:spid="_x0000_s3466" style="position:absolute;left:7397;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ITscA&#10;AADdAAAADwAAAGRycy9kb3ducmV2LnhtbESPQWvCQBSE70L/w/IKvelGW1qNrlJKC0Uoou2h3h7Z&#10;1ySYfZvuPmP8992C4HGYmW+Yxap3jeooxNqzgfEoA0VceFtzaeDr8204BRUF2WLjmQycKcJqeTNY&#10;YG79ibfU7aRUCcIxRwOVSJtrHYuKHMaRb4mT9+ODQ0kylNoGPCW4a/Qkyx61w5rTQoUtvVRUHHZH&#10;Z+D7KGOhrpysn34P/uN1s7c67I25u+2f56CEermGL+13a+BhNr2H/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5iE7HAAAA3QAAAA8AAAAAAAAAAAAAAAAAmAIAAGRy&#10;cy9kb3ducmV2LnhtbFBLBQYAAAAABAAEAPUAAACMAwAAAAA=&#10;" fillcolor="#ffd02f" stroked="f"/>
            <v:rect id="Rectangle 2443" o:spid="_x0000_s3467" style="position:absolute;left:7442;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6jsUA&#10;AADdAAAADwAAAGRycy9kb3ducmV2LnhtbESPXWvCMBSG7wX/QzjCbmSmkzK6zihDUAYOxlzZ9aE5&#10;a8uak5LEfvx7MxC8fHk/Ht7NbjSt6Mn5xrKCp1UCgri0uuFKQfF9eMxA+ICssbVMCibysNvOZxvM&#10;tR34i/pzqEQcYZ+jgjqELpfSlzUZ9CvbEUfv1zqDIUpXSe1wiOOmleskeZYGG46EGjva11T+nS8m&#10;Qrqj+yg+fXEaf5qCy+W0bg97pR4W49sriEBjuIdv7XetIH3JUvh/E5+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nqOxQAAAN0AAAAPAAAAAAAAAAAAAAAAAJgCAABkcnMv&#10;ZG93bnJldi54bWxQSwUGAAAAAAQABAD1AAAAigMAAAAA&#10;" fillcolor="#ffd131" stroked="f"/>
            <v:rect id="Rectangle 2444" o:spid="_x0000_s3468" style="position:absolute;left:7486;top:28251;width: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N5sUA&#10;AADdAAAADwAAAGRycy9kb3ducmV2LnhtbESPQWvCQBSE70L/w/IK3nRT0ZKmrlIFQUGQmF56e2Rf&#10;k9Ds27C7avTXu0LB4zAz3zDzZW9acSbnG8sK3sYJCOLS6oYrBd/FZpSC8AFZY2uZFFzJw3LxMphj&#10;pu2FczofQyUihH2GCuoQukxKX9Zk0I9tRxy9X+sMhihdJbXDS4SbVk6S5F0abDgu1NjRuqby73gy&#10;CnLZ6TQ9rHb7mztspdvfih9TKDV87b8+QQTqwzP8395qBdOPdAa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I3mxQAAAN0AAAAPAAAAAAAAAAAAAAAAAJgCAABkcnMv&#10;ZG93bnJldi54bWxQSwUGAAAAAAQABAD1AAAAigMAAAAA&#10;" fillcolor="#ffd133" stroked="f"/>
            <v:rect id="Rectangle 2445" o:spid="_x0000_s3469" style="position:absolute;left:7486;top:28251;width:5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KWMMA&#10;AADdAAAADwAAAGRycy9kb3ducmV2LnhtbESPQWvCQBSE70L/w/IK3nTTUoJJXSW0WBS9mLb3R/Y1&#10;Cc2+Dbtrkv77riB4HGbmG2a9nUwnBnK+tazgaZmAIK6sbrlW8PW5W6xA+ICssbNMCv7Iw3bzMFtj&#10;ru3IZxrKUIsIYZ+jgiaEPpfSVw0Z9EvbE0fvxzqDIUpXS+1wjHDTyeckSaXBluNCgz29NVT9lhcT&#10;KSfmw/tUfLujSQzWVdZ/YFBq/jgVryACTeEevrX3WsFLtkrh+i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qKWMMAAADdAAAADwAAAAAAAAAAAAAAAACYAgAAZHJzL2Rv&#10;d25yZXYueG1sUEsFBgAAAAAEAAQA9QAAAIgDAAAAAA==&#10;" fillcolor="#ffd235" stroked="f"/>
            <v:rect id="Rectangle 2446" o:spid="_x0000_s3470" style="position:absolute;left:7537;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V18UA&#10;AADdAAAADwAAAGRycy9kb3ducmV2LnhtbESPT2sCMRTE74V+h/AEL6JJRaquRpGWltJT65/7Y/Pc&#10;Xd28LEmq8ds3BaHHYWZ+wyzXybbiQj40jjU8jRQI4tKZhisN+93bcAYiRGSDrWPScKMA69XjwxIL&#10;4678TZdtrESGcChQQx1jV0gZyposhpHriLN3dN5izNJX0ni8Zrht5VipZ2mx4bxQY0cvNZXn7Y/V&#10;UGH6et0cbp+lSrHt1GR6eh94rfu9tFmAiJTif/je/jAaJvPZFP7e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pXXxQAAAN0AAAAPAAAAAAAAAAAAAAAAAJgCAABkcnMv&#10;ZG93bnJldi54bWxQSwUGAAAAAAQABAD1AAAAigMAAAAA&#10;" fillcolor="#ffd237" stroked="f"/>
            <v:rect id="Rectangle 2447" o:spid="_x0000_s3471" style="position:absolute;left:7537;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nJMQA&#10;AADdAAAADwAAAGRycy9kb3ducmV2LnhtbERPTWvCQBC9C/6HZYReRDcWsZq6ihSKQj2oVbxOs2MS&#10;zc6G7Jqk/949CB4f73u+bE0haqpcblnBaBiBIE6szjlVcPz9HkxBOI+ssbBMCv7JwXLR7cwx1rbh&#10;PdUHn4oQwi5GBZn3ZSylSzIy6Ia2JA7cxVYGfYBVKnWFTQg3hXyPook0mHNoyLCkr4yS2+FuFFz/&#10;Tnff7ze1LJqfaLv7OG9mt7VSb7129QnCU+tf4qd7oxWMZ9MwN7w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LJyTEAAAA3QAAAA8AAAAAAAAAAAAAAAAAmAIAAGRycy9k&#10;b3ducmV2LnhtbFBLBQYAAAAABAAEAPUAAACJAwAAAAA=&#10;" fillcolor="#ffd339" stroked="f"/>
            <v:rect id="Rectangle 2448" o:spid="_x0000_s3472" style="position:absolute;left:7581;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Z4sUA&#10;AADdAAAADwAAAGRycy9kb3ducmV2LnhtbESPT2vCQBTE7wW/w/IEb83GYEuMrqKCUIqX2uL5kX35&#10;g7tvQ3aNsZ++Wyj0OMzMb5j1drRGDNT71rGCeZKCIC6dbrlW8PV5fM5B+ICs0TgmBQ/ysN1MntZY&#10;aHfnDxrOoRYRwr5ABU0IXSGlLxuy6BPXEUevcr3FEGVfS93jPcKtkVmavkqLLceFBjs6NFRezzer&#10;4N1UL/u5Pz3ILC7XrPrm8lSxUrPpuFuBCDSG//Bf+00rWCzz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xnixQAAAN0AAAAPAAAAAAAAAAAAAAAAAJgCAABkcnMv&#10;ZG93bnJldi54bWxQSwUGAAAAAAQABAD1AAAAigMAAAAA&#10;" fillcolor="#ffd33c" stroked="f"/>
            <v:rect id="Rectangle 2449" o:spid="_x0000_s3473" style="position:absolute;left:7626;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xkcgA&#10;AADdAAAADwAAAGRycy9kb3ducmV2LnhtbESPwWrCQBCG74W+wzIFL6VuFAkxdZVSEFTQUttLb0N2&#10;zIZmZ0N21din7xwKPQ7//N/Mt1gNvlUX6mMT2MBknIEiroJtuDbw+bF+KkDFhGyxDUwGbhRhtby/&#10;W2Bpw5Xf6XJMtRIIxxINuJS6UutYOfIYx6EjluwUeo9Jxr7WtserwH2rp1mWa48NywWHHb06qr6P&#10;Zy+UU97ti2ZbFI9ut/96yw+32c/BmNHD8PIMKtGQ/pf/2htrYDafy/9iIya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3GRyAAAAN0AAAAPAAAAAAAAAAAAAAAAAJgCAABk&#10;cnMvZG93bnJldi54bWxQSwUGAAAAAAQABAD1AAAAjQMAAAAA&#10;" fillcolor="#ffd43e" stroked="f"/>
            <v:rect id="Rectangle 2450" o:spid="_x0000_s3474" style="position:absolute;left:7626;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uRcQA&#10;AADdAAAADwAAAGRycy9kb3ducmV2LnhtbESPT2sCMRTE7wW/Q3iF3jSrFNHVKEXQ9lb8Q3t9u3nu&#10;LiYvaxJ1++2NIPQ4zMxvmPmys0ZcyYfGsYLhIANBXDrdcKXgsF/3JyBCRNZoHJOCPwqwXPRe5phr&#10;d+MtXXexEgnCIUcFdYxtLmUoa7IYBq4lTt7ReYsxSV9J7fGW4NbIUZaNpcWG00KNLa1qKk+7i1Xg&#10;fj5/t8X3yZxHm40zvC6CLwql3l67jxmISF38Dz/bX1rB+3Q6hMe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bkXEAAAA3QAAAA8AAAAAAAAAAAAAAAAAmAIAAGRycy9k&#10;b3ducmV2LnhtbFBLBQYAAAAABAAEAPUAAACJAwAAAAA=&#10;" fillcolor="#ffd440" stroked="f"/>
            <v:rect id="Rectangle 2451" o:spid="_x0000_s3475" style="position:absolute;left:7670;top:28251;width: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p8MQA&#10;AADdAAAADwAAAGRycy9kb3ducmV2LnhtbESPQWvCQBSE7wX/w/KE3upG04pGVxGL0GujOXh7Zp9J&#10;MPs27K4m/vtuodDjMDPfMOvtYFrxIOcbywqmkwQEcWl1w5WC0/HwtgDhA7LG1jIpeJKH7Wb0ssZM&#10;256/6ZGHSkQI+wwV1CF0mZS+rMmgn9iOOHpX6wyGKF0ltcM+wk0rZ0kylwYbjgs1drSvqbzld6Pg&#10;mruPVH8WukmP98KkRX++nHqlXsfDbgUi0BD+w3/tL63gfbmcwe+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afDEAAAA3QAAAA8AAAAAAAAAAAAAAAAAmAIAAGRycy9k&#10;b3ducmV2LnhtbFBLBQYAAAAABAAEAPUAAACJAwAAAAA=&#10;" fillcolor="#ffd542" stroked="f"/>
            <v:rect id="Rectangle 2452" o:spid="_x0000_s3476" style="position:absolute;left:7670;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8Q8YA&#10;AADdAAAADwAAAGRycy9kb3ducmV2LnhtbESPzUoDMRSF94LvEK7Qnc1otbVj06LFARelaCu4vU6u&#10;yTCTmyFJ2/HtjSB0eTg/H2exGlwnjhRi41nBzbgAQVx73bBR8LGvrh9AxISssfNMCn4owmp5ebHA&#10;UvsTv9Nxl4zIIxxLVGBT6kspY23JYRz7njh73z44TFkGI3XAUx53nbwtiql02HAmWOxpbaludweX&#10;uRvTtpPD86fZ3n9Vby/VNNgZKjW6Gp4eQSQa0jn8337VCu7m8wn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u8Q8YAAADdAAAADwAAAAAAAAAAAAAAAACYAgAAZHJz&#10;L2Rvd25yZXYueG1sUEsFBgAAAAAEAAQA9QAAAIsDAAAAAA==&#10;" fillcolor="#ffd544" stroked="f"/>
            <v:rect id="Rectangle 2453" o:spid="_x0000_s3477" style="position:absolute;left:7715;top:28251;width:5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8McYA&#10;AADdAAAADwAAAGRycy9kb3ducmV2LnhtbESP3WoCMRSE7wu+QziCdzVRpK2rWRFFkFYotaXXh81x&#10;f9ycrJu4bt/eFAq9HGbmG2a56m0tOmp96VjDZKxAEGfOlJxr+PrcPb6A8AHZYO2YNPyQh1U6eFhi&#10;YtyNP6g7hlxECPsENRQhNImUPivIoh+7hjh6J9daDFG2uTQt3iLc1nKq1JO0WHJcKLChTUHZ+Xi1&#10;GtS2Mq99/rx55/Whuny/7Tqpaq1Hw369ABGoD//hv/beaJjN5zP4fROf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X8McYAAADdAAAADwAAAAAAAAAAAAAAAACYAgAAZHJz&#10;L2Rvd25yZXYueG1sUEsFBgAAAAAEAAQA9QAAAIsDAAAAAA==&#10;" fillcolor="#ffd647" stroked="f"/>
            <v:rect id="Rectangle 2454" o:spid="_x0000_s3478" style="position:absolute;left:7766;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tlsUA&#10;AADdAAAADwAAAGRycy9kb3ducmV2LnhtbESPT2vCQBTE7wW/w/IEb3Wj1Gqiq4jgn6s24vWRfSbB&#10;7NuQ3Sapn74rFHocZuY3zGrTm0q01LjSsoLJOAJBnFldcq4g/dq/L0A4j6yxskwKfsjBZj14W2Gi&#10;bcdnai8+FwHCLkEFhfd1IqXLCjLoxrYmDt7dNgZ9kE0udYNdgJtKTqPoUxosOSwUWNOuoOxx+TYK&#10;dudjHaddemyfzxldb4f5Pr7NlRoN++0ShKfe/4f/2iet4COOZ/B6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a2WxQAAAN0AAAAPAAAAAAAAAAAAAAAAAJgCAABkcnMv&#10;ZG93bnJldi54bWxQSwUGAAAAAAQABAD1AAAAigMAAAAA&#10;" fillcolor="#ffd749" stroked="f"/>
            <v:rect id="Rectangle 2455" o:spid="_x0000_s3479" style="position:absolute;left:7766;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koMYA&#10;AADdAAAADwAAAGRycy9kb3ducmV2LnhtbESPQWvCQBSE74X+h+UVeqsbrYpGVymC2Js0raC3R/aZ&#10;RLNvt9nVpP++Kwgeh5n5hpkvO1OLKzW+sqyg30tAEOdWV1wo+Plev01A+ICssbZMCv7Iw3Lx/DTH&#10;VNuWv+iahUJECPsUFZQhuFRKn5dk0PesI47e0TYGQ5RNIXWDbYSbWg6SZCwNVhwXSnS0Kik/Zxej&#10;YPTuTnv3SyebH7LRrt0ONtnQKPX60n3MQATqwiN8b39qBcPpdAy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0koMYAAADdAAAADwAAAAAAAAAAAAAAAACYAgAAZHJz&#10;L2Rvd25yZXYueG1sUEsFBgAAAAAEAAQA9QAAAIsDAAAAAA==&#10;" fillcolor="#ffd84b" stroked="f"/>
            <v:rect id="Rectangle 2456" o:spid="_x0000_s3480" style="position:absolute;left:7810;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TJMYA&#10;AADdAAAADwAAAGRycy9kb3ducmV2LnhtbESPzUoDQRCE74LvMLTgzcz6gzFrJkEiQoK5JObgsd1p&#10;dxa3e5adNll9+owg5FhU1VfUdD5wa/bUpyaKg+tRAYakir6R2sHu7eXqAUxSFI9tFHLwQwnms/Oz&#10;KZY+HmRD+63WJkMkleggqHaltakKxJhGsSPJ3mfsGTXLvra+x0OGc2tviuLeMjaSFwJ2tAhUfW2/&#10;2cHvQnchrfljnJb8+vyuXc23K+cuL4anRzBKg57C/+2ld3A3mYzh701+AnZ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vTJMYAAADdAAAADwAAAAAAAAAAAAAAAACYAgAAZHJz&#10;L2Rvd25yZXYueG1sUEsFBgAAAAAEAAQA9QAAAIsDAAAAAA==&#10;" fillcolor="#ffd84d" stroked="f"/>
            <v:rect id="Rectangle 2457" o:spid="_x0000_s3481" style="position:absolute;left:7854;top:28251;width: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TKsQA&#10;AADdAAAADwAAAGRycy9kb3ducmV2LnhtbERPTWvCQBC9F/wPywi9iG7SiproKqWlUAoe1OB5yI5J&#10;MDsbMltN++u7h0KPj/e92Q2uVTfqpfFsIJ0loIhLbxuuDBSn9+kKlARki61nMvBNArvt6GGDufV3&#10;PtDtGCoVQ1hyNFCH0OVaS1mTQ5n5jjhyF987DBH2lbY93mO4a/VTkiy0w4ZjQ40dvdZUXo9fzsD+&#10;TZ4ni0kmlZxTXv4U13n6WRjzOB5e1qACDeFf/Of+sAbmWRbnxjfxC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0yrEAAAA3QAAAA8AAAAAAAAAAAAAAAAAmAIAAGRycy9k&#10;b3ducmV2LnhtbFBLBQYAAAAABAAEAPUAAACJAwAAAAA=&#10;" fillcolor="#ffd94f" stroked="f"/>
            <v:rect id="Rectangle 2458" o:spid="_x0000_s3482" style="position:absolute;left:7854;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lFMcA&#10;AADdAAAADwAAAGRycy9kb3ducmV2LnhtbESPQWvCQBSE74L/YXlCL6VuWqyY1FWKIJVaitHW8yP7&#10;TILZt2F3G9N/7xYKHoeZ+YaZL3vTiI6cry0reBwnIIgLq2suFXwd1g8zED4ga2wsk4Jf8rBcDAdz&#10;zLS9cE7dPpQiQthnqKAKoc2k9EVFBv3YtsTRO1lnMETpSqkdXiLcNPIpSabSYM1xocKWVhUV5/2P&#10;UeCOz/p99p2/5cdtdyg/is3n/W6i1N2of30BEagPt/B/e6MVTNI0hb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7ZRTHAAAA3QAAAA8AAAAAAAAAAAAAAAAAmAIAAGRy&#10;cy9kb3ducmV2LnhtbFBLBQYAAAAABAAEAPUAAACMAwAAAAA=&#10;" fillcolor="#ffda51" stroked="f"/>
            <v:rect id="Rectangle 2459" o:spid="_x0000_s3483" style="position:absolute;left:7899;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KLcQA&#10;AADdAAAADwAAAGRycy9kb3ducmV2LnhtbERPz2vCMBS+C/4P4Q28zaRKh6tGqYOx7VKZmwdvj+bZ&#10;ljUvpcls/e+Xw8Djx/d7sxttK67U+8axhmSuQBCXzjRcafj+en1cgfAB2WDrmDTcyMNuO51sMDNu&#10;4E+6HkMlYgj7DDXUIXSZlL6syaKfu444chfXWwwR9pU0PQ4x3LZyodSTtNhwbKixo5eayp/jr9Ww&#10;LMYivT0vzif+KJzPD8nqbd9qPXsY8zWIQGO4i//d70ZDqlTcH9/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i3EAAAA3QAAAA8AAAAAAAAAAAAAAAAAmAIAAGRycy9k&#10;b3ducmV2LnhtbFBLBQYAAAAABAAEAPUAAACJAwAAAAA=&#10;" fillcolor="#ffdb53" stroked="f"/>
            <v:rect id="Rectangle 2460" o:spid="_x0000_s3484" style="position:absolute;left:7899;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gbsMA&#10;AADdAAAADwAAAGRycy9kb3ducmV2LnhtbESPS2vDMBCE74X8B7GB3BrJIQ3FjRJKodBTIC9yXaz1&#10;I7VWxtrG7r+vAoUch5n5hllvR9+qG/WxCWwhmxtQxEVwDVcWTsfP51dQUZAdtoHJwi9F2G4mT2vM&#10;XRh4T7eDVCpBOOZooRbpcq1jUZPHOA8dcfLK0HuUJPtKux6HBPetXhiz0h4bTgs1dvRRU/F9+PEW&#10;ruVSXwc5rygrF12GslueLmTtbDq+v4ESGuUR/m9/OQsvxmRwf5Oe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HgbsMAAADdAAAADwAAAAAAAAAAAAAAAACYAgAAZHJzL2Rv&#10;d25yZXYueG1sUEsFBgAAAAAEAAQA9QAAAIgDAAAAAA==&#10;" fillcolor="#ffdc55" stroked="f"/>
            <v:rect id="Rectangle 2461" o:spid="_x0000_s3485" style="position:absolute;left:7943;top:28251;width:5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o8YA&#10;AADdAAAADwAAAGRycy9kb3ducmV2LnhtbESPQWvCQBSE7wX/w/KEXoruVmip0VVKobSHIjQ290f2&#10;JRvNvk2zWxP/fVcQPA4z8w2z3o6uFSfqQ+NZw+NcgSAuvWm41vCzf5+9gAgR2WDrmTScKcB2M7lb&#10;Y2b8wN90ymMtEoRDhhpsjF0mZSgtOQxz3xEnr/K9w5hkX0vT45DgrpULpZ6lw4bTgsWO3iyVx/zP&#10;aeiqY/V1yHfnkh4+lsoWxbD7LbS+n46vKxCRxngLX9ufRsOTUgu4vE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1o8YAAADdAAAADwAAAAAAAAAAAAAAAACYAgAAZHJz&#10;L2Rvd25yZXYueG1sUEsFBgAAAAAEAAQA9QAAAIsDAAAAAA==&#10;" fillcolor="#ffdd58" stroked="f"/>
            <v:rect id="Rectangle 2462" o:spid="_x0000_s3486" style="position:absolute;left:7994;top:28251;width: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eUMUA&#10;AADdAAAADwAAAGRycy9kb3ducmV2LnhtbESPQWsCMRSE7wX/Q3gFbzWpVtHVKCKIQg/FbQ8eH5vn&#10;7uLmZUmiu/57Uyj0OMzMN8xq09tG3MmH2rGG95ECQVw4U3Op4ed7/zYHESKywcYxaXhQgM168LLC&#10;zLiOT3TPYykShEOGGqoY20zKUFRkMYxcS5y8i/MWY5K+lMZjl+C2kWOlZtJizWmhwpZ2FRXX/GY1&#10;7I/nQ1hM8mveTj8P3PmPE3+dtR6+9tsliEh9/A//tY9Gw1SpCfy+S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N5QxQAAAN0AAAAPAAAAAAAAAAAAAAAAAJgCAABkcnMv&#10;ZG93bnJldi54bWxQSwUGAAAAAAQABAD1AAAAigMAAAAA&#10;" fillcolor="#ffdd5a" stroked="f"/>
            <v:rect id="Rectangle 2463" o:spid="_x0000_s3487" style="position:absolute;left:7994;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ESMcA&#10;AADdAAAADwAAAGRycy9kb3ducmV2LnhtbESPQUsDMRSE74L/ITyhF2mTSrVlbVpEWij0IFZb6O2x&#10;eW4WNy9Lku1u/70RBI/DzHzDLNeDa8SFQqw9a5hOFAji0puaKw2fH9vxAkRMyAYbz6ThShHWq9ub&#10;JRbG9/xOl0OqRIZwLFCDTaktpIylJYdx4lvi7H354DBlGSppAvYZ7hr5oNSTdFhzXrDY0qul8vvQ&#10;OQ33p26+V5u3YDaNvZ7l/hj6bqr16G54eQaRaEj/4b/2zmh4VGoGv2/y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oREjHAAAA3QAAAA8AAAAAAAAAAAAAAAAAmAIAAGRy&#10;cy9kb3ducmV2LnhtbFBLBQYAAAAABAAEAPUAAACMAwAAAAA=&#10;" fillcolor="#ffde5c" stroked="f"/>
            <v:rect id="Rectangle 2464" o:spid="_x0000_s3488" style="position:absolute;left:8039;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te8UA&#10;AADdAAAADwAAAGRycy9kb3ducmV2LnhtbESPQWsCMRSE74L/IbyCN00q2JbVKEVblELFtYrXx+Z1&#10;dzF5WTZRt/++KRQ8DjPzDTNbdM6KK7Wh9qzhcaRAEBfe1FxqOHy9D19AhIhs0HomDT8UYDHv92aY&#10;GX/jnK77WIoE4ZChhirGJpMyFBU5DCPfECfv27cOY5JtKU2LtwR3Vo6VepIOa04LFTa0rKg47y9O&#10;gwlvnyXa51O9Wq/yj8va5tvdUevBQ/c6BRGpi/fwf3tjNEyUmsD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217xQAAAN0AAAAPAAAAAAAAAAAAAAAAAJgCAABkcnMv&#10;ZG93bnJldi54bWxQSwUGAAAAAAQABAD1AAAAigMAAAAA&#10;" fillcolor="#ffdf5e" stroked="f"/>
            <v:rect id="Rectangle 2465" o:spid="_x0000_s3489" style="position:absolute;left:8083;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n2sYA&#10;AADdAAAADwAAAGRycy9kb3ducmV2LnhtbESPQWvCQBSE7wX/w/IEb3XTWq1EV5FSoSBImxSKt0f2&#10;maRm326zq8Z/7wpCj8PMfMPMl51pxIlaX1tW8DRMQBAXVtdcKvjO149TED4ga2wsk4ILeVgueg9z&#10;TLU98xedslCKCGGfooIqBJdK6YuKDPqhdcTR29vWYIiyLaVu8RzhppHPSTKRBmuOCxU6equoOGRH&#10;oyAZ6e3f+8vmwpPX/Oc3y91ns3NKDfrdagYiUBf+w/f2h1YwjkS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0n2sYAAADdAAAADwAAAAAAAAAAAAAAAACYAgAAZHJz&#10;L2Rvd25yZXYueG1sUEsFBgAAAAAEAAQA9QAAAIsDAAAAAA==&#10;" fillcolor="#ffe061" stroked="f"/>
            <v:rect id="Rectangle 2466" o:spid="_x0000_s3490" style="position:absolute;left:8083;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6KcUA&#10;AADdAAAADwAAAGRycy9kb3ducmV2LnhtbESPT2sCMRTE7wW/Q3hCb5ootMpqlCIKvZX1D+3xuXnu&#10;Lt28LEnqbvvpjSD0OMzMb5jlureNuJIPtWMNk7ECQVw4U3Op4XjYjeYgQkQ22DgmDb8UYL0aPC0x&#10;M67jnK77WIoE4ZChhirGNpMyFBVZDGPXEifv4rzFmKQvpfHYJbht5FSpV2mx5rRQYUubiorv/Y/V&#10;sPPqb3rOt/lnqL/mp4+NuXQctX4e9m8LEJH6+B9+tN+NhhelZ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jopxQAAAN0AAAAPAAAAAAAAAAAAAAAAAJgCAABkcnMv&#10;ZG93bnJldi54bWxQSwUGAAAAAAQABAD1AAAAigMAAAAA&#10;" fillcolor="#ffe163" stroked="f"/>
            <v:rect id="Rectangle 2467" o:spid="_x0000_s3491" style="position:absolute;left:8128;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lX8IA&#10;AADdAAAADwAAAGRycy9kb3ducmV2LnhtbERPTWsCMRC9C/0PYQpepCa1KLI1SinY9iRqC16Hzexu&#10;dDNZkqjbf28OgsfH+16seteKC4VoPWt4HSsQxKU3lmsNf7/rlzmImJANtp5Jwz9FWC2fBgssjL/y&#10;ji77VIscwrFADU1KXSFlLBtyGMe+I85c5YPDlGGopQl4zeGulROlZtKh5dzQYEefDZWn/dlpkPYw&#10;96NqOwpHu13vNufD91f1pvXwuf94B5GoTw/x3f1jNEyVynPzm/w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yVfwgAAAN0AAAAPAAAAAAAAAAAAAAAAAJgCAABkcnMvZG93&#10;bnJldi54bWxQSwUGAAAAAAQABAD1AAAAhwMAAAAA&#10;" fillcolor="#ffe265" stroked="f"/>
            <v:rect id="Rectangle 2468" o:spid="_x0000_s3492" style="position:absolute;left:8172;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KcsQA&#10;AADdAAAADwAAAGRycy9kb3ducmV2LnhtbESPS4vCMBSF94L/IVxhdpo4oGg1iogDMosBH4jurs21&#10;LTY3pYla//1EEFwezuPjTOeNLcWdal841tDvKRDEqTMFZxr2u5/uCIQPyAZLx6ThSR7ms3Zriolx&#10;D97QfRsyEUfYJ6ghD6FKpPRpThZ9z1XE0bu42mKIss6kqfERx20pv5UaSosFR0KOFS1zSq/bm41c&#10;kx68Wx5Hz+uf/z2cVyczXJ+0/uo0iwmIQE34hN/ttdEwUGoMrzfx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SnLEAAAA3QAAAA8AAAAAAAAAAAAAAAAAmAIAAGRycy9k&#10;b3ducmV2LnhtbFBLBQYAAAAABAAEAPUAAACJAwAAAAA=&#10;" fillcolor="#ffe367" stroked="f"/>
            <v:rect id="Rectangle 2469" o:spid="_x0000_s3493" style="position:absolute;left:8172;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8TMEA&#10;AADdAAAADwAAAGRycy9kb3ducmV2LnhtbERPz2vCMBS+C/sfwht4kZkqU6QzShkMBPGgG54fyVtT&#10;bF5KkrX1vzcHYceP7/d2P7pW9BRi41nBYl6AINbeNFwr+Pn+etuAiAnZYOuZFNwpwn73MtliafzA&#10;Z+ovqRY5hGOJCmxKXSll1JYcxrnviDP364PDlGGopQk45HDXymVRrKXDhnODxY4+Lenb5c8pqIfb&#10;+VoF3Z+cfp9Zez2mahaUmr6O1QeIRGP6Fz/dB6NgVSzy/vwmPw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CfEzBAAAA3QAAAA8AAAAAAAAAAAAAAAAAmAIAAGRycy9kb3du&#10;cmV2LnhtbFBLBQYAAAAABAAEAPUAAACGAwAAAAA=&#10;" fillcolor="#ffe469" stroked="f"/>
            <v:rect id="Rectangle 2470" o:spid="_x0000_s3494" style="position:absolute;left:8216;top:28251;width:5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YccQA&#10;AADdAAAADwAAAGRycy9kb3ducmV2LnhtbESPQWvCQBSE7wX/w/KEXopu1qpIdBUVCr2aVvT4yD6T&#10;aPZtzG41/feuUOhxmJlvmMWqs7W4UesrxxrUMAFBnDtTcaHh++tjMAPhA7LB2jFp+CUPq2XvZYGp&#10;cXfe0S0LhYgQ9ilqKENoUil9XpJFP3QNcfROrrUYomwLaVq8R7it5ShJptJixXGhxIa2JeWX7Mdq&#10;yM/7zI4PG6Mmx516H6/frqEjrV/73XoOIlAX/sN/7U+jYZIoBc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GHHEAAAA3QAAAA8AAAAAAAAAAAAAAAAAmAIAAGRycy9k&#10;b3ducmV2LnhtbFBLBQYAAAAABAAEAPUAAACJAwAAAAA=&#10;" fillcolor="#ffe56b" stroked="f"/>
            <v:rect id="Rectangle 2471" o:spid="_x0000_s3495" style="position:absolute;left:8267;top:28251;width: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1MQA&#10;AADdAAAADwAAAGRycy9kb3ducmV2LnhtbESP0WrCQBRE34X+w3ILfdNdQw02uoqIlTwIVesHXLLX&#10;JJi9G7Krpn/vCkIfh5k5w8yXvW3EjTpfO9YwHikQxIUzNZcaTr/fwykIH5ANNo5Jwx95WC7eBnPM&#10;jLvzgW7HUIoIYZ+hhiqENpPSFxVZ9CPXEkfv7DqLIcqulKbDe4TbRiZKpdJizXGhwpbWFRWX49Vq&#10;+Nnsk+K0Tflzt6Uz5yrk6eRL64/3fjUDEagP/+FXOzcaJmqc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19TEAAAA3QAAAA8AAAAAAAAAAAAAAAAAmAIAAGRycy9k&#10;b3ducmV2LnhtbFBLBQYAAAAABAAEAPUAAACJAwAAAAA=&#10;" fillcolor="#ffe66d" stroked="f"/>
            <v:rect id="Rectangle 2472" o:spid="_x0000_s3496" style="position:absolute;left:8267;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5DsYA&#10;AADdAAAADwAAAGRycy9kb3ducmV2LnhtbESPzWrDMBCE74W+g9hCb43smJriRg5JoBAoNMRpoMfF&#10;Wv8Qa2UsNbbfvioEchxm5htmtZ5MJ640uNaygngRgSAurW65VvB9+nh5A+E8ssbOMimYycE6f3xY&#10;YabtyEe6Fr4WAcIuQwWN930mpSsbMugWticOXmUHgz7IoZZ6wDHATSeXUZRKgy2HhQZ72jVUXopf&#10;o+Cku+qw/zzrVLfb+VzGyfLni5V6fpo27yA8Tf4evrX3WsFrFCfw/y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D5DsYAAADdAAAADwAAAAAAAAAAAAAAAACYAgAAZHJz&#10;L2Rvd25yZXYueG1sUEsFBgAAAAAEAAQA9QAAAIsDAAAAAA==&#10;" fillcolor="#ffe76f" stroked="f"/>
            <v:rect id="Rectangle 2473" o:spid="_x0000_s3497" style="position:absolute;left:8312;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CTsMA&#10;AADdAAAADwAAAGRycy9kb3ducmV2LnhtbESPQWsCMRSE7wX/Q3iCt5pYrOhqFCkUvNYV9PjYPDer&#10;ycuySd1tf31TKPQ4zMw3zGY3eCce1MUmsIbZVIEgroJpuNZwKt+flyBiQjboApOGL4qw246eNliY&#10;0PMHPY6pFhnCsUANNqW2kDJWljzGaWiJs3cNnceUZVdL02Gf4d7JF6UW0mPDecFiS2+Wqvvx02uY&#10;X61rL6Vy54XpV2c6fd9CU2o9GQ/7NYhEQ/oP/7UPRsOrms3h901+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oCTsMAAADdAAAADwAAAAAAAAAAAAAAAACYAgAAZHJzL2Rv&#10;d25yZXYueG1sUEsFBgAAAAAEAAQA9QAAAIgDAAAAAA==&#10;" fillcolor="#ffe871" stroked="f"/>
            <v:rect id="Rectangle 2474" o:spid="_x0000_s3498" style="position:absolute;left:8356;top:28251;width: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zyMIA&#10;AADdAAAADwAAAGRycy9kb3ducmV2LnhtbESPzYrCQBCE78K+w9AL3nTiLxIdRVxcvG4UvDaZNgnJ&#10;9IRMr8a33xGEPRZV9RW12fWuUXfqQuXZwGScgCLOva24MHA5H0crUEGQLTaeycCTAuy2H4MNptY/&#10;+IfumRQqQjikaKAUaVOtQ16SwzD2LXH0br5zKFF2hbYdPiLcNXqaJEvtsOK4UGJLh5LyOvt1Br7n&#10;5+qYyZW+ghye9mZP9ayeGzP87PdrUEK9/Iff7ZM1sEgmC3i9iU9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zPIwgAAAN0AAAAPAAAAAAAAAAAAAAAAAJgCAABkcnMvZG93&#10;bnJldi54bWxQSwUGAAAAAAQABAD1AAAAhwMAAAAA&#10;" fillcolor="#ffe973" stroked="f"/>
            <v:rect id="Rectangle 2475" o:spid="_x0000_s3499" style="position:absolute;left:8356;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GfcUA&#10;AADdAAAADwAAAGRycy9kb3ducmV2LnhtbESPQWuDQBSE74H+h+UVeglxNTQSjJtQSgK5tbElXh/u&#10;q0rdt+Ku0fz7bqHQ4zAz3zD5YTaduNHgWssKkigGQVxZ3XKt4PPjtNqCcB5ZY2eZFNzJwWH/sMgx&#10;03biC90KX4sAYZehgsb7PpPSVQ0ZdJHtiYP3ZQeDPsihlnrAKcBNJ9dxnEqDLYeFBnt6baj6Lkaj&#10;YLksNW7Kt7Muj939Or7z+tmxUk+P88sOhKfZ/4f/2metYBMnK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MZ9xQAAAN0AAAAPAAAAAAAAAAAAAAAAAJgCAABkcnMv&#10;ZG93bnJldi54bWxQSwUGAAAAAAQABAD1AAAAigMAAAAA&#10;" fillcolor="#ffea75" stroked="f"/>
            <v:rect id="Rectangle 2476" o:spid="_x0000_s3500" style="position:absolute;left:8401;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o38cA&#10;AADdAAAADwAAAGRycy9kb3ducmV2LnhtbESPQWvCQBSE7wX/w/KEXoJu0mKV6CqSIBQPgtZCj4/s&#10;Mwlm34bsVlN/vVsQPA4z8w2zWPWmERfqXG1ZQTKOQRAXVtdcKjh+bUYzEM4ja2wsk4I/crBaDl4W&#10;mGp75T1dDr4UAcIuRQWV920qpSsqMujGtiUO3sl2Bn2QXSl1h9cAN418i+MPabDmsFBhS1lFxfnw&#10;axR857f9Opq8b3bZ1P/k0c5q3FqlXof9eg7CU++f4Uf7UyuYxMkU/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tKN/HAAAA3QAAAA8AAAAAAAAAAAAAAAAAmAIAAGRy&#10;cy9kb3ducmV2LnhtbFBLBQYAAAAABAAEAPUAAACMAwAAAAA=&#10;" fillcolor="#ffeb77" stroked="f"/>
            <v:rect id="Rectangle 2477" o:spid="_x0000_s3501" style="position:absolute;left:8445;top:28251;width:5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CP8MA&#10;AADdAAAADwAAAGRycy9kb3ducmV2LnhtbERPPWvDMBDdA/kP4gLdEjmG1sWNEkLAkKGD64RCt6t1&#10;tUysk2Optvvvq6HQ8fG+d4fZdmKkwbeOFWw3CQji2umWGwXXS7F+BuEDssbOMSn4IQ+H/XKxw1y7&#10;id9orEIjYgj7HBWYEPpcSl8bsug3rieO3JcbLIYIh0bqAacYbjuZJsmTtNhybDDY08lQfau+rYJP&#10;Y6oyvZRFVtzfKTNlb0+vH0o9rObjC4hAc/gX/7nPWsFjso1z45v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TCP8MAAADdAAAADwAAAAAAAAAAAAAAAACYAgAAZHJzL2Rv&#10;d25yZXYueG1sUEsFBgAAAAAEAAQA9QAAAIgDAAAAAA==&#10;" fillcolor="#ffec7a" stroked="f"/>
            <v:rect id="Rectangle 2478" o:spid="_x0000_s3502" style="position:absolute;left:8496;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9McA&#10;AADdAAAADwAAAGRycy9kb3ducmV2LnhtbESPQWvCQBSE70L/w/KE3nRjxdpGV5GWgCIITQvV22P3&#10;maRm34bsqum/7woFj8PMfMPMl52txYVaXzlWMBomIIi1MxUXCr4+s8ELCB+QDdaOScEveVguHnpz&#10;TI278gdd8lCICGGfooIyhCaV0uuSLPqha4ijd3StxRBlW0jT4jXCbS2fkuRZWqw4LpTY0FtJ+pSf&#10;rYL9oRrv9vV4u9m+7/T0Z5qR/s6Ueux3qxmIQF24h//ba6Ngkoxe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f+PTHAAAA3QAAAA8AAAAAAAAAAAAAAAAAmAIAAGRy&#10;cy9kb3ducmV2LnhtbFBLBQYAAAAABAAEAPUAAACMAwAAAAA=&#10;" fillcolor="#ffee7c" stroked="f"/>
            <v:rect id="Rectangle 2479" o:spid="_x0000_s3503" style="position:absolute;left:8540;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0ucMA&#10;AADdAAAADwAAAGRycy9kb3ducmV2LnhtbESPwWrDMAyG74O9g9Ggt9VZoSXL6pYyKLSXlaV9AC3W&#10;krBYNrbXem8/HQY7il//p0/rbXGTulJMo2cDT/MKFHHn7ci9gct5/1iDShnZ4uSZDPxQgu3m/m6N&#10;jfU3fqdrm3slEE4NGhhyDo3WqRvIYZr7QCzZp48Os4yx1zbiTeBu0ouqWmmHI8uFAQO9DtR9td9O&#10;NPZxZ4+nFt2HDuUNc/1cQm3M7KHsXkBlKvl/+a99sAaW1UL85RtB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0ucMAAADdAAAADwAAAAAAAAAAAAAAAACYAgAAZHJzL2Rv&#10;d25yZXYueG1sUEsFBgAAAAAEAAQA9QAAAIgDAAAAAA==&#10;" fillcolor="#ffef7e" stroked="f"/>
            <v:rect id="Rectangle 2480" o:spid="_x0000_s3504" style="position:absolute;left:8585;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3MUA&#10;AADdAAAADwAAAGRycy9kb3ducmV2LnhtbESPQUvDQBSE74L/YXmCN7tpaMXGbksplnrQQ6M/4JF9&#10;zYZm36bZZxL/vSsIHoeZ+YZZbyffqoH62AQ2MJ9loIirYBuuDXx+HB6eQEVBttgGJgPfFGG7ub1Z&#10;Y2HDyCcaSqlVgnAs0IAT6QqtY+XIY5yFjjh559B7lCT7WtsexwT3rc6z7FF7bDgtOOxo76i6lF/e&#10;QP4yLN9Wp5HK1cLtjt1RrqO8G3N/N+2eQQlN8h/+a79aA8ssn8Pvm/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ozcxQAAAN0AAAAPAAAAAAAAAAAAAAAAAJgCAABkcnMv&#10;ZG93bnJldi54bWxQSwUGAAAAAAQABAD1AAAAigMAAAAA&#10;" fillcolor="#fff080" stroked="f"/>
            <v:rect id="Rectangle 2481" o:spid="_x0000_s3505" style="position:absolute;left:8629;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qhscA&#10;AADdAAAADwAAAGRycy9kb3ducmV2LnhtbESPQWsCMRSE70L/Q3hCL6LZLmhlNYq0LPQgBbX0/Ng8&#10;N4ubl22Srmt/fVMQehxm5htmvR1sK3ryoXGs4GmWgSCunG64VvBxKqdLECEia2wdk4IbBdhuHkZr&#10;LLS78oH6Y6xFgnAoUIGJsSukDJUhi2HmOuLknZ23GJP0tdQerwluW5ln2UJabDgtGOzoxVB1OX5b&#10;BafPXb3/Ma/9e+mf5/m+nNy+7ESpx/GwW4GINMT/8L39phXMszyHv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obHAAAA3QAAAA8AAAAAAAAAAAAAAAAAmAIAAGRy&#10;cy9kb3ducmV2LnhtbFBLBQYAAAAABAAEAPUAAACMAwAAAAA=&#10;" fillcolor="#fff182" stroked="f"/>
            <v:rect id="Rectangle 2482" o:spid="_x0000_s3506" style="position:absolute;left:8674;top:28251;width:5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MSMYA&#10;AADdAAAADwAAAGRycy9kb3ducmV2LnhtbESPQWsCMRSE74X+h/AKvdWsFotsjSKC0F4E19XS2+vm&#10;dbN18xI2Udd/b4SCx2FmvmGm89624kRdaBwrGA4yEMSV0w3XCsrt6mUCIkRkja1jUnChAPPZ48MU&#10;c+3OvKFTEWuRIBxyVGBi9LmUoTJkMQycJ07er+ssxiS7WuoOzwluWznKsjdpseG0YNDT0lB1KI5W&#10;wdfwZ19+l6b49HtfrP9iuwiHnVLPT/3iHUSkPt7D/+0PrWCcjV7h9iY9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MSMYAAADdAAAADwAAAAAAAAAAAAAAAACYAgAAZHJz&#10;L2Rvd25yZXYueG1sUEsFBgAAAAAEAAQA9QAAAIsDAAAAAA==&#10;" fillcolor="#fff284" stroked="f"/>
            <v:rect id="Rectangle 2483" o:spid="_x0000_s3507" style="position:absolute;left:8724;top:28251;width: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Z7sQA&#10;AADdAAAADwAAAGRycy9kb3ducmV2LnhtbESPQWsCMRSE70L/Q3iF3jTbtVrZGqUI0kJPrkI9PjbP&#10;3dDkZdlEjf/eFAo9DjPzDbNcJ2fFhYZgPCt4nhQgiBuvDbcKDvvteAEiRGSN1jMpuFGA9ephtMRK&#10;+yvv6FLHVmQIhwoVdDH2lZSh6chhmPieOHsnPziMWQ6t1ANeM9xZWRbFXDo0nBc67GnTUfNTn52C&#10;j++ybJKZbqKxeHJp+uqO9kupp8f0/gYiUor/4b/2p1YwK8oX+H2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me7EAAAA3QAAAA8AAAAAAAAAAAAAAAAAmAIAAGRycy9k&#10;b3ducmV2LnhtbFBLBQYAAAAABAAEAPUAAACJAwAAAAA=&#10;" fillcolor="#fff386" stroked="f"/>
            <v:rect id="Rectangle 2484" o:spid="_x0000_s3508" style="position:absolute;left:8724;top:28251;width:89;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7T8YA&#10;AADdAAAADwAAAGRycy9kb3ducmV2LnhtbESPQWvCQBSE70L/w/IKXqRuFCMldZUqCKIHMXro8TX7&#10;moRm38bsquu/dwsFj8PMfMPMFsE04kqdqy0rGA0TEMSF1TWXCk7H9ds7COeRNTaWScGdHCzmL70Z&#10;Ztre+EDX3JciQthlqKDyvs2kdEVFBt3QtsTR+7GdQR9lV0rd4S3CTSPHSTKVBmuOCxW2tKqo+M0v&#10;RsH3frRbDtKBOVOYynuwX9vTZKNU/zV8foDwFPwz/N/eaAVpMk7h7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7T8YAAADdAAAADwAAAAAAAAAAAAAAAACYAgAAZHJz&#10;L2Rvd25yZXYueG1sUEsFBgAAAAAEAAQA9QAAAIsDAAAAAA==&#10;" fillcolor="#fff488" stroked="f"/>
            <v:rect id="Rectangle 2485" o:spid="_x0000_s3509" style="position:absolute;left:8813;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HAcUA&#10;AADdAAAADwAAAGRycy9kb3ducmV2LnhtbESPQWvCQBSE7wX/w/IEL0U3Ck01uooIQkB6qBbPj+wz&#10;G82+Ddk1xn/vFgo9DjPzDbPa9LYWHbW+cqxgOklAEBdOV1wq+Dntx3MQPiBrrB2Tgid52KwHbyvM&#10;tHvwN3XHUIoIYZ+hAhNCk0npC0MW/cQ1xNG7uNZiiLItpW7xEeG2lrMkSaXFiuOCwYZ2horb8W4V&#10;LD53T3PND+m7OV2u6de5y+2+U2o07LdLEIH68B/+a+dawUcyS+H3TX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ccBxQAAAN0AAAAPAAAAAAAAAAAAAAAAAJgCAABkcnMv&#10;ZG93bnJldi54bWxQSwUGAAAAAAQABAD1AAAAigMAAAAA&#10;" fillcolor="#fff58a" stroked="f"/>
            <v:rect id="Rectangle 2486" o:spid="_x0000_s3510" style="position:absolute;left:8858;top:28251;width:4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6qMgA&#10;AADdAAAADwAAAGRycy9kb3ducmV2LnhtbESPT2vCQBTE70K/w/IKvemmlmqbuop/ECo9NWnR4yP7&#10;mizNvo3ZVWM/vVsQPA4z8xtmMutsLY7UeuNYweMgAUFcOG24VPCVr/svIHxA1lg7JgVn8jCb3vUm&#10;mGp34k86ZqEUEcI+RQVVCE0qpS8qsugHriGO3o9rLYYo21LqFk8Rbms5TJKRtGg4LlTY0LKi4jc7&#10;WAVP279R/prvF+vDfPexWZjs+7wySj3cd/M3EIG6cAtf2+9awXMyHMP/m/gE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3DqoyAAAAN0AAAAPAAAAAAAAAAAAAAAAAJgCAABk&#10;cnMvZG93bnJldi54bWxQSwUGAAAAAAQABAD1AAAAjQMAAAAA&#10;" fillcolor="#fff78c" stroked="f"/>
            <v:rect id="Rectangle 2487" o:spid="_x0000_s3511" style="position:absolute;left:8902;top:28251;width:9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xOsIA&#10;AADdAAAADwAAAGRycy9kb3ducmV2LnhtbERPTYvCMBC9L/gfwgheRNMWdtVqFBFkF29bBT0OzdhW&#10;m0lpotb99eaw4PHxvherztTiTq2rLCuIxxEI4tzqigsFh/12NAXhPLLG2jIpeJKD1bL3scBU2wf/&#10;0j3zhQgh7FJUUHrfpFK6vCSDbmwb4sCdbWvQB9gWUrf4COGmlkkUfUmDFYeGEhvalJRfs5tRcJpc&#10;4jyJn3g0yTf9zXbDU1YMlRr0u/UchKfOv8X/7h+t4DNKwtz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vE6wgAAAN0AAAAPAAAAAAAAAAAAAAAAAJgCAABkcnMvZG93&#10;bnJldi54bWxQSwUGAAAAAAQABAD1AAAAhwMAAAAA&#10;" fillcolor="#fff88e" stroked="f"/>
            <v:rect id="Rectangle 2488" o:spid="_x0000_s3512" style="position:absolute;left:8997;top:28251;width:4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4n8UA&#10;AADdAAAADwAAAGRycy9kb3ducmV2LnhtbESPT4vCMBTE78J+h/AEb5oqKLtdo7iK4k38A3t9NG+b&#10;avNSm6jVT2+EBY/DzPyGGU8bW4or1b5wrKDfS0AQZ04XnCs47JfdTxA+IGssHZOCO3mYTj5aY0y1&#10;u/GWrruQiwhhn6ICE0KVSukzQxZ9z1XE0ftztcUQZZ1LXeMtwm0pB0kykhYLjgsGK5obyk67i1Ww&#10;PWX9zWF+XPycz271O3tYs6ysUp12M/sGEagJ7/B/e60VDJPBF7zexCc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nifxQAAAN0AAAAPAAAAAAAAAAAAAAAAAJgCAABkcnMv&#10;ZG93bnJldi54bWxQSwUGAAAAAAQABAD1AAAAigMAAAAA&#10;" fillcolor="#fff990" stroked="f"/>
            <v:rect id="Rectangle 2489" o:spid="_x0000_s3513" style="position:absolute;left:9042;top:28251;width:89;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BbcQA&#10;AADdAAAADwAAAGRycy9kb3ducmV2LnhtbERPy2rCQBTdF/yH4Qrd1YktthIdRQqCJd2Y+theMtck&#10;mLkTM9M8+vXOouDycN7LdW8q0VLjSssKppMIBHFmdcm5gsPP9mUOwnlkjZVlUjCQg/Vq9LTEWNuO&#10;99SmPhchhF2MCgrv61hKlxVk0E1sTRy4i20M+gCbXOoGuxBuKvkaRe/SYMmhocCaPgvKrumvUZAm&#10;x6E9betN0n2fk/PQzm4ff19KPY/7zQKEp94/xP/unVYwi97C/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7QW3EAAAA3QAAAA8AAAAAAAAAAAAAAAAAmAIAAGRycy9k&#10;b3ducmV2LnhtbFBLBQYAAAAABAAEAPUAAACJAwAAAAA=&#10;" fillcolor="#fffb92" stroked="f"/>
            <v:rect id="Rectangle 2490" o:spid="_x0000_s3514" style="position:absolute;left:9131;top:28251;width:14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u1scA&#10;AADdAAAADwAAAGRycy9kb3ducmV2LnhtbESPUWvCQBCE34X+h2MLvoheora0aS5SBaGIUKv+gCW3&#10;TUJze+Hu1LS/vicIPg6z881OvuhNK87kfGNZQTpJQBCXVjdcKTge1uMXED4ga2wtk4Jf8rAoHgY5&#10;Ztpe+IvO+1CJCGGfoYI6hC6T0pc1GfQT2xFH79s6gyFKV0nt8BLhppXTJHmWBhuODTV2tKqp/Nmf&#10;THxjI5e76nXkmk34dPPjskz/dlulho/9+xuIQH24H9/SH1rBUzJL4bomIkAW/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btbHAAAA3QAAAA8AAAAAAAAAAAAAAAAAmAIAAGRy&#10;cy9kb3ducmV2LnhtbFBLBQYAAAAABAAEAPUAAACMAwAAAAA=&#10;" fillcolor="#fffc94" stroked="f"/>
            <v:rect id="Rectangle 2491" o:spid="_x0000_s3515" style="position:absolute;left:9271;top:28251;width:18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YUMYA&#10;AADdAAAADwAAAGRycy9kb3ducmV2LnhtbESPQWsCMRSE7wX/Q3iCt5qspYtsjUtRBE+KWmyPj83r&#10;7tLNy5qkuv77plDocZiZb5hFOdhOXMmH1rGGbKpAEFfOtFxreDttHucgQkQ22DkmDXcKUC5HDwss&#10;jLvxga7HWIsE4VCghibGvpAyVA1ZDFPXEyfv03mLMUlfS+PxluC2kzOlcmmx5bTQYE+rhqqv47fV&#10;sMu2e/Xuz4fVx3q/zu+nPNjuovVkPLy+gIg0xP/wX3trNDyrpx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LYUMYAAADdAAAADwAAAAAAAAAAAAAAAACYAgAAZHJz&#10;L2Rvd25yZXYueG1sUEsFBgAAAAAEAAQA9QAAAIsDAAAAAA==&#10;" fillcolor="#fffd96" stroked="f"/>
            <v:rect id="Rectangle 2492" o:spid="_x0000_s3516" style="position:absolute;left:9455;top:28251;width:133;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AJMYA&#10;AADdAAAADwAAAGRycy9kb3ducmV2LnhtbESPT2sCMRTE74V+h/AKvdVEraVsjSKKpeih1Lb3R/K6&#10;u3Xzsm6yf/z2Rij0OMzMb5j5cnCV6KgJpWcN45ECQWy8LTnX8PW5fXgGESKyxcozaThTgOXi9maO&#10;mfU9f1B3iLlIEA4ZaihirDMpgynIYRj5mjh5P75xGJNscmkb7BPcVXKi1JN0WHJaKLCmdUHmeGid&#10;BqV25rX77c1+8316byebtnwcWq3v74bVC4hIQ/wP/7XfrIaZmk7h+i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KAJMYAAADdAAAADwAAAAAAAAAAAAAAAACYAgAAZHJz&#10;L2Rvd25yZXYueG1sUEsFBgAAAAAEAAQA9QAAAIsDAAAAAA==&#10;" fillcolor="#ff9" stroked="f"/>
            <v:rect id="Rectangle 2493" o:spid="_x0000_s3517" style="position:absolute;left:6940;top:28251;width:2743;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WC8YA&#10;AADdAAAADwAAAGRycy9kb3ducmV2LnhtbESPT2sCMRTE7wW/Q3iCN836pyKrUbRUKdSLqwePz81z&#10;s7h5WTZRt9++KQg9DjPzG2axam0lHtT40rGC4SABQZw7XXKh4HTc9mcgfEDWWDkmBT/kYbXsvC0w&#10;1e7JB3pkoRARwj5FBSaEOpXS54Ys+oGriaN3dY3FEGVTSN3gM8JtJUdJMpUWS44LBmv6MJTfsrtV&#10;sDU7fRtdZqfz91VuzH5cfq5NplSv267nIAK14T/8an9pBe/Je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dWC8YAAADdAAAADwAAAAAAAAAAAAAAAACYAgAAZHJz&#10;L2Rvd25yZXYueG1sUEsFBgAAAAAEAAQA9QAAAIsDAAAAAA==&#10;" filled="f" strokeweight="1.1pt"/>
            <v:rect id="Rectangle 2494" o:spid="_x0000_s3518" style="position:absolute;left:9956;top:27882;width:2953;height:3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pbsMA&#10;AADdAAAADwAAAGRycy9kb3ducmV2LnhtbESP3WoCMRSE7wu+QzhC72qiYpGtUUQQVHrj2gc4bM7+&#10;YHKyJKm7fftGKPRymJlvmM1udFY8KMTOs4b5TIEgrrzpuNHwdTu+rUHEhGzQeiYNPxRht528bLAw&#10;fuArPcrUiAzhWKCGNqW+kDJWLTmMM98TZ6/2wWHKMjTSBBwy3Fm5UOpdOuw4L7TY06Gl6l5+Ow3y&#10;Vh6HdWmD8pdF/WnPp2tNXuvX6bj/AJFoTP/hv/bJaFip5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pbsMAAADdAAAADwAAAAAAAAAAAAAAAACYAgAAZHJzL2Rv&#10;d25yZXYueG1sUEsFBgAAAAAEAAQA9QAAAIgDAAAAAA==&#10;" filled="f" stroked="f">
              <v:textbox style="mso-next-textbox:#Rectangle 2494;mso-fit-shape-to-text:t" inset="0,0,0,0">
                <w:txbxContent>
                  <w:p w:rsidR="00620549" w:rsidRDefault="00620549" w:rsidP="00407DEB">
                    <w:r>
                      <w:rPr>
                        <w:rFonts w:cs="Arial"/>
                        <w:color w:val="000000"/>
                        <w:szCs w:val="22"/>
                        <w:lang w:val="en-US"/>
                      </w:rPr>
                      <w:t xml:space="preserve">ženy </w:t>
                    </w:r>
                  </w:p>
                </w:txbxContent>
              </v:textbox>
            </v:rect>
            <v:rect id="Rectangle 2495" o:spid="_x0000_s3519" style="position:absolute;left:6940;top:30346;width:9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b2sgA&#10;AADdAAAADwAAAGRycy9kb3ducmV2LnhtbESPQWvCQBSE7wX/w/IEb3XXlopEV5FoxIMUtB709sg+&#10;k7TZtyG7auyv7xYKPQ4z8w0zW3S2FjdqfeVYw2ioQBDnzlRcaDh+ZM8TED4gG6wdk4YHeVjMe08z&#10;TIy7855uh1CICGGfoIYyhCaR0uclWfRD1xBH7+JaiyHKtpCmxXuE21q+KDWWFiuOCyU2lJaUfx2u&#10;VkP2SE9Vln7vdpv1efW5flfNaHLUetDvllMQgbrwH/5rb42GN/U6ht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JvayAAAAN0AAAAPAAAAAAAAAAAAAAAAAJgCAABk&#10;cnMvZG93bnJldi54bWxQSwUGAAAAAAQABAD1AAAAjQMAAAAA&#10;" fillcolor="#36f" stroked="f"/>
            <v:rect id="Rectangle 2496" o:spid="_x0000_s3520" style="position:absolute;left:7035;top:30346;width:89;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Nc8YA&#10;AADdAAAADwAAAGRycy9kb3ducmV2LnhtbESPQWsCMRSE7wX/Q3iCt5pYabVbo1ihUClFtNLzY/Pc&#10;Xd28LEl0t/76plDwOMzMN8xs0dlaXMiHyrGG0VCBIM6dqbjQsP96u5+CCBHZYO2YNPxQgMW8dzfD&#10;zLiWt3TZxUIkCIcMNZQxNpmUIS/JYhi6hjh5B+ctxiR9IY3HNsFtLR+UepIWK04LJTa0Kik/7c5W&#10;w+H7dTKNH8vjqLXbZ3/d7D/DWmk96HfLFxCRungL/7ffjYZHNZ7A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zNc8YAAADdAAAADwAAAAAAAAAAAAAAAACYAgAAZHJz&#10;L2Rvd25yZXYueG1sUEsFBgAAAAAEAAQA9QAAAIsDAAAAAA==&#10;" fillcolor="#3567ff" stroked="f"/>
            <v:rect id="Rectangle 2497" o:spid="_x0000_s3521" style="position:absolute;left:7124;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PiMEA&#10;AADdAAAADwAAAGRycy9kb3ducmV2LnhtbERPTYvCMBC9L/gfwgje1kRFka5RVBB0L626hz0OzWxb&#10;bCalibX+e3NY8Ph436tNb2vRUesrxxomYwWCOHem4kLDz/XwuQThA7LB2jFpeJKHzXrwscLEuAef&#10;qbuEQsQQ9glqKENoEil9XpJFP3YNceT+XGsxRNgW0rT4iOG2llOlFtJixbGhxIb2JeW3y91qUN8n&#10;Oc3mMg/bfZpmz136i1mn9WjYb79ABOrDW/zvPhoNczWLc+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j4jBAAAA3QAAAA8AAAAAAAAAAAAAAAAAmAIAAGRycy9kb3du&#10;cmV2LnhtbFBLBQYAAAAABAAEAPUAAACGAwAAAAA=&#10;" fillcolor="#3769ff" stroked="f"/>
            <v:rect id="Rectangle 2498" o:spid="_x0000_s3522" style="position:absolute;left:7169;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k+cMA&#10;AADdAAAADwAAAGRycy9kb3ducmV2LnhtbESPQWsCMRSE74X+h/AKvdWsFbXdGqVIC3rU1UNvj80z&#10;CW5elk3U7b83guBxmJlvmNmi9404UxddYAXDQQGCuA7asVGwq37fPkDEhKyxCUwK/inCYv78NMNS&#10;hwtv6LxNRmQIxxIV2JTaUspYW/IYB6Elzt4hdB5Tlp2RusNLhvtGvhfFRHp0nBcstrS0VB+3J6+A&#10;7Y+WOHJm2o7N+uiG1d9hXyn1+tJ/f4FI1KdH+N5eaQXjYvQJtzf5Cc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k+cMAAADdAAAADwAAAAAAAAAAAAAAAACYAgAAZHJzL2Rv&#10;d25yZXYueG1sUEsFBgAAAAAEAAQA9QAAAIgDAAAAAA==&#10;" fillcolor="#396aff" stroked="f"/>
            <v:rect id="Rectangle 2499" o:spid="_x0000_s3523" style="position:absolute;left:7213;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q8IA&#10;AADdAAAADwAAAGRycy9kb3ducmV2LnhtbERPS2sCMRC+C/0PYYTeNLG0RVajSFtp6ak+QLwNm3F3&#10;dTNZNlHXf+8cCh4/vvd03vlaXaiNVWALo6EBRZwHV3FhYbtZDsagYkJ2WAcmCzeKMJ899aaYuXDl&#10;FV3WqVASwjFDC2VKTaZ1zEvyGIehIRbuEFqPSWBbaNfiVcJ9rV+MedceK5aGEhv6KCk/rc9eeqtz&#10;+lztD99febdb/v0eo6l30drnfreYgErUpYf43/3jLLyZV9kvb+QJ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5+rwgAAAN0AAAAPAAAAAAAAAAAAAAAAAJgCAABkcnMvZG93&#10;bnJldi54bWxQSwUGAAAAAAQABAD1AAAAhwMAAAAA&#10;" fillcolor="#3b6cff" stroked="f"/>
            <v:rect id="Rectangle 2500" o:spid="_x0000_s3524" style="position:absolute;left:7258;top:30346;width:5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kUMYA&#10;AADdAAAADwAAAGRycy9kb3ducmV2LnhtbESPQUvDQBSE70L/w/IK3uwmUksbuy21UFQ8GT3U2yP7&#10;moRk38bsM4n/3hUEj8PMfMNs95Nr1UB9qD0bSBcJKOLC25pLA+9vp5s1qCDIFlvPZOCbAux3s6st&#10;ZtaP/EpDLqWKEA4ZGqhEukzrUFTkMCx8Rxy9i+8dSpR9qW2PY4S7Vt8myUo7rDkuVNjRsaKiyb9c&#10;pDx/NMNmtWyODy+P67NIOuafJ2Ou59PhHpTQJP/hv/aTNXCXLFP4fROfgN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JkUMYAAADdAAAADwAAAAAAAAAAAAAAAACYAgAAZHJz&#10;L2Rvd25yZXYueG1sUEsFBgAAAAAEAAQA9QAAAIsDAAAAAA==&#10;" fillcolor="#3d6dff" stroked="f"/>
            <v:rect id="Rectangle 2501" o:spid="_x0000_s3525" style="position:absolute;left:7308;top:30346;width:89;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L4MgA&#10;AADdAAAADwAAAGRycy9kb3ducmV2LnhtbESPQWvCQBSE7wX/w/IKXqRu1LSU6EZEFHoKaLW0t2f2&#10;NQnJvg3Zrcb++q4g9DjMzDfMYtmbRpypc5VlBZNxBII4t7riQsHhffv0CsJ5ZI2NZVJwJQfLdPCw&#10;wETbC+/ovPeFCBB2CSoovW8TKV1ekkE3ti1x8L5tZ9AH2RVSd3gJcNPIaRS9SIMVh4USW1qXlNf7&#10;H6PgY3SKs+xruxnFm2xWZ5+TX6ePSg0f+9UchKfe/4fv7Tet4DmKp3B7E5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QvgyAAAAN0AAAAPAAAAAAAAAAAAAAAAAJgCAABk&#10;cnMvZG93bnJldi54bWxQSwUGAAAAAAQABAD1AAAAjQMAAAAA&#10;" fillcolor="#3e6fff" stroked="f"/>
            <v:rect id="Rectangle 2502" o:spid="_x0000_s3526" style="position:absolute;left:7397;top:30346;width: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2xsUA&#10;AADdAAAADwAAAGRycy9kb3ducmV2LnhtbESPT2vCQBTE70K/w/IKvemu/0pNXaUI0oJetB56fGSf&#10;STD7NmSfJv323YLgcZiZ3zDLde9rdaM2VoEtjEcGFHEeXMWFhdP3dvgGKgqywzowWfilCOvV02CJ&#10;mQsdH+h2lEIlCMcMLZQiTaZ1zEvyGEehIU7eObQeJcm20K7FLsF9rSfGvGqPFaeFEhvalJRfjldv&#10;gc3pchhvZP8TJrLtduL2s8+FtS/P/cc7KKFeHuF7+8tZmJvZFP7fp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3bGxQAAAN0AAAAPAAAAAAAAAAAAAAAAAJgCAABkcnMv&#10;ZG93bnJldi54bWxQSwUGAAAAAAQABAD1AAAAigMAAAAA&#10;" fillcolor="#4070ff" stroked="f"/>
            <v:rect id="Rectangle 2503" o:spid="_x0000_s3527" style="position:absolute;left:7397;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kYsYA&#10;AADdAAAADwAAAGRycy9kb3ducmV2LnhtbESP0WrCQBRE34X+w3ILfZG6UaKV6CqlVAiID0Y/4Jq9&#10;JsHs3TS71e3fdwXBx2FmzjDLdTCtuFLvGssKxqMEBHFpdcOVguNh8z4H4TyyxtYyKfgjB+vVy2CJ&#10;mbY33tO18JWIEHYZKqi97zIpXVmTQTeyHXH0zrY36KPsK6l7vEW4aeUkSWbSYMNxocaOvmoqL8Wv&#10;UTBJTz+b8E36Ms53p4aHH3k4b5V6ew2fCxCegn+GH+1cK5gmaQr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ekYsYAAADdAAAADwAAAAAAAAAAAAAAAACYAgAAZHJz&#10;L2Rvd25yZXYueG1sUEsFBgAAAAAEAAQA9QAAAIsDAAAAAA==&#10;" fillcolor="#4272ff" stroked="f"/>
            <v:rect id="Rectangle 2504" o:spid="_x0000_s3528" style="position:absolute;left:7442;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BncUA&#10;AADdAAAADwAAAGRycy9kb3ducmV2LnhtbESPT2sCMRTE74LfITzBm2YtKnZrFClUeqnVrdjrY/P2&#10;D25etkmq22/fCILHYWZ+wyzXnWnEhZyvLSuYjBMQxLnVNZcKjl9vowUIH5A1NpZJwR95WK/6vSWm&#10;2l75QJcslCJC2KeooAqhTaX0eUUG/di2xNErrDMYonSl1A6vEW4a+ZQkc2mw5rhQYUuvFeXn7Nco&#10;MAX/7CbZfls3O/eN8vnzY3sqlBoOus0LiEBdeITv7XetYJZMZ3B7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IGdxQAAAN0AAAAPAAAAAAAAAAAAAAAAAJgCAABkcnMv&#10;ZG93bnJldi54bWxQSwUGAAAAAAQABAD1AAAAigMAAAAA&#10;" fillcolor="#4473ff" stroked="f"/>
            <v:rect id="Rectangle 2505" o:spid="_x0000_s3529" style="position:absolute;left:7486;top:30346;width: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BdMcA&#10;AADdAAAADwAAAGRycy9kb3ducmV2LnhtbESPQWvCQBSE74X+h+UJvZS6MdYg0VVKQeLBQ41Cr8/s&#10;a5KafRuya5L++65Q6HGYmW+Y9XY0jeipc7VlBbNpBIK4sLrmUsH5tHtZgnAeWWNjmRT8kIPt5vFh&#10;jam2Ax+pz30pAoRdigoq79tUSldUZNBNbUscvC/bGfRBdqXUHQ4BbhoZR1EiDdYcFips6b2i4prf&#10;jIILx9/Z/DLbnT/j7OD7+Udjnkulnibj2wqEp9H/h//ae61gEb0mcH8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pAXTHAAAA3QAAAA8AAAAAAAAAAAAAAAAAmAIAAGRy&#10;cy9kb3ducmV2LnhtbFBLBQYAAAAABAAEAPUAAACMAwAAAAA=&#10;" fillcolor="#4675ff" stroked="f"/>
            <v:rect id="Rectangle 2506" o:spid="_x0000_s3530" style="position:absolute;left:7537;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QsQA&#10;AADdAAAADwAAAGRycy9kb3ducmV2LnhtbESPzWrDMBCE74W8g9hAb7WckD8cKyEtpKTHuDnkuLE2&#10;trG1ci3Vsd++KhR6HGbmGybdD6YRPXWusqxgFsUgiHOrKy4UXD6PLxsQziNrbCyTgpEc7HeTpxQT&#10;bR98pj7zhQgQdgkqKL1vEyldXpJBF9mWOHh32xn0QXaF1B0+Atw0ch7HK2mw4rBQYktvJeV19m0U&#10;0OpV3+bnj8v4RUjXvjYD1u9KPU+HwxaEp8H/h//aJ61gGS/W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kLEAAAA3QAAAA8AAAAAAAAAAAAAAAAAmAIAAGRycy9k&#10;b3ducmV2LnhtbFBLBQYAAAAABAAEAPUAAACJAwAAAAA=&#10;" fillcolor="#4877ff" stroked="f"/>
            <v:rect id="Rectangle 2507" o:spid="_x0000_s3531" style="position:absolute;left:7581;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JysIA&#10;AADdAAAADwAAAGRycy9kb3ducmV2LnhtbERPPWvDMBDdA/0P4gpdTCKlxG3iRgmlxZA1rpduh3W1&#10;TayTkdTY/ffVEMj4eN/742wHcSUfesca1isFgrhxpudWQ/1VLrcgQkQ2ODgmDX8U4Hh4WOyxMG7i&#10;M12r2IoUwqFADV2MYyFlaDqyGFZuJE7cj/MWY4K+lcbjlMLtIJ+VepEWe04NHY700VFzqX6thkv+&#10;OWVq9vl39rord2VWr0OotX56nN/fQESa4118c5+Mhlxt0tz0Jj0Be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8nKwgAAAN0AAAAPAAAAAAAAAAAAAAAAAJgCAABkcnMvZG93&#10;bnJldi54bWxQSwUGAAAAAAQABAD1AAAAhwMAAAAA&#10;" fillcolor="#4a79ff" stroked="f"/>
            <v:rect id="Rectangle 2508" o:spid="_x0000_s3532" style="position:absolute;left:7626;top:30346;width: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uZcYA&#10;AADdAAAADwAAAGRycy9kb3ducmV2LnhtbESPzWsCMRTE7wX/h/AEb5q1tuKuRpGCtKd++HHw9tg8&#10;N4ubl2WTuul/3xSEHoeZ+Q2z2kTbiBt1vnasYDrJQBCXTtdcKTgeduMFCB+QNTaOScEPedisBw8r&#10;LLTr+Ytu+1CJBGFfoAITQltI6UtDFv3EtcTJu7jOYkiyq6TusE9w28jHLJtLizWnBYMtvRgqr/tv&#10;q2CW784fQV8+XXzPz699Exen3Cg1GsbtEkSgGP7D9/abVvCcPeX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uZcYAAADdAAAADwAAAAAAAAAAAAAAAACYAgAAZHJz&#10;L2Rvd25yZXYueG1sUEsFBgAAAAAEAAQA9QAAAIsDAAAAAA==&#10;" fillcolor="#4c7aff" stroked="f"/>
            <v:rect id="Rectangle 2509" o:spid="_x0000_s3533" style="position:absolute;left:7626;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ccMIA&#10;AADdAAAADwAAAGRycy9kb3ducmV2LnhtbERPTYvCMBC9C/sfwizsRdZ0F3SlNpVFEDx40OrF29CM&#10;bbWZhCba+u/NQfD4eN/ZcjCtuFPnG8sKfiYJCOLS6oYrBcfD+nsOwgdkja1lUvAgD8v8Y5Rhqm3P&#10;e7oXoRIxhH2KCuoQXCqlL2sy6CfWEUfubDuDIcKukrrDPoabVv4myUwabDg21OhoVVN5LW5GwXbl&#10;/irbn9bbokd3mJ/Gj8uOlPr6HP4XIAIN4S1+uTdawTSZxv3xTX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xwwgAAAN0AAAAPAAAAAAAAAAAAAAAAAJgCAABkcnMvZG93&#10;bnJldi54bWxQSwUGAAAAAAQABAD1AAAAhwMAAAAA&#10;" fillcolor="#4e7cff" stroked="f"/>
            <v:rect id="Rectangle 2510" o:spid="_x0000_s3534" style="position:absolute;left:7670;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HMYA&#10;AADdAAAADwAAAGRycy9kb3ducmV2LnhtbESPQWvCQBSE74X+h+UVvOlGIdamriLSgiJUTAU9vmZf&#10;k9Ds27C7mvjvuwWhx2FmvmHmy9404krO15YVjEcJCOLC6ppLBcfP9+EMhA/IGhvLpOBGHpaLx4c5&#10;Ztp2fKBrHkoRIewzVFCF0GZS+qIig35kW+LofVtnMETpSqkddhFuGjlJkqk0WHNcqLCldUXFT34x&#10;Clp33l148vHi07fT9tjlz3vSX0oNnvrVK4hAffgP39sbrSBN0j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oHMYAAADdAAAADwAAAAAAAAAAAAAAAACYAgAAZHJz&#10;L2Rvd25yZXYueG1sUEsFBgAAAAAEAAQA9QAAAIsDAAAAAA==&#10;" fillcolor="#507eff" stroked="f"/>
            <v:rect id="Rectangle 2511" o:spid="_x0000_s3535" style="position:absolute;left:7715;top:30346;width: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3O8UA&#10;AADdAAAADwAAAGRycy9kb3ducmV2LnhtbESPQWvCQBSE70L/w/IKvZldlYikriJCwbS9aIReH9ln&#10;Esy+DdltTP59t1DocZiZb5jtfrStGKj3jWMNi0SBIC6dabjScC3e5hsQPiAbbB2Thok87HdPsy1m&#10;xj34TMMlVCJC2GeooQ6hy6T0ZU0WfeI64ujdXG8xRNlX0vT4iHDbyqVSa2mx4bhQY0fHmsr75dtq&#10;+CimRacOfsjzlSvDu/pKj5+s9cvzeHgFEWgM/+G/9sloSFW6hN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rc7xQAAAN0AAAAPAAAAAAAAAAAAAAAAAJgCAABkcnMv&#10;ZG93bnJldi54bWxQSwUGAAAAAAQABAD1AAAAigMAAAAA&#10;" fillcolor="#5180ff" stroked="f"/>
            <v:rect id="Rectangle 2512" o:spid="_x0000_s3536" style="position:absolute;left:7715;top:30346;width: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OlsYA&#10;AADdAAAADwAAAGRycy9kb3ducmV2LnhtbESPzWrDMBCE74G+g9hCbo2cX4ITJbSBgkuhtHEg18Xa&#10;WCbWykhq7L59VSjkOMzMN8x2P9hW3MiHxrGC6SQDQVw53XCt4FS+Pq1BhIissXVMCn4owH73MNpi&#10;rl3PX3Q7xlokCIccFZgYu1zKUBmyGCauI07exXmLMUlfS+2xT3DbylmWraTFhtOCwY4Ohqrr8dsq&#10;KPzClbbs3vtp8fH5dr68XBdro9T4cXjegIg0xHv4v11oBctsOYe/N+k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ZOlsYAAADdAAAADwAAAAAAAAAAAAAAAACYAgAAZHJz&#10;L2Rvd25yZXYueG1sUEsFBgAAAAAEAAQA9QAAAIsDAAAAAA==&#10;" fillcolor="#5381ff" stroked="f"/>
            <v:rect id="Rectangle 2513" o:spid="_x0000_s3537" style="position:absolute;left:7766;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WK8cA&#10;AADdAAAADwAAAGRycy9kb3ducmV2LnhtbESPT2vCQBTE7wW/w/KEXkrdKCptzCaI/2qRHmol50f2&#10;mQSzb0N2q/HbdwuFHoeZ+Q2TZL1pxJU6V1tWMB5FIIgLq2suFZy+ts8vIJxH1thYJgV3cpClg4cE&#10;Y21v/EnXoy9FgLCLUUHlfRtL6YqKDLqRbYmDd7adQR9kV0rd4S3ATSMnUTSXBmsOCxW2tKqouBy/&#10;jYL3Xf7x9LY5HZb0Orb5Zj1Fed8r9TjslwsQnnr/H/5r77WCWTSbwu+b8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0FivHAAAA3QAAAA8AAAAAAAAAAAAAAAAAmAIAAGRy&#10;cy9kb3ducmV2LnhtbFBLBQYAAAAABAAEAPUAAACMAwAAAAA=&#10;" fillcolor="#5583ff" stroked="f"/>
            <v:rect id="Rectangle 2514" o:spid="_x0000_s3538" style="position:absolute;left:7810;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lU8YA&#10;AADdAAAADwAAAGRycy9kb3ducmV2LnhtbESPQWvCQBSE74X+h+UVvNWNhQSJrqJCi9SDNCp4fGaf&#10;STD7NuxuNe2v7woFj8PMfMNM571pxZWcbywrGA0TEMSl1Q1XCva799cxCB+QNbaWScEPeZjPnp+m&#10;mGt74y+6FqESEcI+RwV1CF0upS9rMuiHtiOO3tk6gyFKV0nt8BbhppVvSZJJgw3HhRo7WtVUXopv&#10;o+Ajw/Hh90ib1XbTu4w+T25ZnJQavPSLCYhAfXiE/9trrSBN0hTu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5lU8YAAADdAAAADwAAAAAAAAAAAAAAAACYAgAAZHJz&#10;L2Rvd25yZXYueG1sUEsFBgAAAAAEAAQA9QAAAIsDAAAAAA==&#10;" fillcolor="#5785ff" stroked="f"/>
            <v:rect id="Rectangle 2515" o:spid="_x0000_s3539" style="position:absolute;left:7854;top:30346;width: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2z8cA&#10;AADdAAAADwAAAGRycy9kb3ducmV2LnhtbESPQWsCMRSE7wX/Q3iF3mpWy2rZGqUUlSJ60BZqb4/N&#10;6+7i5iUkUbf+eiMUehxm5htmMutMK07kQ2NZwaCfgSAurW64UvD5sXh8BhEissbWMin4pQCzae9u&#10;goW2Z97SaRcrkSAcClRQx+gKKUNZk8HQt444eT/WG4xJ+kpqj+cEN60cZtlIGmw4LdTo6K2m8rA7&#10;GgVuvtw7uR/Y9eoy/8r9d1yPnzZKPdx3ry8gInXxP/zXftcK8iwfwe1Neg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9s/HAAAA3QAAAA8AAAAAAAAAAAAAAAAAmAIAAGRy&#10;cy9kb3ducmV2LnhtbFBLBQYAAAAABAAEAPUAAACMAwAAAAA=&#10;" fillcolor="#5987ff" stroked="f"/>
            <v:rect id="Rectangle 2516" o:spid="_x0000_s3540" style="position:absolute;left:7854;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DscYA&#10;AADdAAAADwAAAGRycy9kb3ducmV2LnhtbESPT2vCQBTE7wW/w/IKvemmpf6LriIWqRR6aFS8PrLP&#10;JJh9G3ZXE/vp3YLQ4zAzv2Hmy87U4krOV5YVvA4SEMS51RUXCva7TX8CwgdkjbVlUnAjD8tF72mO&#10;qbYt/9A1C4WIEPYpKihDaFIpfV6SQT+wDXH0TtYZDFG6QmqHbYSbWr4lyUgarDgulNjQuqT8nF2M&#10;gt/q22Yf6+ZLv7vd7TA9HWU7+lTq5blbzUAE6sJ/+NHeagXDZDiGv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DscYAAADdAAAADwAAAAAAAAAAAAAAAACYAgAAZHJz&#10;L2Rvd25yZXYueG1sUEsFBgAAAAAEAAQA9QAAAIsDAAAAAA==&#10;" fillcolor="#5b89ff" stroked="f"/>
            <v:rect id="Rectangle 2517" o:spid="_x0000_s3541" style="position:absolute;left:7899;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uPMIA&#10;AADdAAAADwAAAGRycy9kb3ducmV2LnhtbERPTWsCMRC9C/6HMIIX0awtimzNLioUPLSUaqHXYTPN&#10;Lk0mSxJ1/ffmUOjx8b639eCsuFKInWcFy0UBgrjxumOj4Ov8Ot+AiAlZo/VMCu4Uoa7Goy2W2t/4&#10;k66nZEQO4ViigjalvpQyNi05jAvfE2fuxweHKcNgpA54y+HOyqeiWEuHHeeGFns6tNT8ni5OwcWY&#10;/fAh39b2EPzzd3+2M/u+VGo6GXYvIBIN6V/85z5qBatilefmN/kJy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48wgAAAN0AAAAPAAAAAAAAAAAAAAAAAJgCAABkcnMvZG93&#10;bnJldi54bWxQSwUGAAAAAAQABAD1AAAAhwMAAAAA&#10;" fillcolor="#5d8bff" stroked="f"/>
            <v:rect id="Rectangle 2518" o:spid="_x0000_s3542" style="position:absolute;left:7943;top:30346;width: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8lMEA&#10;AADdAAAADwAAAGRycy9kb3ducmV2LnhtbESP3WoCMRCF7wt9hzCF3tVExVJXo/iD4G1tH2CajJvV&#10;zWRJom7f3giFXh7Oz8eZL3vfiivF1ATWMBwoEMQm2IZrDd9fu7cPECkjW2wDk4ZfSrBcPD/NsbLh&#10;xp90PeRalBFOFWpwOXeVlMk48pgGoSMu3jFEj7nIWEsb8VbGfStHSr1Ljw0XgsOONo7M+XDxBeLM&#10;8RTHcTq2MW62quvNz2Wt9etLv5qByNTn//Bfe281TNRkCo835Qn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TfJTBAAAA3QAAAA8AAAAAAAAAAAAAAAAAmAIAAGRycy9kb3du&#10;cmV2LnhtbFBLBQYAAAAABAAEAPUAAACGAwAAAAA=&#10;" fillcolor="#5f8dff" stroked="f"/>
            <v:rect id="Rectangle 2519" o:spid="_x0000_s3543" style="position:absolute;left:7994;top:30346;width: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dQMQA&#10;AADdAAAADwAAAGRycy9kb3ducmV2LnhtbERPXWvCMBR9F/YfwhX2pqnCRKpRxpjSDQTnBuLbtblr&#10;Opub2sRa/715EPZ4ON/zZWcr0VLjS8cKRsMEBHHudMmFgp/v1WAKwgdkjZVjUnAjD8vFU2+OqXZX&#10;/qJ2FwoRQ9inqMCEUKdS+tyQRT90NXHkfl1jMUTYFFI3eI3htpLjJJlIiyXHBoM1vRnKT7uLVXDY&#10;nKZ/72b92d6yj/0WS8wux7NSz/3udQYiUBf+xQ93phW8JJO4P76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3UDEAAAA3QAAAA8AAAAAAAAAAAAAAAAAmAIAAGRycy9k&#10;b3ducmV2LnhtbFBLBQYAAAAABAAEAPUAAACJAwAAAAA=&#10;" fillcolor="#618fff" stroked="f"/>
            <v:rect id="Rectangle 2520" o:spid="_x0000_s3544" style="position:absolute;left:7994;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xcUA&#10;AADdAAAADwAAAGRycy9kb3ducmV2LnhtbESPQWvCQBSE7wX/w/IK3upGQalpVqmCoQUPMZWeH9mX&#10;bGj2bciuGv99tyD0OMzMN0y2HW0nrjT41rGC+SwBQVw53XKj4Px1eHkF4QOyxs4xKbiTh+1m8pRh&#10;qt2NT3QtQyMihH2KCkwIfSqlrwxZ9DPXE0evdoPFEOXQSD3gLcJtJxdJspIWW44LBnvaG6p+yotV&#10;cDx/3806P5RrLkK9+1zmXBS5UtPn8f0NRKAx/Icf7Q+tYJms5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WTFxQAAAN0AAAAPAAAAAAAAAAAAAAAAAJgCAABkcnMv&#10;ZG93bnJldi54bWxQSwUGAAAAAAQABAD1AAAAigMAAAAA&#10;" fillcolor="#6491ff" stroked="f"/>
            <v:rect id="Rectangle 2521" o:spid="_x0000_s3545" style="position:absolute;left:8039;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nH8QA&#10;AADdAAAADwAAAGRycy9kb3ducmV2LnhtbESPW4vCMBSE3xf2P4Qj7NuaKihSTUVkhX1avIGvh+bY&#10;9JKT0sRa//1GEHwcZuYbZrUebCN66nzpWMFknIAgzp0uuVBwPu2+FyB8QNbYOCYFD/Kwzj4/Vphq&#10;d+cD9cdQiAhhn6ICE0KbSulzQxb92LXE0bu6zmKIsiuk7vAe4baR0ySZS4slxwWDLW0N5fXxZhWc&#10;9nXxl5ezflH55lA/rhfzU12U+hoNmyWIQEN4h1/tX61glsyn8HwTn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px/EAAAA3QAAAA8AAAAAAAAAAAAAAAAAmAIAAGRycy9k&#10;b3ducmV2LnhtbFBLBQYAAAAABAAEAPUAAACJAwAAAAA=&#10;" fillcolor="#6693ff" stroked="f"/>
            <v:rect id="Rectangle 2522" o:spid="_x0000_s3546" style="position:absolute;left:8083;top:30346;width: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XoMUA&#10;AADdAAAADwAAAGRycy9kb3ducmV2LnhtbESPQWsCMRSE74X+h/AKvXWzWhS7GqUISxW8qPX+3Lzu&#10;brt5CUmqa399Iwgeh5n5hpktetOJE/nQWlYwyHIQxJXVLdcKPvflywREiMgaO8uk4EIBFvPHhxkW&#10;2p55S6ddrEWCcChQQROjK6QMVUMGQ2YdcfK+rDcYk/S11B7PCW46OczzsTTYclpo0NGyoepn92sU&#10;/JkyIK3f/MEd4+Z7cFi78mOk1PNT/z4FEamP9/CtvdIKRvn4Fa5v0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NegxQAAAN0AAAAPAAAAAAAAAAAAAAAAAJgCAABkcnMv&#10;ZG93bnJldi54bWxQSwUGAAAAAAQABAD1AAAAigMAAAAA&#10;" fillcolor="#6795ff" stroked="f"/>
            <v:rect id="Rectangle 2523" o:spid="_x0000_s3547" style="position:absolute;left:8083;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fKsYA&#10;AADdAAAADwAAAGRycy9kb3ducmV2LnhtbESPT2sCMRTE74V+h/AEbzWx2EVWo0jB0vZSuop/bo/N&#10;czd287JsUt1++6Yg9DjMzG+Y+bJ3jbhQF6xnDeORAkFcemO50rDdrB+mIEJENth4Jg0/FGC5uL+b&#10;Y278lT/pUsRKJAiHHDXUMba5lKGsyWEY+ZY4eSffOYxJdpU0HV4T3DXyUalMOrScFmps6bmm8qv4&#10;dhpe1jtbnA/7N6mOhO/WHG320Wo9HPSrGYhIffwP39qvRsOTyi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nfKsYAAADdAAAADwAAAAAAAAAAAAAAAACYAgAAZHJz&#10;L2Rvd25yZXYueG1sUEsFBgAAAAAEAAQA9QAAAIsDAAAAAA==&#10;" fillcolor="#6997ff" stroked="f"/>
            <v:rect id="Rectangle 2524" o:spid="_x0000_s3548" style="position:absolute;left:8128;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NbMQA&#10;AADdAAAADwAAAGRycy9kb3ducmV2LnhtbESPT4vCMBTE7wt+h/AEb2vqX9ZqFBEK6m2t7LK3R/Ns&#10;i81LaaKt394ICx6HmfkNs9p0phJ3alxpWcFoGIEgzqwuOVdwTpPPLxDOI2usLJOCBznYrHsfK4y1&#10;bfmb7iefiwBhF6OCwvs6ltJlBRl0Q1sTB+9iG4M+yCaXusE2wE0lx1E0lwZLDgsF1rQrKLuebkbB&#10;MUlbndY/6W+yLf9GCenDdLJQatDvtksQnjr/Dv+391rBLJrP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9jWzEAAAA3QAAAA8AAAAAAAAAAAAAAAAAmAIAAGRycy9k&#10;b3ducmV2LnhtbFBLBQYAAAAABAAEAPUAAACJAwAAAAA=&#10;" fillcolor="#6b99ff" stroked="f"/>
            <v:rect id="Rectangle 2525" o:spid="_x0000_s3549" style="position:absolute;left:8172;top:30346;width: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3scA&#10;AADdAAAADwAAAGRycy9kb3ducmV2LnhtbESPQWvCQBSE70L/w/IKXqRurBhidJViEQQLpSro8Zl9&#10;JqHZtyG7muiv7xYKPQ4z8w0zX3amEjdqXGlZwWgYgSDOrC45V3DYr18SEM4ja6wsk4I7OVgunnpz&#10;TLVt+YtuO5+LAGGXooLC+zqV0mUFGXRDWxMH72Ibgz7IJpe6wTbATSVfoyiWBksOCwXWtCoo+95d&#10;jYLk8719bGl/dvqU1MfTdFCOPwZK9Z+7txkIT53/D/+1N1rBJIpj+H0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td7HAAAA3QAAAA8AAAAAAAAAAAAAAAAAmAIAAGRy&#10;cy9kb3ducmV2LnhtbFBLBQYAAAAABAAEAPUAAACMAwAAAAA=&#10;" fillcolor="#6d9bff" stroked="f"/>
            <v:rect id="Rectangle 2526" o:spid="_x0000_s3550" style="position:absolute;left:8172;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Bl0sgA&#10;AADdAAAADwAAAGRycy9kb3ducmV2LnhtbESPQWvCQBSE74X+h+UVvBTdKK3W6CqilFZoKY3i+Zl9&#10;JsHs27C7xrS/vlso9DjMzDfMfNmZWrTkfGVZwXCQgCDOra64ULDfPfefQPiArLG2TAq+yMNycXsz&#10;x1TbK39Sm4VCRAj7FBWUITSplD4vyaAf2IY4eifrDIYoXSG1w2uEm1qOkmQsDVYcF0psaF1Sfs4u&#10;RsHu6Pj+7fuw/niY7ldZ+37avmxapXp33WoGIlAX/sN/7Vet4DEZT+D3TX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GXSyAAAAN0AAAAPAAAAAAAAAAAAAAAAAJgCAABk&#10;cnMvZG93bnJldi54bWxQSwUGAAAAAAQABAD1AAAAjQMAAAAA&#10;" fillcolor="#6e9dff" stroked="f"/>
            <v:rect id="Rectangle 2527" o:spid="_x0000_s3551" style="position:absolute;left:8216;top:30346;width: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Yq8EA&#10;AADdAAAADwAAAGRycy9kb3ducmV2LnhtbERPTYvCMBC9L/gfwgh7WxOFFalGWQTrXjxYBXscmtm2&#10;tJmUJmr77zcHwePjfW92g23Fg3pfO9YwnykQxIUzNZcarpfD1wqED8gGW8ekYSQPu+3kY4OJcU8+&#10;0yMLpYgh7BPUUIXQJVL6oiKLfuY64sj9ud5iiLAvpenxGcNtKxdKLaXFmmNDhR3tKyqa7G41uHRU&#10;pwbTVZ6eMszH47wZbwetP6fDzxpEoCG8xS/3r9HwrZZxbnwTn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xGKvBAAAA3QAAAA8AAAAAAAAAAAAAAAAAmAIAAGRycy9kb3du&#10;cmV2LnhtbFBLBQYAAAAABAAEAPUAAACGAwAAAAA=&#10;" fillcolor="#709fff" stroked="f"/>
            <v:rect id="Rectangle 2528" o:spid="_x0000_s3552" style="position:absolute;left:8267;top:30346;width: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e88UA&#10;AADdAAAADwAAAGRycy9kb3ducmV2LnhtbESPQWvCQBSE74X+h+UVvNWNQqWmrmIFoQc91LSH3h7Z&#10;5yaYfZtmXzT+e1co9DjMzDfMYjX4Rp2pi3VgA5NxBoq4DLZmZ+Cr2D6/goqCbLEJTAauFGG1fHxY&#10;YG7DhT/pfBCnEoRjjgYqkTbXOpYVeYzj0BIn7xg6j5Jk57Tt8JLgvtHTLJtpjzWnhQpb2lRUng69&#10;N9BLsS9kQv67n7673fxnje2vM2b0NKzfQAkN8h/+a39YAy/ZbA73N+k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97zxQAAAN0AAAAPAAAAAAAAAAAAAAAAAJgCAABkcnMv&#10;ZG93bnJldi54bWxQSwUGAAAAAAQABAD1AAAAigMAAAAA&#10;" fillcolor="#72a0ff" stroked="f"/>
            <v:rect id="Rectangle 2529" o:spid="_x0000_s3553" style="position:absolute;left:8267;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jlMUA&#10;AADdAAAADwAAAGRycy9kb3ducmV2LnhtbERPTWvCQBC9F/wPywje6iYRa4mukpZYCtWDtoceh+yY&#10;RLOzIbsm6b/vHgo9Pt73ZjeaRvTUudqygngegSAurK65VPD1uX98BuE8ssbGMin4IQe77eRhg6m2&#10;A5+oP/tShBB2KSqovG9TKV1RkUE3ty1x4C62M+gD7EqpOxxCuGlkEkVP0mDNoaHCll4rKm7nu1Hg&#10;6uVb8nGKDz7Pk/GYXLPF98ug1Gw6ZmsQnkb/L/5zv2sFy2gV9oc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OUxQAAAN0AAAAPAAAAAAAAAAAAAAAAAJgCAABkcnMv&#10;ZG93bnJldi54bWxQSwUGAAAAAAQABAD1AAAAigMAAAAA&#10;" fillcolor="#74a2ff" stroked="f"/>
            <v:rect id="Rectangle 2530" o:spid="_x0000_s3554" style="position:absolute;left:8312;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hV8MA&#10;AADdAAAADwAAAGRycy9kb3ducmV2LnhtbESPQYvCMBSE7wv7H8Jb8LamClapRlkLgh51PfT4aN42&#10;xealJFGrv94sLOxxmJlvmNVmsJ24kQ+tYwWTcQaCuHa65UbB+Xv3uQARIrLGzjEpeFCAzfr9bYWF&#10;dnc+0u0UG5EgHApUYGLsCylDbchiGLueOHk/zluMSfpGao/3BLednGZZLi22nBYM9lQaqi+nq1Vw&#10;qEp/rWSj50+f59VwMVtZHpUafQxfSxCRhvgf/mvvtYJZNp/A75v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yhV8MAAADdAAAADwAAAAAAAAAAAAAAAACYAgAAZHJzL2Rv&#10;d25yZXYueG1sUEsFBgAAAAAEAAQA9QAAAIgDAAAAAA==&#10;" fillcolor="#75a4ff" stroked="f"/>
            <v:rect id="Rectangle 2531" o:spid="_x0000_s3555" style="position:absolute;left:8356;top:30346;width: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QoccA&#10;AADdAAAADwAAAGRycy9kb3ducmV2LnhtbESPQWsCMRSE7wX/Q3iCt5q4YK2rUaRQFASLtiDenpvn&#10;7uLmZdlEXfvrjVDocZiZb5jpvLWVuFLjS8caBn0FgjhzpuRcw8/35+s7CB+QDVaOScOdPMxnnZcp&#10;psbdeEvXXchFhLBPUUMRQp1K6bOCLPq+q4mjd3KNxRBlk0vT4C3CbSUTpd6kxZLjQoE1fRSUnXcX&#10;q2Ex/kqW62p4WB7V/fQ7Om721my07nXbxQREoDb8h//aK6NhqEYJPN/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iEKHHAAAA3QAAAA8AAAAAAAAAAAAAAAAAmAIAAGRy&#10;cy9kb3ducmV2LnhtbFBLBQYAAAAABAAEAPUAAACMAwAAAAA=&#10;" fillcolor="#77a6ff" stroked="f"/>
            <v:rect id="Rectangle 2532" o:spid="_x0000_s3556" style="position:absolute;left:8356;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SxscA&#10;AADdAAAADwAAAGRycy9kb3ducmV2LnhtbESPzWvCQBTE74X+D8sreKubVvwguopWFPEgfh08PrKv&#10;Sdrs25BdTeJf3y0IHoeZ+Q0zmTWmEDeqXG5ZwUc3AkGcWJ1zquB8Wr2PQDiPrLGwTApacjCbvr5M&#10;MNa25gPdjj4VAcIuRgWZ92UspUsyMui6tiQO3retDPogq1TqCusAN4X8jKKBNJhzWMiwpK+Mkt/j&#10;1ShYcn1ft9t9b3PR28WPbmm/K65Kdd6a+RiEp8Y/w4/2RivoR8Me/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EsbHAAAA3QAAAA8AAAAAAAAAAAAAAAAAmAIAAGRy&#10;cy9kb3ducmV2LnhtbFBLBQYAAAAABAAEAPUAAACMAwAAAAA=&#10;" fillcolor="#79a8ff" stroked="f"/>
            <v:rect id="Rectangle 2533" o:spid="_x0000_s3557" style="position:absolute;left:8401;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VMcYA&#10;AADdAAAADwAAAGRycy9kb3ducmV2LnhtbESPT2sCMRTE7wW/Q3hCbzWp7apsjSJtBS8K/gGvr5vX&#10;zermZdmkuvXTN4VCj8PM/IaZzjtXiwu1ofKs4XGgQBAX3lRcajjslw8TECEiG6w9k4ZvCjCf9e6m&#10;mBt/5S1ddrEUCcIhRw02xiaXMhSWHIaBb4iT9+lbhzHJtpSmxWuCu1oOlRpJhxWnBYsNvVoqzrsv&#10;p+HjtMisydR6/YbHZeHfT5snvml93+8WLyAidfE//NdeGQ2ZGj/D75v0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VMcYAAADdAAAADwAAAAAAAAAAAAAAAACYAgAAZHJz&#10;L2Rvd25yZXYueG1sUEsFBgAAAAAEAAQA9QAAAIsDAAAAAA==&#10;" fillcolor="#7baaff" stroked="f"/>
            <v:rect id="Rectangle 2534" o:spid="_x0000_s3558" style="position:absolute;left:8445;top:30346;width: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OrsYA&#10;AADdAAAADwAAAGRycy9kb3ducmV2LnhtbESPQWsCMRSE74X+h/CEXopmK1hlaxRbWFoQCmt76e2x&#10;eW5WNy/LJl3jvzeC4HGYmW+Y5TraVgzU+8axgpdJBoK4crrhWsHvTzFegPABWWPrmBScycN69fiw&#10;xFy7E5c07EItEoR9jgpMCF0upa8MWfQT1xEnb+96iyHJvpa6x1OC21ZOs+xVWmw4LRjs6MNQddz9&#10;WwVFEb+x3P5Nz+Wh1u+fHDfDs1HqaRQ3byACxXAP39pfWsEsm8/g+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OrsYAAADdAAAADwAAAAAAAAAAAAAAAACYAgAAZHJz&#10;L2Rvd25yZXYueG1sUEsFBgAAAAAEAAQA9QAAAIsDAAAAAA==&#10;" fillcolor="#7dacff" stroked="f"/>
            <v:rect id="Rectangle 2535" o:spid="_x0000_s3559" style="position:absolute;left:8496;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4/cgA&#10;AADdAAAADwAAAGRycy9kb3ducmV2LnhtbESPT2vCQBTE74LfYXmF3nRTS6OkrtIKhRb14B9Qb4/s&#10;azaYfZtmtzH99m5B8DjMzG+Y6byzlWip8aVjBU/DBARx7nTJhYL97mMwAeEDssbKMSn4Iw/zWb83&#10;xUy7C2+o3YZCRAj7DBWYEOpMSp8bsuiHriaO3rdrLIYom0LqBi8Rbis5SpJUWiw5LhisaWEoP29/&#10;rYKV+VqP3k8/+7boDs+71WK8TI9LpR4furdXEIG6cA/f2p9awUsyTuH/TX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OPj9yAAAAN0AAAAPAAAAAAAAAAAAAAAAAJgCAABk&#10;cnMvZG93bnJldi54bWxQSwUGAAAAAAQABAD1AAAAjQMAAAAA&#10;" fillcolor="#7faeff" stroked="f"/>
            <v:rect id="Rectangle 2536" o:spid="_x0000_s3560" style="position:absolute;left:8540;top:30346;width: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A/MYA&#10;AADdAAAADwAAAGRycy9kb3ducmV2LnhtbESPT2sCMRTE74V+h/AEL6UmlfpvaxQVbHutFtHba/Lc&#10;Xdy8LJvU3X77Rij0OMzMb5j5snOVuFITSs8angYKBLHxtuRcw+d++zgFESKyxcozafihAMvF/d0c&#10;M+tb/qDrLuYiQThkqKGIsc6kDKYgh2Hga+LknX3jMCbZ5NI22Ca4q+RQqbF0WHJaKLCmTUHmsvt2&#10;Gszp9aLW7cNh+/zGzpTH2frLzbTu97rVC4hIXfwP/7XfrYaRmkzg9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xA/MYAAADdAAAADwAAAAAAAAAAAAAAAACYAgAAZHJz&#10;L2Rvd25yZXYueG1sUEsFBgAAAAAEAAQA9QAAAIsDAAAAAA==&#10;" fillcolor="#80b0ff" stroked="f"/>
            <v:rect id="Rectangle 2537" o:spid="_x0000_s3561" style="position:absolute;left:8540;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4BTMIA&#10;AADdAAAADwAAAGRycy9kb3ducmV2LnhtbERPy4rCMBTdC/5DuAPuNFXxQccoKsjM7LSKzvLa3GmL&#10;zU1pYq1/P1kILg/nvVi1phQN1a6wrGA4iEAQp1YXnCk4HXf9OQjnkTWWlknBkxyslt3OAmNtH3yg&#10;JvGZCCHsYlSQe1/FUro0J4NuYCviwP3Z2qAPsM6krvERwk0pR1E0lQYLDg05VrTNKb0ld6Ogufxu&#10;3JXOZ/4Z7+bXTfk13B8vSvU+2vUnCE+tf4tf7m+tYBLNwtzwJj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FMwgAAAN0AAAAPAAAAAAAAAAAAAAAAAJgCAABkcnMvZG93&#10;bnJldi54bWxQSwUGAAAAAAQABAD1AAAAhwMAAAAA&#10;" fillcolor="#82b2ff" stroked="f"/>
            <v:rect id="Rectangle 2538" o:spid="_x0000_s3562" style="position:absolute;left:8585;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u8UA&#10;AADdAAAADwAAAGRycy9kb3ducmV2LnhtbESPT2vCQBTE74V+h+UVvBSzqeC/6CpBFHIpNGnx/Mg+&#10;k9Ts25BdNX57t1DwOMzMb5j1djCtuFLvGssKPqIYBHFpdcOVgp/vw3gBwnlkja1lUnAnB9vN68sa&#10;E21vnNO18JUIEHYJKqi97xIpXVmTQRfZjjh4J9sb9EH2ldQ93gLctHISxzNpsOGwUGNHu5rKc3Ex&#10;CrjaD3J/bot89p5mv0f8yj+zVKnR25CuQHga/DP83860gmk8X8Lf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7e7xQAAAN0AAAAPAAAAAAAAAAAAAAAAAJgCAABkcnMv&#10;ZG93bnJldi54bWxQSwUGAAAAAAQABAD1AAAAigMAAAAA&#10;" fillcolor="#84b4ff" stroked="f"/>
            <v:rect id="Rectangle 2539" o:spid="_x0000_s3563" style="position:absolute;left:8629;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VscEA&#10;AADdAAAADwAAAGRycy9kb3ducmV2LnhtbERPTYvCMBC9L/gfwgh7W1OVFa2mooKw19UKehubsQ1t&#10;JqWJWv+9OSzs8fG+V+veNuJBnTeOFYxHCQjiwmnDpYL8uP+ag/ABWWPjmBS8yMM6G3ysMNXuyb/0&#10;OIRSxBD2KSqoQmhTKX1RkUU/ci1x5G6usxgi7EqpO3zGcNvISZLMpEXDsaHClnYVFfXhbhWE6dhc&#10;NufFLu8nW+drI6+ns1Tqc9hvliAC9eFf/Of+0Qq+k3ncH9/EJ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VbHBAAAA3QAAAA8AAAAAAAAAAAAAAAAAmAIAAGRycy9kb3du&#10;cmV2LnhtbFBLBQYAAAAABAAEAPUAAACGAwAAAAA=&#10;" fillcolor="#85b6ff" stroked="f"/>
            <v:rect id="Rectangle 2540" o:spid="_x0000_s3564" style="position:absolute;left:8674;top:30346;width:5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p8QA&#10;AADdAAAADwAAAGRycy9kb3ducmV2LnhtbESP0WrCQBRE3wv9h+UW+lZ3Y7GE6CrSIIgv2sQPuGSv&#10;SWj2bsiuGv16t1DwcZiZM8xiNdpOXGjwrWMNyUSBIK6cabnWcCw3HykIH5ANdo5Jw408rJavLwvM&#10;jLvyD12KUIsIYZ+hhiaEPpPSVw1Z9BPXE0fv5AaLIcqhlmbAa4TbTk6V+pIWW44LDfb03VD1W5yt&#10;hvXBUh72M6uITWl2n/n+WN+1fn8b13MQgcbwDP+3t0bDTKUJ/L2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qqfEAAAA3QAAAA8AAAAAAAAAAAAAAAAAmAIAAGRycy9k&#10;b3ducmV2LnhtbFBLBQYAAAAABAAEAPUAAACJAwAAAAA=&#10;" fillcolor="#87b7ff" stroked="f"/>
            <v:rect id="Rectangle 2541" o:spid="_x0000_s3565" style="position:absolute;left:8724;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qgskA&#10;AADdAAAADwAAAGRycy9kb3ducmV2LnhtbESPQWvCQBSE70L/w/IKvUjdRFRsdJVSsVjEQ7UHvT2y&#10;zyQ1+zZk1xj99d2C4HGYmW+Y6bw1pWiodoVlBXEvAkGcWl1wpuBnt3wdg3AeWWNpmRRcycF89tSZ&#10;YqLthb+p2fpMBAi7BBXk3leJlC7NyaDr2Yo4eEdbG/RB1pnUNV4C3JSyH0UjabDgsJBjRR85paft&#10;2ShYxYtB/Lnef2WL7tuuOjW/h+vmptTLc/s+AeGp9Y/wvb3SCobRuA//b8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DqgskAAADdAAAADwAAAAAAAAAAAAAAAACYAgAA&#10;ZHJzL2Rvd25yZXYueG1sUEsFBgAAAAAEAAQA9QAAAI4DAAAAAA==&#10;" fillcolor="#88b9ff" stroked="f"/>
            <v:rect id="Rectangle 2542" o:spid="_x0000_s3566" style="position:absolute;left:8769;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4ksYA&#10;AADdAAAADwAAAGRycy9kb3ducmV2LnhtbESPQWvCQBSE7wX/w/IKvdVNLRaJWUVEoZRaMBWCt2f2&#10;mQSzb8Pu1qT/visIPQ4z8w2TLQfTiis531hW8DJOQBCXVjdcKTh8b59nIHxA1thaJgW/5GG5GD1k&#10;mGrb856ueahEhLBPUUEdQpdK6cuaDPqx7Yijd7bOYIjSVVI77CPctHKSJG/SYMNxocaO1jWVl/zH&#10;KPhwu1Oh99PDZ8Ffpj9u1laaRqmnx2E1BxFoCP/he/tdK5gms1e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N4ksYAAADdAAAADwAAAAAAAAAAAAAAAACYAgAAZHJz&#10;L2Rvd25yZXYueG1sUEsFBgAAAAAEAAQA9QAAAIsDAAAAAA==&#10;" fillcolor="#8abbff" stroked="f"/>
            <v:rect id="Rectangle 2543" o:spid="_x0000_s3567" style="position:absolute;left:8813;top:30346;width: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9MQA&#10;AADdAAAADwAAAGRycy9kb3ducmV2LnhtbESPX0vDMBTF34V9h3AF31yqVDfqsjEmhT5qt+Hrpblr&#10;ypqbkmRt/fZGEHw8nD8/zmY3216M5EPnWMHTMgNB3DjdcavgdCwf1yBCRNbYOyYF3xRgt13cbbDQ&#10;buJPGuvYijTCoUAFJsahkDI0hiyGpRuIk3dx3mJM0rdSe5zSuO3lc5a9SosdJ4LBgQ6Gmmt9swlS&#10;V+P+dpxWvizf3flryivzkSv1cD/v30BEmuN/+K9daQUv2TqH3zfp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Nk/TEAAAA3QAAAA8AAAAAAAAAAAAAAAAAmAIAAGRycy9k&#10;b3ducmV2LnhtbFBLBQYAAAAABAAEAPUAAACJAwAAAAA=&#10;" fillcolor="#8cbdff" stroked="f"/>
            <v:rect id="Rectangle 2544" o:spid="_x0000_s3568" style="position:absolute;left:8858;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5SccA&#10;AADdAAAADwAAAGRycy9kb3ducmV2LnhtbESPQWsCMRSE7wX/Q3iCl1ITBYusRpGqpbT1oHaF3h6b&#10;183SzcuySXX996ZQ6HGYmW+Y+bJztThTGyrPGkZDBYK48KbiUsPHcfswBREissHaM2m4UoDlonc3&#10;x8z4C+/pfIilSBAOGWqwMTaZlKGw5DAMfUOcvC/fOoxJtqU0LV4S3NVyrNSjdFhxWrDY0JOl4vvw&#10;4xJFvW5W9Gbz58/8vgu70zov3o9aD/rdagYiUhf/w3/tF6NhoqYT+H2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l+UnHAAAA3QAAAA8AAAAAAAAAAAAAAAAAmAIAAGRy&#10;cy9kb3ducmV2LnhtbFBLBQYAAAAABAAEAPUAAACMAwAAAAA=&#10;" fillcolor="#8dbfff" stroked="f"/>
            <v:rect id="Rectangle 2545" o:spid="_x0000_s3569" style="position:absolute;left:8902;top:30346;width:51;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NAMUA&#10;AADdAAAADwAAAGRycy9kb3ducmV2LnhtbESPQWvCQBSE7wX/w/IEL6IbpQ0SsxErCEJ7qGm9P7LP&#10;JJh9u2S3Mf77bqHQ4zAz3zD5bjSdGKj3rWUFq2UCgriyuuVawdfncbEB4QOyxs4yKXiQh10xecox&#10;0/bOZxrKUIsIYZ+hgiYEl0npq4YM+qV1xNG72t5giLKvpe7xHuGmk+skSaXBluNCg44ODVW38tso&#10;OD2/tcP5vXRuTlX4mB+6y2u6Umo2HfdbEIHG8B/+a5+0gpdkk8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g0AxQAAAN0AAAAPAAAAAAAAAAAAAAAAAJgCAABkcnMv&#10;ZG93bnJldi54bWxQSwUGAAAAAAQABAD1AAAAigMAAAAA&#10;" fillcolor="#8fc0ff" stroked="f"/>
            <v:rect id="Rectangle 2546" o:spid="_x0000_s3570" style="position:absolute;left:8953;top:30346;width:89;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xncYA&#10;AADdAAAADwAAAGRycy9kb3ducmV2LnhtbESPQWvCQBSE7wX/w/KE3upGpVZiVpFAoSdLtYrHR/aZ&#10;RLNv0+wmbv99t1DocZiZb5hsE0wjBupcbVnBdJKAIC6srrlU8Hl4fVqCcB5ZY2OZFHyTg8169JBh&#10;qu2dP2jY+1JECLsUFVTet6mUrqjIoJvYljh6F9sZ9FF2pdQd3iPcNHKWJAtpsOa4UGFLeUXFbd8b&#10;BTudL+bH/jxc83D6erfDPLQ7VupxHLYrEJ6C/w//td+0gudk+QK/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BxncYAAADdAAAADwAAAAAAAAAAAAAAAACYAgAAZHJz&#10;L2Rvd25yZXYueG1sUEsFBgAAAAAEAAQA9QAAAIsDAAAAAA==&#10;" fillcolor="#90c2ff" stroked="f"/>
            <v:rect id="Rectangle 2547" o:spid="_x0000_s3571" style="position:absolute;left:9042;top:30346;width: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ga8MA&#10;AADdAAAADwAAAGRycy9kb3ducmV2LnhtbERPz2vCMBS+D/wfwhO8zdSWDalGEXHoaW5dGR4fzVtT&#10;1ryUJqt1f/1yEHb8+H6vt6NtxUC9bxwrWMwTEMSV0w3XCsqPl8clCB+QNbaOScGNPGw3k4c15tpd&#10;+Z2GItQihrDPUYEJocul9JUhi37uOuLIfbneYoiwr6Xu8RrDbSvTJHmWFhuODQY72huqvosfq8D/&#10;psPhM5Tn4u1iJL7WxwzLTKnZdNytQAQaw7/47j5pBU/JMs6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Mga8MAAADdAAAADwAAAAAAAAAAAAAAAACYAgAAZHJzL2Rv&#10;d25yZXYueG1sUEsFBgAAAAAEAAQA9QAAAIgDAAAAAA==&#10;" fillcolor="#92c4ff" stroked="f"/>
            <v:rect id="Rectangle 2548" o:spid="_x0000_s3572" style="position:absolute;left:9086;top:30346;width:9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BMMA&#10;AADdAAAADwAAAGRycy9kb3ducmV2LnhtbESPS4sCMRCE74L/IbSwN80o+BqNoguCh73oCuuxmbTz&#10;TGeYxHH892ZB8FhU1VfUetuZSrTUuNyygvEoAkGcWJ1zquDyexguQDiPrLGyTAqe5GC76ffWGGv7&#10;4BO1Z5+KAGEXo4LM+zqW0iUZGXQjWxMH72Ybgz7IJpW6wUeAm0pOomgmDeYcFjKs6TujpDzfjYKf&#10;Us92bTHv9n/3w2X6LHB5lajU16DbrUB46vwn/G4ftYJptFjC/5vw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uBMMAAADdAAAADwAAAAAAAAAAAAAAAACYAgAAZHJzL2Rv&#10;d25yZXYueG1sUEsFBgAAAAAEAAQA9QAAAIgDAAAAAA==&#10;" fillcolor="#93c6ff" stroked="f"/>
            <v:rect id="Rectangle 2549" o:spid="_x0000_s3573" style="position:absolute;left:9182;top:30346;width:89;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f8MAA&#10;AADdAAAADwAAAGRycy9kb3ducmV2LnhtbERPS2sCMRC+F/wPYQRvNWtBq6tRrFQoSA++7sNm3Cxu&#10;Jstmquu/bw6Cx4/vvVh1vlY3amMV2MBomIEiLoKtuDRwOm7fp6CiIFusA5OBB0VYLXtvC8xtuPOe&#10;bgcpVQrhmKMBJ9LkWsfCkcc4DA1x4i6h9SgJtqW2Ld5TuK/1R5ZNtMeKU4PDhjaOiuvhzxvo3O5X&#10;n7+m241w/fk99nI9u5kxg363noMS6uQlfrp/rIFxNkv705v0BP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Of8MAAAADdAAAADwAAAAAAAAAAAAAAAACYAgAAZHJzL2Rvd25y&#10;ZXYueG1sUEsFBgAAAAAEAAQA9QAAAIUDAAAAAA==&#10;" fillcolor="#95c7ff" stroked="f"/>
            <v:rect id="Rectangle 2550" o:spid="_x0000_s3574" style="position:absolute;left:9271;top:30346;width:18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DN8YA&#10;AADdAAAADwAAAGRycy9kb3ducmV2LnhtbESPQWvCQBSE74X+h+UJ3upuipU2ukorCEGwoBbx+Mw+&#10;k2D2bciuJv77rlDocZiZb5jZore1uFHrK8cakpECQZw7U3Gh4We/enkH4QOywdoxabiTh8X8+WmG&#10;qXEdb+m2C4WIEPYpaihDaFIpfV6SRT9yDXH0zq61GKJsC2la7CLc1vJVqYm0WHFcKLGhZUn5ZXe1&#10;Go6TvpPZJkd1uhfj9WH/pU7fW62Hg/5zCiJQH/7Df+3MaHhTHwk8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DN8YAAADdAAAADwAAAAAAAAAAAAAAAACYAgAAZHJz&#10;L2Rvd25yZXYueG1sUEsFBgAAAAAEAAQA9QAAAIsDAAAAAA==&#10;" fillcolor="#96c9ff" stroked="f"/>
            <v:rect id="Rectangle 2551" o:spid="_x0000_s3575" style="position:absolute;left:9455;top:30346;width:133;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SK8MA&#10;AADdAAAADwAAAGRycy9kb3ducmV2LnhtbESPUWvCMBSF3wX/Q7iCb5pMcLjOKEUcDEHG6n7Apbk2&#10;xeamNLHt/v0iDHw8nHO+w9nuR9eInrpQe9bwslQgiEtvaq40/Fw+FhsQISIbbDyThl8KsN9NJ1vM&#10;jB/4m/oiViJBOGSowcbYZlKG0pLDsPQtcfKuvnMYk+wqaTocEtw1cqXUq3RYc1qw2NLBUnkr7k6D&#10;s+evYz2cWpfnd+6vgwp4vmk9n435O4hIY3yG/9ufRsNava3g8SY9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FSK8MAAADdAAAADwAAAAAAAAAAAAAAAACYAgAAZHJzL2Rv&#10;d25yZXYueG1sUEsFBgAAAAAEAAQA9QAAAIgDAAAAAA==&#10;" fillcolor="#9cf" stroked="f"/>
            <v:rect id="Rectangle 2552" o:spid="_x0000_s3576" style="position:absolute;left:6940;top:30346;width:2743;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RRcUA&#10;AADdAAAADwAAAGRycy9kb3ducmV2LnhtbESPQWsCMRSE7wX/Q3iCN82qWHQ1ipYqhXpx9eDxuXlu&#10;Fjcvyybq9t83BaHHYWa+YRar1lbiQY0vHSsYDhIQxLnTJRcKTsdtfwrCB2SNlWNS8EMeVsvO2wJT&#10;7Z58oEcWChEh7FNUYEKoUyl9bsiiH7iaOHpX11gMUTaF1A0+I9xWcpQk79JiyXHBYE0fhvJbdrcK&#10;tmanb6PL9HT+vsqN2Y/Lz7XJlOp12/UcRKA2/Idf7S+tYJLMx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JFFxQAAAN0AAAAPAAAAAAAAAAAAAAAAAJgCAABkcnMv&#10;ZG93bnJldi54bWxQSwUGAAAAAAQABAD1AAAAigMAAAAA&#10;" filled="f" strokeweight="1.1pt"/>
            <v:rect id="Rectangle 2553" o:spid="_x0000_s3577" style="position:absolute;left:9956;top:30029;width:2953;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Tz8MA&#10;AADdAAAADwAAAGRycy9kb3ducmV2LnhtbESP3WoCMRSE7wt9h3AKvatJpYpdjVIKghVvXPsAh83Z&#10;H0xOliR117c3BcHLYWa+YVab0VlxoRA7zxreJwoEceVNx42G39P2bQEiJmSD1jNpuFKEzfr5aYWF&#10;8QMf6VKmRmQIxwI1tCn1hZSxaslhnPieOHu1Dw5TlqGRJuCQ4c7KqVJz6bDjvNBiT98tVefyz2mQ&#10;p3I7LEoblN9P64P92R1r8lq/voxfSxCJxvQI39s7o2Gm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Tz8MAAADdAAAADwAAAAAAAAAAAAAAAACYAgAAZHJzL2Rv&#10;d25yZXYueG1sUEsFBgAAAAAEAAQA9QAAAIgDAAAAAA==&#10;" filled="f" stroked="f">
              <v:textbox style="mso-next-textbox:#Rectangle 2553;mso-fit-shape-to-text:t" inset="0,0,0,0">
                <w:txbxContent>
                  <w:p w:rsidR="00620549" w:rsidRDefault="00620549" w:rsidP="00407DEB">
                    <w:r>
                      <w:rPr>
                        <w:rFonts w:cs="Arial"/>
                        <w:color w:val="000000"/>
                        <w:szCs w:val="22"/>
                        <w:lang w:val="en-US"/>
                      </w:rPr>
                      <w:t xml:space="preserve">muži </w:t>
                    </w:r>
                  </w:p>
                </w:txbxContent>
              </v:textbox>
            </v:rect>
            <v:line id="Line 2554" o:spid="_x0000_s3578" style="position:absolute;visibility:visible;mso-wrap-style:square" from="6940,32766" to="9632,3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joMYAAADdAAAADwAAAGRycy9kb3ducmV2LnhtbESPT2sCMRTE7wW/Q3iCl1KTFrbUrVGk&#10;UtCTVUtLb4/N2z+4eYmbqOu3N4VCj8PM/IaZznvbijN1oXGs4XGsQBAXzjRcafjcvz+8gAgR2WDr&#10;mDRcKcB8NribYm7chbd03sVKJAiHHDXUMfpcylDUZDGMnSdOXuk6izHJrpKmw0uC21Y+KfUsLTac&#10;Fmr09FZTcdidrIbj5ON7+aNCuXHlOvsK5O/3K6/1aNgvXkFE6uN/+K+9MhoyNcng901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tY6DGAAAA3QAAAA8AAAAAAAAA&#10;AAAAAAAAoQIAAGRycy9kb3ducmV2LnhtbFBLBQYAAAAABAAEAPkAAACUAwAAAAA=&#10;" strokecolor="#339" strokeweight="2.9pt"/>
            <v:shape id="Freeform 2555" o:spid="_x0000_s3579" style="position:absolute;left:7899;top:32404;width:775;height:730;visibility:visible;mso-wrap-style:square;v-text-anchor:top" coordsize="12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JfMYA&#10;AADdAAAADwAAAGRycy9kb3ducmV2LnhtbESP3WoCMRSE7wt9h3AKvavZWrS6NYoUCuIf9ecBjpvT&#10;zdbNyZJEXd/eCIVeDjPzDTOatLYWZ/KhcqzgtZOBIC6crrhUsN99vQxAhIissXZMCq4UYDJ+fBhh&#10;rt2FN3TexlIkCIccFZgYm1zKUBiyGDquIU7ej/MWY5K+lNrjJcFtLbtZ1pcWK04LBhv6NFQctyer&#10;4PC7nr+d2JlN4RfyfXWMu++lVur5qZ1+gIjUxv/wX3umFfSyYR/ub9IT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3JfMYAAADdAAAADwAAAAAAAAAAAAAAAACYAgAAZHJz&#10;L2Rvd25yZXYueG1sUEsFBgAAAAAEAAQA9QAAAIsDAAAAAA==&#10;" path="m65,r57,115l,115,65,xe" fillcolor="#36f" strokecolor="#339" strokeweight="1.1pt">
              <v:path arrowok="t" o:connecttype="custom" o:connectlocs="41275,0;77470,73025;0,73025;41275,0" o:connectangles="0,0,0,0"/>
            </v:shape>
            <v:rect id="Rectangle 2556" o:spid="_x0000_s3580" style="position:absolute;left:9956;top:32131;width:22905;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NuMMA&#10;AADdAAAADwAAAGRycy9kb3ducmV2LnhtbESP3WoCMRSE7wt9h3AKvatJhap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jNuMMAAADdAAAADwAAAAAAAAAAAAAAAACYAgAAZHJzL2Rv&#10;d25yZXYueG1sUEsFBgAAAAAEAAQA9QAAAIgDAAAAAA==&#10;" filled="f" stroked="f">
              <v:textbox style="mso-next-textbox:#Rectangle 2556;mso-fit-shape-to-text:t" inset="0,0,0,0">
                <w:txbxContent>
                  <w:p w:rsidR="00620549" w:rsidRDefault="00620549" w:rsidP="00407DEB">
                    <w:r w:rsidRPr="003040C2">
                      <w:rPr>
                        <w:rFonts w:cs="Arial"/>
                        <w:color w:val="000000"/>
                        <w:szCs w:val="22"/>
                        <w:lang w:val="fr-FR"/>
                      </w:rPr>
                      <w:t>průměr EU-muži / EU average-males</w:t>
                    </w:r>
                  </w:p>
                </w:txbxContent>
              </v:textbox>
            </v:rect>
            <v:line id="Line 2557" o:spid="_x0000_s3581" style="position:absolute;visibility:visible;mso-wrap-style:square" from="6940,34867" to="9632,34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MPsMAAADdAAAADwAAAGRycy9kb3ducmV2LnhtbERPy2oCMRTdC/2HcAvdSE0sKDo1SrEU&#10;dKWOpaW7y+TOg05u0kmq49+bheDycN6LVW9bcaIuNI41jEcKBHHhTMOVhs/jx/MMRIjIBlvHpOFC&#10;AVbLh8ECM+POfKBTHiuRQjhkqKGO0WdShqImi2HkPHHiStdZjAl2lTQdnlO4beWLUlNpseHUUKOn&#10;dU3Fb/5vNfzN99/vPyqUO1duJ1+B/PC48Vo/PfZvryAi9fEuvrk3RsNEzdPc9CY9Ab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szD7DAAAA3QAAAA8AAAAAAAAAAAAA&#10;AAAAoQIAAGRycy9kb3ducmV2LnhtbFBLBQYAAAAABAAEAPkAAACRAwAAAAA=&#10;" strokecolor="#339" strokeweight="2.9pt"/>
            <v:oval id="Oval 2558" o:spid="_x0000_s3582" style="position:absolute;left:7899;top:34455;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KxMYA&#10;AADdAAAADwAAAGRycy9kb3ducmV2LnhtbESP3WrCQBSE7wu+w3IE7+rGQo1GV1FBkFbBvwc4Zo9J&#10;MHs2ZFcT+/RuodDLYWa+Yabz1pTiQbUrLCsY9CMQxKnVBWcKzqf1+wiE88gaS8uk4EkO5rPO2xQT&#10;bRs+0OPoMxEg7BJUkHtfJVK6NCeDrm8r4uBdbW3QB1lnUtfYBLgp5UcUDaXBgsNCjhWtckpvx7tR&#10;sIv3m/22WX2vf56+veyG8dd5GSvV67aLCQhPrf8P/7U3WsFnNB7D75vwBO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sKxMYAAADdAAAADwAAAAAAAAAAAAAAAACYAgAAZHJz&#10;L2Rvd25yZXYueG1sUEsFBgAAAAAEAAQA9QAAAIsDAAAAAA==&#10;" fillcolor="#fc0" strokecolor="#339" strokeweight="1.1pt"/>
            <v:rect id="Rectangle 2559" o:spid="_x0000_s3583" style="position:absolute;left:9956;top:34182;width:24073;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P1r8A&#10;AADdAAAADwAAAGRycy9kb3ducmV2LnhtbERPy2oCMRTdC/5DuII7TRQsMhqlCIItbhz9gMvkzoMm&#10;N0MSnenfNwuhy8N574+js+JFIXaeNayWCgRx5U3HjYbH/bzYgogJ2aD1TBp+KcLxMJ3ssTB+4Bu9&#10;ytSIHMKxQA1tSn0hZaxachiXvifOXO2Dw5RhaKQJOORwZ+VaqQ/psOPc0GJPp5aqn/LpNMh7eR62&#10;pQ3Kf6/rq/263GryWs9n4+cORKIx/Yvf7ovRsFmp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Ss/WvwAAAN0AAAAPAAAAAAAAAAAAAAAAAJgCAABkcnMvZG93bnJl&#10;di54bWxQSwUGAAAAAAQABAD1AAAAhAMAAAAA&#10;" filled="f" stroked="f">
              <v:textbox style="mso-next-textbox:#Rectangle 2559;mso-fit-shape-to-text:t" inset="0,0,0,0">
                <w:txbxContent>
                  <w:p w:rsidR="00620549" w:rsidRDefault="00620549" w:rsidP="00407DEB">
                    <w:r w:rsidRPr="003040C2">
                      <w:rPr>
                        <w:rFonts w:cs="Arial"/>
                        <w:color w:val="000000"/>
                        <w:szCs w:val="22"/>
                        <w:lang w:val="fr-FR"/>
                      </w:rPr>
                      <w:t>průměr EU-ženy / EU average-females</w:t>
                    </w:r>
                  </w:p>
                </w:txbxContent>
              </v:textbox>
            </v:rect>
            <w10:wrap type="none"/>
            <w10:anchorlock/>
          </v:group>
        </w:pict>
      </w:r>
    </w:p>
    <w:p w:rsidR="00407DEB" w:rsidRPr="00B56A0A" w:rsidRDefault="00407DEB" w:rsidP="00407DEB">
      <w:pPr>
        <w:rPr>
          <w:i/>
          <w:iCs/>
        </w:rPr>
      </w:pPr>
      <w:r w:rsidRPr="00B56A0A">
        <w:rPr>
          <w:i/>
          <w:iCs/>
        </w:rPr>
        <w:t>Zdroj: HFA - verze 1/2007</w:t>
      </w:r>
    </w:p>
    <w:p w:rsidR="00407DEB" w:rsidRPr="00B56A0A" w:rsidRDefault="00407DEB" w:rsidP="00A74A85">
      <w:pPr>
        <w:pStyle w:val="PodnadpisCharChar"/>
      </w:pPr>
      <w:r w:rsidRPr="00B56A0A">
        <w:t xml:space="preserve">Zdravotní stav populace </w:t>
      </w:r>
    </w:p>
    <w:p w:rsidR="00247F3F" w:rsidRPr="00247F3F" w:rsidRDefault="00247F3F" w:rsidP="00247F3F">
      <w:pPr>
        <w:ind w:right="70"/>
        <w:rPr>
          <w:szCs w:val="22"/>
        </w:rPr>
      </w:pPr>
      <w:r w:rsidRPr="000C3846">
        <w:rPr>
          <w:szCs w:val="22"/>
        </w:rPr>
        <w:t xml:space="preserve">Zdravotní stav populace </w:t>
      </w:r>
      <w:r>
        <w:rPr>
          <w:szCs w:val="22"/>
        </w:rPr>
        <w:t xml:space="preserve">je </w:t>
      </w:r>
      <w:r w:rsidRPr="000C3846">
        <w:rPr>
          <w:szCs w:val="22"/>
        </w:rPr>
        <w:t xml:space="preserve">jedním ze základních předpokladů rozvoje ekonomického potenciálu společnosti a udržitelnosti jeho růstu. Vysoká četnost výskytu nemocí a omezení v důsledku nemocí, je zásadním faktorem ovlivňujícím přímo produktivitu a flexibilitu pracovní síly a to přímo (nepřítomnost na pracovišti, nemožnost využít a rozšiřovat kvalifikační a pracovní potenciál) i nepřímo (omezení a náklady spojené s péčí o nemocné, handicapované příbuzné). </w:t>
      </w:r>
    </w:p>
    <w:p w:rsidR="00407DEB" w:rsidRPr="00B56A0A" w:rsidRDefault="00407DEB" w:rsidP="00407DEB">
      <w:r w:rsidRPr="00B56A0A">
        <w:t xml:space="preserve">K nejrozšířenějším zdravotním potížím obyvatel ČR patří nemoci oběhové soustavy, nemoci trávící soustavy, novotvary, nemoci dýchací soustavy a nemoci pohybové soustavy. Všechna tato onemocnění zaznamenávají několik let mírný, ale trvalý nárůst počtu léčených pacientů a to v rozsahu 1 – 6%. Faktorem, který nepříznivě ovlivňuje zdravotní stav zejména populace v produktivním věku, jsou úrazy, jejichž četnost každoročně vzrůstá. Čtvrtina všech ošetřených úrazů postihuje děti ve věku do 14 let. </w:t>
      </w:r>
    </w:p>
    <w:p w:rsidR="00407DEB" w:rsidRPr="00B56A0A" w:rsidRDefault="00407DEB" w:rsidP="00407DEB">
      <w:r w:rsidRPr="00B56A0A">
        <w:t>Nejčastější příčinou hospitalizace v ČR jsou nemoci oběhové soustavy, trávící soustavy, novotvary, komplikace těhotenství a šestinedělí a nemoci dýchací soustavy. Tyto nemoci tvoří v EU 15 více než 46% příčin hospitalizace, v ČR o něco více, a to 48%. Hospitalizace v ČR je četnější než ve většině zemí EU-15 (v Rakousku a Finsku je však ještě vyšší). Totéž platí i pro nejčastější příčinu hospitalizace v ČR - nemoci oběhové soustavy.</w:t>
      </w:r>
    </w:p>
    <w:p w:rsidR="00407DEB" w:rsidRPr="00B56A0A" w:rsidRDefault="00407DEB" w:rsidP="00407DEB">
      <w:r w:rsidRPr="00B56A0A">
        <w:lastRenderedPageBreak/>
        <w:t xml:space="preserve">Ze srovnání údajů o nemocnosti obyvatelstva a hospitalizacích v ČR a EU-15 je zřejmé, že ČR se vyznačuje relativně vysokým podílem osob s dlouhodobým (chronickým) onemocněním. </w:t>
      </w:r>
    </w:p>
    <w:p w:rsidR="00407DEB" w:rsidRPr="00B56A0A" w:rsidRDefault="00407DEB" w:rsidP="00407DEB">
      <w:r w:rsidRPr="00B56A0A">
        <w:t xml:space="preserve">V roce 2004 byly zveřejněny výsledky Světového šetření o zdraví, kterého se zúčastnila také ČR. V rámci šetření byly zjišťovány rizikové faktory životního stylu a prostředí s vysokým dopadem na nemocnost a úmrtnost u nepřenosných onemocnění, jež lze ovlivnit účinnou primární prevencí. Jedním z nejrizikovějších faktorů pro zdraví populace ČR je nadváha – </w:t>
      </w:r>
      <w:r w:rsidR="00E776A7" w:rsidRPr="00B56A0A">
        <w:br/>
      </w:r>
      <w:r w:rsidRPr="00B56A0A">
        <w:t xml:space="preserve">v ČR trpí nadváhou až 60% mužů a 50% žen. </w:t>
      </w:r>
    </w:p>
    <w:p w:rsidR="00407DEB" w:rsidRPr="00B56A0A" w:rsidRDefault="00407DEB" w:rsidP="00407DEB">
      <w:r w:rsidRPr="00B56A0A">
        <w:t xml:space="preserve">Zdravotní stav populace a jeho dopad do ekonomiky dokresluje přítomnost respektive </w:t>
      </w:r>
      <w:r w:rsidRPr="00B56A0A">
        <w:rPr>
          <w:b/>
          <w:bCs/>
        </w:rPr>
        <w:t>nepřítomnost lidí na pracovišti z důvodu pracovní neschopnosti pro nemoc a úraz</w:t>
      </w:r>
      <w:r w:rsidRPr="00B56A0A">
        <w:t xml:space="preserve">. </w:t>
      </w:r>
      <w:r w:rsidR="00E776A7" w:rsidRPr="00B56A0A">
        <w:br/>
      </w:r>
      <w:r w:rsidRPr="00B56A0A">
        <w:t>V posledních letech v ČR pozvolna narůstá počet osob v pracovní neschopnosti v důsledku nemoci nebo úrazu. Průměrné procento pracovní neschopnosti bylo v roce 2005 6,13%. Denně tedy chybělo v práci 6% mužů a žen.</w:t>
      </w:r>
    </w:p>
    <w:p w:rsidR="00407DEB" w:rsidRPr="00B56A0A" w:rsidRDefault="00407DEB" w:rsidP="00A74A85">
      <w:pPr>
        <w:pStyle w:val="PodnadpisCharChar"/>
      </w:pPr>
      <w:r w:rsidRPr="00B56A0A">
        <w:t xml:space="preserve">Systém zajišťující služby veřejného zdraví </w:t>
      </w:r>
    </w:p>
    <w:p w:rsidR="00407DEB" w:rsidRPr="00B56A0A" w:rsidRDefault="00407DEB" w:rsidP="00407DEB">
      <w:r w:rsidRPr="00B56A0A">
        <w:t xml:space="preserve">V ČR existuje nyní 27 488 zdravotnických zařízení, v nichž pracuje více než 40 800 lékařů a téměř 104 800 samostatných zdravotnických pracovníků nelékařů s odbornou způsobilostí (ZPBD). </w:t>
      </w:r>
      <w:r w:rsidR="00214FB9">
        <w:t xml:space="preserve">Profesionální úroveň lékařů je tradičně vysoká. </w:t>
      </w:r>
      <w:r w:rsidRPr="00B56A0A">
        <w:t>V průměru připadá v ČR na jednoho lékaře 250 obyv</w:t>
      </w:r>
      <w:r w:rsidR="00A74A85" w:rsidRPr="00B56A0A">
        <w:t xml:space="preserve">atel. V ambulantní péči pracuje </w:t>
      </w:r>
      <w:r w:rsidRPr="00B56A0A">
        <w:t xml:space="preserve">70 % všech lékařů a asi 50 % všech ZPBD. Zajištění primární péče o děti, dorost a dospělé se dlouhodobě nemění a nevykazuje výraznější rozdíly mezi kraji. Na 10 000 obyvatel ČR připadá v průměru 110 lůžek (z toho 63 lůžek nemocničních, 22 lůžek odborných léčebných ústavů a 25 lázeňských lůžek). </w:t>
      </w:r>
    </w:p>
    <w:p w:rsidR="00407DEB" w:rsidRPr="00B56A0A" w:rsidRDefault="00407DEB" w:rsidP="00407DEB">
      <w:r w:rsidRPr="00B56A0A">
        <w:t xml:space="preserve">Síť zdravotnických zařízení ČR z pohledu hustoty a dostupnosti pro obyvatele je na všech úrovních poskytované zdravotní péče – lůžková, specializovaná ambulantní a primární péče – srovnatelná se zeměmi EU-15. Lékárenskou péči zajišťuje v současné době 2 451 lékáren a 193 výdejen zdravotnických prostředků. Na jednu lékárnu připadá v průměru 4 200 obyvatel. ČR je v počtu lékařů (vyjma stomatologů) jen mírně pod evropským průměrem, ale výrazně převyšuje země bývalého východního bloku. V počtu zubních lékařů odpovídá evropskému průměru. Počtem nemocničních lůžek je ČR nad průměrem EU, z části je to však způsobeno nedostatečným počtem lůžek ošetřovatelských a sociálních. Nedostatečná je v ČR síť zařízení domácí zdravotní péče, která umožňuje propustit pacienta dříve </w:t>
      </w:r>
      <w:r w:rsidR="00E776A7" w:rsidRPr="00B56A0A">
        <w:br/>
      </w:r>
      <w:r w:rsidRPr="00B56A0A">
        <w:t xml:space="preserve">do domácího ošetřování. </w:t>
      </w:r>
    </w:p>
    <w:p w:rsidR="00691B58" w:rsidRPr="00F9659F" w:rsidRDefault="00691B58" w:rsidP="00F9659F">
      <w:pPr>
        <w:spacing w:before="0" w:after="0"/>
        <w:rPr>
          <w:b/>
          <w:sz w:val="20"/>
        </w:rPr>
      </w:pPr>
      <w:r w:rsidRPr="00F9659F">
        <w:rPr>
          <w:b/>
          <w:sz w:val="20"/>
        </w:rPr>
        <w:t>Tabulka 1.4: Počet praktických lékařů na 100 000 obyvatel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2"/>
        <w:gridCol w:w="870"/>
        <w:gridCol w:w="870"/>
        <w:gridCol w:w="870"/>
        <w:gridCol w:w="870"/>
        <w:gridCol w:w="870"/>
        <w:gridCol w:w="659"/>
      </w:tblGrid>
      <w:tr w:rsidR="00691B58" w:rsidRPr="00B56A0A">
        <w:trPr>
          <w:trHeight w:val="275"/>
        </w:trPr>
        <w:tc>
          <w:tcPr>
            <w:tcW w:w="3922" w:type="dxa"/>
          </w:tcPr>
          <w:p w:rsidR="00691B58" w:rsidRPr="00B56A0A" w:rsidRDefault="00410043" w:rsidP="00691B58">
            <w:pPr>
              <w:spacing w:before="0" w:after="0"/>
              <w:rPr>
                <w:rFonts w:cs="Arial"/>
                <w:sz w:val="20"/>
                <w:szCs w:val="22"/>
              </w:rPr>
            </w:pPr>
            <w:r w:rsidRPr="00B56A0A">
              <w:rPr>
                <w:rFonts w:cs="Arial"/>
                <w:sz w:val="20"/>
                <w:szCs w:val="22"/>
              </w:rPr>
              <w:t xml:space="preserve"> </w:t>
            </w:r>
          </w:p>
        </w:tc>
        <w:tc>
          <w:tcPr>
            <w:tcW w:w="870" w:type="dxa"/>
          </w:tcPr>
          <w:p w:rsidR="00691B58" w:rsidRPr="00B56A0A" w:rsidRDefault="00691B58" w:rsidP="00691B58">
            <w:pPr>
              <w:spacing w:before="0" w:after="0"/>
              <w:rPr>
                <w:rFonts w:cs="Arial"/>
                <w:b/>
                <w:bCs/>
                <w:sz w:val="20"/>
                <w:szCs w:val="22"/>
              </w:rPr>
            </w:pPr>
            <w:r w:rsidRPr="00B56A0A">
              <w:rPr>
                <w:rFonts w:cs="Arial"/>
                <w:b/>
                <w:bCs/>
                <w:sz w:val="20"/>
                <w:szCs w:val="22"/>
              </w:rPr>
              <w:t>2000</w:t>
            </w:r>
          </w:p>
        </w:tc>
        <w:tc>
          <w:tcPr>
            <w:tcW w:w="870" w:type="dxa"/>
          </w:tcPr>
          <w:p w:rsidR="00691B58" w:rsidRPr="00B56A0A" w:rsidRDefault="00691B58" w:rsidP="00691B58">
            <w:pPr>
              <w:spacing w:before="0" w:after="0"/>
              <w:rPr>
                <w:rFonts w:cs="Arial"/>
                <w:b/>
                <w:bCs/>
                <w:sz w:val="20"/>
                <w:szCs w:val="22"/>
              </w:rPr>
            </w:pPr>
            <w:r w:rsidRPr="00B56A0A">
              <w:rPr>
                <w:rFonts w:cs="Arial"/>
                <w:b/>
                <w:bCs/>
                <w:sz w:val="20"/>
                <w:szCs w:val="22"/>
              </w:rPr>
              <w:t>2001</w:t>
            </w:r>
          </w:p>
        </w:tc>
        <w:tc>
          <w:tcPr>
            <w:tcW w:w="870" w:type="dxa"/>
          </w:tcPr>
          <w:p w:rsidR="00691B58" w:rsidRPr="00B56A0A" w:rsidRDefault="00691B58" w:rsidP="00691B58">
            <w:pPr>
              <w:spacing w:before="0" w:after="0"/>
              <w:rPr>
                <w:rFonts w:cs="Arial"/>
                <w:b/>
                <w:bCs/>
                <w:sz w:val="20"/>
                <w:szCs w:val="22"/>
              </w:rPr>
            </w:pPr>
            <w:r w:rsidRPr="00B56A0A">
              <w:rPr>
                <w:rFonts w:cs="Arial"/>
                <w:b/>
                <w:bCs/>
                <w:sz w:val="20"/>
                <w:szCs w:val="22"/>
              </w:rPr>
              <w:t>2002</w:t>
            </w:r>
          </w:p>
        </w:tc>
        <w:tc>
          <w:tcPr>
            <w:tcW w:w="870" w:type="dxa"/>
          </w:tcPr>
          <w:p w:rsidR="00691B58" w:rsidRPr="00B56A0A" w:rsidRDefault="00691B58" w:rsidP="00691B58">
            <w:pPr>
              <w:spacing w:before="0" w:after="0"/>
              <w:rPr>
                <w:rFonts w:cs="Arial"/>
                <w:b/>
                <w:bCs/>
                <w:sz w:val="20"/>
                <w:szCs w:val="22"/>
              </w:rPr>
            </w:pPr>
            <w:r w:rsidRPr="00B56A0A">
              <w:rPr>
                <w:rFonts w:cs="Arial"/>
                <w:b/>
                <w:bCs/>
                <w:sz w:val="20"/>
                <w:szCs w:val="22"/>
              </w:rPr>
              <w:t>2003</w:t>
            </w:r>
          </w:p>
        </w:tc>
        <w:tc>
          <w:tcPr>
            <w:tcW w:w="870" w:type="dxa"/>
          </w:tcPr>
          <w:p w:rsidR="00691B58" w:rsidRPr="00B56A0A" w:rsidRDefault="00691B58" w:rsidP="00691B58">
            <w:pPr>
              <w:spacing w:before="0" w:after="0"/>
              <w:rPr>
                <w:rFonts w:cs="Arial"/>
                <w:b/>
                <w:bCs/>
                <w:sz w:val="20"/>
                <w:szCs w:val="22"/>
              </w:rPr>
            </w:pPr>
            <w:r w:rsidRPr="00B56A0A">
              <w:rPr>
                <w:rFonts w:cs="Arial"/>
                <w:b/>
                <w:bCs/>
                <w:sz w:val="20"/>
                <w:szCs w:val="22"/>
              </w:rPr>
              <w:t>2004</w:t>
            </w:r>
          </w:p>
        </w:tc>
        <w:tc>
          <w:tcPr>
            <w:tcW w:w="659" w:type="dxa"/>
          </w:tcPr>
          <w:p w:rsidR="00691B58" w:rsidRPr="00B56A0A" w:rsidRDefault="00691B58" w:rsidP="00691B58">
            <w:pPr>
              <w:spacing w:before="0" w:after="0"/>
              <w:rPr>
                <w:rFonts w:cs="Arial"/>
                <w:b/>
                <w:bCs/>
                <w:sz w:val="20"/>
                <w:szCs w:val="22"/>
              </w:rPr>
            </w:pPr>
            <w:r w:rsidRPr="00B56A0A">
              <w:rPr>
                <w:rFonts w:cs="Arial"/>
                <w:b/>
                <w:bCs/>
                <w:sz w:val="20"/>
                <w:szCs w:val="22"/>
              </w:rPr>
              <w:t>2005</w:t>
            </w:r>
          </w:p>
        </w:tc>
      </w:tr>
      <w:tr w:rsidR="00691B58" w:rsidRPr="00B56A0A">
        <w:trPr>
          <w:trHeight w:val="275"/>
        </w:trPr>
        <w:tc>
          <w:tcPr>
            <w:tcW w:w="3922" w:type="dxa"/>
          </w:tcPr>
          <w:p w:rsidR="00691B58" w:rsidRPr="00B56A0A" w:rsidRDefault="00691B58" w:rsidP="00691B58">
            <w:pPr>
              <w:spacing w:before="0" w:after="0"/>
              <w:rPr>
                <w:rFonts w:cs="Arial"/>
                <w:sz w:val="20"/>
                <w:szCs w:val="22"/>
              </w:rPr>
            </w:pPr>
            <w:r w:rsidRPr="00B56A0A">
              <w:rPr>
                <w:rFonts w:cs="Arial"/>
                <w:sz w:val="20"/>
              </w:rPr>
              <w:t>ČR</w:t>
            </w:r>
          </w:p>
        </w:tc>
        <w:tc>
          <w:tcPr>
            <w:tcW w:w="870" w:type="dxa"/>
          </w:tcPr>
          <w:p w:rsidR="00691B58" w:rsidRPr="00B56A0A" w:rsidRDefault="00691B58" w:rsidP="00691B58">
            <w:pPr>
              <w:spacing w:before="0" w:after="0"/>
              <w:rPr>
                <w:rFonts w:cs="Arial"/>
                <w:sz w:val="20"/>
              </w:rPr>
            </w:pPr>
            <w:r w:rsidRPr="00B56A0A">
              <w:rPr>
                <w:rFonts w:cs="Arial"/>
                <w:sz w:val="20"/>
              </w:rPr>
              <w:t>337</w:t>
            </w:r>
          </w:p>
        </w:tc>
        <w:tc>
          <w:tcPr>
            <w:tcW w:w="870" w:type="dxa"/>
          </w:tcPr>
          <w:p w:rsidR="00691B58" w:rsidRPr="00B56A0A" w:rsidRDefault="00691B58" w:rsidP="00691B58">
            <w:pPr>
              <w:spacing w:before="0" w:after="0"/>
              <w:rPr>
                <w:rFonts w:cs="Arial"/>
                <w:sz w:val="20"/>
              </w:rPr>
            </w:pPr>
            <w:r w:rsidRPr="00B56A0A">
              <w:rPr>
                <w:rFonts w:cs="Arial"/>
                <w:sz w:val="20"/>
              </w:rPr>
              <w:t>345</w:t>
            </w:r>
          </w:p>
        </w:tc>
        <w:tc>
          <w:tcPr>
            <w:tcW w:w="870" w:type="dxa"/>
          </w:tcPr>
          <w:p w:rsidR="00691B58" w:rsidRPr="00B56A0A" w:rsidRDefault="00691B58" w:rsidP="00691B58">
            <w:pPr>
              <w:spacing w:before="0" w:after="0"/>
              <w:rPr>
                <w:rFonts w:cs="Arial"/>
                <w:sz w:val="20"/>
              </w:rPr>
            </w:pPr>
            <w:r w:rsidRPr="00B56A0A">
              <w:rPr>
                <w:rFonts w:cs="Arial"/>
                <w:sz w:val="20"/>
              </w:rPr>
              <w:t>351</w:t>
            </w:r>
          </w:p>
        </w:tc>
        <w:tc>
          <w:tcPr>
            <w:tcW w:w="870" w:type="dxa"/>
          </w:tcPr>
          <w:p w:rsidR="00691B58" w:rsidRPr="00B56A0A" w:rsidRDefault="00691B58" w:rsidP="00691B58">
            <w:pPr>
              <w:spacing w:before="0" w:after="0"/>
              <w:rPr>
                <w:rFonts w:cs="Arial"/>
                <w:sz w:val="20"/>
              </w:rPr>
            </w:pPr>
            <w:r w:rsidRPr="00B56A0A">
              <w:rPr>
                <w:rFonts w:cs="Arial"/>
                <w:sz w:val="20"/>
              </w:rPr>
              <w:t>353</w:t>
            </w:r>
          </w:p>
        </w:tc>
        <w:tc>
          <w:tcPr>
            <w:tcW w:w="870" w:type="dxa"/>
          </w:tcPr>
          <w:p w:rsidR="00691B58" w:rsidRPr="00B56A0A" w:rsidRDefault="00691B58" w:rsidP="00691B58">
            <w:pPr>
              <w:spacing w:before="0" w:after="0"/>
              <w:rPr>
                <w:rFonts w:cs="Arial"/>
                <w:sz w:val="20"/>
              </w:rPr>
            </w:pPr>
            <w:r w:rsidRPr="00B56A0A">
              <w:rPr>
                <w:rFonts w:cs="Arial"/>
                <w:sz w:val="20"/>
              </w:rPr>
              <w:t>348</w:t>
            </w:r>
          </w:p>
        </w:tc>
        <w:tc>
          <w:tcPr>
            <w:tcW w:w="659" w:type="dxa"/>
          </w:tcPr>
          <w:p w:rsidR="00691B58" w:rsidRPr="00B56A0A" w:rsidRDefault="00691B58" w:rsidP="00691B58">
            <w:pPr>
              <w:spacing w:before="0" w:after="0"/>
              <w:rPr>
                <w:rFonts w:cs="Arial"/>
                <w:sz w:val="20"/>
                <w:szCs w:val="22"/>
              </w:rPr>
            </w:pPr>
            <w:r w:rsidRPr="00B56A0A">
              <w:rPr>
                <w:rFonts w:cs="Arial"/>
                <w:sz w:val="20"/>
              </w:rPr>
              <w:t>356</w:t>
            </w:r>
          </w:p>
        </w:tc>
      </w:tr>
      <w:tr w:rsidR="00691B58" w:rsidRPr="00B56A0A">
        <w:trPr>
          <w:trHeight w:val="275"/>
        </w:trPr>
        <w:tc>
          <w:tcPr>
            <w:tcW w:w="3922" w:type="dxa"/>
          </w:tcPr>
          <w:p w:rsidR="00691B58" w:rsidRPr="00B56A0A" w:rsidRDefault="00691B58" w:rsidP="00691B58">
            <w:pPr>
              <w:spacing w:before="0" w:after="0"/>
              <w:rPr>
                <w:rFonts w:cs="Arial"/>
                <w:sz w:val="20"/>
              </w:rPr>
            </w:pPr>
            <w:r w:rsidRPr="00B56A0A">
              <w:rPr>
                <w:rFonts w:cs="Arial"/>
                <w:sz w:val="20"/>
              </w:rPr>
              <w:t>EU členové od května 2004</w:t>
            </w:r>
          </w:p>
        </w:tc>
        <w:tc>
          <w:tcPr>
            <w:tcW w:w="870" w:type="dxa"/>
          </w:tcPr>
          <w:p w:rsidR="00691B58" w:rsidRPr="00B56A0A" w:rsidRDefault="00691B58" w:rsidP="00691B58">
            <w:pPr>
              <w:spacing w:before="0" w:after="0"/>
              <w:rPr>
                <w:rFonts w:cs="Arial"/>
                <w:sz w:val="20"/>
              </w:rPr>
            </w:pPr>
            <w:r w:rsidRPr="00B56A0A">
              <w:rPr>
                <w:rFonts w:cs="Arial"/>
                <w:sz w:val="20"/>
              </w:rPr>
              <w:t>322</w:t>
            </w:r>
          </w:p>
        </w:tc>
        <w:tc>
          <w:tcPr>
            <w:tcW w:w="870" w:type="dxa"/>
          </w:tcPr>
          <w:p w:rsidR="00691B58" w:rsidRPr="00B56A0A" w:rsidRDefault="00691B58" w:rsidP="00691B58">
            <w:pPr>
              <w:spacing w:before="0" w:after="0"/>
              <w:rPr>
                <w:rFonts w:cs="Arial"/>
                <w:sz w:val="20"/>
              </w:rPr>
            </w:pPr>
            <w:r w:rsidRPr="00B56A0A">
              <w:rPr>
                <w:rFonts w:cs="Arial"/>
                <w:sz w:val="20"/>
              </w:rPr>
              <w:t>327</w:t>
            </w:r>
          </w:p>
        </w:tc>
        <w:tc>
          <w:tcPr>
            <w:tcW w:w="870" w:type="dxa"/>
          </w:tcPr>
          <w:p w:rsidR="00691B58" w:rsidRPr="00B56A0A" w:rsidRDefault="00691B58" w:rsidP="00691B58">
            <w:pPr>
              <w:spacing w:before="0" w:after="0"/>
              <w:rPr>
                <w:rFonts w:cs="Arial"/>
                <w:sz w:val="20"/>
              </w:rPr>
            </w:pPr>
            <w:r w:rsidRPr="00B56A0A">
              <w:rPr>
                <w:rFonts w:cs="Arial"/>
                <w:sz w:val="20"/>
              </w:rPr>
              <w:t>331</w:t>
            </w:r>
          </w:p>
        </w:tc>
        <w:tc>
          <w:tcPr>
            <w:tcW w:w="870" w:type="dxa"/>
          </w:tcPr>
          <w:p w:rsidR="00691B58" w:rsidRPr="00B56A0A" w:rsidRDefault="00691B58" w:rsidP="00691B58">
            <w:pPr>
              <w:spacing w:before="0" w:after="0"/>
              <w:rPr>
                <w:rFonts w:cs="Arial"/>
                <w:sz w:val="20"/>
              </w:rPr>
            </w:pPr>
            <w:r w:rsidRPr="00B56A0A">
              <w:rPr>
                <w:rFonts w:cs="Arial"/>
                <w:sz w:val="20"/>
              </w:rPr>
              <w:t>333</w:t>
            </w:r>
          </w:p>
        </w:tc>
        <w:tc>
          <w:tcPr>
            <w:tcW w:w="870" w:type="dxa"/>
          </w:tcPr>
          <w:p w:rsidR="00691B58" w:rsidRPr="00B56A0A" w:rsidRDefault="00691B58" w:rsidP="00691B58">
            <w:pPr>
              <w:spacing w:before="0" w:after="0"/>
              <w:rPr>
                <w:rFonts w:cs="Arial"/>
                <w:sz w:val="20"/>
                <w:szCs w:val="22"/>
              </w:rPr>
            </w:pPr>
            <w:r w:rsidRPr="00B56A0A">
              <w:rPr>
                <w:rFonts w:cs="Arial"/>
                <w:sz w:val="20"/>
              </w:rPr>
              <w:t>336</w:t>
            </w:r>
          </w:p>
        </w:tc>
        <w:tc>
          <w:tcPr>
            <w:tcW w:w="659" w:type="dxa"/>
          </w:tcPr>
          <w:p w:rsidR="00691B58" w:rsidRPr="00B56A0A" w:rsidRDefault="00691B58" w:rsidP="00691B58">
            <w:pPr>
              <w:spacing w:before="0" w:after="0"/>
              <w:rPr>
                <w:rFonts w:cs="Arial"/>
                <w:sz w:val="20"/>
                <w:szCs w:val="22"/>
              </w:rPr>
            </w:pPr>
            <w:r w:rsidRPr="00B56A0A">
              <w:rPr>
                <w:rFonts w:cs="Arial"/>
                <w:sz w:val="20"/>
                <w:szCs w:val="22"/>
              </w:rPr>
              <w:t>-</w:t>
            </w:r>
          </w:p>
        </w:tc>
      </w:tr>
      <w:tr w:rsidR="00691B58" w:rsidRPr="00B56A0A">
        <w:trPr>
          <w:trHeight w:val="293"/>
        </w:trPr>
        <w:tc>
          <w:tcPr>
            <w:tcW w:w="3922" w:type="dxa"/>
          </w:tcPr>
          <w:p w:rsidR="00691B58" w:rsidRPr="00B56A0A" w:rsidRDefault="00691B58" w:rsidP="00691B58">
            <w:pPr>
              <w:spacing w:before="0" w:after="0"/>
              <w:rPr>
                <w:rFonts w:cs="Arial"/>
                <w:sz w:val="20"/>
                <w:szCs w:val="22"/>
              </w:rPr>
            </w:pPr>
            <w:r w:rsidRPr="00B56A0A">
              <w:rPr>
                <w:rFonts w:cs="Arial"/>
                <w:sz w:val="20"/>
              </w:rPr>
              <w:t>EU členové 2004 až 2007</w:t>
            </w:r>
          </w:p>
        </w:tc>
        <w:tc>
          <w:tcPr>
            <w:tcW w:w="870" w:type="dxa"/>
          </w:tcPr>
          <w:p w:rsidR="00691B58" w:rsidRPr="00B56A0A" w:rsidRDefault="00691B58" w:rsidP="00691B58">
            <w:pPr>
              <w:spacing w:before="0" w:after="0"/>
              <w:rPr>
                <w:rFonts w:cs="Arial"/>
                <w:sz w:val="20"/>
              </w:rPr>
            </w:pPr>
            <w:r w:rsidRPr="00B56A0A">
              <w:rPr>
                <w:rFonts w:cs="Arial"/>
                <w:sz w:val="20"/>
              </w:rPr>
              <w:t>258</w:t>
            </w:r>
          </w:p>
        </w:tc>
        <w:tc>
          <w:tcPr>
            <w:tcW w:w="870" w:type="dxa"/>
          </w:tcPr>
          <w:p w:rsidR="00691B58" w:rsidRPr="00B56A0A" w:rsidRDefault="00691B58" w:rsidP="00691B58">
            <w:pPr>
              <w:spacing w:before="0" w:after="0"/>
              <w:rPr>
                <w:rFonts w:cs="Arial"/>
                <w:sz w:val="20"/>
              </w:rPr>
            </w:pPr>
            <w:r w:rsidRPr="00B56A0A">
              <w:rPr>
                <w:rFonts w:cs="Arial"/>
                <w:sz w:val="20"/>
              </w:rPr>
              <w:t>260</w:t>
            </w:r>
          </w:p>
        </w:tc>
        <w:tc>
          <w:tcPr>
            <w:tcW w:w="870" w:type="dxa"/>
          </w:tcPr>
          <w:p w:rsidR="00691B58" w:rsidRPr="00B56A0A" w:rsidRDefault="00691B58" w:rsidP="00691B58">
            <w:pPr>
              <w:spacing w:before="0" w:after="0"/>
              <w:rPr>
                <w:rFonts w:cs="Arial"/>
                <w:sz w:val="20"/>
              </w:rPr>
            </w:pPr>
            <w:r w:rsidRPr="00B56A0A">
              <w:rPr>
                <w:rFonts w:cs="Arial"/>
                <w:sz w:val="20"/>
              </w:rPr>
              <w:t>265</w:t>
            </w:r>
          </w:p>
        </w:tc>
        <w:tc>
          <w:tcPr>
            <w:tcW w:w="870" w:type="dxa"/>
          </w:tcPr>
          <w:p w:rsidR="00691B58" w:rsidRPr="00B56A0A" w:rsidRDefault="00691B58" w:rsidP="00691B58">
            <w:pPr>
              <w:spacing w:before="0" w:after="0"/>
              <w:rPr>
                <w:rFonts w:cs="Arial"/>
                <w:sz w:val="20"/>
              </w:rPr>
            </w:pPr>
            <w:r w:rsidRPr="00B56A0A">
              <w:rPr>
                <w:rFonts w:cs="Arial"/>
                <w:sz w:val="20"/>
              </w:rPr>
              <w:t>267</w:t>
            </w:r>
          </w:p>
        </w:tc>
        <w:tc>
          <w:tcPr>
            <w:tcW w:w="870" w:type="dxa"/>
          </w:tcPr>
          <w:p w:rsidR="00691B58" w:rsidRPr="00B56A0A" w:rsidRDefault="00691B58" w:rsidP="00691B58">
            <w:pPr>
              <w:spacing w:before="0" w:after="0"/>
              <w:rPr>
                <w:rFonts w:cs="Arial"/>
                <w:sz w:val="20"/>
                <w:szCs w:val="22"/>
              </w:rPr>
            </w:pPr>
            <w:r w:rsidRPr="00B56A0A">
              <w:rPr>
                <w:rFonts w:cs="Arial"/>
                <w:sz w:val="20"/>
              </w:rPr>
              <w:t>265</w:t>
            </w:r>
          </w:p>
        </w:tc>
        <w:tc>
          <w:tcPr>
            <w:tcW w:w="659" w:type="dxa"/>
          </w:tcPr>
          <w:p w:rsidR="00691B58" w:rsidRPr="00B56A0A" w:rsidRDefault="00691B58" w:rsidP="00691B58">
            <w:pPr>
              <w:spacing w:before="0" w:after="0"/>
              <w:rPr>
                <w:rFonts w:cs="Arial"/>
                <w:sz w:val="20"/>
                <w:szCs w:val="22"/>
              </w:rPr>
            </w:pPr>
            <w:r w:rsidRPr="00B56A0A">
              <w:rPr>
                <w:rFonts w:cs="Arial"/>
                <w:sz w:val="20"/>
              </w:rPr>
              <w:t>261</w:t>
            </w:r>
          </w:p>
        </w:tc>
      </w:tr>
    </w:tbl>
    <w:p w:rsidR="006E1C49" w:rsidRDefault="006E1C49" w:rsidP="006E1C49">
      <w:r w:rsidRPr="00B56A0A">
        <w:t>Péče o zdraví populace je obdobně, jako v jiných zemích EU, zajišťována na několika úrovních – primární péče je zajišťována sítí ambulantních pracovišť praktických lékařů  a specializovaných ambulancí. Lůžková zařízení poskytují specializovanou a superspecializovanou péči. Pro zajištění potřebné úrovně kvality specializované péče, jsou vzhledem k počtu obyvatel, rozloze ČR a ekonomickým možnostem, identifikovány národní sítě specializovaných pracovišť.</w:t>
      </w:r>
    </w:p>
    <w:p w:rsidR="00900BE0" w:rsidRDefault="00900BE0" w:rsidP="00977655">
      <w:pPr>
        <w:pStyle w:val="Obrzek"/>
      </w:pPr>
    </w:p>
    <w:p w:rsidR="00900BE0" w:rsidRDefault="00900BE0" w:rsidP="00977655">
      <w:pPr>
        <w:pStyle w:val="Obrzek"/>
      </w:pPr>
    </w:p>
    <w:p w:rsidR="00977655" w:rsidRPr="00B56A0A" w:rsidRDefault="00977655" w:rsidP="00977655">
      <w:pPr>
        <w:pStyle w:val="Obrzek"/>
      </w:pPr>
      <w:r w:rsidRPr="00B56A0A">
        <w:t>Graf 1-9: Nemocniční lůžka na 100 000 obyvatel</w:t>
      </w:r>
    </w:p>
    <w:p w:rsidR="00977655" w:rsidRPr="00B56A0A" w:rsidRDefault="00F100EF" w:rsidP="00977655">
      <w:r>
        <w:rPr>
          <w:rFonts w:cs="Arial"/>
          <w:noProof/>
        </w:rPr>
        <w:lastRenderedPageBreak/>
        <w:drawing>
          <wp:inline distT="0" distB="0" distL="0" distR="0">
            <wp:extent cx="5772150" cy="3162300"/>
            <wp:effectExtent l="0" t="0" r="0" b="0"/>
            <wp:docPr id="11" name="obj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1C49" w:rsidRPr="00B56A0A" w:rsidRDefault="006E1C49" w:rsidP="006E1C49">
      <w:r w:rsidRPr="00B56A0A">
        <w:t>Implementace strategie Zdraví pro 21. století je koordinována a metodicky zajišťována sítí center zdraví (zdravotní ústavy zřízené MZd) - pracovišť národní zdravotní politiky ochrany a podpory zdraví, která zajišťují metodické a referenční činnosti (monitorování a analýzy vztahu životních podmínek a zdraví, mezinárodní spolupráci, kontrolu kvality služeb ochrany veřejného zdraví, výchovu obyvatelstva k předcházení nemocí a omezování zdravotních rizik). Urychlení reformy sítě zdravotních ústavů v centra podpory zdraví je cílem, který urychlí implementaci strategie EU - Zdraví pro 21. století.</w:t>
      </w:r>
    </w:p>
    <w:p w:rsidR="006E1C49" w:rsidRPr="00B56A0A" w:rsidRDefault="006E1C49" w:rsidP="006E1C49">
      <w:r w:rsidRPr="00B56A0A">
        <w:t xml:space="preserve">Prostřednictvím statistických standardních údajů jsou již 15 let kontinuálně sledovány a vyhodnocovány všechny parametry dostupnosti, personálního zajištění a technické vybavenosti zdravotnických zařízení zdravotnickými prostředky. Platným právním řádem jsou vymezeny požadavky na personální, prostorové a technické vybavení jednotlivých typů zdravotnických zařízení. </w:t>
      </w:r>
    </w:p>
    <w:p w:rsidR="006E1C49" w:rsidRPr="00B56A0A" w:rsidRDefault="006E1C49" w:rsidP="006E1C49">
      <w:r w:rsidRPr="00B56A0A">
        <w:t>Dalším významným aspektem srovnávacích analýz péče o zdraví ČR a EU je porovnání celkových výdajů na zdravotní péči. Podle předběžného odhadu dosáhly výdaje na zdravotní péči v roce 2005 v ČR cca 208 mld. Kč a oproti roku 2004 vzrostly o cca 5%. U veřejného zdravotního pojištění činil nárůst rovněž 5% a celkové výdaje systému veřejného zdravotního pojištění dosáhly 164 732 mil. Kč.</w:t>
      </w:r>
    </w:p>
    <w:p w:rsidR="006E1C49" w:rsidRPr="00B56A0A" w:rsidRDefault="006E1C49" w:rsidP="006E1C49">
      <w:r w:rsidRPr="00B56A0A">
        <w:t xml:space="preserve">Podíl výdajů na zdravotnictví na celkovém hrubém domácím produktu (HDP) v ČR </w:t>
      </w:r>
      <w:r w:rsidR="00410043" w:rsidRPr="00B56A0A">
        <w:br/>
      </w:r>
      <w:r w:rsidRPr="00B56A0A">
        <w:t>v posledních letech osciluje kolem 7%, za rok 2005 to bylo 7,0%. Průměr zemí EU-15 dosáhl v roce 2004 8,9% HDP (vyjádřeno v PPP)</w:t>
      </w:r>
      <w:r w:rsidR="002216DD">
        <w:t>; vyjádřeno absolutní částkou uváděnou v paritě kupní síly na obyvatele dosáhly výdaje na zdravotnictví úrovně 57,4% průměru EU-25</w:t>
      </w:r>
      <w:r w:rsidRPr="00B56A0A">
        <w:t xml:space="preserve">. </w:t>
      </w:r>
      <w:r w:rsidR="00F411DE">
        <w:t xml:space="preserve">V souvislosti s tím možno hovořit o </w:t>
      </w:r>
      <w:r w:rsidR="00F411DE" w:rsidRPr="00CB1CF1">
        <w:rPr>
          <w:b/>
        </w:rPr>
        <w:t>dlouhodobém, celkovém podfinancování systému péče o veřejné zdraví v ČR ve srovnání s EU-25</w:t>
      </w:r>
      <w:r w:rsidR="00F411DE">
        <w:t xml:space="preserve">. </w:t>
      </w:r>
      <w:r w:rsidRPr="00B56A0A">
        <w:t>Ve všech zemích EU má vývoj výdajů na zdravotnictví jako podíl na HDP vzrůstající tendenci.</w:t>
      </w:r>
    </w:p>
    <w:p w:rsidR="006E1C49" w:rsidRPr="00B56A0A" w:rsidRDefault="006E1C49" w:rsidP="006E1C49">
      <w:r w:rsidRPr="00B56A0A">
        <w:t xml:space="preserve">Z pohledu demografické perspektivy EU – stárnutí populace a pokles podílu aktivně pracující populace – je důležité, aby země Unie zajistily včas účinné mechanismy, které budou korigovat negativní aspekty demografického vývoje, specifické epidemiologické charakteristiky a povedou ke zvýšení počtu aktivních pracovních let a zvýšení zaměstnatelnosti populace. </w:t>
      </w:r>
      <w:r w:rsidRPr="00B56A0A">
        <w:rPr>
          <w:b/>
          <w:bCs/>
        </w:rPr>
        <w:t xml:space="preserve">Současný stav modernizace a vybavenosti infrastruktury systému veřejného zdravotnictví inovativními technologiemi je nedostatečný a neodpovídá standardům potřebným pro zajištění rovnoměrné dostupnosti, úrovně </w:t>
      </w:r>
      <w:r w:rsidRPr="00B56A0A">
        <w:rPr>
          <w:b/>
          <w:bCs/>
        </w:rPr>
        <w:lastRenderedPageBreak/>
        <w:t>kvality a efektivity poskytované péče.</w:t>
      </w:r>
      <w:r w:rsidRPr="00B56A0A">
        <w:t xml:space="preserve"> </w:t>
      </w:r>
      <w:r w:rsidR="00B6645A">
        <w:t xml:space="preserve">Zatímco v Praze je úroveň zdravotní péče s EU srovnatelná, v regionech je výrazně </w:t>
      </w:r>
      <w:r w:rsidR="00B6645A" w:rsidRPr="00B6645A">
        <w:rPr>
          <w:b/>
        </w:rPr>
        <w:t>podfinancovaná</w:t>
      </w:r>
      <w:r w:rsidR="00B6645A">
        <w:t xml:space="preserve">. </w:t>
      </w:r>
      <w:r w:rsidRPr="00B56A0A">
        <w:t>Neodpovídá také standardům pro zapojení ČR</w:t>
      </w:r>
      <w:r w:rsidR="00BA1099">
        <w:t xml:space="preserve"> </w:t>
      </w:r>
      <w:r w:rsidRPr="00B56A0A">
        <w:t xml:space="preserve">do mezinárodních sledování kvality a nákladovosti poskytované péče a v některých aspektech neodpovídá požadovaným standardům pro provádění klinického a předklinického výzkumu. </w:t>
      </w:r>
    </w:p>
    <w:p w:rsidR="006E1C49" w:rsidRPr="00B56A0A" w:rsidRDefault="006E1C49" w:rsidP="006E1C49">
      <w:r w:rsidRPr="00B56A0A">
        <w:t xml:space="preserve">Tato nedostatečná vybavenost zásadně omezuje možnost rychlého přejímání inovačních preventivních, diagnostických a léčebných metod do praxe. Zaostávání snižuje úroveň poskytované péče o zdraví a má přímý negativní dopad nejen na zdravotní stav populace, ale také na možnosti vytváření nových a atraktivnějších pracovních míst a na zvyšování kvalifikace zaměstnanců ve zdravotnictví a souvisejících oblastech. </w:t>
      </w:r>
    </w:p>
    <w:p w:rsidR="006E1C49" w:rsidRPr="00B56A0A" w:rsidRDefault="006E1C49" w:rsidP="006E1C49">
      <w:r w:rsidRPr="00B56A0A">
        <w:t xml:space="preserve">Garantem dostupnosti a kvality zdravotní péče pro obyvatele ČR je stát, který deleguje část pravomocí souvisejících zejména s řešením zdravotní péče na úrovni jednotlivých krajů </w:t>
      </w:r>
      <w:r w:rsidR="006D0988" w:rsidRPr="00B56A0A">
        <w:br/>
      </w:r>
      <w:r w:rsidRPr="00B56A0A">
        <w:t xml:space="preserve">na tyto celky. Vzhledem k počtu obyvatel ČR je systém veřejného zdravotního pojištění jednotný pro celé území a léčebné intervence vyžadující vysoce specializovanou péči (vybavenost národních sítí specializovaných pracovišť) nebo jejíž koordinace v rámci celého území ČR je zásadní pro záchranu lidských životů a předcházení trvalých poškození zdraví (např. IZS), jsou řešeny, s oporou v platném právním řádu, na úrovni státu. Obdobně, oblast prevence zdravotních rizik je organizačně a také částečně dotačně zajišťována státem </w:t>
      </w:r>
      <w:r w:rsidR="006D0988" w:rsidRPr="00B56A0A">
        <w:br/>
      </w:r>
      <w:r w:rsidRPr="00B56A0A">
        <w:t xml:space="preserve">(např. společná strategie zemí EU - Zdraví pro 21. století), byť implementace a další upřesnění až na jednotlivé projekty je realizována na úrovni krajů a měst tak, aby byla maximálně zohledněna případná regionální specifika. </w:t>
      </w:r>
    </w:p>
    <w:p w:rsidR="006E1C49" w:rsidRPr="00B56A0A" w:rsidRDefault="006E1C49" w:rsidP="008D75A0">
      <w:pPr>
        <w:pStyle w:val="PodnadpisCharChar"/>
      </w:pPr>
      <w:r w:rsidRPr="00B56A0A">
        <w:t>C.</w:t>
      </w:r>
      <w:r w:rsidRPr="00B56A0A">
        <w:tab/>
        <w:t>Zaměstnanost</w:t>
      </w:r>
    </w:p>
    <w:p w:rsidR="006E1C49" w:rsidRPr="00B56A0A" w:rsidRDefault="006E1C49" w:rsidP="006E1C49">
      <w:r w:rsidRPr="00B56A0A">
        <w:t>Základním posláním služeb zaměstnanosti, které jsou reprezentovány Správou služeb zaměstnanosti a sítí úřadů práce</w:t>
      </w:r>
      <w:r w:rsidR="00B86CC8">
        <w:t xml:space="preserve"> (v působnosti MPSV)</w:t>
      </w:r>
      <w:r w:rsidRPr="00B56A0A">
        <w:t>, je realizace státní politiky zaměstnanosti, která zahrnuje zejména zprostředkování zaměstnání uchazečům a zájemcům o zaměstnání, realizaci opatření a nástrojů aktivní politiky zaměstnanosti, a to i s využitím ESF. Dále úřady práce zajišťují administraci a vyplácení dávek v nezaměstnanosti, zprostředkování zaměstnávání a kontrolní činnost (dodržování smluv v oblasti Aktivní politika zaměstnanosti - APZ, diskriminace, nelegální práce atd.). V ČR jsou služby zaměstnanosti zajišťovány prostřednictvím 77 úřadů práce s přibližně 5 000 zaměstnanci. U Správy služeb zaměstnanosti ČR a úřadů práce lze identifikovat následující hlavní problémy na trhu práce:</w:t>
      </w:r>
    </w:p>
    <w:p w:rsidR="006E1C49" w:rsidRPr="00B56A0A" w:rsidRDefault="006E1C49" w:rsidP="008D75A0">
      <w:pPr>
        <w:numPr>
          <w:ilvl w:val="0"/>
          <w:numId w:val="4"/>
        </w:numPr>
        <w:spacing w:before="0" w:after="0"/>
      </w:pPr>
      <w:r w:rsidRPr="00B56A0A">
        <w:t>absence vhodných podmínek pro adekvátní zaměstnávání osob, kterým se věnuje zvýšená péče při zprostředkování zaměstnání;</w:t>
      </w:r>
    </w:p>
    <w:p w:rsidR="006E1C49" w:rsidRPr="00B56A0A" w:rsidRDefault="006E1C49" w:rsidP="008D75A0">
      <w:pPr>
        <w:numPr>
          <w:ilvl w:val="0"/>
          <w:numId w:val="4"/>
        </w:numPr>
        <w:spacing w:before="0" w:after="0"/>
      </w:pPr>
      <w:r w:rsidRPr="00B56A0A">
        <w:t>nízká provázanost opatření sociálních služeb a zaměstnanosti;</w:t>
      </w:r>
    </w:p>
    <w:p w:rsidR="006E1C49" w:rsidRPr="00B56A0A" w:rsidRDefault="006E1C49" w:rsidP="008D75A0">
      <w:pPr>
        <w:numPr>
          <w:ilvl w:val="0"/>
          <w:numId w:val="4"/>
        </w:numPr>
        <w:spacing w:before="0" w:after="0"/>
      </w:pPr>
      <w:r w:rsidRPr="00B56A0A">
        <w:t xml:space="preserve">nedostatečná materiální a technická infrastruktura </w:t>
      </w:r>
      <w:r w:rsidR="0039347B">
        <w:t xml:space="preserve">institucí </w:t>
      </w:r>
      <w:r w:rsidRPr="00B56A0A">
        <w:t>služeb zaměstnanosti;</w:t>
      </w:r>
    </w:p>
    <w:p w:rsidR="006E1C49" w:rsidRPr="00B56A0A" w:rsidRDefault="006E1C49" w:rsidP="008D75A0">
      <w:pPr>
        <w:numPr>
          <w:ilvl w:val="0"/>
          <w:numId w:val="4"/>
        </w:numPr>
        <w:spacing w:before="0" w:after="0"/>
      </w:pPr>
      <w:r w:rsidRPr="00B56A0A">
        <w:t xml:space="preserve">neexistence regionálních </w:t>
      </w:r>
      <w:r w:rsidR="0039347B">
        <w:t xml:space="preserve">(krajských) </w:t>
      </w:r>
      <w:r w:rsidRPr="00B56A0A">
        <w:t>úřadů práce (ÚP)</w:t>
      </w:r>
      <w:r w:rsidR="0039347B">
        <w:t xml:space="preserve"> a ústředí služeb zaměstnanosti</w:t>
      </w:r>
      <w:r w:rsidRPr="00B56A0A">
        <w:t>;</w:t>
      </w:r>
    </w:p>
    <w:p w:rsidR="006E1C49" w:rsidRPr="00B56A0A" w:rsidRDefault="006E1C49" w:rsidP="008D75A0">
      <w:pPr>
        <w:numPr>
          <w:ilvl w:val="0"/>
          <w:numId w:val="4"/>
        </w:numPr>
        <w:spacing w:before="0" w:after="0"/>
      </w:pPr>
      <w:r w:rsidRPr="00B56A0A">
        <w:t>neadekvátnost informačních systémů a služeb poskytovaných nezaměstnaným a zaměstnavatelům;</w:t>
      </w:r>
    </w:p>
    <w:p w:rsidR="006E1C49" w:rsidRPr="00B56A0A" w:rsidRDefault="006E1C49" w:rsidP="008D75A0">
      <w:pPr>
        <w:numPr>
          <w:ilvl w:val="0"/>
          <w:numId w:val="4"/>
        </w:numPr>
        <w:spacing w:before="0" w:after="0"/>
      </w:pPr>
      <w:r w:rsidRPr="00B56A0A">
        <w:t>absence regionálních vzdělávacích středisek, výcvikových a rekvalifikačních institucí, které zabezpečují další vzdělávání doplňující, rozšiřující a prohlubující dosažený stupeň sekundárního nebo terciárního vzdělávaní;</w:t>
      </w:r>
    </w:p>
    <w:p w:rsidR="006E1C49" w:rsidRPr="00B56A0A" w:rsidRDefault="006E1C49" w:rsidP="008D75A0">
      <w:pPr>
        <w:numPr>
          <w:ilvl w:val="0"/>
          <w:numId w:val="4"/>
        </w:numPr>
        <w:spacing w:before="0" w:after="0"/>
      </w:pPr>
      <w:r w:rsidRPr="00B56A0A">
        <w:t>absence systémových podmínek pro zajištění systému celoživotního vzdělávání a pomalý rozvoj sytému dalšího vzdělávání;</w:t>
      </w:r>
    </w:p>
    <w:p w:rsidR="006E1C49" w:rsidRPr="00B56A0A" w:rsidRDefault="006E1C49" w:rsidP="008D75A0">
      <w:pPr>
        <w:numPr>
          <w:ilvl w:val="0"/>
          <w:numId w:val="4"/>
        </w:numPr>
        <w:spacing w:before="0" w:after="0"/>
      </w:pPr>
      <w:r w:rsidRPr="00B56A0A">
        <w:t xml:space="preserve">absence specializovaných regionálních oborových středisek připravujících kvalifikovanou pracovní sílu dle aktuálních potřeb trhu práce (centra trhu práce). </w:t>
      </w:r>
    </w:p>
    <w:p w:rsidR="006E1C49" w:rsidRPr="00B56A0A" w:rsidRDefault="006E1C49" w:rsidP="006E1C49">
      <w:r w:rsidRPr="00B56A0A">
        <w:t>Fyzická dostupnost služeb je na uspokojivé úrovni</w:t>
      </w:r>
      <w:r w:rsidR="00C745D5">
        <w:t xml:space="preserve">, existují strategické </w:t>
      </w:r>
      <w:r w:rsidR="00283F0D">
        <w:t xml:space="preserve">koncepce. Pracovní síla je obecně kvalifikovaná a levná. </w:t>
      </w:r>
      <w:r w:rsidRPr="00B56A0A">
        <w:t xml:space="preserve">ÚP jsou však zahlceny administrativní agendou, na poradenství a proaktivní přístup nemají dostatečné zdroje a kapacitu. Dostupné studie </w:t>
      </w:r>
      <w:r w:rsidRPr="00B56A0A">
        <w:lastRenderedPageBreak/>
        <w:t xml:space="preserve">odhadují, že třetina dnešních klientů ÚP by vůbec nemusela na úřady docházet a zaměstnání si najde prostřednictvím Internetu či poradenství po telefonu. Toto odlehčení by umožnilo ÚP nabízet své služby v problematických územích regionu (pobočky v nejvíce postižených lokalitách), nebo problematickým skupinám uchazečů o zaměstnání.  </w:t>
      </w:r>
    </w:p>
    <w:p w:rsidR="003E5E2C" w:rsidRPr="00F21E2C" w:rsidRDefault="006E1C49" w:rsidP="003E5E2C">
      <w:pPr>
        <w:rPr>
          <w:rFonts w:cs="Arial"/>
          <w:szCs w:val="22"/>
        </w:rPr>
      </w:pPr>
      <w:r w:rsidRPr="00B56A0A">
        <w:t>V současné době nejsou zřízeny krajské ÚP. Existují pouze okresní ÚP, z nichž je vždy</w:t>
      </w:r>
      <w:r w:rsidR="003E5E2C">
        <w:t xml:space="preserve"> </w:t>
      </w:r>
      <w:r w:rsidRPr="00B56A0A">
        <w:t xml:space="preserve">jeden ÚP v kraji pověřen koordinací regionální politiky zaměstnanosti. </w:t>
      </w:r>
      <w:r w:rsidR="003E5E2C">
        <w:t xml:space="preserve"> </w:t>
      </w:r>
      <w:r w:rsidR="003E5E2C" w:rsidRPr="00F21E2C">
        <w:rPr>
          <w:rFonts w:cs="Arial"/>
          <w:szCs w:val="22"/>
        </w:rPr>
        <w:t xml:space="preserve">Záměrem MPSV je zřízení úřadu, který předpokládá sjednocení dosavadní roztříštěnosti orgánů působících v oblasti zaměstnanosti a sociální oblasti do jednotné specializované sociální správy, jejímž organizačním základem bude dosavadní soustava úřadů práce. </w:t>
      </w:r>
      <w:r w:rsidR="00C80ED0">
        <w:rPr>
          <w:rFonts w:cs="Arial"/>
          <w:szCs w:val="22"/>
        </w:rPr>
        <w:t>Vláda rozhodla k</w:t>
      </w:r>
      <w:r w:rsidR="003E5E2C" w:rsidRPr="00F21E2C">
        <w:rPr>
          <w:rFonts w:cs="Arial"/>
          <w:szCs w:val="22"/>
        </w:rPr>
        <w:t xml:space="preserve"> 1. lednu 2009 zřídit Národní úřad pro zaměstnanost a sociální správu a okresní ředitelství pro zaměstnanost a sociální správu. V působnosti této specializované státní správy by </w:t>
      </w:r>
      <w:r w:rsidR="00C80ED0">
        <w:rPr>
          <w:rFonts w:cs="Arial"/>
          <w:szCs w:val="22"/>
        </w:rPr>
        <w:t>měly být</w:t>
      </w:r>
      <w:r w:rsidR="003E5E2C" w:rsidRPr="00F21E2C">
        <w:rPr>
          <w:rFonts w:cs="Arial"/>
          <w:szCs w:val="22"/>
        </w:rPr>
        <w:t xml:space="preserve"> v nezmenšeném rozsahu činnosti vykonávané dosud úřady práce (aktivní politika zaměstnanosti, zprostředkování zaměstnání i dávky v nezaměstnanosti a dávky státní sociální podpory) a činnosti vykonávané krajskými úřady a obecními úřady různých stupňů v rámci přenesené působnosti.</w:t>
      </w:r>
    </w:p>
    <w:p w:rsidR="003E5E2C" w:rsidRDefault="003E5E2C" w:rsidP="006E1C49">
      <w:r w:rsidRPr="00F21E2C">
        <w:rPr>
          <w:rFonts w:cs="Arial"/>
          <w:szCs w:val="22"/>
        </w:rPr>
        <w:t xml:space="preserve">Navrhovaná úprava vychází ze stávající funkční a ověřené struktury úřadů práce a z konceptu detašovaných pracovišť Národního úřadu pro zaměstnanost a sociální správu na krajské úrovni i detašovaných pracovišť okresních ředitelství pro zaměstnanost a sociální správu, zachovává dostupnost těchto sociálních agend občanům.  </w:t>
      </w:r>
    </w:p>
    <w:p w:rsidR="006E1C49" w:rsidRPr="00B56A0A" w:rsidRDefault="006E1C49" w:rsidP="006E1C49">
      <w:r w:rsidRPr="00B56A0A">
        <w:t xml:space="preserve">Analýzy ukazují, že je nutno více podporovat služby vedoucí ke zvyšování zaměstnanosti a prevenci sociálního vyloučení a rovněž posilovat odbornou a technickou kapacitu úřadů práce, aby byly schopné efektivněji a šířeji poskytovat služby svým klientům. Služby ÚP a komunitní služby by měly být v mnohem větším měřítku integrované, než je tomu doposud, </w:t>
      </w:r>
      <w:r w:rsidR="006D0988" w:rsidRPr="00B56A0A">
        <w:br/>
      </w:r>
      <w:r w:rsidRPr="00B56A0A">
        <w:t xml:space="preserve">s cílem poskytovat klientům všezahrnující program před i po ztrátě zaměstnání, zamezující ohrožení sociálního vyloučení v důsledku ztráty zaměstnání a společenských kontaktů.  </w:t>
      </w:r>
    </w:p>
    <w:p w:rsidR="006E1C49" w:rsidRPr="00B56A0A" w:rsidRDefault="006E1C49" w:rsidP="006E1C49">
      <w:r w:rsidRPr="00B56A0A">
        <w:t>ÚP jsou s ohledem na omezené rozpočtové prostředky také limitovány materiálním a technickým zajištěním. Proto by bylo účelné posílit investiční prostředky k podpoře poskytování služeb zaměstnanosti poskytované ze státního rozpočtu o prostředky ERDF.</w:t>
      </w:r>
      <w:r w:rsidR="00F44F0A">
        <w:t xml:space="preserve"> Investičně bude nutno podpořit rozvoj služeb vedoucích ke zvyšování zaměstnanosti a prevenci sociálního vyloučení. Va vazbě na klienty úřadů práce bude nutno rozvíjet služby preventivního charakteru, aktivní opatření vedoucí k zaměstnání a předcházení nezaměstnanosti.</w:t>
      </w:r>
    </w:p>
    <w:p w:rsidR="006E1C49" w:rsidRPr="00B56A0A" w:rsidRDefault="006E1C49" w:rsidP="006E1C49">
      <w:r w:rsidRPr="00B56A0A">
        <w:t xml:space="preserve">Ve vazbě na klienty ÚP bude nutno rozvíjet služby preventivního charakteru, aktivní opatření vedoucí k zaměstnání a předcházení nezaměstnanosti. Zkvalitňování služeb zaměstnanosti se neobejde bez potřebných investičních záměrů, které budou propojeny s aktivitami neinvestičního charakteru jak v rámci individuálních projektů systémového charakteru, tak </w:t>
      </w:r>
      <w:r w:rsidR="006D0988" w:rsidRPr="00B56A0A">
        <w:br/>
      </w:r>
      <w:r w:rsidRPr="00B56A0A">
        <w:t>v rámci individuálních projektů národního charakteru.</w:t>
      </w:r>
    </w:p>
    <w:p w:rsidR="006E1C49" w:rsidRPr="00B56A0A" w:rsidRDefault="006E1C49" w:rsidP="006E1C49">
      <w:r w:rsidRPr="00B56A0A">
        <w:t xml:space="preserve">V souvislosti s očekávaným růstem ekonomiky země se předpokládá přesun významné části úkolů služeb zaměstnanosti do oblasti podpory zaměstnavatelů při vyhledávání a další přípravě a vzdělávání kvalifikované pracovní síly, zejména v progresivních výrobních oborech a sféře služeb, včetně veřejných služeb. Tím vyvstává potřeba další a kontinuální adaptace služeb zaměstnanosti, tvorba nových nástrojů a institucí trhu práce podporovaných investičními záměry na dobudování regionálních vzdělávacích středisek, výcvikových a rekvalifikačních institucí. </w:t>
      </w:r>
    </w:p>
    <w:p w:rsidR="006E1C49" w:rsidRPr="00B56A0A" w:rsidRDefault="006E1C49" w:rsidP="006E1C49">
      <w:r w:rsidRPr="00B56A0A">
        <w:t>Zvláštní pozornost v oblasti služeb zaměstnanosti na národní, regionální i místní úrovni je nutno věnovat osobám zvláště znevýhodněným na trhu práce; mezi ně v podmínkách ČR patří zejména:</w:t>
      </w:r>
    </w:p>
    <w:p w:rsidR="008D75A0" w:rsidRPr="00B56A0A" w:rsidRDefault="006E1C49" w:rsidP="008D75A0">
      <w:pPr>
        <w:pStyle w:val="Obrzek"/>
      </w:pPr>
      <w:r w:rsidRPr="00B56A0A">
        <w:t>Tabulka 1.</w:t>
      </w:r>
      <w:r w:rsidR="007452A2">
        <w:t>5</w:t>
      </w:r>
      <w:r w:rsidRPr="00B56A0A">
        <w:t>: Ohrožené skupiny na trhu práce</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31"/>
        <w:gridCol w:w="1032"/>
        <w:gridCol w:w="1750"/>
        <w:gridCol w:w="1032"/>
        <w:gridCol w:w="1750"/>
      </w:tblGrid>
      <w:tr w:rsidR="008D75A0" w:rsidRPr="00B56A0A">
        <w:trPr>
          <w:trHeight w:val="284"/>
        </w:trPr>
        <w:tc>
          <w:tcPr>
            <w:tcW w:w="0" w:type="auto"/>
            <w:tcBorders>
              <w:bottom w:val="nil"/>
            </w:tcBorders>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 xml:space="preserve"> </w:t>
            </w:r>
            <w:r w:rsidRPr="00B56A0A">
              <w:rPr>
                <w:rFonts w:cs="Arial"/>
                <w:sz w:val="20"/>
                <w:bdr w:val="single" w:sz="4" w:space="0" w:color="auto"/>
              </w:rPr>
              <w:t xml:space="preserve">                            </w:t>
            </w:r>
          </w:p>
        </w:tc>
        <w:tc>
          <w:tcPr>
            <w:tcW w:w="0" w:type="auto"/>
            <w:gridSpan w:val="2"/>
            <w:noWrap/>
            <w:tcMar>
              <w:top w:w="14" w:type="dxa"/>
              <w:left w:w="14" w:type="dxa"/>
              <w:bottom w:w="0" w:type="dxa"/>
              <w:right w:w="14" w:type="dxa"/>
            </w:tcMar>
            <w:vAlign w:val="bottom"/>
          </w:tcPr>
          <w:p w:rsidR="008D75A0" w:rsidRPr="00B56A0A" w:rsidRDefault="008D75A0" w:rsidP="006D0988">
            <w:pPr>
              <w:spacing w:before="0" w:after="0"/>
              <w:jc w:val="center"/>
              <w:rPr>
                <w:rFonts w:cs="Arial"/>
                <w:sz w:val="20"/>
              </w:rPr>
            </w:pPr>
            <w:r w:rsidRPr="00B56A0A">
              <w:rPr>
                <w:rFonts w:cs="Arial"/>
                <w:sz w:val="20"/>
              </w:rPr>
              <w:t>31.12.2004</w:t>
            </w:r>
          </w:p>
        </w:tc>
        <w:tc>
          <w:tcPr>
            <w:tcW w:w="0" w:type="auto"/>
            <w:gridSpan w:val="2"/>
            <w:noWrap/>
            <w:tcMar>
              <w:top w:w="14" w:type="dxa"/>
              <w:left w:w="14" w:type="dxa"/>
              <w:bottom w:w="0" w:type="dxa"/>
              <w:right w:w="14" w:type="dxa"/>
            </w:tcMar>
            <w:vAlign w:val="bottom"/>
          </w:tcPr>
          <w:p w:rsidR="008D75A0" w:rsidRPr="00B56A0A" w:rsidRDefault="008D75A0" w:rsidP="006D0988">
            <w:pPr>
              <w:spacing w:before="0" w:after="0"/>
              <w:jc w:val="center"/>
              <w:rPr>
                <w:rFonts w:cs="Arial"/>
                <w:sz w:val="20"/>
              </w:rPr>
            </w:pPr>
            <w:r w:rsidRPr="00B56A0A">
              <w:rPr>
                <w:rFonts w:cs="Arial"/>
                <w:sz w:val="20"/>
              </w:rPr>
              <w:t>31.12.2005</w:t>
            </w:r>
          </w:p>
        </w:tc>
      </w:tr>
      <w:tr w:rsidR="008D75A0" w:rsidRPr="00B56A0A">
        <w:trPr>
          <w:trHeight w:val="284"/>
        </w:trPr>
        <w:tc>
          <w:tcPr>
            <w:tcW w:w="0" w:type="auto"/>
            <w:tcBorders>
              <w:top w:val="nil"/>
            </w:tcBorders>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lastRenderedPageBreak/>
              <w:t xml:space="preserve">  </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center"/>
              <w:rPr>
                <w:rFonts w:cs="Arial"/>
                <w:sz w:val="20"/>
              </w:rPr>
            </w:pPr>
            <w:r w:rsidRPr="00B56A0A">
              <w:rPr>
                <w:rFonts w:cs="Arial"/>
                <w:sz w:val="20"/>
              </w:rPr>
              <w:t>ČR</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center"/>
              <w:rPr>
                <w:rFonts w:cs="Arial"/>
                <w:sz w:val="20"/>
              </w:rPr>
            </w:pPr>
            <w:r w:rsidRPr="00B56A0A">
              <w:rPr>
                <w:rFonts w:cs="Arial"/>
                <w:sz w:val="20"/>
              </w:rPr>
              <w:t>ČR bez Prahy</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center"/>
              <w:rPr>
                <w:rFonts w:cs="Arial"/>
                <w:sz w:val="20"/>
              </w:rPr>
            </w:pPr>
            <w:r w:rsidRPr="00B56A0A">
              <w:rPr>
                <w:rFonts w:cs="Arial"/>
                <w:sz w:val="20"/>
              </w:rPr>
              <w:t>ČR</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center"/>
              <w:rPr>
                <w:rFonts w:cs="Arial"/>
                <w:sz w:val="20"/>
              </w:rPr>
            </w:pPr>
            <w:r w:rsidRPr="00B56A0A">
              <w:rPr>
                <w:rFonts w:cs="Arial"/>
                <w:sz w:val="20"/>
              </w:rPr>
              <w:t>ČR bez Prahy</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Míra nezaměstnanosti</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9,5</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10,3</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8,9</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9,7</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Počet uchazečů</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541675</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514948</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510416</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485845</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Ženy</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276254</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262212</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265631</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252620</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nad 6 měsíců</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307 919</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296 093</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292 860</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281 866</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nad 12 měsíců</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219 730</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213 317</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212 804</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206 511</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Osoby se ZP</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74 672</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71 572</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75 316</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72 426</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abs. VŠ do 30 let</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3 322</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3 072</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2 735</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2 536</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ženy-těhot., kojící, matky 9 m</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6 159</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5 904</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5 883</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5 644</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os. pečuj. o dítě do 15 let</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68 225</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66 703</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63 111</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60 681</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osoby potřebuj. zvl. pomoc</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14 320</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14 102</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10 942</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10 855</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Uchazeči do 25 let</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115 790</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110 871</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96 530</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92 598</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Uchazeči nad 50 let</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121 344</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114 140</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128 406</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121 073</w:t>
            </w:r>
          </w:p>
        </w:tc>
      </w:tr>
      <w:tr w:rsidR="008D75A0" w:rsidRPr="00B56A0A">
        <w:trPr>
          <w:trHeight w:val="284"/>
        </w:trPr>
        <w:tc>
          <w:tcPr>
            <w:tcW w:w="3731" w:type="dxa"/>
            <w:tcMar>
              <w:top w:w="14" w:type="dxa"/>
              <w:left w:w="14" w:type="dxa"/>
              <w:bottom w:w="0" w:type="dxa"/>
              <w:right w:w="14" w:type="dxa"/>
            </w:tcMar>
            <w:vAlign w:val="center"/>
          </w:tcPr>
          <w:p w:rsidR="008D75A0" w:rsidRPr="00B56A0A" w:rsidRDefault="008D75A0" w:rsidP="00E91D15">
            <w:pPr>
              <w:spacing w:before="0" w:after="0"/>
              <w:jc w:val="left"/>
              <w:rPr>
                <w:rFonts w:cs="Arial"/>
                <w:sz w:val="20"/>
              </w:rPr>
            </w:pPr>
            <w:r w:rsidRPr="00B56A0A">
              <w:rPr>
                <w:rFonts w:cs="Arial"/>
                <w:sz w:val="20"/>
              </w:rPr>
              <w:t>Uchazeči se základním vzděláním a bez vzdělání</w:t>
            </w:r>
          </w:p>
        </w:tc>
        <w:tc>
          <w:tcPr>
            <w:tcW w:w="0" w:type="auto"/>
            <w:noWrap/>
            <w:tcMar>
              <w:top w:w="14" w:type="dxa"/>
              <w:left w:w="14" w:type="dxa"/>
              <w:bottom w:w="0" w:type="dxa"/>
              <w:right w:w="14" w:type="dxa"/>
            </w:tcMar>
            <w:vAlign w:val="center"/>
          </w:tcPr>
          <w:p w:rsidR="008D75A0" w:rsidRPr="00B56A0A" w:rsidRDefault="008D75A0" w:rsidP="006D0988">
            <w:pPr>
              <w:spacing w:before="0" w:after="0"/>
              <w:jc w:val="right"/>
              <w:rPr>
                <w:rFonts w:cs="Arial"/>
                <w:sz w:val="20"/>
              </w:rPr>
            </w:pPr>
            <w:r w:rsidRPr="00B56A0A">
              <w:rPr>
                <w:rFonts w:cs="Arial"/>
                <w:sz w:val="20"/>
              </w:rPr>
              <w:t>165 861</w:t>
            </w:r>
          </w:p>
        </w:tc>
        <w:tc>
          <w:tcPr>
            <w:tcW w:w="0" w:type="auto"/>
            <w:noWrap/>
            <w:tcMar>
              <w:top w:w="14" w:type="dxa"/>
              <w:left w:w="14" w:type="dxa"/>
              <w:bottom w:w="0" w:type="dxa"/>
              <w:right w:w="14" w:type="dxa"/>
            </w:tcMar>
            <w:vAlign w:val="center"/>
          </w:tcPr>
          <w:p w:rsidR="008D75A0" w:rsidRPr="00B56A0A" w:rsidRDefault="008D75A0" w:rsidP="006D0988">
            <w:pPr>
              <w:spacing w:before="0" w:after="0"/>
              <w:jc w:val="right"/>
              <w:rPr>
                <w:rFonts w:cs="Arial"/>
                <w:sz w:val="20"/>
              </w:rPr>
            </w:pPr>
            <w:r w:rsidRPr="00B56A0A">
              <w:rPr>
                <w:rFonts w:cs="Arial"/>
                <w:sz w:val="20"/>
              </w:rPr>
              <w:t>160 666</w:t>
            </w:r>
          </w:p>
        </w:tc>
        <w:tc>
          <w:tcPr>
            <w:tcW w:w="0" w:type="auto"/>
            <w:noWrap/>
            <w:tcMar>
              <w:top w:w="14" w:type="dxa"/>
              <w:left w:w="14" w:type="dxa"/>
              <w:bottom w:w="0" w:type="dxa"/>
              <w:right w:w="14" w:type="dxa"/>
            </w:tcMar>
            <w:vAlign w:val="center"/>
          </w:tcPr>
          <w:p w:rsidR="008D75A0" w:rsidRPr="00B56A0A" w:rsidRDefault="008D75A0" w:rsidP="006D0988">
            <w:pPr>
              <w:spacing w:before="0" w:after="0"/>
              <w:jc w:val="right"/>
              <w:rPr>
                <w:rFonts w:cs="Arial"/>
                <w:sz w:val="20"/>
              </w:rPr>
            </w:pPr>
            <w:r w:rsidRPr="00B56A0A">
              <w:rPr>
                <w:rFonts w:cs="Arial"/>
                <w:sz w:val="20"/>
              </w:rPr>
              <w:t>156 500</w:t>
            </w:r>
          </w:p>
        </w:tc>
        <w:tc>
          <w:tcPr>
            <w:tcW w:w="0" w:type="auto"/>
            <w:noWrap/>
            <w:tcMar>
              <w:top w:w="14" w:type="dxa"/>
              <w:left w:w="14" w:type="dxa"/>
              <w:bottom w:w="0" w:type="dxa"/>
              <w:right w:w="14" w:type="dxa"/>
            </w:tcMar>
            <w:vAlign w:val="center"/>
          </w:tcPr>
          <w:p w:rsidR="008D75A0" w:rsidRPr="00B56A0A" w:rsidRDefault="008D75A0" w:rsidP="006D0988">
            <w:pPr>
              <w:spacing w:before="0" w:after="0"/>
              <w:jc w:val="right"/>
              <w:rPr>
                <w:rFonts w:cs="Arial"/>
                <w:sz w:val="20"/>
              </w:rPr>
            </w:pPr>
            <w:r w:rsidRPr="00B56A0A">
              <w:rPr>
                <w:rFonts w:cs="Arial"/>
                <w:sz w:val="20"/>
              </w:rPr>
              <w:t>151 915</w:t>
            </w:r>
          </w:p>
        </w:tc>
      </w:tr>
      <w:tr w:rsidR="008D75A0" w:rsidRPr="00B56A0A">
        <w:trPr>
          <w:trHeight w:val="284"/>
        </w:trPr>
        <w:tc>
          <w:tcPr>
            <w:tcW w:w="0" w:type="auto"/>
            <w:tcBorders>
              <w:bottom w:val="single" w:sz="4" w:space="0" w:color="auto"/>
            </w:tcBorders>
            <w:noWrap/>
            <w:tcMar>
              <w:top w:w="14" w:type="dxa"/>
              <w:left w:w="14" w:type="dxa"/>
              <w:bottom w:w="0" w:type="dxa"/>
              <w:right w:w="14" w:type="dxa"/>
            </w:tcMar>
            <w:vAlign w:val="bottom"/>
          </w:tcPr>
          <w:p w:rsidR="008D75A0" w:rsidRPr="00B56A0A" w:rsidRDefault="008D75A0" w:rsidP="00E91D15">
            <w:pPr>
              <w:spacing w:before="0" w:after="0"/>
              <w:jc w:val="left"/>
              <w:rPr>
                <w:rFonts w:cs="Arial"/>
                <w:sz w:val="20"/>
              </w:rPr>
            </w:pPr>
            <w:r w:rsidRPr="00B56A0A">
              <w:rPr>
                <w:rFonts w:cs="Arial"/>
                <w:sz w:val="20"/>
              </w:rPr>
              <w:t>Uchazeči vyučení</w:t>
            </w:r>
          </w:p>
        </w:tc>
        <w:tc>
          <w:tcPr>
            <w:tcW w:w="0" w:type="auto"/>
            <w:tcBorders>
              <w:bottom w:val="single" w:sz="4" w:space="0" w:color="auto"/>
            </w:tcBorders>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221 805</w:t>
            </w:r>
          </w:p>
        </w:tc>
        <w:tc>
          <w:tcPr>
            <w:tcW w:w="0" w:type="auto"/>
            <w:tcBorders>
              <w:bottom w:val="single" w:sz="4" w:space="0" w:color="auto"/>
            </w:tcBorders>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212 986</w:t>
            </w:r>
          </w:p>
        </w:tc>
        <w:tc>
          <w:tcPr>
            <w:tcW w:w="0" w:type="auto"/>
            <w:tcBorders>
              <w:bottom w:val="single" w:sz="4" w:space="0" w:color="auto"/>
            </w:tcBorders>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209 194</w:t>
            </w:r>
          </w:p>
        </w:tc>
        <w:tc>
          <w:tcPr>
            <w:tcW w:w="0" w:type="auto"/>
            <w:tcBorders>
              <w:bottom w:val="single" w:sz="4" w:space="0" w:color="auto"/>
            </w:tcBorders>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201 201</w:t>
            </w:r>
          </w:p>
        </w:tc>
      </w:tr>
      <w:tr w:rsidR="008D75A0" w:rsidRPr="00B56A0A">
        <w:trPr>
          <w:trHeight w:val="284"/>
        </w:trPr>
        <w:tc>
          <w:tcPr>
            <w:tcW w:w="0" w:type="auto"/>
            <w:gridSpan w:val="5"/>
            <w:tcBorders>
              <w:left w:val="nil"/>
              <w:right w:val="nil"/>
            </w:tcBorders>
            <w:noWrap/>
            <w:tcMar>
              <w:top w:w="14" w:type="dxa"/>
              <w:left w:w="14" w:type="dxa"/>
              <w:bottom w:w="0" w:type="dxa"/>
              <w:right w:w="14" w:type="dxa"/>
            </w:tcMar>
            <w:vAlign w:val="bottom"/>
          </w:tcPr>
          <w:p w:rsidR="008D75A0" w:rsidRPr="00B56A0A" w:rsidRDefault="008D75A0" w:rsidP="006D0988">
            <w:pPr>
              <w:spacing w:before="0" w:after="0"/>
              <w:jc w:val="center"/>
              <w:rPr>
                <w:rFonts w:cs="Arial"/>
                <w:b/>
                <w:bCs/>
                <w:sz w:val="20"/>
              </w:rPr>
            </w:pPr>
            <w:r w:rsidRPr="00B56A0A">
              <w:rPr>
                <w:rFonts w:cs="Arial"/>
                <w:b/>
                <w:bCs/>
                <w:sz w:val="20"/>
              </w:rPr>
              <w:t>Podíly</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Ženy</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51,0</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50,9</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52,0</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52,0</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nad 6 měsíců</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56,8</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57,5</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57,4</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58,0</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nad 12 měsíců</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40,6</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41,4</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41,7</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42,5</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Osoby se ZP</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13,8</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13,9</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14,8</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14,9</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abs. VŠ do 30 let</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0,6</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0,6</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0,5</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0,5</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ženy-těhot., kojící, matky 9 m</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1,1</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1,1</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1,2</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1,2</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os. pečuj. o dítě do 15 let</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12,6</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13,0</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12,4</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12,5</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osoby potřebuj. zvl. pomoc</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2,6</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2,7</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2,1</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2,2</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Uchazeči do 25 let</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21,4</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21,5</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18,9</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19,1</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Uchazeči nad 50 let</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22,4</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22,2</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25,2</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24,9</w:t>
            </w:r>
          </w:p>
        </w:tc>
      </w:tr>
      <w:tr w:rsidR="008D75A0" w:rsidRPr="00B56A0A">
        <w:trPr>
          <w:trHeight w:val="284"/>
        </w:trPr>
        <w:tc>
          <w:tcPr>
            <w:tcW w:w="3731" w:type="dxa"/>
            <w:tcMar>
              <w:top w:w="14" w:type="dxa"/>
              <w:left w:w="14" w:type="dxa"/>
              <w:bottom w:w="0" w:type="dxa"/>
              <w:right w:w="14" w:type="dxa"/>
            </w:tcMar>
            <w:vAlign w:val="center"/>
          </w:tcPr>
          <w:p w:rsidR="008D75A0" w:rsidRPr="00B56A0A" w:rsidRDefault="008D75A0" w:rsidP="008D75A0">
            <w:pPr>
              <w:spacing w:before="0" w:after="0"/>
              <w:rPr>
                <w:rFonts w:cs="Arial"/>
                <w:sz w:val="20"/>
              </w:rPr>
            </w:pPr>
            <w:r w:rsidRPr="00B56A0A">
              <w:rPr>
                <w:rFonts w:cs="Arial"/>
                <w:sz w:val="20"/>
              </w:rPr>
              <w:t>Uchazeči se základním vzděláním a bez vzdělání</w:t>
            </w:r>
          </w:p>
        </w:tc>
        <w:tc>
          <w:tcPr>
            <w:tcW w:w="0" w:type="auto"/>
            <w:noWrap/>
            <w:tcMar>
              <w:top w:w="14" w:type="dxa"/>
              <w:left w:w="14" w:type="dxa"/>
              <w:bottom w:w="0" w:type="dxa"/>
              <w:right w:w="14" w:type="dxa"/>
            </w:tcMar>
            <w:vAlign w:val="center"/>
          </w:tcPr>
          <w:p w:rsidR="008D75A0" w:rsidRPr="00B56A0A" w:rsidRDefault="008D75A0" w:rsidP="006D0988">
            <w:pPr>
              <w:spacing w:before="0" w:after="0"/>
              <w:jc w:val="right"/>
              <w:rPr>
                <w:rFonts w:cs="Arial"/>
                <w:sz w:val="20"/>
              </w:rPr>
            </w:pPr>
            <w:r w:rsidRPr="00B56A0A">
              <w:rPr>
                <w:rFonts w:cs="Arial"/>
                <w:sz w:val="20"/>
              </w:rPr>
              <w:t>30,6</w:t>
            </w:r>
          </w:p>
        </w:tc>
        <w:tc>
          <w:tcPr>
            <w:tcW w:w="0" w:type="auto"/>
            <w:noWrap/>
            <w:tcMar>
              <w:top w:w="14" w:type="dxa"/>
              <w:left w:w="14" w:type="dxa"/>
              <w:bottom w:w="0" w:type="dxa"/>
              <w:right w:w="14" w:type="dxa"/>
            </w:tcMar>
            <w:vAlign w:val="center"/>
          </w:tcPr>
          <w:p w:rsidR="008D75A0" w:rsidRPr="00B56A0A" w:rsidRDefault="008D75A0" w:rsidP="006D0988">
            <w:pPr>
              <w:spacing w:before="0" w:after="0"/>
              <w:jc w:val="right"/>
              <w:rPr>
                <w:rFonts w:cs="Arial"/>
                <w:sz w:val="20"/>
              </w:rPr>
            </w:pPr>
            <w:r w:rsidRPr="00B56A0A">
              <w:rPr>
                <w:rFonts w:cs="Arial"/>
                <w:sz w:val="20"/>
              </w:rPr>
              <w:t>31,2</w:t>
            </w:r>
          </w:p>
        </w:tc>
        <w:tc>
          <w:tcPr>
            <w:tcW w:w="0" w:type="auto"/>
            <w:noWrap/>
            <w:tcMar>
              <w:top w:w="14" w:type="dxa"/>
              <w:left w:w="14" w:type="dxa"/>
              <w:bottom w:w="0" w:type="dxa"/>
              <w:right w:w="14" w:type="dxa"/>
            </w:tcMar>
            <w:vAlign w:val="center"/>
          </w:tcPr>
          <w:p w:rsidR="008D75A0" w:rsidRPr="00B56A0A" w:rsidRDefault="008D75A0" w:rsidP="006D0988">
            <w:pPr>
              <w:spacing w:before="0" w:after="0"/>
              <w:jc w:val="right"/>
              <w:rPr>
                <w:rFonts w:cs="Arial"/>
                <w:sz w:val="20"/>
              </w:rPr>
            </w:pPr>
            <w:r w:rsidRPr="00B56A0A">
              <w:rPr>
                <w:rFonts w:cs="Arial"/>
                <w:sz w:val="20"/>
              </w:rPr>
              <w:t>30,7</w:t>
            </w:r>
          </w:p>
        </w:tc>
        <w:tc>
          <w:tcPr>
            <w:tcW w:w="0" w:type="auto"/>
            <w:noWrap/>
            <w:tcMar>
              <w:top w:w="14" w:type="dxa"/>
              <w:left w:w="14" w:type="dxa"/>
              <w:bottom w:w="0" w:type="dxa"/>
              <w:right w:w="14" w:type="dxa"/>
            </w:tcMar>
            <w:vAlign w:val="center"/>
          </w:tcPr>
          <w:p w:rsidR="008D75A0" w:rsidRPr="00B56A0A" w:rsidRDefault="008D75A0" w:rsidP="006D0988">
            <w:pPr>
              <w:spacing w:before="0" w:after="0"/>
              <w:jc w:val="right"/>
              <w:rPr>
                <w:rFonts w:cs="Arial"/>
                <w:sz w:val="20"/>
              </w:rPr>
            </w:pPr>
            <w:r w:rsidRPr="00B56A0A">
              <w:rPr>
                <w:rFonts w:cs="Arial"/>
                <w:sz w:val="20"/>
              </w:rPr>
              <w:t>31,3</w:t>
            </w:r>
          </w:p>
        </w:tc>
      </w:tr>
      <w:tr w:rsidR="008D75A0" w:rsidRPr="00B56A0A">
        <w:trPr>
          <w:trHeight w:val="284"/>
        </w:trPr>
        <w:tc>
          <w:tcPr>
            <w:tcW w:w="0" w:type="auto"/>
            <w:noWrap/>
            <w:tcMar>
              <w:top w:w="14" w:type="dxa"/>
              <w:left w:w="14" w:type="dxa"/>
              <w:bottom w:w="0" w:type="dxa"/>
              <w:right w:w="14" w:type="dxa"/>
            </w:tcMar>
            <w:vAlign w:val="bottom"/>
          </w:tcPr>
          <w:p w:rsidR="008D75A0" w:rsidRPr="00B56A0A" w:rsidRDefault="008D75A0" w:rsidP="008D75A0">
            <w:pPr>
              <w:spacing w:before="0" w:after="0"/>
              <w:rPr>
                <w:rFonts w:cs="Arial"/>
                <w:sz w:val="20"/>
              </w:rPr>
            </w:pPr>
            <w:r w:rsidRPr="00B56A0A">
              <w:rPr>
                <w:rFonts w:cs="Arial"/>
                <w:sz w:val="20"/>
              </w:rPr>
              <w:t>Uchazeči vyučení</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40,9</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41,4</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41,0</w:t>
            </w:r>
          </w:p>
        </w:tc>
        <w:tc>
          <w:tcPr>
            <w:tcW w:w="0" w:type="auto"/>
            <w:noWrap/>
            <w:tcMar>
              <w:top w:w="14" w:type="dxa"/>
              <w:left w:w="14" w:type="dxa"/>
              <w:bottom w:w="0" w:type="dxa"/>
              <w:right w:w="14" w:type="dxa"/>
            </w:tcMar>
            <w:vAlign w:val="bottom"/>
          </w:tcPr>
          <w:p w:rsidR="008D75A0" w:rsidRPr="00B56A0A" w:rsidRDefault="008D75A0" w:rsidP="006D0988">
            <w:pPr>
              <w:spacing w:before="0" w:after="0"/>
              <w:jc w:val="right"/>
              <w:rPr>
                <w:rFonts w:cs="Arial"/>
                <w:sz w:val="20"/>
              </w:rPr>
            </w:pPr>
            <w:r w:rsidRPr="00B56A0A">
              <w:rPr>
                <w:rFonts w:cs="Arial"/>
                <w:sz w:val="20"/>
              </w:rPr>
              <w:t>41,4</w:t>
            </w:r>
          </w:p>
        </w:tc>
      </w:tr>
    </w:tbl>
    <w:p w:rsidR="00D34848" w:rsidRPr="00B56A0A" w:rsidRDefault="00D34848" w:rsidP="00D34848">
      <w:pPr>
        <w:rPr>
          <w:i/>
          <w:iCs/>
        </w:rPr>
      </w:pPr>
      <w:r w:rsidRPr="00B56A0A">
        <w:rPr>
          <w:i/>
          <w:iCs/>
        </w:rPr>
        <w:t>Zdroj: MPSV</w:t>
      </w:r>
    </w:p>
    <w:p w:rsidR="00D34848" w:rsidRPr="00B56A0A" w:rsidRDefault="00D34848" w:rsidP="00D34848">
      <w:r w:rsidRPr="00B56A0A">
        <w:t xml:space="preserve">Výše uvedené tabulky ukazují na nárůst podílu znevýhodněných skupin uvedených </w:t>
      </w:r>
      <w:r w:rsidR="006D0988" w:rsidRPr="00B56A0A">
        <w:br/>
      </w:r>
      <w:r w:rsidRPr="00B56A0A">
        <w:t>v §</w:t>
      </w:r>
      <w:r w:rsidR="006D0988" w:rsidRPr="00B56A0A">
        <w:t xml:space="preserve"> </w:t>
      </w:r>
      <w:r w:rsidRPr="00B56A0A">
        <w:t xml:space="preserve">33 zákona č. 435/2004 Sb., o zaměstnanosti. Počty uchazečů z ohrožených skupin klesají, ale jejich pokles je pomalejší než pokles celkového počtu evidovaných uchazečů </w:t>
      </w:r>
      <w:r w:rsidR="006D0988" w:rsidRPr="00B56A0A">
        <w:br/>
      </w:r>
      <w:r w:rsidRPr="00B56A0A">
        <w:t xml:space="preserve">o zaměstnání, a tím se zvyšuje jejich relativní zastoupení. </w:t>
      </w:r>
    </w:p>
    <w:p w:rsidR="00D34848" w:rsidRPr="00B56A0A" w:rsidRDefault="00D34848" w:rsidP="00D34848">
      <w:r w:rsidRPr="00B56A0A">
        <w:t xml:space="preserve">Přetrvávajícím problémem české ekonomiky je dlouhodobá nezaměstnanost. Podíl dlouhodobě nezaměstnaných osob podle Eurostatu, které jsou nezaměstnané jeden rok a déle z celkového počtu nezaměstnaných (podle definice ILO) v posledních letech narůstá, přičemž v roce 2006 dosahoval úrovně 54,2%. Tato hodnota je výrazně nad průměrem EU 25, respektive EU-27, kde v roce 2006 dosáhl podíl dlouhodobě nezaměstnaných 44,9%, respektive 45,6%. S celkovým poklesem nezaměstnanosti, zaznamenaným v ČR po roce 2004, však z hlediska absolutních čísel dlouhodobá nezaměstnanost klesá. </w:t>
      </w:r>
    </w:p>
    <w:p w:rsidR="00D34848" w:rsidRPr="00B56A0A" w:rsidRDefault="00D34848" w:rsidP="00D34848">
      <w:pPr>
        <w:pStyle w:val="Obrzek"/>
      </w:pPr>
      <w:r w:rsidRPr="00B56A0A">
        <w:t>Tabulka 1.</w:t>
      </w:r>
      <w:r w:rsidR="007452A2">
        <w:t>6</w:t>
      </w:r>
      <w:r w:rsidRPr="00B56A0A">
        <w:t>: Vývoj dlouhodobé nezaměstnanosti (% podílu z nezaměstnaných)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5"/>
        <w:gridCol w:w="1135"/>
        <w:gridCol w:w="1135"/>
        <w:gridCol w:w="1135"/>
        <w:gridCol w:w="1135"/>
        <w:gridCol w:w="1135"/>
        <w:gridCol w:w="1135"/>
        <w:gridCol w:w="1135"/>
      </w:tblGrid>
      <w:tr w:rsidR="00D34848" w:rsidRPr="00B56A0A">
        <w:trPr>
          <w:trHeight w:val="255"/>
        </w:trPr>
        <w:tc>
          <w:tcPr>
            <w:tcW w:w="625" w:type="pct"/>
            <w:shd w:val="clear" w:color="auto" w:fill="FFFFFF"/>
            <w:noWrap/>
            <w:vAlign w:val="bottom"/>
          </w:tcPr>
          <w:p w:rsidR="00D34848" w:rsidRPr="00B56A0A" w:rsidRDefault="00D34848" w:rsidP="00D34848">
            <w:pPr>
              <w:spacing w:before="0" w:after="0"/>
              <w:rPr>
                <w:rFonts w:eastAsia="Arial Unicode MS" w:cs="Arial"/>
                <w:b/>
                <w:bCs/>
                <w:sz w:val="20"/>
              </w:rPr>
            </w:pPr>
          </w:p>
        </w:tc>
        <w:tc>
          <w:tcPr>
            <w:tcW w:w="625" w:type="pct"/>
            <w:shd w:val="clear" w:color="auto" w:fill="FFFFFF"/>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2000</w:t>
            </w:r>
          </w:p>
        </w:tc>
        <w:tc>
          <w:tcPr>
            <w:tcW w:w="625" w:type="pct"/>
            <w:shd w:val="clear" w:color="auto" w:fill="FFFFFF"/>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2001</w:t>
            </w:r>
          </w:p>
        </w:tc>
        <w:tc>
          <w:tcPr>
            <w:tcW w:w="625" w:type="pct"/>
            <w:shd w:val="clear" w:color="auto" w:fill="FFFFFF"/>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2002</w:t>
            </w:r>
          </w:p>
        </w:tc>
        <w:tc>
          <w:tcPr>
            <w:tcW w:w="625" w:type="pct"/>
            <w:shd w:val="clear" w:color="auto" w:fill="FFFFFF"/>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2003</w:t>
            </w:r>
          </w:p>
        </w:tc>
        <w:tc>
          <w:tcPr>
            <w:tcW w:w="625" w:type="pct"/>
            <w:shd w:val="clear" w:color="auto" w:fill="FFFFFF"/>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2004</w:t>
            </w:r>
          </w:p>
        </w:tc>
        <w:tc>
          <w:tcPr>
            <w:tcW w:w="625" w:type="pct"/>
            <w:shd w:val="clear" w:color="auto" w:fill="FFFFFF"/>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2005</w:t>
            </w:r>
          </w:p>
        </w:tc>
        <w:tc>
          <w:tcPr>
            <w:tcW w:w="625" w:type="pct"/>
            <w:shd w:val="clear" w:color="auto" w:fill="FFFFFF"/>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2006</w:t>
            </w:r>
          </w:p>
        </w:tc>
      </w:tr>
      <w:tr w:rsidR="00D34848" w:rsidRPr="00B56A0A">
        <w:trPr>
          <w:trHeight w:val="255"/>
        </w:trPr>
        <w:tc>
          <w:tcPr>
            <w:tcW w:w="625" w:type="pct"/>
            <w:noWrap/>
            <w:vAlign w:val="bottom"/>
          </w:tcPr>
          <w:p w:rsidR="00D34848" w:rsidRPr="00B56A0A" w:rsidRDefault="00D34848" w:rsidP="00D34848">
            <w:pPr>
              <w:spacing w:before="0" w:after="0"/>
              <w:rPr>
                <w:rFonts w:eastAsia="Arial Unicode MS" w:cs="Arial"/>
                <w:sz w:val="20"/>
              </w:rPr>
            </w:pPr>
            <w:r w:rsidRPr="00B56A0A">
              <w:rPr>
                <w:rFonts w:cs="Arial"/>
                <w:b/>
                <w:bCs/>
                <w:sz w:val="20"/>
              </w:rPr>
              <w:t>ČR</w:t>
            </w:r>
          </w:p>
        </w:tc>
        <w:tc>
          <w:tcPr>
            <w:tcW w:w="625" w:type="pct"/>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48,6</w:t>
            </w:r>
          </w:p>
        </w:tc>
        <w:tc>
          <w:tcPr>
            <w:tcW w:w="625" w:type="pct"/>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52,1</w:t>
            </w:r>
          </w:p>
        </w:tc>
        <w:tc>
          <w:tcPr>
            <w:tcW w:w="625" w:type="pct"/>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50,2</w:t>
            </w:r>
          </w:p>
        </w:tc>
        <w:tc>
          <w:tcPr>
            <w:tcW w:w="625" w:type="pct"/>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48,8</w:t>
            </w:r>
          </w:p>
        </w:tc>
        <w:tc>
          <w:tcPr>
            <w:tcW w:w="625" w:type="pct"/>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51,0</w:t>
            </w:r>
          </w:p>
        </w:tc>
        <w:tc>
          <w:tcPr>
            <w:tcW w:w="625" w:type="pct"/>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53,0</w:t>
            </w:r>
          </w:p>
        </w:tc>
        <w:tc>
          <w:tcPr>
            <w:tcW w:w="625" w:type="pct"/>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54,2</w:t>
            </w:r>
          </w:p>
        </w:tc>
      </w:tr>
      <w:tr w:rsidR="00D34848" w:rsidRPr="00B56A0A">
        <w:trPr>
          <w:trHeight w:val="255"/>
        </w:trPr>
        <w:tc>
          <w:tcPr>
            <w:tcW w:w="625" w:type="pct"/>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lastRenderedPageBreak/>
              <w:t>EU 15</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44,8</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42,6</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40,5</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41,5</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42,5</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41,3</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42,1</w:t>
            </w:r>
          </w:p>
        </w:tc>
      </w:tr>
      <w:tr w:rsidR="00D34848" w:rsidRPr="00B56A0A">
        <w:trPr>
          <w:trHeight w:val="255"/>
        </w:trPr>
        <w:tc>
          <w:tcPr>
            <w:tcW w:w="625" w:type="pct"/>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EU 25</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45,6</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45,1</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44,3</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44,8</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45,3</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45,0</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44,9</w:t>
            </w:r>
          </w:p>
        </w:tc>
      </w:tr>
      <w:tr w:rsidR="00D34848" w:rsidRPr="00B56A0A">
        <w:trPr>
          <w:trHeight w:val="255"/>
        </w:trPr>
        <w:tc>
          <w:tcPr>
            <w:tcW w:w="625" w:type="pct"/>
            <w:noWrap/>
            <w:vAlign w:val="bottom"/>
          </w:tcPr>
          <w:p w:rsidR="00D34848" w:rsidRPr="00B56A0A" w:rsidRDefault="00D34848" w:rsidP="00D34848">
            <w:pPr>
              <w:spacing w:before="0" w:after="0"/>
              <w:rPr>
                <w:rFonts w:eastAsia="Arial Unicode MS" w:cs="Arial"/>
                <w:b/>
                <w:bCs/>
                <w:sz w:val="20"/>
              </w:rPr>
            </w:pPr>
            <w:r w:rsidRPr="00B56A0A">
              <w:rPr>
                <w:rFonts w:cs="Arial"/>
                <w:b/>
                <w:bCs/>
                <w:sz w:val="20"/>
              </w:rPr>
              <w:t>EU 27</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46,1</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45,9</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45,4</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45,8</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46,1</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45,6</w:t>
            </w:r>
          </w:p>
        </w:tc>
        <w:tc>
          <w:tcPr>
            <w:tcW w:w="625" w:type="pct"/>
            <w:noWrap/>
            <w:vAlign w:val="bottom"/>
          </w:tcPr>
          <w:p w:rsidR="00D34848" w:rsidRPr="00B56A0A" w:rsidRDefault="00D34848" w:rsidP="00D34848">
            <w:pPr>
              <w:spacing w:before="0" w:after="0"/>
              <w:rPr>
                <w:rFonts w:eastAsia="Arial Unicode MS" w:cs="Arial"/>
                <w:sz w:val="20"/>
              </w:rPr>
            </w:pPr>
            <w:r w:rsidRPr="00B56A0A">
              <w:rPr>
                <w:rFonts w:cs="Arial"/>
                <w:sz w:val="20"/>
              </w:rPr>
              <w:t>45,6</w:t>
            </w:r>
          </w:p>
        </w:tc>
      </w:tr>
    </w:tbl>
    <w:p w:rsidR="00D34848" w:rsidRPr="00B56A0A" w:rsidRDefault="00D34848" w:rsidP="00D34848">
      <w:pPr>
        <w:rPr>
          <w:i/>
          <w:iCs/>
        </w:rPr>
      </w:pPr>
      <w:r w:rsidRPr="00B56A0A">
        <w:rPr>
          <w:i/>
          <w:iCs/>
        </w:rPr>
        <w:t>Zdroj: Eurostat</w:t>
      </w:r>
    </w:p>
    <w:p w:rsidR="00D34848" w:rsidRPr="00B56A0A" w:rsidRDefault="00D34848" w:rsidP="00D34848">
      <w:r w:rsidRPr="00B56A0A">
        <w:t xml:space="preserve">Vzhledem ke stoupajícímu podílu osob ohrožených na trhu práce dle § 33 zákona </w:t>
      </w:r>
      <w:r w:rsidR="00135883" w:rsidRPr="00B56A0A">
        <w:br/>
      </w:r>
      <w:r w:rsidRPr="00B56A0A">
        <w:t>o zaměstnanosti, rostoucí náročnosti poskytovaných služeb ve vazbě na naplňování posledních opatření Evropské strategie zaměstnanosti při zaměstnávání mladých a věkově starších prokazují analýzy nezbytnost posílit personální zabezpečení, kvalitu a odbornost pracovníků služeb zaměstnanosti. Modernizace se proto musí zaměřit na vybudování vzdělávacích středisek služeb zaměstnanosti a na posílení nákupu služeb poskytovaných jinými organizacemi na trhu práce</w:t>
      </w:r>
      <w:r w:rsidR="00B65359">
        <w:t xml:space="preserve"> s možností propojení s ESF</w:t>
      </w:r>
      <w:r w:rsidRPr="00B56A0A">
        <w:t xml:space="preserve">. </w:t>
      </w:r>
    </w:p>
    <w:p w:rsidR="00D34848" w:rsidRPr="00B56A0A" w:rsidRDefault="00D34848" w:rsidP="00D34848">
      <w:r w:rsidRPr="00B56A0A">
        <w:t xml:space="preserve">Velkým problémem v ČR po vstupu do EU je zavádění nových trendů při zaměstnávání sociálně znevýhodněných osob. Jedná se především o principy sociální ekonomiky, které </w:t>
      </w:r>
      <w:r w:rsidR="00135883" w:rsidRPr="00B56A0A">
        <w:br/>
      </w:r>
      <w:r w:rsidRPr="00B56A0A">
        <w:t>v ČR nemají doposud tradici. Zde je třeba se zaměřit na příklady dobré praxe a podle nich orientovanou politiku prosazovat na místní a regionální úrovni.</w:t>
      </w:r>
    </w:p>
    <w:p w:rsidR="00D34848" w:rsidRPr="00B56A0A" w:rsidRDefault="00D34848" w:rsidP="00D34848">
      <w:pPr>
        <w:pStyle w:val="PodnadpisCharChar"/>
      </w:pPr>
      <w:r w:rsidRPr="00B56A0A">
        <w:t>D.</w:t>
      </w:r>
      <w:r w:rsidRPr="00B56A0A">
        <w:tab/>
        <w:t xml:space="preserve">Bezpečnost, prevence a řešení rizik </w:t>
      </w:r>
    </w:p>
    <w:p w:rsidR="00D34848" w:rsidRDefault="00D34848" w:rsidP="00D34848">
      <w:r w:rsidRPr="00B56A0A">
        <w:t xml:space="preserve">Ochrana životů a zdraví obyvatelstva, materiálních statků a životního prostředí spočívá nejen v předcházení mimořádným událostem, jako jsou např. povodně, požáry, technologické havárie, zvláště s únikem toxických látek, ale i ve včasném a pohotovém zásahu a likvidaci následků těchto událostí. </w:t>
      </w:r>
      <w:r w:rsidR="006C0F14">
        <w:t>Území ČR je dobře plošně pokryto jednotkami požární ochrany a služebnami Policie ČR, ale j</w:t>
      </w:r>
      <w:r w:rsidRPr="00B56A0A">
        <w:t>ednou ze slabin systému ochrany životů a zdraví obyvatelstva, materiálních statků a životního prostředí je nedostatek moderní techniky</w:t>
      </w:r>
      <w:r w:rsidR="00801397">
        <w:t>, technologií</w:t>
      </w:r>
      <w:r w:rsidRPr="00B56A0A">
        <w:t xml:space="preserve"> a vybavení k prevenci a eliminaci následků těchto mimořádných událostí. </w:t>
      </w:r>
    </w:p>
    <w:p w:rsidR="001C14F4" w:rsidRPr="00330BB4" w:rsidRDefault="001C14F4" w:rsidP="001C14F4">
      <w:pPr>
        <w:rPr>
          <w:rFonts w:cs="Arial"/>
          <w:szCs w:val="22"/>
        </w:rPr>
      </w:pPr>
      <w:r>
        <w:rPr>
          <w:rFonts w:cs="Arial"/>
          <w:szCs w:val="22"/>
        </w:rPr>
        <w:t xml:space="preserve">Významnou úlohu v oblasti prevence a řešení rizik hraje v ČR </w:t>
      </w:r>
      <w:r w:rsidRPr="00316B05">
        <w:rPr>
          <w:rFonts w:cs="Arial"/>
          <w:b/>
          <w:szCs w:val="22"/>
        </w:rPr>
        <w:t>Integrovaný záchranný systém</w:t>
      </w:r>
      <w:r w:rsidRPr="00330BB4">
        <w:rPr>
          <w:rFonts w:cs="Arial"/>
          <w:szCs w:val="22"/>
        </w:rPr>
        <w:t xml:space="preserve"> (dále jen „IZS“)</w:t>
      </w:r>
      <w:r>
        <w:rPr>
          <w:rFonts w:cs="Arial"/>
          <w:szCs w:val="22"/>
        </w:rPr>
        <w:t>. IZS</w:t>
      </w:r>
      <w:r w:rsidRPr="00330BB4">
        <w:rPr>
          <w:rFonts w:cs="Arial"/>
          <w:szCs w:val="22"/>
        </w:rPr>
        <w:t xml:space="preserve"> je systémem s nástroji spolupráce a modelovými postupy součinnosti určeným pro koordinaci záchranných a likvidačních prací v případě, že si mimořádná událost vyžádá nasazení sil a prostředků několika subjektů, např. hasičů, policie, zdravotnické záchranné služby, sdružení občanů (tzv. složek IZS), případně je nutno koordinovat záchranné a likvidační práce z úrovně Ministerstva vnitra, krajů (hejtmanem) nebo obcí (starostou). IZS se použije v přípravě na vznik mimořádné události a při potřebě provádět současně záchranné a likvidační práce dvěma nebo více složkami IZS. Složky IZS se dělí na základní a ostatní.</w:t>
      </w:r>
    </w:p>
    <w:p w:rsidR="001C14F4" w:rsidRPr="00330BB4" w:rsidRDefault="001C14F4" w:rsidP="00343D7B">
      <w:pPr>
        <w:pStyle w:val="BodyText24"/>
        <w:widowControl/>
        <w:spacing w:before="120" w:line="240" w:lineRule="auto"/>
        <w:ind w:firstLine="0"/>
        <w:rPr>
          <w:rFonts w:ascii="Arial" w:hAnsi="Arial" w:cs="Arial"/>
          <w:sz w:val="22"/>
          <w:szCs w:val="22"/>
        </w:rPr>
      </w:pPr>
      <w:r w:rsidRPr="00330BB4">
        <w:rPr>
          <w:rFonts w:ascii="Arial" w:hAnsi="Arial" w:cs="Arial"/>
          <w:sz w:val="22"/>
          <w:szCs w:val="22"/>
        </w:rPr>
        <w:t>Základními složkami IZS jsou Hasičský záchranný sbor ČR, jednotky požární ochrany zařazené do plošného pokrytí kraje jednotkami požární ochrany, zdravotnická záchranná služba a Policie ČR. Základní složky IZS zajišťují nepřetržitou pohotovost pro příjem ohlášení vzniku mimořádné události, její vyhodnocení a neodkladný zásah v místě mimořádné události. Za tím účelem rozmisťují své síly a prostředky po celém území ČR.</w:t>
      </w:r>
    </w:p>
    <w:p w:rsidR="001C14F4" w:rsidRPr="00330BB4" w:rsidRDefault="001C14F4" w:rsidP="00343D7B">
      <w:pPr>
        <w:rPr>
          <w:rFonts w:cs="Arial"/>
          <w:szCs w:val="22"/>
        </w:rPr>
      </w:pPr>
      <w:r w:rsidRPr="00330BB4">
        <w:rPr>
          <w:rFonts w:cs="Arial"/>
          <w:szCs w:val="22"/>
        </w:rPr>
        <w:t>Ostatními složkami IZS jsou vyčleněné síly a prostředky ozbrojených sil, ostatní ozbrojené bezpečnostní sbory, ostatní záchranné sbory, orgány ochrany veřejného zdraví, havarijní, pohotovostní, odborné  a jiné služby, zařízení civilní ochrany, neziskové organizace a sdružení občanů, která lze využít k záchranným a likvidačním pracím. Ostatní složky IZS poskytují při záchranných a likvidačních pracích plánovanou pomoc na vyžádání. V době krizových stavů se stávají ostatními složkami IZS také odborná zdravotnická zařízení na úrovni fakultních nemocnic pro poskytování specializované péče.</w:t>
      </w:r>
    </w:p>
    <w:p w:rsidR="001C14F4" w:rsidRPr="004D4342" w:rsidRDefault="001C14F4" w:rsidP="00343D7B">
      <w:pPr>
        <w:pStyle w:val="Zkladntext2"/>
        <w:spacing w:before="120" w:line="240" w:lineRule="auto"/>
        <w:jc w:val="both"/>
        <w:rPr>
          <w:rFonts w:ascii="Arial" w:hAnsi="Arial" w:cs="Arial"/>
          <w:sz w:val="22"/>
          <w:szCs w:val="22"/>
          <w:lang w:val="pl-PL"/>
        </w:rPr>
      </w:pPr>
      <w:r w:rsidRPr="004D4342">
        <w:rPr>
          <w:rFonts w:ascii="Arial" w:hAnsi="Arial" w:cs="Arial"/>
          <w:sz w:val="22"/>
          <w:szCs w:val="22"/>
          <w:lang w:val="cs-CZ"/>
        </w:rPr>
        <w:t xml:space="preserve">Základní právní normou upravující problematiku integrovaného záchranného systému je zákon č. 239/2000 Sb., o integrovaném záchranném systému a o změně některých zákonů, ve znění pozdějších předpisů. Tento zákon podrobně upravuje kompetence státních orgánů a orgánů územních samosprávných celků na všech řídících úrovních (celostátní, krajská, </w:t>
      </w:r>
      <w:r w:rsidRPr="004D4342">
        <w:rPr>
          <w:rFonts w:ascii="Arial" w:hAnsi="Arial" w:cs="Arial"/>
          <w:sz w:val="22"/>
          <w:szCs w:val="22"/>
          <w:lang w:val="cs-CZ"/>
        </w:rPr>
        <w:lastRenderedPageBreak/>
        <w:t xml:space="preserve">obecní) k přípravě na mimořádné události, při provádění záchranných a likvidačních prací a při ochraně obyvatel. </w:t>
      </w:r>
      <w:r w:rsidR="00C4574B" w:rsidRPr="004D4342">
        <w:rPr>
          <w:rFonts w:ascii="Arial" w:hAnsi="Arial" w:cs="Arial"/>
          <w:sz w:val="22"/>
          <w:szCs w:val="22"/>
          <w:lang w:val="pl-PL"/>
        </w:rPr>
        <w:t>V návaznosti na výše uvedený zákon byla usnesením vlády č. 417/2002 schválena Koncepce ochrany obyvatelstva do roku 2006 s výhledem do roku 2015. Koncepce vymezuje případy aktivizace IZS a cíle, které je nutné zabezpečit s ohledem na vybudování akceschopného, mobilního a efektivního IZS.</w:t>
      </w:r>
    </w:p>
    <w:p w:rsidR="001C14F4" w:rsidRPr="006C7435" w:rsidRDefault="006C7435" w:rsidP="006C7435">
      <w:pPr>
        <w:pStyle w:val="Zkladntext2"/>
        <w:spacing w:before="120" w:line="240" w:lineRule="auto"/>
        <w:jc w:val="both"/>
        <w:rPr>
          <w:rFonts w:ascii="Arial" w:hAnsi="Arial" w:cs="Arial"/>
          <w:sz w:val="22"/>
          <w:szCs w:val="22"/>
          <w:lang w:val="cs-CZ"/>
        </w:rPr>
      </w:pPr>
      <w:r w:rsidRPr="004D4342">
        <w:rPr>
          <w:rFonts w:ascii="Arial" w:hAnsi="Arial" w:cs="Arial"/>
          <w:sz w:val="22"/>
          <w:szCs w:val="22"/>
          <w:lang w:val="pl-PL"/>
        </w:rPr>
        <w:t xml:space="preserve">Koordinace integrovaného záchranného systému ČR (dále jen „IZS“) je na základě zákona o IZS úkolem Ministerstva vnitra, potažmo MV-GŘ HZS ČR a krajů. Dosavadní roztříštěnost koordinovaného přístupu zejména při přípravě na mimořádné události vyplývá z kompetencí příslušných orgánů státní správy a územní samosprávy, které zřizují jednotlivé základní složky IZS a odpovídají za jejich akceschopnost. V současnosti probíhá úprava legislativy v oblasti prevence rizik a jejich zdolávání, která sjednotí i koordinaci IZS. Koordinační úloha IZS bude jednoznačně stanovena Ministerstvu vnitra ČR a Hasičskému záchrannému sboru ČR, který má s koordinací složek a zdolávání rozsáhlých mimořádných událostí největší zkušenosti a který je i kontaktním místem pro mezinárodní organizace působící v prevenci rizik a jejich zdolávání. </w:t>
      </w:r>
    </w:p>
    <w:p w:rsidR="00D34848" w:rsidRPr="00B56A0A" w:rsidRDefault="00D34848" w:rsidP="00D34848">
      <w:r w:rsidRPr="00B56A0A">
        <w:t xml:space="preserve">Analýzy současného stavu IZS ukazují, že bude potřeba prioritně se soustředit na rozvoj a modernizaci IZS, prevenci a řešení rizik, koordinaci příprav na krizové stavy a mimořádné </w:t>
      </w:r>
      <w:r w:rsidR="00AD5F52">
        <w:t xml:space="preserve">přírodní a technologické </w:t>
      </w:r>
      <w:r w:rsidRPr="00B56A0A">
        <w:t xml:space="preserve">události a minimalizaci jejich následků. </w:t>
      </w:r>
    </w:p>
    <w:p w:rsidR="00D34848" w:rsidRPr="00B56A0A" w:rsidRDefault="00D34848" w:rsidP="00D34848">
      <w:r w:rsidRPr="00B56A0A">
        <w:t xml:space="preserve">Další úkoly by měly zahrnout optimalizaci humanitární pomoci, dále civilní nouzové plánování, krizové řízení, bezpečnostní výzkum a inovaci a další integraci stávajících systémů operačního řízení a krizového managementu v centrech IZS i u zásahových jednotek a v krizových štábech. </w:t>
      </w:r>
    </w:p>
    <w:p w:rsidR="00D34848" w:rsidRPr="00B56A0A" w:rsidRDefault="00D34848" w:rsidP="00D34848">
      <w:r w:rsidRPr="00B56A0A">
        <w:t xml:space="preserve">Účinnost a dostupnost systému služeb v oblasti bezpečnosti, prevence a řešení rizik je limitována některými faktory: </w:t>
      </w:r>
    </w:p>
    <w:p w:rsidR="00D34848" w:rsidRPr="00B56A0A" w:rsidRDefault="00D34848" w:rsidP="001D203C">
      <w:pPr>
        <w:numPr>
          <w:ilvl w:val="0"/>
          <w:numId w:val="5"/>
        </w:numPr>
        <w:spacing w:before="0" w:after="0"/>
      </w:pPr>
      <w:r w:rsidRPr="00B56A0A">
        <w:t>vybavení jednotek IZS záchrannou technikou je u některých složek zastaralé či nevyhovující - Policie ČR a zdravotnických záchranářů ochrannými prostředky a vybavení dobrovolných hasičských sborů;</w:t>
      </w:r>
    </w:p>
    <w:p w:rsidR="00D34848" w:rsidRDefault="00D34848" w:rsidP="001D203C">
      <w:pPr>
        <w:numPr>
          <w:ilvl w:val="0"/>
          <w:numId w:val="5"/>
        </w:numPr>
        <w:spacing w:before="0" w:after="0"/>
      </w:pPr>
      <w:r w:rsidRPr="00B56A0A">
        <w:t>koordinace složek IZS při zásahu je limitována – organizace a vybavení operačních středisek IZS;</w:t>
      </w:r>
    </w:p>
    <w:p w:rsidR="007D1E2B" w:rsidRDefault="007D1E2B" w:rsidP="001D203C">
      <w:pPr>
        <w:numPr>
          <w:ilvl w:val="0"/>
          <w:numId w:val="5"/>
        </w:numPr>
        <w:spacing w:before="0" w:after="0"/>
      </w:pPr>
      <w:r>
        <w:t>nedostatečný obsah, výkon a nejednotnost obecné informační a komunikační podpory IZS (datové sítě, společné databáze, mapové podklady);</w:t>
      </w:r>
    </w:p>
    <w:p w:rsidR="007D1E2B" w:rsidRPr="00B56A0A" w:rsidRDefault="007D1E2B" w:rsidP="001D203C">
      <w:pPr>
        <w:numPr>
          <w:ilvl w:val="0"/>
          <w:numId w:val="5"/>
        </w:numPr>
        <w:spacing w:before="0" w:after="0"/>
      </w:pPr>
      <w:r>
        <w:t>nestejná úroveň systémů operačního řízení základních složek IZS a nemožnost sdílení a výměny informací mezi těmito systémy</w:t>
      </w:r>
      <w:r w:rsidR="00D927BE">
        <w:t>;</w:t>
      </w:r>
    </w:p>
    <w:p w:rsidR="00D34848" w:rsidRPr="00B56A0A" w:rsidRDefault="00D34848" w:rsidP="001D203C">
      <w:pPr>
        <w:numPr>
          <w:ilvl w:val="0"/>
          <w:numId w:val="5"/>
        </w:numPr>
        <w:spacing w:before="0" w:after="0"/>
      </w:pPr>
      <w:r w:rsidRPr="00B56A0A">
        <w:t>příprava a výcvik příslušníků IZS jsou roztříštěné a nedostatečné - chybí centrální výcviková základna a vhodné výukové prostředky;</w:t>
      </w:r>
    </w:p>
    <w:p w:rsidR="00D34848" w:rsidRPr="00B56A0A" w:rsidRDefault="00D34848" w:rsidP="001D203C">
      <w:pPr>
        <w:numPr>
          <w:ilvl w:val="0"/>
          <w:numId w:val="5"/>
        </w:numPr>
        <w:spacing w:before="0" w:after="0"/>
      </w:pPr>
      <w:r w:rsidRPr="00B56A0A">
        <w:t xml:space="preserve">nedořešené financování IZS, a to jak s ohledem na finanční toky a jejich vykazování vůči krajským rozpočtům, tak nedostatečné zapojení pojišťovacích společností </w:t>
      </w:r>
      <w:r w:rsidR="00135883" w:rsidRPr="00B56A0A">
        <w:br/>
      </w:r>
      <w:r w:rsidRPr="00B56A0A">
        <w:t>do financování systému (např. požární daň);</w:t>
      </w:r>
    </w:p>
    <w:p w:rsidR="00D34848" w:rsidRPr="00B56A0A" w:rsidRDefault="00D34848" w:rsidP="001D203C">
      <w:pPr>
        <w:numPr>
          <w:ilvl w:val="0"/>
          <w:numId w:val="5"/>
        </w:numPr>
        <w:spacing w:before="0" w:after="0"/>
      </w:pPr>
      <w:r w:rsidRPr="00B56A0A">
        <w:t xml:space="preserve">neexistence jednotného informačního systému pro podporu krizového řízení </w:t>
      </w:r>
      <w:r w:rsidR="00135883" w:rsidRPr="00B56A0A">
        <w:br/>
      </w:r>
      <w:r w:rsidRPr="00B56A0A">
        <w:t>(MV v současné době projekt realizuje);</w:t>
      </w:r>
    </w:p>
    <w:p w:rsidR="00D34848" w:rsidRPr="00B56A0A" w:rsidRDefault="00D34848" w:rsidP="001D203C">
      <w:pPr>
        <w:numPr>
          <w:ilvl w:val="0"/>
          <w:numId w:val="5"/>
        </w:numPr>
        <w:spacing w:before="0" w:after="0"/>
      </w:pPr>
      <w:r w:rsidRPr="00B56A0A">
        <w:t xml:space="preserve">nevyvážené územní členění Policie ČR ve vztahu k potřebám krizového řízení </w:t>
      </w:r>
      <w:r w:rsidR="00135883" w:rsidRPr="00B56A0A">
        <w:br/>
      </w:r>
      <w:r w:rsidRPr="00B56A0A">
        <w:t>na úrovni krajů.</w:t>
      </w:r>
    </w:p>
    <w:p w:rsidR="00D34848" w:rsidRPr="00B56A0A" w:rsidRDefault="00D34848" w:rsidP="00D34848">
      <w:r w:rsidRPr="00B56A0A">
        <w:t xml:space="preserve">S přesunem kompetencí v případě mimořádné události na kraje je řešeno také zajištění nových moderních krajských operačních středisek (OPIS IZS). Budování nových vhodných prostor a nákup technologií se řeší postupně. Prostorově jsou operační střediska víceméně zajištěna (někdy ale na nevyhovující úrovni), problematika financování technologií pak není uspokojivě vyřešena. Je nutné, aby všechna operační střediska byla vybavena jednotnou technologií umožňující spolupráci na národní úrovni. </w:t>
      </w:r>
    </w:p>
    <w:p w:rsidR="00D34848" w:rsidRPr="00B56A0A" w:rsidRDefault="00D34848" w:rsidP="00D34848">
      <w:r w:rsidRPr="00B56A0A">
        <w:t xml:space="preserve">Jednotlivé složky IZS nedisponují především odpovídající technikou a materiálem pro řešení následků mimořádných událostí. Chybí rovněž experti a specialisté pro řešení mimořádných </w:t>
      </w:r>
      <w:r w:rsidRPr="00B56A0A">
        <w:lastRenderedPageBreak/>
        <w:t xml:space="preserve">událostí a krizových stavů, respektive systém jejich využití, včetně prohloubení mezinárodní spolupráce. Systém vzdělávání a praktického nácviku je roztříštěný mezi řadu institucí, možnost nácviku mimořádných událostí s ohledem na nová rizika (technologie) je pro absenci výcvikových prostor a příslušných trenažérů velmi omezená. V posledních letech povážlivě vzrostlo riziko </w:t>
      </w:r>
      <w:r w:rsidRPr="002D0A50">
        <w:rPr>
          <w:b/>
          <w:bCs/>
        </w:rPr>
        <w:t>živelních pohrom</w:t>
      </w:r>
      <w:r w:rsidRPr="002D0A50">
        <w:rPr>
          <w:b/>
        </w:rPr>
        <w:t>, průmyslových havárií a havarijních úniků nebezpečných látek</w:t>
      </w:r>
      <w:r w:rsidRPr="002D0A50">
        <w:t xml:space="preserve"> </w:t>
      </w:r>
      <w:r w:rsidRPr="00B56A0A">
        <w:t>v ČR. Funkčnost materiálu civilní ochrany je vlivem dlouhodobého uskladnění a nedostatečné kontroly v minulých letech značně rozdílná, systém je zcela roztříštěn a jeho nasazení vyžad</w:t>
      </w:r>
      <w:r w:rsidR="009F73E5">
        <w:t>uje</w:t>
      </w:r>
      <w:r w:rsidRPr="00B56A0A">
        <w:t xml:space="preserve"> složitou koordinaci ze strany řídících složek. </w:t>
      </w:r>
    </w:p>
    <w:p w:rsidR="00D34848" w:rsidRPr="00B56A0A" w:rsidRDefault="00D34848" w:rsidP="00D34848">
      <w:r w:rsidRPr="00B56A0A">
        <w:t xml:space="preserve">U veřejných služeb poskytovaných Policií ČR v současnosti panují ve srovnání se starými členskými zeměmi EU příliš dlouhé lhůty nejen pro realizaci poptávané veřejné služby, ale také pro samotné přijímání požadavků na tuto realizaci. Komunikace mezi příjemcem a poskytovatelem veřejné služby Policie ČR je znesnadňována technickými překážkami (nedostatečná kvalita vybavení, aj.). Tato situace je způsobena mimo jiné stavem převzatého (např. investičního) majetku z minulého období u veřejné, respektive státní správy, a dále také dosud nevybudovanou infrastrukturou u státu s novými hranicemi a především s novým sociálně ekonomickým systémem. </w:t>
      </w:r>
    </w:p>
    <w:p w:rsidR="00D34848" w:rsidRPr="00B56A0A" w:rsidRDefault="00D34848" w:rsidP="001D203C">
      <w:pPr>
        <w:pStyle w:val="Nadpis3"/>
        <w:numPr>
          <w:ilvl w:val="2"/>
          <w:numId w:val="98"/>
        </w:numPr>
      </w:pPr>
      <w:bookmarkStart w:id="270" w:name="_Toc185659876"/>
      <w:r w:rsidRPr="00B56A0A">
        <w:t>Územní rozvoj v ČR</w:t>
      </w:r>
      <w:bookmarkEnd w:id="270"/>
    </w:p>
    <w:p w:rsidR="00D34848" w:rsidRPr="00B56A0A" w:rsidRDefault="00D34848" w:rsidP="00D34848">
      <w:r w:rsidRPr="00B56A0A">
        <w:t xml:space="preserve">Významnou oblastí, ovlivňující nejen kvalitu života, ale také předpoklady pro hospodářský růst, je udržitelný rozvoj území. Závisí na kvalitě územní veřejné správy a spočívá </w:t>
      </w:r>
      <w:r w:rsidR="00135883" w:rsidRPr="00B56A0A">
        <w:br/>
      </w:r>
      <w:r w:rsidRPr="00B56A0A">
        <w:t xml:space="preserve">ve vyváženosti vztahu podmínek pro příznivé životní prostředí, hospodářský rozvoj a </w:t>
      </w:r>
      <w:r w:rsidR="00135883" w:rsidRPr="00B56A0A">
        <w:br/>
      </w:r>
      <w:r w:rsidRPr="00B56A0A">
        <w:t xml:space="preserve">soudržnost společenství obyvatel daného území. Zároveň musí uspokojovat potřeby současné generace, aniž by ohrožoval podmínky života generací budoucích. </w:t>
      </w:r>
    </w:p>
    <w:p w:rsidR="00D34848" w:rsidRPr="00B56A0A" w:rsidRDefault="00D34848" w:rsidP="00D34848">
      <w:r w:rsidRPr="00B56A0A">
        <w:t xml:space="preserve">Podpora územního rozvoje, z pozice tematického operačního programu, se při existenci regionálních operačních programů může zaměřovat jenom na ty okruhy, které vyžadují </w:t>
      </w:r>
      <w:r w:rsidR="00AE615D">
        <w:t>s</w:t>
      </w:r>
      <w:r w:rsidRPr="00B56A0A">
        <w:t>ystémové řešení na národní úrovni. Mezi tyto okruhy, identifikované i v NSRR ČR 2007 – 2013, patří vybrané okruhy podpory cestovního ruchu, včetně péče o kulturní dědictví (využití značného a zčásti nevyužitého potenciálu), podpory bydlení ve vybraných městských oblastech a podpory územně plánovací dokumentace a podkladů, připravovaných v rámci krajů a obcí.</w:t>
      </w:r>
    </w:p>
    <w:p w:rsidR="000213DE" w:rsidRDefault="000213DE" w:rsidP="001D203C">
      <w:pPr>
        <w:pStyle w:val="PodnadpisCharChar"/>
      </w:pPr>
    </w:p>
    <w:p w:rsidR="00D34848" w:rsidRPr="00B56A0A" w:rsidRDefault="00D34848" w:rsidP="001D203C">
      <w:pPr>
        <w:pStyle w:val="PodnadpisCharChar"/>
      </w:pPr>
      <w:r w:rsidRPr="00B56A0A">
        <w:t>A.</w:t>
      </w:r>
      <w:r w:rsidRPr="00B56A0A">
        <w:tab/>
        <w:t>Cestovní ruch</w:t>
      </w:r>
    </w:p>
    <w:p w:rsidR="00D34848" w:rsidRDefault="00D34848" w:rsidP="00D34848">
      <w:r w:rsidRPr="00B56A0A">
        <w:t xml:space="preserve">Cestovní ruch (CR) představuje jedno z nejdynamičtěji rozvíjejících se odvětví v ČR, stává se stále významnějším a nepostradatelnějším faktorem regionálního rozvoje a je dlouhodobě významnou součástí národního hospodářství, vyznačující se vysokou přidanou hodnotou a značnými multiplikačními efekty. Nejrychleji se rozvíjí segment </w:t>
      </w:r>
      <w:r w:rsidR="00CC2545">
        <w:t xml:space="preserve">městského a </w:t>
      </w:r>
      <w:r w:rsidRPr="00B56A0A">
        <w:t>kulturn</w:t>
      </w:r>
      <w:r w:rsidR="00CC2545">
        <w:t>ě-poznávacího cestovního ruchu</w:t>
      </w:r>
      <w:r w:rsidRPr="00B56A0A">
        <w:t>. Rozsáhlé kulturně-historické dědictví a přírodní bohatství vytvářejí spolu s výhodnou polohou ve středu Evropy velmi dobré předpoklady pro rozvoj CR. Velkou příležitostí je množství historických, kulturních a technických památek</w:t>
      </w:r>
      <w:r w:rsidR="00F812E9">
        <w:t xml:space="preserve"> (40 000 položek)</w:t>
      </w:r>
      <w:r w:rsidRPr="00B56A0A">
        <w:t>, včetně památek zapsaných do seznamu UNESCO, národních kulturních památek, památkových rezervací a zón, národních parků</w:t>
      </w:r>
      <w:r w:rsidR="00AE615D">
        <w:t xml:space="preserve"> a</w:t>
      </w:r>
      <w:r w:rsidRPr="00B56A0A">
        <w:t xml:space="preserve"> chráněných krajinných oblastí</w:t>
      </w:r>
      <w:r w:rsidR="00666D29">
        <w:t xml:space="preserve"> i </w:t>
      </w:r>
      <w:r w:rsidR="00622724">
        <w:t>rozvinuté regionální kulturní a umělecké tradice</w:t>
      </w:r>
      <w:r w:rsidR="00666D29">
        <w:t>, místní výrobky a speciality.</w:t>
      </w:r>
    </w:p>
    <w:p w:rsidR="00CC2545" w:rsidRPr="00B56A0A" w:rsidRDefault="00CC2545" w:rsidP="00D34848">
      <w:r>
        <w:t>Rozvoj odvětví cestovního ruchu v ČR vychází ze systémového a koncepčního přístupu veřejné správy a mobilizace privátních zdrojů zaměřených na cestovní ruch jako zdroje konkurenceschopnosti, zaměstnanosti a hospodářského růstu</w:t>
      </w:r>
      <w:r w:rsidR="007402CB">
        <w:t>,</w:t>
      </w:r>
      <w:r>
        <w:t xml:space="preserve"> a to zvláště v území s vhodným potenciálem pro rozvoj tohoto odvětví.</w:t>
      </w:r>
    </w:p>
    <w:p w:rsidR="00D34848" w:rsidRPr="00B56A0A" w:rsidRDefault="00D34848" w:rsidP="00D34848">
      <w:r w:rsidRPr="00B56A0A">
        <w:t xml:space="preserve">Potenciál pro rozvoj CR v ČR je tedy značný, nicméně jeho využití je nedostatečné. </w:t>
      </w:r>
    </w:p>
    <w:p w:rsidR="001D203C" w:rsidRPr="00B56A0A" w:rsidRDefault="00D34848" w:rsidP="001D203C">
      <w:pPr>
        <w:pStyle w:val="Obrzek"/>
      </w:pPr>
      <w:r w:rsidRPr="00B56A0A">
        <w:lastRenderedPageBreak/>
        <w:t>Tabulka 1.</w:t>
      </w:r>
      <w:r w:rsidR="007452A2">
        <w:t>7</w:t>
      </w:r>
      <w:r w:rsidRPr="00B56A0A">
        <w:t>: Porovnání ČR a vybraných zemí v roce 2005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9"/>
        <w:gridCol w:w="3040"/>
        <w:gridCol w:w="2929"/>
      </w:tblGrid>
      <w:tr w:rsidR="004F635D" w:rsidRPr="00B56A0A">
        <w:trPr>
          <w:trHeight w:val="613"/>
        </w:trPr>
        <w:tc>
          <w:tcPr>
            <w:tcW w:w="3210" w:type="dxa"/>
            <w:shd w:val="clear" w:color="auto" w:fill="E0E0E0"/>
          </w:tcPr>
          <w:p w:rsidR="004F635D" w:rsidRPr="00B56A0A" w:rsidRDefault="004F635D" w:rsidP="004F635D">
            <w:pPr>
              <w:spacing w:before="0" w:after="0"/>
              <w:rPr>
                <w:rFonts w:cs="Arial"/>
                <w:b/>
                <w:sz w:val="20"/>
              </w:rPr>
            </w:pPr>
            <w:r w:rsidRPr="00B56A0A">
              <w:rPr>
                <w:rFonts w:cs="Arial"/>
                <w:b/>
                <w:sz w:val="20"/>
              </w:rPr>
              <w:t>Země</w:t>
            </w:r>
          </w:p>
        </w:tc>
        <w:tc>
          <w:tcPr>
            <w:tcW w:w="3041" w:type="dxa"/>
            <w:shd w:val="clear" w:color="auto" w:fill="E0E0E0"/>
          </w:tcPr>
          <w:p w:rsidR="004F635D" w:rsidRPr="00B56A0A" w:rsidRDefault="004F635D" w:rsidP="00135883">
            <w:pPr>
              <w:spacing w:before="0" w:after="0"/>
              <w:jc w:val="center"/>
              <w:rPr>
                <w:rFonts w:cs="Arial"/>
                <w:b/>
                <w:sz w:val="20"/>
              </w:rPr>
            </w:pPr>
            <w:r w:rsidRPr="00B56A0A">
              <w:rPr>
                <w:rFonts w:cs="Arial"/>
                <w:b/>
                <w:sz w:val="20"/>
              </w:rPr>
              <w:t>Zahraniční příjezdy turistů</w:t>
            </w:r>
          </w:p>
          <w:p w:rsidR="004F635D" w:rsidRPr="00B56A0A" w:rsidRDefault="004F635D" w:rsidP="00135883">
            <w:pPr>
              <w:spacing w:before="0" w:after="0"/>
              <w:jc w:val="center"/>
              <w:rPr>
                <w:rFonts w:cs="Arial"/>
                <w:b/>
                <w:sz w:val="20"/>
              </w:rPr>
            </w:pPr>
            <w:r w:rsidRPr="00B56A0A">
              <w:rPr>
                <w:rFonts w:cs="Arial"/>
                <w:b/>
                <w:sz w:val="20"/>
              </w:rPr>
              <w:t>(v mil. osob)</w:t>
            </w:r>
          </w:p>
        </w:tc>
        <w:tc>
          <w:tcPr>
            <w:tcW w:w="2929" w:type="dxa"/>
            <w:shd w:val="clear" w:color="auto" w:fill="E0E0E0"/>
          </w:tcPr>
          <w:p w:rsidR="004F635D" w:rsidRPr="00B56A0A" w:rsidRDefault="004F635D" w:rsidP="00135883">
            <w:pPr>
              <w:spacing w:before="0" w:after="0"/>
              <w:jc w:val="center"/>
              <w:rPr>
                <w:rFonts w:cs="Arial"/>
                <w:b/>
                <w:sz w:val="20"/>
              </w:rPr>
            </w:pPr>
            <w:r w:rsidRPr="00B56A0A">
              <w:rPr>
                <w:rFonts w:cs="Arial"/>
                <w:b/>
                <w:sz w:val="20"/>
              </w:rPr>
              <w:t>Příjmy z mezinárodního CR</w:t>
            </w:r>
          </w:p>
          <w:p w:rsidR="004F635D" w:rsidRPr="00B56A0A" w:rsidRDefault="004F635D" w:rsidP="00135883">
            <w:pPr>
              <w:spacing w:before="0" w:after="0"/>
              <w:jc w:val="center"/>
              <w:rPr>
                <w:rFonts w:cs="Arial"/>
                <w:b/>
                <w:sz w:val="20"/>
              </w:rPr>
            </w:pPr>
            <w:r w:rsidRPr="00B56A0A">
              <w:rPr>
                <w:rFonts w:cs="Arial"/>
                <w:b/>
                <w:sz w:val="20"/>
              </w:rPr>
              <w:t>(v mil.USD)</w:t>
            </w:r>
          </w:p>
        </w:tc>
      </w:tr>
      <w:tr w:rsidR="004F635D" w:rsidRPr="00B56A0A">
        <w:trPr>
          <w:trHeight w:val="269"/>
        </w:trPr>
        <w:tc>
          <w:tcPr>
            <w:tcW w:w="3210" w:type="dxa"/>
          </w:tcPr>
          <w:p w:rsidR="004F635D" w:rsidRPr="00B56A0A" w:rsidRDefault="004F635D" w:rsidP="004F635D">
            <w:pPr>
              <w:spacing w:before="0" w:after="0"/>
              <w:rPr>
                <w:rFonts w:cs="Arial"/>
                <w:b/>
                <w:sz w:val="20"/>
              </w:rPr>
            </w:pPr>
            <w:r w:rsidRPr="00B56A0A">
              <w:rPr>
                <w:rFonts w:cs="Arial"/>
                <w:b/>
                <w:sz w:val="20"/>
              </w:rPr>
              <w:t>ČR</w:t>
            </w:r>
          </w:p>
        </w:tc>
        <w:tc>
          <w:tcPr>
            <w:tcW w:w="3041" w:type="dxa"/>
            <w:vAlign w:val="center"/>
          </w:tcPr>
          <w:p w:rsidR="004F635D" w:rsidRPr="00B56A0A" w:rsidRDefault="004F635D" w:rsidP="00C81515">
            <w:pPr>
              <w:spacing w:before="0" w:after="0"/>
              <w:jc w:val="right"/>
              <w:rPr>
                <w:rFonts w:cs="Arial"/>
                <w:sz w:val="20"/>
              </w:rPr>
            </w:pPr>
            <w:r w:rsidRPr="00B56A0A">
              <w:rPr>
                <w:rFonts w:cs="Arial"/>
                <w:sz w:val="20"/>
              </w:rPr>
              <w:t>6 336</w:t>
            </w:r>
          </w:p>
        </w:tc>
        <w:tc>
          <w:tcPr>
            <w:tcW w:w="2929" w:type="dxa"/>
            <w:vAlign w:val="center"/>
          </w:tcPr>
          <w:p w:rsidR="004F635D" w:rsidRPr="00B56A0A" w:rsidRDefault="004F635D" w:rsidP="00C81515">
            <w:pPr>
              <w:spacing w:before="0" w:after="0"/>
              <w:jc w:val="right"/>
              <w:rPr>
                <w:rFonts w:cs="Arial"/>
                <w:sz w:val="20"/>
              </w:rPr>
            </w:pPr>
            <w:r w:rsidRPr="00B56A0A">
              <w:rPr>
                <w:rFonts w:cs="Arial"/>
                <w:sz w:val="20"/>
              </w:rPr>
              <w:t>4 631</w:t>
            </w:r>
          </w:p>
        </w:tc>
      </w:tr>
      <w:tr w:rsidR="004F635D" w:rsidRPr="00B56A0A">
        <w:trPr>
          <w:trHeight w:val="269"/>
        </w:trPr>
        <w:tc>
          <w:tcPr>
            <w:tcW w:w="3210" w:type="dxa"/>
          </w:tcPr>
          <w:p w:rsidR="004F635D" w:rsidRPr="00B56A0A" w:rsidRDefault="004F635D" w:rsidP="004F635D">
            <w:pPr>
              <w:spacing w:before="0" w:after="0"/>
              <w:rPr>
                <w:rFonts w:cs="Arial"/>
                <w:b/>
                <w:sz w:val="20"/>
              </w:rPr>
            </w:pPr>
            <w:r w:rsidRPr="00B56A0A">
              <w:rPr>
                <w:rFonts w:cs="Arial"/>
                <w:b/>
                <w:sz w:val="20"/>
              </w:rPr>
              <w:t>Švýcarsko</w:t>
            </w:r>
          </w:p>
        </w:tc>
        <w:tc>
          <w:tcPr>
            <w:tcW w:w="3041" w:type="dxa"/>
            <w:vAlign w:val="center"/>
          </w:tcPr>
          <w:p w:rsidR="004F635D" w:rsidRPr="00B56A0A" w:rsidRDefault="004F635D" w:rsidP="00C81515">
            <w:pPr>
              <w:spacing w:before="0" w:after="0"/>
              <w:jc w:val="right"/>
              <w:rPr>
                <w:rFonts w:cs="Arial"/>
                <w:sz w:val="20"/>
              </w:rPr>
            </w:pPr>
            <w:r w:rsidRPr="00B56A0A">
              <w:rPr>
                <w:rFonts w:cs="Arial"/>
                <w:sz w:val="20"/>
              </w:rPr>
              <w:t>7 229</w:t>
            </w:r>
          </w:p>
        </w:tc>
        <w:tc>
          <w:tcPr>
            <w:tcW w:w="2929" w:type="dxa"/>
            <w:vAlign w:val="center"/>
          </w:tcPr>
          <w:p w:rsidR="004F635D" w:rsidRPr="00B56A0A" w:rsidRDefault="004F635D" w:rsidP="00C81515">
            <w:pPr>
              <w:spacing w:before="0" w:after="0"/>
              <w:jc w:val="right"/>
              <w:rPr>
                <w:rFonts w:cs="Arial"/>
                <w:sz w:val="20"/>
              </w:rPr>
            </w:pPr>
            <w:r w:rsidRPr="00B56A0A">
              <w:rPr>
                <w:rFonts w:cs="Arial"/>
                <w:sz w:val="20"/>
              </w:rPr>
              <w:t>11 040</w:t>
            </w:r>
          </w:p>
        </w:tc>
      </w:tr>
      <w:tr w:rsidR="004F635D" w:rsidRPr="00B56A0A">
        <w:trPr>
          <w:trHeight w:val="284"/>
        </w:trPr>
        <w:tc>
          <w:tcPr>
            <w:tcW w:w="3210" w:type="dxa"/>
          </w:tcPr>
          <w:p w:rsidR="004F635D" w:rsidRPr="00B56A0A" w:rsidRDefault="004F635D" w:rsidP="004F635D">
            <w:pPr>
              <w:spacing w:before="0" w:after="0"/>
              <w:rPr>
                <w:rFonts w:cs="Arial"/>
                <w:b/>
                <w:sz w:val="20"/>
              </w:rPr>
            </w:pPr>
            <w:r w:rsidRPr="00B56A0A">
              <w:rPr>
                <w:rFonts w:cs="Arial"/>
                <w:b/>
                <w:sz w:val="20"/>
              </w:rPr>
              <w:t>Maďarsko</w:t>
            </w:r>
          </w:p>
        </w:tc>
        <w:tc>
          <w:tcPr>
            <w:tcW w:w="3041" w:type="dxa"/>
            <w:vAlign w:val="center"/>
          </w:tcPr>
          <w:p w:rsidR="004F635D" w:rsidRPr="00B56A0A" w:rsidRDefault="004F635D" w:rsidP="00C81515">
            <w:pPr>
              <w:spacing w:before="0" w:after="0"/>
              <w:jc w:val="right"/>
              <w:rPr>
                <w:rFonts w:cs="Arial"/>
                <w:sz w:val="20"/>
              </w:rPr>
            </w:pPr>
            <w:r w:rsidRPr="00B56A0A">
              <w:rPr>
                <w:rFonts w:cs="Arial"/>
                <w:sz w:val="20"/>
              </w:rPr>
              <w:t>10 048</w:t>
            </w:r>
          </w:p>
        </w:tc>
        <w:tc>
          <w:tcPr>
            <w:tcW w:w="2929" w:type="dxa"/>
            <w:vAlign w:val="center"/>
          </w:tcPr>
          <w:p w:rsidR="004F635D" w:rsidRPr="00B56A0A" w:rsidRDefault="004F635D" w:rsidP="00C81515">
            <w:pPr>
              <w:spacing w:before="0" w:after="0"/>
              <w:jc w:val="right"/>
              <w:rPr>
                <w:rFonts w:cs="Arial"/>
                <w:sz w:val="20"/>
              </w:rPr>
            </w:pPr>
            <w:r w:rsidRPr="00B56A0A">
              <w:rPr>
                <w:rFonts w:cs="Arial"/>
                <w:sz w:val="20"/>
              </w:rPr>
              <w:t>4 271</w:t>
            </w:r>
          </w:p>
        </w:tc>
      </w:tr>
      <w:tr w:rsidR="004F635D" w:rsidRPr="00B56A0A">
        <w:trPr>
          <w:trHeight w:val="269"/>
        </w:trPr>
        <w:tc>
          <w:tcPr>
            <w:tcW w:w="3210" w:type="dxa"/>
          </w:tcPr>
          <w:p w:rsidR="004F635D" w:rsidRPr="00B56A0A" w:rsidRDefault="004F635D" w:rsidP="004F635D">
            <w:pPr>
              <w:spacing w:before="0" w:after="0"/>
              <w:rPr>
                <w:rFonts w:cs="Arial"/>
                <w:b/>
                <w:sz w:val="20"/>
              </w:rPr>
            </w:pPr>
            <w:r w:rsidRPr="00B56A0A">
              <w:rPr>
                <w:rFonts w:cs="Arial"/>
                <w:b/>
                <w:sz w:val="20"/>
              </w:rPr>
              <w:t>Polsko</w:t>
            </w:r>
          </w:p>
        </w:tc>
        <w:tc>
          <w:tcPr>
            <w:tcW w:w="3041" w:type="dxa"/>
            <w:vAlign w:val="center"/>
          </w:tcPr>
          <w:p w:rsidR="004F635D" w:rsidRPr="00B56A0A" w:rsidRDefault="004F635D" w:rsidP="00C81515">
            <w:pPr>
              <w:spacing w:before="0" w:after="0"/>
              <w:jc w:val="right"/>
              <w:rPr>
                <w:rFonts w:cs="Arial"/>
                <w:sz w:val="20"/>
              </w:rPr>
            </w:pPr>
            <w:r w:rsidRPr="00B56A0A">
              <w:rPr>
                <w:rFonts w:cs="Arial"/>
                <w:sz w:val="20"/>
              </w:rPr>
              <w:t>15 200</w:t>
            </w:r>
          </w:p>
        </w:tc>
        <w:tc>
          <w:tcPr>
            <w:tcW w:w="2929" w:type="dxa"/>
            <w:vAlign w:val="center"/>
          </w:tcPr>
          <w:p w:rsidR="004F635D" w:rsidRPr="00B56A0A" w:rsidRDefault="004F635D" w:rsidP="00C81515">
            <w:pPr>
              <w:spacing w:before="0" w:after="0"/>
              <w:jc w:val="right"/>
              <w:rPr>
                <w:rFonts w:cs="Arial"/>
                <w:sz w:val="20"/>
              </w:rPr>
            </w:pPr>
            <w:r w:rsidRPr="00B56A0A">
              <w:rPr>
                <w:rFonts w:cs="Arial"/>
                <w:sz w:val="20"/>
              </w:rPr>
              <w:t>6 284</w:t>
            </w:r>
          </w:p>
        </w:tc>
      </w:tr>
      <w:tr w:rsidR="004F635D" w:rsidRPr="00B56A0A">
        <w:trPr>
          <w:trHeight w:val="269"/>
        </w:trPr>
        <w:tc>
          <w:tcPr>
            <w:tcW w:w="3210" w:type="dxa"/>
          </w:tcPr>
          <w:p w:rsidR="004F635D" w:rsidRPr="00B56A0A" w:rsidRDefault="004F635D" w:rsidP="004F635D">
            <w:pPr>
              <w:spacing w:before="0" w:after="0"/>
              <w:rPr>
                <w:rFonts w:cs="Arial"/>
                <w:b/>
                <w:sz w:val="20"/>
              </w:rPr>
            </w:pPr>
            <w:r w:rsidRPr="00B56A0A">
              <w:rPr>
                <w:rFonts w:cs="Arial"/>
                <w:b/>
                <w:sz w:val="20"/>
              </w:rPr>
              <w:t>Rakousko</w:t>
            </w:r>
          </w:p>
        </w:tc>
        <w:tc>
          <w:tcPr>
            <w:tcW w:w="3041" w:type="dxa"/>
            <w:vAlign w:val="center"/>
          </w:tcPr>
          <w:p w:rsidR="004F635D" w:rsidRPr="00B56A0A" w:rsidRDefault="004F635D" w:rsidP="00C81515">
            <w:pPr>
              <w:spacing w:before="0" w:after="0"/>
              <w:jc w:val="right"/>
              <w:rPr>
                <w:rFonts w:cs="Arial"/>
                <w:sz w:val="20"/>
              </w:rPr>
            </w:pPr>
            <w:r w:rsidRPr="00B56A0A">
              <w:rPr>
                <w:rFonts w:cs="Arial"/>
                <w:sz w:val="20"/>
              </w:rPr>
              <w:t>19 952</w:t>
            </w:r>
          </w:p>
        </w:tc>
        <w:tc>
          <w:tcPr>
            <w:tcW w:w="2929" w:type="dxa"/>
            <w:vAlign w:val="center"/>
          </w:tcPr>
          <w:p w:rsidR="004F635D" w:rsidRPr="00B56A0A" w:rsidRDefault="004F635D" w:rsidP="00C81515">
            <w:pPr>
              <w:spacing w:before="0" w:after="0"/>
              <w:jc w:val="right"/>
              <w:rPr>
                <w:rFonts w:cs="Arial"/>
                <w:sz w:val="20"/>
              </w:rPr>
            </w:pPr>
            <w:r w:rsidRPr="00B56A0A">
              <w:rPr>
                <w:rFonts w:cs="Arial"/>
                <w:sz w:val="20"/>
              </w:rPr>
              <w:t>15 467</w:t>
            </w:r>
          </w:p>
        </w:tc>
      </w:tr>
      <w:tr w:rsidR="004F635D" w:rsidRPr="00B56A0A">
        <w:trPr>
          <w:trHeight w:val="269"/>
        </w:trPr>
        <w:tc>
          <w:tcPr>
            <w:tcW w:w="3210" w:type="dxa"/>
          </w:tcPr>
          <w:p w:rsidR="004F635D" w:rsidRPr="00B56A0A" w:rsidRDefault="004F635D" w:rsidP="004F635D">
            <w:pPr>
              <w:spacing w:before="0" w:after="0"/>
              <w:rPr>
                <w:rFonts w:cs="Arial"/>
                <w:b/>
                <w:sz w:val="20"/>
              </w:rPr>
            </w:pPr>
            <w:r w:rsidRPr="00B56A0A">
              <w:rPr>
                <w:rFonts w:cs="Arial"/>
                <w:b/>
                <w:sz w:val="20"/>
              </w:rPr>
              <w:t>Belgie</w:t>
            </w:r>
          </w:p>
        </w:tc>
        <w:tc>
          <w:tcPr>
            <w:tcW w:w="3041" w:type="dxa"/>
            <w:vAlign w:val="center"/>
          </w:tcPr>
          <w:p w:rsidR="004F635D" w:rsidRPr="00B56A0A" w:rsidRDefault="004F635D" w:rsidP="00C81515">
            <w:pPr>
              <w:spacing w:before="0" w:after="0"/>
              <w:jc w:val="right"/>
              <w:rPr>
                <w:rFonts w:cs="Arial"/>
                <w:sz w:val="20"/>
              </w:rPr>
            </w:pPr>
            <w:r w:rsidRPr="00B56A0A">
              <w:rPr>
                <w:rFonts w:cs="Arial"/>
                <w:sz w:val="20"/>
              </w:rPr>
              <w:t>6 747</w:t>
            </w:r>
          </w:p>
        </w:tc>
        <w:tc>
          <w:tcPr>
            <w:tcW w:w="2929" w:type="dxa"/>
            <w:vAlign w:val="center"/>
          </w:tcPr>
          <w:p w:rsidR="004F635D" w:rsidRPr="00B56A0A" w:rsidRDefault="004F635D" w:rsidP="00C81515">
            <w:pPr>
              <w:spacing w:before="0" w:after="0"/>
              <w:jc w:val="right"/>
              <w:rPr>
                <w:rFonts w:cs="Arial"/>
                <w:sz w:val="20"/>
              </w:rPr>
            </w:pPr>
            <w:r w:rsidRPr="00B56A0A">
              <w:rPr>
                <w:rFonts w:cs="Arial"/>
                <w:sz w:val="20"/>
              </w:rPr>
              <w:t>9 863</w:t>
            </w:r>
          </w:p>
        </w:tc>
      </w:tr>
      <w:tr w:rsidR="004F635D" w:rsidRPr="00B56A0A">
        <w:trPr>
          <w:trHeight w:val="269"/>
        </w:trPr>
        <w:tc>
          <w:tcPr>
            <w:tcW w:w="3210" w:type="dxa"/>
          </w:tcPr>
          <w:p w:rsidR="004F635D" w:rsidRPr="00B56A0A" w:rsidRDefault="004F635D" w:rsidP="004F635D">
            <w:pPr>
              <w:spacing w:before="0" w:after="0"/>
              <w:rPr>
                <w:rFonts w:cs="Arial"/>
                <w:b/>
                <w:sz w:val="20"/>
              </w:rPr>
            </w:pPr>
            <w:r w:rsidRPr="00B56A0A">
              <w:rPr>
                <w:rFonts w:cs="Arial"/>
                <w:b/>
                <w:sz w:val="20"/>
              </w:rPr>
              <w:t>Irsko</w:t>
            </w:r>
          </w:p>
        </w:tc>
        <w:tc>
          <w:tcPr>
            <w:tcW w:w="3041" w:type="dxa"/>
            <w:vAlign w:val="center"/>
          </w:tcPr>
          <w:p w:rsidR="004F635D" w:rsidRPr="00B56A0A" w:rsidRDefault="004F635D" w:rsidP="00C81515">
            <w:pPr>
              <w:spacing w:before="0" w:after="0"/>
              <w:jc w:val="right"/>
              <w:rPr>
                <w:rFonts w:cs="Arial"/>
                <w:sz w:val="20"/>
              </w:rPr>
            </w:pPr>
            <w:r w:rsidRPr="00B56A0A">
              <w:rPr>
                <w:rFonts w:cs="Arial"/>
                <w:sz w:val="20"/>
              </w:rPr>
              <w:t>7 333</w:t>
            </w:r>
          </w:p>
        </w:tc>
        <w:tc>
          <w:tcPr>
            <w:tcW w:w="2929" w:type="dxa"/>
            <w:vAlign w:val="center"/>
          </w:tcPr>
          <w:p w:rsidR="004F635D" w:rsidRPr="00B56A0A" w:rsidRDefault="004F635D" w:rsidP="00C81515">
            <w:pPr>
              <w:spacing w:before="0" w:after="0"/>
              <w:jc w:val="right"/>
              <w:rPr>
                <w:rFonts w:cs="Arial"/>
                <w:sz w:val="20"/>
              </w:rPr>
            </w:pPr>
            <w:r w:rsidRPr="00B56A0A">
              <w:rPr>
                <w:rFonts w:cs="Arial"/>
                <w:sz w:val="20"/>
              </w:rPr>
              <w:t>4 744</w:t>
            </w:r>
          </w:p>
        </w:tc>
      </w:tr>
      <w:tr w:rsidR="004F635D" w:rsidRPr="00B56A0A">
        <w:trPr>
          <w:trHeight w:val="284"/>
        </w:trPr>
        <w:tc>
          <w:tcPr>
            <w:tcW w:w="3210" w:type="dxa"/>
          </w:tcPr>
          <w:p w:rsidR="004F635D" w:rsidRPr="00B56A0A" w:rsidRDefault="004F635D" w:rsidP="004F635D">
            <w:pPr>
              <w:spacing w:before="0" w:after="0"/>
              <w:rPr>
                <w:rFonts w:cs="Arial"/>
                <w:b/>
                <w:sz w:val="20"/>
              </w:rPr>
            </w:pPr>
            <w:r w:rsidRPr="00B56A0A">
              <w:rPr>
                <w:rFonts w:cs="Arial"/>
                <w:b/>
                <w:sz w:val="20"/>
              </w:rPr>
              <w:t>Nizozemí</w:t>
            </w:r>
          </w:p>
        </w:tc>
        <w:tc>
          <w:tcPr>
            <w:tcW w:w="3041" w:type="dxa"/>
            <w:vAlign w:val="center"/>
          </w:tcPr>
          <w:p w:rsidR="004F635D" w:rsidRPr="00B56A0A" w:rsidRDefault="004F635D" w:rsidP="00C81515">
            <w:pPr>
              <w:spacing w:before="0" w:after="0"/>
              <w:jc w:val="right"/>
              <w:rPr>
                <w:rFonts w:cs="Arial"/>
                <w:sz w:val="20"/>
              </w:rPr>
            </w:pPr>
            <w:r w:rsidRPr="00B56A0A">
              <w:rPr>
                <w:rFonts w:cs="Arial"/>
                <w:sz w:val="20"/>
              </w:rPr>
              <w:t>10 012</w:t>
            </w:r>
          </w:p>
        </w:tc>
        <w:tc>
          <w:tcPr>
            <w:tcW w:w="2929" w:type="dxa"/>
            <w:vAlign w:val="center"/>
          </w:tcPr>
          <w:p w:rsidR="004F635D" w:rsidRPr="00B56A0A" w:rsidRDefault="004F635D" w:rsidP="00C81515">
            <w:pPr>
              <w:spacing w:before="0" w:after="0"/>
              <w:jc w:val="right"/>
              <w:rPr>
                <w:rFonts w:cs="Arial"/>
                <w:sz w:val="20"/>
              </w:rPr>
            </w:pPr>
            <w:r w:rsidRPr="00B56A0A">
              <w:rPr>
                <w:rFonts w:cs="Arial"/>
                <w:sz w:val="20"/>
              </w:rPr>
              <w:t>10 475</w:t>
            </w:r>
          </w:p>
        </w:tc>
      </w:tr>
    </w:tbl>
    <w:p w:rsidR="004F635D" w:rsidRPr="00B56A0A" w:rsidRDefault="004F635D" w:rsidP="004F635D">
      <w:pPr>
        <w:rPr>
          <w:i/>
          <w:iCs/>
        </w:rPr>
      </w:pPr>
      <w:r w:rsidRPr="00B56A0A">
        <w:rPr>
          <w:i/>
          <w:iCs/>
        </w:rPr>
        <w:t>Zdroj: UNWTO</w:t>
      </w:r>
    </w:p>
    <w:p w:rsidR="004F635D" w:rsidRPr="00B56A0A" w:rsidRDefault="004F635D" w:rsidP="004F635D">
      <w:pPr>
        <w:rPr>
          <w:b/>
          <w:bCs/>
        </w:rPr>
      </w:pPr>
      <w:r w:rsidRPr="00B56A0A">
        <w:t xml:space="preserve">Další rozvoj CR je omezen některými problémy, které je nezbytné řešit systematicky </w:t>
      </w:r>
      <w:r w:rsidR="00135883" w:rsidRPr="00B56A0A">
        <w:br/>
      </w:r>
      <w:r w:rsidRPr="00B56A0A">
        <w:t xml:space="preserve">na národní úrovni tak, aby byla zjištěna konkurenceschopnost ČR jako destinace CR. </w:t>
      </w:r>
      <w:r w:rsidR="00135883" w:rsidRPr="00B56A0A">
        <w:br/>
      </w:r>
      <w:r w:rsidRPr="00B56A0A">
        <w:t xml:space="preserve">Ze statistik CR vyplývá, že návštěvnost turistů je relativně vysoká, je však koncentrována pouze do tradičních atraktivních míst v ČR a nevyužívá se potenciál dalších regionů. Hlavní město Praha je a nadále zůstane hlavním centrem CR mezinárodního významu, kam směřuje téměř 60% zahraničních návštěvníků a kde se tvoří dominující část z celkových příjmů CR. O zbytku území ČR není mezi zahraničními návštěvníky dostatečné povědomí. Nadále chybí nabídka kvalitních produktů CR, doplňkové služby a rovnoměrný marketing </w:t>
      </w:r>
      <w:r w:rsidR="00C81515" w:rsidRPr="00B56A0A">
        <w:br/>
      </w:r>
      <w:r w:rsidRPr="00B56A0A">
        <w:t xml:space="preserve">na národní úrovni zacílený na ostatní regiony ČR. Ze stejných příčin se také příliš nedaří rozšiřovat návštěvnost destinací CR mimo hlavní sezónu. To znamená nejen nevyužitý potenciál pro rozvoj regionů, ale i zvýšená rizika pro podnikatelské aktivity a zaměstnanost. Aktuální Koncepce státní politiky CR </w:t>
      </w:r>
      <w:r w:rsidR="00037018">
        <w:t xml:space="preserve">na léta 2007 – 2013 schválená usnesením vlády č. 1239/2007 </w:t>
      </w:r>
      <w:r w:rsidRPr="00B56A0A">
        <w:t xml:space="preserve">proto stanovuje </w:t>
      </w:r>
      <w:r w:rsidRPr="00B56A0A">
        <w:rPr>
          <w:b/>
          <w:bCs/>
        </w:rPr>
        <w:t>potřebu systematické propagace a nabídky produktů CR, v maximální kvalitě a vhodně upravené pro prezentaci v zahraničí, což může být zaručeno pouze z národní úrovně.</w:t>
      </w:r>
    </w:p>
    <w:p w:rsidR="00633138" w:rsidRDefault="00633138" w:rsidP="004F635D">
      <w:pPr>
        <w:pStyle w:val="Obrzek"/>
      </w:pPr>
    </w:p>
    <w:p w:rsidR="004F635D" w:rsidRPr="00B56A0A" w:rsidRDefault="004F635D" w:rsidP="004F635D">
      <w:pPr>
        <w:pStyle w:val="Obrzek"/>
      </w:pPr>
      <w:r w:rsidRPr="00B56A0A">
        <w:t>Tabulka 1.</w:t>
      </w:r>
      <w:r w:rsidR="00633138">
        <w:t>8</w:t>
      </w:r>
      <w:r w:rsidRPr="00B56A0A">
        <w:t>: Celková a sezónní návštěvnost podle krajů v roce 2006</w:t>
      </w:r>
    </w:p>
    <w:tbl>
      <w:tblPr>
        <w:tblW w:w="9366" w:type="dxa"/>
        <w:tblInd w:w="60" w:type="dxa"/>
        <w:tblLayout w:type="fixed"/>
        <w:tblCellMar>
          <w:left w:w="70" w:type="dxa"/>
          <w:right w:w="70" w:type="dxa"/>
        </w:tblCellMar>
        <w:tblLook w:val="0000" w:firstRow="0" w:lastRow="0" w:firstColumn="0" w:lastColumn="0" w:noHBand="0" w:noVBand="0"/>
      </w:tblPr>
      <w:tblGrid>
        <w:gridCol w:w="1853"/>
        <w:gridCol w:w="1276"/>
        <w:gridCol w:w="1485"/>
        <w:gridCol w:w="1188"/>
        <w:gridCol w:w="1188"/>
        <w:gridCol w:w="1188"/>
        <w:gridCol w:w="1188"/>
      </w:tblGrid>
      <w:tr w:rsidR="004F635D" w:rsidRPr="00B56A0A">
        <w:trPr>
          <w:cantSplit/>
          <w:trHeight w:val="329"/>
        </w:trPr>
        <w:tc>
          <w:tcPr>
            <w:tcW w:w="1853" w:type="dxa"/>
            <w:vMerge w:val="restart"/>
            <w:tcBorders>
              <w:top w:val="single" w:sz="8" w:space="0" w:color="000000"/>
              <w:left w:val="single" w:sz="8" w:space="0" w:color="000000"/>
              <w:bottom w:val="single" w:sz="8" w:space="0" w:color="000000"/>
              <w:right w:val="single" w:sz="8" w:space="0" w:color="000000"/>
            </w:tcBorders>
            <w:shd w:val="clear" w:color="auto" w:fill="E0E0E0"/>
            <w:noWrap/>
            <w:vAlign w:val="bottom"/>
          </w:tcPr>
          <w:p w:rsidR="004F635D" w:rsidRPr="00B56A0A" w:rsidRDefault="004F635D" w:rsidP="002E76BC">
            <w:pPr>
              <w:spacing w:before="0" w:after="0"/>
              <w:rPr>
                <w:rFonts w:cs="Arial"/>
                <w:b/>
                <w:bCs/>
                <w:sz w:val="20"/>
              </w:rPr>
            </w:pPr>
            <w:r w:rsidRPr="00B56A0A">
              <w:rPr>
                <w:rFonts w:cs="Arial"/>
                <w:b/>
                <w:bCs/>
                <w:sz w:val="20"/>
              </w:rPr>
              <w:t> Kraj</w:t>
            </w:r>
          </w:p>
        </w:tc>
        <w:tc>
          <w:tcPr>
            <w:tcW w:w="2761" w:type="dxa"/>
            <w:gridSpan w:val="2"/>
            <w:tcBorders>
              <w:top w:val="single" w:sz="8" w:space="0" w:color="000000"/>
              <w:left w:val="nil"/>
              <w:bottom w:val="single" w:sz="8" w:space="0" w:color="000000"/>
              <w:right w:val="single" w:sz="8" w:space="0" w:color="000000"/>
            </w:tcBorders>
            <w:shd w:val="clear" w:color="auto" w:fill="E0E0E0"/>
            <w:noWrap/>
            <w:vAlign w:val="bottom"/>
          </w:tcPr>
          <w:p w:rsidR="004F635D" w:rsidRPr="00B56A0A" w:rsidRDefault="004F635D" w:rsidP="00C81515">
            <w:pPr>
              <w:spacing w:before="0" w:after="0"/>
              <w:jc w:val="center"/>
              <w:rPr>
                <w:rFonts w:cs="Arial"/>
                <w:b/>
                <w:bCs/>
                <w:sz w:val="20"/>
              </w:rPr>
            </w:pPr>
            <w:r w:rsidRPr="00B56A0A">
              <w:rPr>
                <w:rFonts w:cs="Arial"/>
                <w:b/>
                <w:bCs/>
                <w:sz w:val="20"/>
              </w:rPr>
              <w:t>Počet příjezdů</w:t>
            </w:r>
          </w:p>
        </w:tc>
        <w:tc>
          <w:tcPr>
            <w:tcW w:w="4752" w:type="dxa"/>
            <w:gridSpan w:val="4"/>
            <w:tcBorders>
              <w:top w:val="single" w:sz="8" w:space="0" w:color="000000"/>
              <w:left w:val="nil"/>
              <w:bottom w:val="single" w:sz="8" w:space="0" w:color="000000"/>
              <w:right w:val="single" w:sz="8" w:space="0" w:color="000000"/>
            </w:tcBorders>
            <w:shd w:val="clear" w:color="auto" w:fill="E0E0E0"/>
            <w:noWrap/>
            <w:vAlign w:val="bottom"/>
          </w:tcPr>
          <w:p w:rsidR="004F635D" w:rsidRPr="00B56A0A" w:rsidRDefault="004F635D" w:rsidP="00C81515">
            <w:pPr>
              <w:spacing w:before="0" w:after="0"/>
              <w:jc w:val="center"/>
              <w:rPr>
                <w:rFonts w:cs="Arial"/>
                <w:b/>
                <w:bCs/>
                <w:sz w:val="20"/>
              </w:rPr>
            </w:pPr>
            <w:r w:rsidRPr="00B56A0A">
              <w:rPr>
                <w:rFonts w:cs="Arial"/>
                <w:b/>
                <w:bCs/>
                <w:sz w:val="20"/>
              </w:rPr>
              <w:t>Čtvrtletní podíly příjezdů celkem</w:t>
            </w:r>
          </w:p>
        </w:tc>
      </w:tr>
      <w:tr w:rsidR="004F635D" w:rsidRPr="00B56A0A">
        <w:trPr>
          <w:cantSplit/>
          <w:trHeight w:val="329"/>
        </w:trPr>
        <w:tc>
          <w:tcPr>
            <w:tcW w:w="1853" w:type="dxa"/>
            <w:vMerge/>
            <w:tcBorders>
              <w:top w:val="single" w:sz="8" w:space="0" w:color="000000"/>
              <w:left w:val="single" w:sz="8" w:space="0" w:color="000000"/>
              <w:bottom w:val="single" w:sz="8" w:space="0" w:color="000000"/>
              <w:right w:val="single" w:sz="8" w:space="0" w:color="000000"/>
            </w:tcBorders>
            <w:vAlign w:val="center"/>
          </w:tcPr>
          <w:p w:rsidR="004F635D" w:rsidRPr="00B56A0A" w:rsidRDefault="004F635D" w:rsidP="002E76BC">
            <w:pPr>
              <w:spacing w:before="0" w:after="0"/>
              <w:rPr>
                <w:rFonts w:cs="Arial"/>
                <w:b/>
                <w:bCs/>
                <w:sz w:val="20"/>
              </w:rPr>
            </w:pPr>
          </w:p>
        </w:tc>
        <w:tc>
          <w:tcPr>
            <w:tcW w:w="1276" w:type="dxa"/>
            <w:tcBorders>
              <w:top w:val="nil"/>
              <w:left w:val="nil"/>
              <w:bottom w:val="single" w:sz="8" w:space="0" w:color="000000"/>
              <w:right w:val="single" w:sz="8" w:space="0" w:color="000000"/>
            </w:tcBorders>
            <w:shd w:val="clear" w:color="auto" w:fill="E0E0E0"/>
            <w:noWrap/>
            <w:vAlign w:val="bottom"/>
          </w:tcPr>
          <w:p w:rsidR="004F635D" w:rsidRPr="00B56A0A" w:rsidRDefault="004F635D" w:rsidP="002E76BC">
            <w:pPr>
              <w:spacing w:before="0" w:after="0"/>
              <w:rPr>
                <w:rFonts w:cs="Arial"/>
                <w:b/>
                <w:bCs/>
                <w:sz w:val="20"/>
              </w:rPr>
            </w:pPr>
            <w:r w:rsidRPr="00B56A0A">
              <w:rPr>
                <w:rFonts w:cs="Arial"/>
                <w:b/>
                <w:bCs/>
                <w:sz w:val="20"/>
              </w:rPr>
              <w:t>Celkem</w:t>
            </w:r>
          </w:p>
        </w:tc>
        <w:tc>
          <w:tcPr>
            <w:tcW w:w="1485" w:type="dxa"/>
            <w:tcBorders>
              <w:top w:val="nil"/>
              <w:left w:val="nil"/>
              <w:bottom w:val="single" w:sz="8" w:space="0" w:color="000000"/>
              <w:right w:val="single" w:sz="8" w:space="0" w:color="000000"/>
            </w:tcBorders>
            <w:shd w:val="clear" w:color="auto" w:fill="E0E0E0"/>
            <w:noWrap/>
            <w:vAlign w:val="bottom"/>
          </w:tcPr>
          <w:p w:rsidR="004F635D" w:rsidRPr="00B56A0A" w:rsidRDefault="004F635D" w:rsidP="002E76BC">
            <w:pPr>
              <w:spacing w:before="0" w:after="0"/>
              <w:rPr>
                <w:rFonts w:cs="Arial"/>
                <w:b/>
                <w:bCs/>
                <w:sz w:val="20"/>
              </w:rPr>
            </w:pPr>
            <w:r w:rsidRPr="00B56A0A">
              <w:rPr>
                <w:rFonts w:cs="Arial"/>
                <w:b/>
                <w:bCs/>
                <w:sz w:val="20"/>
              </w:rPr>
              <w:t>z toho cizinci</w:t>
            </w:r>
          </w:p>
        </w:tc>
        <w:tc>
          <w:tcPr>
            <w:tcW w:w="1188" w:type="dxa"/>
            <w:tcBorders>
              <w:top w:val="nil"/>
              <w:left w:val="nil"/>
              <w:bottom w:val="single" w:sz="8" w:space="0" w:color="000000"/>
              <w:right w:val="single" w:sz="8" w:space="0" w:color="000000"/>
            </w:tcBorders>
            <w:shd w:val="clear" w:color="auto" w:fill="E0E0E0"/>
            <w:noWrap/>
            <w:vAlign w:val="bottom"/>
          </w:tcPr>
          <w:p w:rsidR="004F635D" w:rsidRPr="00B56A0A" w:rsidRDefault="004F635D" w:rsidP="002E76BC">
            <w:pPr>
              <w:spacing w:before="0" w:after="0"/>
              <w:rPr>
                <w:rFonts w:cs="Arial"/>
                <w:b/>
                <w:bCs/>
                <w:sz w:val="20"/>
              </w:rPr>
            </w:pPr>
            <w:r w:rsidRPr="00B56A0A">
              <w:rPr>
                <w:rFonts w:cs="Arial"/>
                <w:b/>
                <w:bCs/>
                <w:sz w:val="20"/>
              </w:rPr>
              <w:t>1. čtvrtletí</w:t>
            </w:r>
          </w:p>
        </w:tc>
        <w:tc>
          <w:tcPr>
            <w:tcW w:w="1188" w:type="dxa"/>
            <w:tcBorders>
              <w:top w:val="nil"/>
              <w:left w:val="nil"/>
              <w:bottom w:val="single" w:sz="8" w:space="0" w:color="000000"/>
              <w:right w:val="single" w:sz="8" w:space="0" w:color="000000"/>
            </w:tcBorders>
            <w:shd w:val="clear" w:color="auto" w:fill="E0E0E0"/>
            <w:noWrap/>
          </w:tcPr>
          <w:p w:rsidR="004F635D" w:rsidRPr="00B56A0A" w:rsidRDefault="004F635D" w:rsidP="002E76BC">
            <w:pPr>
              <w:spacing w:before="0" w:after="0"/>
              <w:rPr>
                <w:rFonts w:cs="Arial"/>
                <w:b/>
                <w:bCs/>
                <w:sz w:val="20"/>
              </w:rPr>
            </w:pPr>
          </w:p>
          <w:p w:rsidR="004F635D" w:rsidRPr="00B56A0A" w:rsidRDefault="004F635D" w:rsidP="002E76BC">
            <w:pPr>
              <w:spacing w:before="0" w:after="0"/>
              <w:rPr>
                <w:rFonts w:cs="Arial"/>
                <w:b/>
                <w:bCs/>
                <w:sz w:val="20"/>
              </w:rPr>
            </w:pPr>
            <w:r w:rsidRPr="00B56A0A">
              <w:rPr>
                <w:rFonts w:cs="Arial"/>
                <w:b/>
                <w:bCs/>
                <w:sz w:val="20"/>
              </w:rPr>
              <w:t>2. čtvrtletí</w:t>
            </w:r>
          </w:p>
        </w:tc>
        <w:tc>
          <w:tcPr>
            <w:tcW w:w="1188" w:type="dxa"/>
            <w:tcBorders>
              <w:top w:val="nil"/>
              <w:left w:val="nil"/>
              <w:bottom w:val="single" w:sz="8" w:space="0" w:color="000000"/>
              <w:right w:val="single" w:sz="8" w:space="0" w:color="000000"/>
            </w:tcBorders>
            <w:shd w:val="clear" w:color="auto" w:fill="E0E0E0"/>
          </w:tcPr>
          <w:p w:rsidR="004F635D" w:rsidRPr="00B56A0A" w:rsidRDefault="004F635D" w:rsidP="002E76BC">
            <w:pPr>
              <w:spacing w:before="0" w:after="0"/>
              <w:rPr>
                <w:rFonts w:cs="Arial"/>
                <w:b/>
                <w:bCs/>
                <w:sz w:val="20"/>
              </w:rPr>
            </w:pPr>
          </w:p>
          <w:p w:rsidR="004F635D" w:rsidRPr="00B56A0A" w:rsidRDefault="004F635D" w:rsidP="002E76BC">
            <w:pPr>
              <w:spacing w:before="0" w:after="0"/>
              <w:rPr>
                <w:rFonts w:cs="Arial"/>
                <w:b/>
                <w:bCs/>
                <w:sz w:val="20"/>
              </w:rPr>
            </w:pPr>
            <w:r w:rsidRPr="00B56A0A">
              <w:rPr>
                <w:rFonts w:cs="Arial"/>
                <w:b/>
                <w:bCs/>
                <w:sz w:val="20"/>
              </w:rPr>
              <w:t>3. čtvrtletí</w:t>
            </w:r>
          </w:p>
        </w:tc>
        <w:tc>
          <w:tcPr>
            <w:tcW w:w="1188" w:type="dxa"/>
            <w:tcBorders>
              <w:top w:val="nil"/>
              <w:left w:val="nil"/>
              <w:bottom w:val="single" w:sz="8" w:space="0" w:color="000000"/>
              <w:right w:val="single" w:sz="8" w:space="0" w:color="000000"/>
            </w:tcBorders>
            <w:shd w:val="clear" w:color="auto" w:fill="E0E0E0"/>
            <w:noWrap/>
          </w:tcPr>
          <w:p w:rsidR="004F635D" w:rsidRPr="00B56A0A" w:rsidRDefault="004F635D" w:rsidP="002E76BC">
            <w:pPr>
              <w:spacing w:before="0" w:after="0"/>
              <w:rPr>
                <w:rFonts w:cs="Arial"/>
                <w:b/>
                <w:bCs/>
                <w:sz w:val="20"/>
              </w:rPr>
            </w:pPr>
          </w:p>
          <w:p w:rsidR="004F635D" w:rsidRPr="00B56A0A" w:rsidRDefault="004F635D" w:rsidP="002E76BC">
            <w:pPr>
              <w:spacing w:before="0" w:after="0"/>
              <w:rPr>
                <w:rFonts w:cs="Arial"/>
                <w:b/>
                <w:bCs/>
                <w:sz w:val="20"/>
              </w:rPr>
            </w:pPr>
            <w:r w:rsidRPr="00B56A0A">
              <w:rPr>
                <w:rFonts w:cs="Arial"/>
                <w:b/>
                <w:bCs/>
                <w:sz w:val="20"/>
              </w:rPr>
              <w:t>4. čtvrtletí</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Hl. m. Praha</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4 142 538</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3 702 116</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16,7</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28,3</w:t>
            </w:r>
          </w:p>
        </w:tc>
        <w:tc>
          <w:tcPr>
            <w:tcW w:w="1188" w:type="dxa"/>
            <w:tcBorders>
              <w:top w:val="nil"/>
              <w:left w:val="nil"/>
              <w:bottom w:val="single" w:sz="8" w:space="0" w:color="000000"/>
              <w:right w:val="single" w:sz="8" w:space="0" w:color="000000"/>
            </w:tcBorders>
            <w:shd w:val="clear" w:color="auto" w:fill="FFFFFF"/>
            <w:vAlign w:val="bottom"/>
          </w:tcPr>
          <w:p w:rsidR="004F635D" w:rsidRPr="00B56A0A" w:rsidRDefault="004F635D" w:rsidP="00C81515">
            <w:pPr>
              <w:spacing w:before="0" w:after="0"/>
              <w:jc w:val="right"/>
              <w:rPr>
                <w:rFonts w:cs="Arial"/>
                <w:sz w:val="20"/>
              </w:rPr>
            </w:pPr>
            <w:r w:rsidRPr="00B56A0A">
              <w:rPr>
                <w:rFonts w:cs="Arial"/>
                <w:sz w:val="20"/>
              </w:rPr>
              <w:t>31,5</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23,5</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Středočeský</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767 477</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224 215</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14,6</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28,9</w:t>
            </w:r>
          </w:p>
        </w:tc>
        <w:tc>
          <w:tcPr>
            <w:tcW w:w="1188" w:type="dxa"/>
            <w:tcBorders>
              <w:top w:val="nil"/>
              <w:left w:val="nil"/>
              <w:bottom w:val="single" w:sz="8" w:space="0" w:color="000000"/>
              <w:right w:val="single" w:sz="8" w:space="0" w:color="000000"/>
            </w:tcBorders>
            <w:shd w:val="clear" w:color="auto" w:fill="FFFFFF"/>
            <w:vAlign w:val="bottom"/>
          </w:tcPr>
          <w:p w:rsidR="004F635D" w:rsidRPr="00B56A0A" w:rsidRDefault="004F635D" w:rsidP="00C81515">
            <w:pPr>
              <w:spacing w:before="0" w:after="0"/>
              <w:jc w:val="right"/>
              <w:rPr>
                <w:rFonts w:cs="Arial"/>
                <w:sz w:val="20"/>
              </w:rPr>
            </w:pPr>
            <w:r w:rsidRPr="00B56A0A">
              <w:rPr>
                <w:rFonts w:cs="Arial"/>
                <w:sz w:val="20"/>
              </w:rPr>
              <w:t>36,3</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20,2</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Jihočeský</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1 101 216</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333 402</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10,8</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26,2</w:t>
            </w:r>
          </w:p>
        </w:tc>
        <w:tc>
          <w:tcPr>
            <w:tcW w:w="1188" w:type="dxa"/>
            <w:tcBorders>
              <w:top w:val="nil"/>
              <w:left w:val="nil"/>
              <w:bottom w:val="single" w:sz="8" w:space="0" w:color="000000"/>
              <w:right w:val="single" w:sz="8" w:space="0" w:color="000000"/>
            </w:tcBorders>
            <w:shd w:val="clear" w:color="auto" w:fill="FFFFFF"/>
            <w:vAlign w:val="bottom"/>
          </w:tcPr>
          <w:p w:rsidR="004F635D" w:rsidRPr="00B56A0A" w:rsidRDefault="004F635D" w:rsidP="00C81515">
            <w:pPr>
              <w:spacing w:before="0" w:after="0"/>
              <w:jc w:val="right"/>
              <w:rPr>
                <w:rFonts w:cs="Arial"/>
                <w:sz w:val="20"/>
              </w:rPr>
            </w:pPr>
            <w:r w:rsidRPr="00B56A0A">
              <w:rPr>
                <w:rFonts w:cs="Arial"/>
                <w:sz w:val="20"/>
              </w:rPr>
              <w:t>46,7</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16,3</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Plzeňský</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487 927</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154 828</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16,1</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27,8</w:t>
            </w:r>
          </w:p>
        </w:tc>
        <w:tc>
          <w:tcPr>
            <w:tcW w:w="1188" w:type="dxa"/>
            <w:tcBorders>
              <w:top w:val="nil"/>
              <w:left w:val="nil"/>
              <w:bottom w:val="single" w:sz="8" w:space="0" w:color="000000"/>
              <w:right w:val="single" w:sz="8" w:space="0" w:color="000000"/>
            </w:tcBorders>
            <w:vAlign w:val="bottom"/>
          </w:tcPr>
          <w:p w:rsidR="004F635D" w:rsidRPr="00B56A0A" w:rsidRDefault="004F635D" w:rsidP="00C81515">
            <w:pPr>
              <w:spacing w:before="0" w:after="0"/>
              <w:jc w:val="right"/>
              <w:rPr>
                <w:rFonts w:cs="Arial"/>
                <w:sz w:val="20"/>
              </w:rPr>
            </w:pPr>
            <w:r w:rsidRPr="00B56A0A">
              <w:rPr>
                <w:rFonts w:cs="Arial"/>
                <w:sz w:val="20"/>
              </w:rPr>
              <w:t>38,7</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17,4</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Karlovarský</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669 905</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479 742</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17,8</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27,7</w:t>
            </w:r>
          </w:p>
        </w:tc>
        <w:tc>
          <w:tcPr>
            <w:tcW w:w="1188" w:type="dxa"/>
            <w:tcBorders>
              <w:top w:val="nil"/>
              <w:left w:val="nil"/>
              <w:bottom w:val="single" w:sz="8" w:space="0" w:color="000000"/>
              <w:right w:val="single" w:sz="8" w:space="0" w:color="000000"/>
            </w:tcBorders>
            <w:shd w:val="clear" w:color="auto" w:fill="FFFFFF"/>
            <w:vAlign w:val="bottom"/>
          </w:tcPr>
          <w:p w:rsidR="004F635D" w:rsidRPr="00B56A0A" w:rsidRDefault="004F635D" w:rsidP="00C81515">
            <w:pPr>
              <w:spacing w:before="0" w:after="0"/>
              <w:jc w:val="right"/>
              <w:rPr>
                <w:rFonts w:cs="Arial"/>
                <w:sz w:val="20"/>
              </w:rPr>
            </w:pPr>
            <w:r w:rsidRPr="00B56A0A">
              <w:rPr>
                <w:rFonts w:cs="Arial"/>
                <w:sz w:val="20"/>
              </w:rPr>
              <w:t>31,5</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23,0</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Ústecký</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392 388</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167 380</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14,1</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29,9</w:t>
            </w:r>
          </w:p>
        </w:tc>
        <w:tc>
          <w:tcPr>
            <w:tcW w:w="1188" w:type="dxa"/>
            <w:tcBorders>
              <w:top w:val="nil"/>
              <w:left w:val="nil"/>
              <w:bottom w:val="single" w:sz="8" w:space="0" w:color="000000"/>
              <w:right w:val="single" w:sz="8" w:space="0" w:color="000000"/>
            </w:tcBorders>
            <w:shd w:val="clear" w:color="auto" w:fill="FFFFFF"/>
            <w:vAlign w:val="bottom"/>
          </w:tcPr>
          <w:p w:rsidR="004F635D" w:rsidRPr="00B56A0A" w:rsidRDefault="004F635D" w:rsidP="00C81515">
            <w:pPr>
              <w:spacing w:before="0" w:after="0"/>
              <w:jc w:val="right"/>
              <w:rPr>
                <w:rFonts w:cs="Arial"/>
                <w:sz w:val="20"/>
              </w:rPr>
            </w:pPr>
            <w:r w:rsidRPr="00B56A0A">
              <w:rPr>
                <w:rFonts w:cs="Arial"/>
                <w:sz w:val="20"/>
              </w:rPr>
              <w:t>35,6</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20,4</w:t>
            </w:r>
          </w:p>
        </w:tc>
      </w:tr>
      <w:tr w:rsidR="004F635D" w:rsidRPr="00B56A0A">
        <w:trPr>
          <w:trHeight w:val="314"/>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Liberecký</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802 499</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243 166</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26,6</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23,1</w:t>
            </w:r>
          </w:p>
        </w:tc>
        <w:tc>
          <w:tcPr>
            <w:tcW w:w="1188" w:type="dxa"/>
            <w:tcBorders>
              <w:top w:val="nil"/>
              <w:left w:val="nil"/>
              <w:bottom w:val="single" w:sz="8" w:space="0" w:color="000000"/>
              <w:right w:val="single" w:sz="8" w:space="0" w:color="000000"/>
            </w:tcBorders>
            <w:shd w:val="clear" w:color="auto" w:fill="FFFFFF"/>
            <w:vAlign w:val="bottom"/>
          </w:tcPr>
          <w:p w:rsidR="004F635D" w:rsidRPr="00B56A0A" w:rsidRDefault="004F635D" w:rsidP="00C81515">
            <w:pPr>
              <w:spacing w:before="0" w:after="0"/>
              <w:jc w:val="right"/>
              <w:rPr>
                <w:rFonts w:cs="Arial"/>
                <w:sz w:val="20"/>
              </w:rPr>
            </w:pPr>
            <w:r w:rsidRPr="00B56A0A">
              <w:rPr>
                <w:rFonts w:cs="Arial"/>
                <w:sz w:val="20"/>
              </w:rPr>
              <w:t>31,4</w:t>
            </w:r>
          </w:p>
        </w:tc>
        <w:tc>
          <w:tcPr>
            <w:tcW w:w="1188" w:type="dxa"/>
            <w:tcBorders>
              <w:top w:val="nil"/>
              <w:left w:val="nil"/>
              <w:bottom w:val="single" w:sz="8" w:space="0" w:color="000000"/>
              <w:right w:val="single" w:sz="8" w:space="0" w:color="000000"/>
            </w:tcBorders>
            <w:shd w:val="clear" w:color="auto" w:fill="FFFFFF"/>
            <w:noWrap/>
            <w:vAlign w:val="bottom"/>
          </w:tcPr>
          <w:p w:rsidR="004F635D" w:rsidRPr="00B56A0A" w:rsidRDefault="004F635D" w:rsidP="00C81515">
            <w:pPr>
              <w:spacing w:before="0" w:after="0"/>
              <w:jc w:val="right"/>
              <w:rPr>
                <w:rFonts w:cs="Arial"/>
                <w:sz w:val="20"/>
              </w:rPr>
            </w:pPr>
            <w:r w:rsidRPr="00B56A0A">
              <w:rPr>
                <w:rFonts w:cs="Arial"/>
                <w:sz w:val="20"/>
              </w:rPr>
              <w:t>18,9</w:t>
            </w:r>
          </w:p>
        </w:tc>
      </w:tr>
      <w:tr w:rsidR="004F635D" w:rsidRPr="00B56A0A">
        <w:trPr>
          <w:trHeight w:val="314"/>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Královéhradecký</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982 077</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332 840</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27,9</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21,7</w:t>
            </w:r>
          </w:p>
        </w:tc>
        <w:tc>
          <w:tcPr>
            <w:tcW w:w="1188" w:type="dxa"/>
            <w:tcBorders>
              <w:top w:val="nil"/>
              <w:left w:val="nil"/>
              <w:bottom w:val="single" w:sz="8" w:space="0" w:color="000000"/>
              <w:right w:val="single" w:sz="8" w:space="0" w:color="000000"/>
            </w:tcBorders>
            <w:vAlign w:val="bottom"/>
          </w:tcPr>
          <w:p w:rsidR="004F635D" w:rsidRPr="00B56A0A" w:rsidRDefault="004F635D" w:rsidP="00C81515">
            <w:pPr>
              <w:spacing w:before="0" w:after="0"/>
              <w:jc w:val="right"/>
              <w:rPr>
                <w:rFonts w:cs="Arial"/>
                <w:sz w:val="20"/>
              </w:rPr>
            </w:pPr>
            <w:r w:rsidRPr="00B56A0A">
              <w:rPr>
                <w:rFonts w:cs="Arial"/>
                <w:sz w:val="20"/>
              </w:rPr>
              <w:t>33,9</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16,5</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Pardubický</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353 089</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58 586</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18,2</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24,5</w:t>
            </w:r>
          </w:p>
        </w:tc>
        <w:tc>
          <w:tcPr>
            <w:tcW w:w="1188" w:type="dxa"/>
            <w:tcBorders>
              <w:top w:val="nil"/>
              <w:left w:val="nil"/>
              <w:bottom w:val="single" w:sz="8" w:space="0" w:color="000000"/>
              <w:right w:val="single" w:sz="8" w:space="0" w:color="000000"/>
            </w:tcBorders>
            <w:vAlign w:val="bottom"/>
          </w:tcPr>
          <w:p w:rsidR="004F635D" w:rsidRPr="00B56A0A" w:rsidRDefault="004F635D" w:rsidP="00C81515">
            <w:pPr>
              <w:spacing w:before="0" w:after="0"/>
              <w:jc w:val="right"/>
              <w:rPr>
                <w:rFonts w:cs="Arial"/>
                <w:sz w:val="20"/>
              </w:rPr>
            </w:pPr>
            <w:r w:rsidRPr="00B56A0A">
              <w:rPr>
                <w:rFonts w:cs="Arial"/>
                <w:sz w:val="20"/>
              </w:rPr>
              <w:t>36,3</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21,0</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Vysočina</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407 720</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59 399</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18,1</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27,2</w:t>
            </w:r>
          </w:p>
        </w:tc>
        <w:tc>
          <w:tcPr>
            <w:tcW w:w="1188" w:type="dxa"/>
            <w:tcBorders>
              <w:top w:val="nil"/>
              <w:left w:val="nil"/>
              <w:bottom w:val="single" w:sz="8" w:space="0" w:color="000000"/>
              <w:right w:val="single" w:sz="8" w:space="0" w:color="000000"/>
            </w:tcBorders>
            <w:vAlign w:val="bottom"/>
          </w:tcPr>
          <w:p w:rsidR="004F635D" w:rsidRPr="00B56A0A" w:rsidRDefault="004F635D" w:rsidP="00C81515">
            <w:pPr>
              <w:spacing w:before="0" w:after="0"/>
              <w:jc w:val="right"/>
              <w:rPr>
                <w:rFonts w:cs="Arial"/>
                <w:sz w:val="20"/>
              </w:rPr>
            </w:pPr>
            <w:r w:rsidRPr="00B56A0A">
              <w:rPr>
                <w:rFonts w:cs="Arial"/>
                <w:sz w:val="20"/>
              </w:rPr>
              <w:t>38,1</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16,6</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Jihomoravský</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1 069 258</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397 239</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15,0</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28,7</w:t>
            </w:r>
          </w:p>
        </w:tc>
        <w:tc>
          <w:tcPr>
            <w:tcW w:w="1188" w:type="dxa"/>
            <w:tcBorders>
              <w:top w:val="nil"/>
              <w:left w:val="nil"/>
              <w:bottom w:val="single" w:sz="8" w:space="0" w:color="000000"/>
              <w:right w:val="single" w:sz="8" w:space="0" w:color="000000"/>
            </w:tcBorders>
            <w:vAlign w:val="bottom"/>
          </w:tcPr>
          <w:p w:rsidR="004F635D" w:rsidRPr="00B56A0A" w:rsidRDefault="004F635D" w:rsidP="00C81515">
            <w:pPr>
              <w:spacing w:before="0" w:after="0"/>
              <w:jc w:val="right"/>
              <w:rPr>
                <w:rFonts w:cs="Arial"/>
                <w:sz w:val="20"/>
              </w:rPr>
            </w:pPr>
            <w:r w:rsidRPr="00B56A0A">
              <w:rPr>
                <w:rFonts w:cs="Arial"/>
                <w:sz w:val="20"/>
              </w:rPr>
              <w:t>37,2</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19,1</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Olomoucký</w:t>
            </w:r>
          </w:p>
        </w:tc>
        <w:tc>
          <w:tcPr>
            <w:tcW w:w="1276" w:type="dxa"/>
            <w:tcBorders>
              <w:top w:val="single" w:sz="8" w:space="0" w:color="auto"/>
              <w:left w:val="single" w:sz="4" w:space="0" w:color="auto"/>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430 839</w:t>
            </w:r>
          </w:p>
        </w:tc>
        <w:tc>
          <w:tcPr>
            <w:tcW w:w="1485" w:type="dxa"/>
            <w:tcBorders>
              <w:top w:val="single" w:sz="8" w:space="0" w:color="auto"/>
              <w:left w:val="nil"/>
              <w:bottom w:val="nil"/>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97 873</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18,4</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29,3</w:t>
            </w:r>
          </w:p>
        </w:tc>
        <w:tc>
          <w:tcPr>
            <w:tcW w:w="1188" w:type="dxa"/>
            <w:tcBorders>
              <w:top w:val="nil"/>
              <w:left w:val="nil"/>
              <w:bottom w:val="single" w:sz="8" w:space="0" w:color="000000"/>
              <w:right w:val="single" w:sz="8" w:space="0" w:color="000000"/>
            </w:tcBorders>
            <w:vAlign w:val="bottom"/>
          </w:tcPr>
          <w:p w:rsidR="004F635D" w:rsidRPr="00B56A0A" w:rsidRDefault="004F635D" w:rsidP="00C81515">
            <w:pPr>
              <w:spacing w:before="0" w:after="0"/>
              <w:jc w:val="right"/>
              <w:rPr>
                <w:rFonts w:cs="Arial"/>
                <w:sz w:val="20"/>
              </w:rPr>
            </w:pPr>
            <w:r w:rsidRPr="00B56A0A">
              <w:rPr>
                <w:rFonts w:cs="Arial"/>
                <w:sz w:val="20"/>
              </w:rPr>
              <w:t>34,0</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18,3</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lastRenderedPageBreak/>
              <w:t>Zlínský</w:t>
            </w:r>
          </w:p>
        </w:tc>
        <w:tc>
          <w:tcPr>
            <w:tcW w:w="1276" w:type="dxa"/>
            <w:tcBorders>
              <w:top w:val="single" w:sz="8" w:space="0" w:color="auto"/>
              <w:left w:val="single" w:sz="4" w:space="0" w:color="auto"/>
              <w:bottom w:val="single" w:sz="8" w:space="0" w:color="auto"/>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508 557</w:t>
            </w:r>
          </w:p>
        </w:tc>
        <w:tc>
          <w:tcPr>
            <w:tcW w:w="1485" w:type="dxa"/>
            <w:tcBorders>
              <w:top w:val="single" w:sz="8" w:space="0" w:color="auto"/>
              <w:left w:val="nil"/>
              <w:bottom w:val="single" w:sz="8" w:space="0" w:color="auto"/>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72 020</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20,5</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26,8</w:t>
            </w:r>
          </w:p>
        </w:tc>
        <w:tc>
          <w:tcPr>
            <w:tcW w:w="1188" w:type="dxa"/>
            <w:tcBorders>
              <w:top w:val="nil"/>
              <w:left w:val="nil"/>
              <w:bottom w:val="single" w:sz="8" w:space="0" w:color="000000"/>
              <w:right w:val="single" w:sz="8" w:space="0" w:color="000000"/>
            </w:tcBorders>
            <w:vAlign w:val="bottom"/>
          </w:tcPr>
          <w:p w:rsidR="004F635D" w:rsidRPr="00B56A0A" w:rsidRDefault="004F635D" w:rsidP="00C81515">
            <w:pPr>
              <w:spacing w:before="0" w:after="0"/>
              <w:jc w:val="right"/>
              <w:rPr>
                <w:rFonts w:cs="Arial"/>
                <w:sz w:val="20"/>
              </w:rPr>
            </w:pPr>
            <w:r w:rsidRPr="00B56A0A">
              <w:rPr>
                <w:rFonts w:cs="Arial"/>
                <w:sz w:val="20"/>
              </w:rPr>
              <w:t>33,1</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19,6</w:t>
            </w:r>
          </w:p>
        </w:tc>
      </w:tr>
      <w:tr w:rsidR="004F635D" w:rsidRPr="00B56A0A">
        <w:trPr>
          <w:trHeight w:val="329"/>
        </w:trPr>
        <w:tc>
          <w:tcPr>
            <w:tcW w:w="1853" w:type="dxa"/>
            <w:tcBorders>
              <w:top w:val="nil"/>
              <w:left w:val="single" w:sz="8" w:space="0" w:color="000000"/>
              <w:bottom w:val="single" w:sz="8" w:space="0" w:color="000000"/>
              <w:right w:val="single" w:sz="8" w:space="0" w:color="000000"/>
            </w:tcBorders>
            <w:vAlign w:val="bottom"/>
          </w:tcPr>
          <w:p w:rsidR="004F635D" w:rsidRPr="00B56A0A" w:rsidRDefault="004F635D" w:rsidP="00944593">
            <w:pPr>
              <w:spacing w:before="0" w:after="0"/>
              <w:jc w:val="left"/>
              <w:rPr>
                <w:rFonts w:cs="Arial"/>
                <w:sz w:val="20"/>
              </w:rPr>
            </w:pPr>
            <w:r w:rsidRPr="00B56A0A">
              <w:rPr>
                <w:rFonts w:cs="Arial"/>
                <w:sz w:val="20"/>
              </w:rPr>
              <w:t>Moravskoslezský</w:t>
            </w:r>
          </w:p>
        </w:tc>
        <w:tc>
          <w:tcPr>
            <w:tcW w:w="1276" w:type="dxa"/>
            <w:tcBorders>
              <w:top w:val="single" w:sz="8" w:space="0" w:color="auto"/>
              <w:left w:val="single" w:sz="4" w:space="0" w:color="auto"/>
              <w:bottom w:val="single" w:sz="4" w:space="0" w:color="auto"/>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609 436</w:t>
            </w:r>
          </w:p>
        </w:tc>
        <w:tc>
          <w:tcPr>
            <w:tcW w:w="1485" w:type="dxa"/>
            <w:tcBorders>
              <w:top w:val="single" w:sz="8" w:space="0" w:color="auto"/>
              <w:left w:val="nil"/>
              <w:bottom w:val="single" w:sz="4" w:space="0" w:color="auto"/>
              <w:right w:val="single" w:sz="4" w:space="0" w:color="auto"/>
            </w:tcBorders>
            <w:noWrap/>
            <w:vAlign w:val="center"/>
          </w:tcPr>
          <w:p w:rsidR="004F635D" w:rsidRPr="00B56A0A" w:rsidRDefault="004F635D" w:rsidP="00C81515">
            <w:pPr>
              <w:spacing w:before="0" w:after="0"/>
              <w:jc w:val="right"/>
              <w:rPr>
                <w:rFonts w:cs="Arial"/>
                <w:bCs/>
                <w:sz w:val="20"/>
              </w:rPr>
            </w:pPr>
            <w:r w:rsidRPr="00B56A0A">
              <w:rPr>
                <w:rFonts w:cs="Arial"/>
                <w:bCs/>
                <w:sz w:val="20"/>
              </w:rPr>
              <w:t>112 668</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19,5</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23,8</w:t>
            </w:r>
          </w:p>
        </w:tc>
        <w:tc>
          <w:tcPr>
            <w:tcW w:w="1188" w:type="dxa"/>
            <w:tcBorders>
              <w:top w:val="nil"/>
              <w:left w:val="nil"/>
              <w:bottom w:val="single" w:sz="8" w:space="0" w:color="000000"/>
              <w:right w:val="single" w:sz="8" w:space="0" w:color="000000"/>
            </w:tcBorders>
            <w:vAlign w:val="bottom"/>
          </w:tcPr>
          <w:p w:rsidR="004F635D" w:rsidRPr="00B56A0A" w:rsidRDefault="004F635D" w:rsidP="00C81515">
            <w:pPr>
              <w:spacing w:before="0" w:after="0"/>
              <w:jc w:val="right"/>
              <w:rPr>
                <w:rFonts w:cs="Arial"/>
                <w:sz w:val="20"/>
              </w:rPr>
            </w:pPr>
            <w:r w:rsidRPr="00B56A0A">
              <w:rPr>
                <w:rFonts w:cs="Arial"/>
                <w:sz w:val="20"/>
              </w:rPr>
              <w:t>33,1</w:t>
            </w:r>
          </w:p>
        </w:tc>
        <w:tc>
          <w:tcPr>
            <w:tcW w:w="1188" w:type="dxa"/>
            <w:tcBorders>
              <w:top w:val="nil"/>
              <w:left w:val="nil"/>
              <w:bottom w:val="single" w:sz="8" w:space="0" w:color="000000"/>
              <w:right w:val="single" w:sz="8" w:space="0" w:color="000000"/>
            </w:tcBorders>
            <w:noWrap/>
            <w:vAlign w:val="bottom"/>
          </w:tcPr>
          <w:p w:rsidR="004F635D" w:rsidRPr="00B56A0A" w:rsidRDefault="004F635D" w:rsidP="00C81515">
            <w:pPr>
              <w:spacing w:before="0" w:after="0"/>
              <w:jc w:val="right"/>
              <w:rPr>
                <w:rFonts w:cs="Arial"/>
                <w:sz w:val="20"/>
              </w:rPr>
            </w:pPr>
            <w:r w:rsidRPr="00B56A0A">
              <w:rPr>
                <w:rFonts w:cs="Arial"/>
                <w:sz w:val="20"/>
              </w:rPr>
              <w:t>23,6</w:t>
            </w:r>
          </w:p>
        </w:tc>
      </w:tr>
    </w:tbl>
    <w:p w:rsidR="00737E0A" w:rsidRPr="00B56A0A" w:rsidRDefault="00737E0A" w:rsidP="00737E0A">
      <w:pPr>
        <w:rPr>
          <w:i/>
          <w:iCs/>
        </w:rPr>
      </w:pPr>
      <w:r w:rsidRPr="00B56A0A">
        <w:rPr>
          <w:i/>
          <w:iCs/>
        </w:rPr>
        <w:t>zdroj: ČSÚ</w:t>
      </w:r>
    </w:p>
    <w:p w:rsidR="00737E0A" w:rsidRPr="00B56A0A" w:rsidRDefault="00737E0A" w:rsidP="00737E0A">
      <w:r w:rsidRPr="00B56A0A">
        <w:t xml:space="preserve">Za účelem propagace ČR jako destinace CR byla zřízena Česká centrála CR – CzechTourism, která již více než deset let komplexně zabezpečuje marketingové a propagační aktivity ČR v oblasti CR a rovněž koordinuje, poskytuje služby, a také zajišťuje metodickou pomoc krajům a jiným organizacím v oblasti propagace a marketingu. </w:t>
      </w:r>
    </w:p>
    <w:p w:rsidR="00737E0A" w:rsidRPr="00B56A0A" w:rsidRDefault="00737E0A" w:rsidP="00737E0A">
      <w:r w:rsidRPr="00B56A0A">
        <w:t xml:space="preserve">Základní strategický dokument CzechTourism „Strategie propagace ČR 2004 – 2010“ dochází na základě výsledků marketingových analýz a výzkumů k závěru, že ČR má dostatečné předpoklady k tomu, aby se stala jednou z nejvyhledávanějších destinací v rámci Evropy a destinací číslo 1 ve středoevropském regionu. Důležitým předpokladem k dosažení tohoto cíle je systematická a vzájemná koordinace aktivit subjektů na všech úrovních veřejné správy a její spolupráce s podnikatelskými subjekty v cestovním ruchu. </w:t>
      </w:r>
    </w:p>
    <w:p w:rsidR="00737E0A" w:rsidRPr="00B56A0A" w:rsidRDefault="00737E0A" w:rsidP="00737E0A">
      <w:r w:rsidRPr="00B56A0A">
        <w:t xml:space="preserve">Nízká kvalita a úroveň poskytovaných základních a doplňkových služeb CR úzce souvisí i </w:t>
      </w:r>
      <w:r w:rsidR="00C81515" w:rsidRPr="00B56A0A">
        <w:br/>
      </w:r>
      <w:r w:rsidRPr="00B56A0A">
        <w:t xml:space="preserve">s kvalitou lidských zdrojů v cestovním ruchu. Poskytování odpovídajících služeb vyžaduje kvalitní marketingové informace, využívání moderních ICT a distribučních kanálů, které jsou v ČR nedostatečně zajištěny. Informační centra zpravidla plní pouze funkci lokální informační základny, zatímco pro šíření a funkčnost specifických produktů CR je podstatný přenos informací v širším kontextu včetně vytvoření informačního a rezervačního systému </w:t>
      </w:r>
      <w:r w:rsidR="00C81515" w:rsidRPr="00B56A0A">
        <w:br/>
      </w:r>
      <w:r w:rsidRPr="00B56A0A">
        <w:t>na národní úrovni.</w:t>
      </w:r>
    </w:p>
    <w:p w:rsidR="00737E0A" w:rsidRPr="00B56A0A" w:rsidRDefault="00737E0A" w:rsidP="00737E0A">
      <w:r w:rsidRPr="00B56A0A">
        <w:t xml:space="preserve">Z hlediska nástrojů řízení kvality služeb nejsou dostatečně využívány systémy zavádění a monitorování jednotných standardů a certifikace poskytovaných služeb. Profesní sdružení </w:t>
      </w:r>
      <w:r w:rsidR="00C81515" w:rsidRPr="00B56A0A">
        <w:br/>
      </w:r>
      <w:r w:rsidRPr="00B56A0A">
        <w:t xml:space="preserve">v cestovním ruchu na celorepublikové úrovni (AHR ČR) ve spolupráci s MMR a Českou centrálou CR - CzechTourism vytvořily novou jednotnou oficiální klasifikaci ČR – „Oficiální jednotná klasifikace ubytovacích zařízení 2006 - 2009“. Klasifikace ovšem není obecně závazným právním předpisem, proto je rozšíření tohoto systému dosud nedostatečné jak </w:t>
      </w:r>
      <w:r w:rsidR="00C81515" w:rsidRPr="00B56A0A">
        <w:br/>
      </w:r>
      <w:r w:rsidRPr="00B56A0A">
        <w:t xml:space="preserve">z hlediska celkového počtu zahrnutých subjektů, tak z hlediska plošného pokrytí jednotlivých destinací CR. Tento systém je zaměřený na základní služby jako je ubytování, největší nedostatky však návštěvníci spatřují v kvalitě i kvantitě doplňkových služeb. Nejsou rozšířené ani certifikace zaměřené na specifické formy CR jako je např. venkovská turistika a eko-turistika, což souvisí s obecně nedostatečně rozvinutou nabídkou specifických produktů CR. Rovněž v ČR nejsou v dostatečné míře využívány mezinárodní standardy kvality služeb. </w:t>
      </w:r>
    </w:p>
    <w:p w:rsidR="00737E0A" w:rsidRPr="00B56A0A" w:rsidRDefault="00737E0A" w:rsidP="00737E0A">
      <w:r w:rsidRPr="00B56A0A">
        <w:t>Častým problémem je nekoncepční nebo izolovaně pojímaný rozvoj CR. To omezuje využití potenciálu CR pro celkový socioekonomický rozvoj regionů a v některých případech ve svých důsledcích ohrožuje i dlouhodobý udržitelný rozvoj a zachování atraktivity území pro CR.</w:t>
      </w:r>
    </w:p>
    <w:p w:rsidR="00737E0A" w:rsidRPr="00B56A0A" w:rsidRDefault="00737E0A" w:rsidP="00737E0A">
      <w:r w:rsidRPr="00B56A0A">
        <w:t xml:space="preserve">Jedním z nezbytných podkladů pro rozhodování veřejné správy a podnikatelských subjektů </w:t>
      </w:r>
      <w:r w:rsidR="00C81515" w:rsidRPr="00B56A0A">
        <w:br/>
      </w:r>
      <w:r w:rsidRPr="00B56A0A">
        <w:t xml:space="preserve">v oblasti CR je dostatek informací o nabídce a využití služeb CR. Přes prokazatelné výsledky, které byly v posledním období v oblasti statistiky CR v ČR dosaženy, poskytované údaje stále ještě plně nedostačují potřebám tohoto odvětví. To platí zejména ve vztahu </w:t>
      </w:r>
      <w:r w:rsidR="00C81515" w:rsidRPr="00B56A0A">
        <w:br/>
      </w:r>
      <w:r w:rsidRPr="00B56A0A">
        <w:t xml:space="preserve">k sestavování Satelitního účtu CR (TSA) a podrobnějšímu členění dat podle klasifikace ekonomických činností (OKEČ) pro odvětví CR. Statistika v současné době ještě neposkytuje dostatečné podklady pro formování strategických záměrů v rozvoji CR, a to zejména na regionální a lokální úrovni. Zkvalitnění statistiky CR přinese pozitivní efekty </w:t>
      </w:r>
      <w:r w:rsidR="00C81515" w:rsidRPr="00B56A0A">
        <w:br/>
      </w:r>
      <w:r w:rsidRPr="00B56A0A">
        <w:t>pro rozvoj odvětví CR, regionální rozvoj, územní plánování a další národohospodářská odvětví.</w:t>
      </w:r>
    </w:p>
    <w:p w:rsidR="00737E0A" w:rsidRPr="00B56A0A" w:rsidRDefault="00737E0A" w:rsidP="00737E0A">
      <w:pPr>
        <w:pStyle w:val="PodnadpisCharChar"/>
      </w:pPr>
      <w:r w:rsidRPr="00B56A0A">
        <w:t>B.</w:t>
      </w:r>
      <w:r w:rsidRPr="00B56A0A">
        <w:tab/>
        <w:t>Kultura</w:t>
      </w:r>
    </w:p>
    <w:p w:rsidR="00E60CC9" w:rsidRPr="00897728" w:rsidRDefault="00E60CC9" w:rsidP="00E60CC9">
      <w:pPr>
        <w:rPr>
          <w:rFonts w:cs="Arial"/>
          <w:szCs w:val="22"/>
        </w:rPr>
      </w:pPr>
      <w:r w:rsidRPr="00897728">
        <w:rPr>
          <w:rFonts w:cs="Arial"/>
          <w:szCs w:val="22"/>
        </w:rPr>
        <w:t xml:space="preserve">Kultura je významným ekonomickým odvětvím (tzv. tvůrčí odvětví), které zahrnuje kulturní dědictví, umění a média. Toto odvětví sehrává stále důležitější roli v rozvoji evropské </w:t>
      </w:r>
      <w:r w:rsidRPr="00897728">
        <w:rPr>
          <w:rFonts w:cs="Arial"/>
          <w:szCs w:val="22"/>
        </w:rPr>
        <w:lastRenderedPageBreak/>
        <w:t>ekonomiky.</w:t>
      </w:r>
      <w:r w:rsidRPr="00897728">
        <w:rPr>
          <w:rStyle w:val="Znakapoznpodarou"/>
          <w:rFonts w:cs="Arial"/>
          <w:szCs w:val="22"/>
        </w:rPr>
        <w:footnoteReference w:id="5"/>
      </w:r>
      <w:r w:rsidRPr="00897728">
        <w:rPr>
          <w:rFonts w:cs="Arial"/>
          <w:szCs w:val="22"/>
        </w:rPr>
        <w:t xml:space="preserve"> Rovněž v ČR představuje kultura důležitý potenciál sociálního a ekonomického rozvoje, </w:t>
      </w:r>
      <w:r w:rsidR="007219A5">
        <w:rPr>
          <w:rFonts w:cs="Arial"/>
          <w:szCs w:val="22"/>
        </w:rPr>
        <w:t xml:space="preserve">zvláště cestovního ruchu, </w:t>
      </w:r>
      <w:r w:rsidRPr="00897728">
        <w:rPr>
          <w:rFonts w:cs="Arial"/>
          <w:szCs w:val="22"/>
        </w:rPr>
        <w:t>především díky bohatství kulturních památek, tradiční husté síti kulturních zařízení a širokému spektru regionálně rozložených profesionálních i amatérských kulturních aktivit. Kultura je proto v ČR považována za významnou součást veřejných služeb</w:t>
      </w:r>
      <w:r w:rsidRPr="00897728">
        <w:rPr>
          <w:rStyle w:val="Znakapoznpodarou"/>
          <w:rFonts w:cs="Arial"/>
          <w:szCs w:val="22"/>
        </w:rPr>
        <w:footnoteReference w:id="6"/>
      </w:r>
      <w:r w:rsidRPr="00897728">
        <w:rPr>
          <w:rFonts w:cs="Arial"/>
          <w:szCs w:val="22"/>
        </w:rPr>
        <w:t xml:space="preserve">, jejíž funkcí je kromě uspokojování kulturních potřeb obyvatel i podpora navazujících ekonomických a vzdělávacích aktivit. O rostoucím zájmu veřejnosti o kulturní služby přitom svědčí například vzrůst návštěvnosti expozic a výstav galerií, muzeí a památek z 5,8 mil. v roce 2000 na 9 mil. v roce 2005. </w:t>
      </w:r>
    </w:p>
    <w:p w:rsidR="00B32D09" w:rsidRDefault="00B32D09" w:rsidP="00B32D09">
      <w:pPr>
        <w:pStyle w:val="Titulek"/>
        <w:keepNext/>
        <w:jc w:val="left"/>
        <w:rPr>
          <w:rFonts w:cs="Arial"/>
        </w:rPr>
      </w:pPr>
    </w:p>
    <w:p w:rsidR="00B32D09" w:rsidRDefault="00B32D09" w:rsidP="00B32D09">
      <w:pPr>
        <w:pStyle w:val="Titulek"/>
        <w:keepNext/>
        <w:jc w:val="left"/>
        <w:rPr>
          <w:rFonts w:cs="Arial"/>
        </w:rPr>
      </w:pPr>
    </w:p>
    <w:p w:rsidR="00E60CC9" w:rsidRPr="00B32D09" w:rsidRDefault="00B32D09" w:rsidP="00B32D09">
      <w:pPr>
        <w:pStyle w:val="Titulek"/>
        <w:keepNext/>
        <w:jc w:val="left"/>
        <w:rPr>
          <w:rFonts w:cs="Arial"/>
        </w:rPr>
      </w:pPr>
      <w:r>
        <w:rPr>
          <w:rFonts w:cs="Arial"/>
        </w:rPr>
        <w:br w:type="page"/>
      </w:r>
      <w:r w:rsidR="00C12EF5" w:rsidRPr="00B32D09">
        <w:rPr>
          <w:rFonts w:cs="Arial"/>
        </w:rPr>
        <w:lastRenderedPageBreak/>
        <w:t>T</w:t>
      </w:r>
      <w:r w:rsidR="00E60CC9" w:rsidRPr="00B32D09">
        <w:rPr>
          <w:rFonts w:cs="Arial"/>
        </w:rPr>
        <w:t>abulka 1</w:t>
      </w:r>
      <w:r w:rsidR="00C12EF5" w:rsidRPr="00B32D09">
        <w:rPr>
          <w:rFonts w:cs="Arial"/>
        </w:rPr>
        <w:t>.</w:t>
      </w:r>
      <w:r w:rsidR="00633138" w:rsidRPr="00B32D09">
        <w:rPr>
          <w:rFonts w:cs="Arial"/>
        </w:rPr>
        <w:t>9</w:t>
      </w:r>
      <w:r w:rsidR="00E60CC9" w:rsidRPr="00B32D09">
        <w:rPr>
          <w:rFonts w:cs="Arial"/>
        </w:rPr>
        <w:t>: Počet návštěvníků a průměrná návštěvnost zpřístupněných památek</w:t>
      </w:r>
    </w:p>
    <w:tbl>
      <w:tblPr>
        <w:tblW w:w="9549" w:type="dxa"/>
        <w:jc w:val="center"/>
        <w:tblInd w:w="17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587"/>
        <w:gridCol w:w="1162"/>
        <w:gridCol w:w="1162"/>
        <w:gridCol w:w="1148"/>
        <w:gridCol w:w="1133"/>
        <w:gridCol w:w="1171"/>
        <w:gridCol w:w="1268"/>
        <w:gridCol w:w="1063"/>
      </w:tblGrid>
      <w:tr w:rsidR="00E60CC9" w:rsidRPr="00470691">
        <w:trPr>
          <w:trHeight w:val="525"/>
          <w:jc w:val="center"/>
        </w:trPr>
        <w:tc>
          <w:tcPr>
            <w:tcW w:w="1442" w:type="dxa"/>
            <w:tcBorders>
              <w:top w:val="single" w:sz="12" w:space="0" w:color="auto"/>
              <w:left w:val="single" w:sz="12" w:space="0" w:color="auto"/>
              <w:bottom w:val="single" w:sz="12" w:space="0" w:color="auto"/>
              <w:right w:val="single" w:sz="2" w:space="0" w:color="auto"/>
              <w:tl2br w:val="nil"/>
              <w:tr2bl w:val="nil"/>
            </w:tcBorders>
            <w:shd w:val="clear" w:color="auto" w:fill="99CC00"/>
            <w:vAlign w:val="center"/>
          </w:tcPr>
          <w:p w:rsidR="00E60CC9" w:rsidRPr="00470691" w:rsidRDefault="00E60CC9" w:rsidP="00F45C3A">
            <w:pPr>
              <w:pStyle w:val="Tabulka-hlavika"/>
              <w:rPr>
                <w:rFonts w:ascii="Arial" w:hAnsi="Arial" w:cs="Arial"/>
                <w:b/>
              </w:rPr>
            </w:pPr>
            <w:r w:rsidRPr="00470691">
              <w:rPr>
                <w:rFonts w:ascii="Arial" w:hAnsi="Arial" w:cs="Arial"/>
                <w:b/>
              </w:rPr>
              <w:t>Kraj</w:t>
            </w:r>
          </w:p>
        </w:tc>
        <w:tc>
          <w:tcPr>
            <w:tcW w:w="1162" w:type="dxa"/>
            <w:tcBorders>
              <w:top w:val="single" w:sz="12" w:space="0" w:color="auto"/>
              <w:left w:val="single" w:sz="2" w:space="0" w:color="auto"/>
              <w:bottom w:val="single" w:sz="12" w:space="0" w:color="auto"/>
              <w:right w:val="single" w:sz="2" w:space="0" w:color="auto"/>
              <w:tl2br w:val="nil"/>
              <w:tr2bl w:val="nil"/>
            </w:tcBorders>
            <w:shd w:val="clear" w:color="auto" w:fill="99CC00"/>
            <w:vAlign w:val="center"/>
          </w:tcPr>
          <w:p w:rsidR="00E60CC9" w:rsidRPr="00470691" w:rsidRDefault="00E60CC9" w:rsidP="00F45C3A">
            <w:pPr>
              <w:pStyle w:val="Tabulka-hlavika"/>
              <w:rPr>
                <w:rFonts w:ascii="Arial" w:hAnsi="Arial" w:cs="Arial"/>
                <w:b/>
              </w:rPr>
            </w:pPr>
            <w:r w:rsidRPr="00470691">
              <w:rPr>
                <w:rFonts w:ascii="Arial" w:hAnsi="Arial" w:cs="Arial"/>
                <w:b/>
              </w:rPr>
              <w:t>NPÚ</w:t>
            </w:r>
          </w:p>
        </w:tc>
        <w:tc>
          <w:tcPr>
            <w:tcW w:w="1162" w:type="dxa"/>
            <w:tcBorders>
              <w:top w:val="single" w:sz="12" w:space="0" w:color="auto"/>
              <w:left w:val="single" w:sz="2" w:space="0" w:color="auto"/>
              <w:bottom w:val="single" w:sz="12" w:space="0" w:color="auto"/>
              <w:right w:val="single" w:sz="2" w:space="0" w:color="auto"/>
              <w:tl2br w:val="nil"/>
              <w:tr2bl w:val="nil"/>
            </w:tcBorders>
            <w:shd w:val="clear" w:color="auto" w:fill="99CC00"/>
            <w:vAlign w:val="center"/>
          </w:tcPr>
          <w:p w:rsidR="00E60CC9" w:rsidRPr="00470691" w:rsidRDefault="00E60CC9" w:rsidP="00F45C3A">
            <w:pPr>
              <w:pStyle w:val="Tabulka-hlavika"/>
              <w:rPr>
                <w:rFonts w:ascii="Arial" w:hAnsi="Arial" w:cs="Arial"/>
                <w:b/>
              </w:rPr>
            </w:pPr>
            <w:r w:rsidRPr="00470691">
              <w:rPr>
                <w:rFonts w:ascii="Arial" w:hAnsi="Arial" w:cs="Arial"/>
                <w:b/>
              </w:rPr>
              <w:t>Kraje, obce a města</w:t>
            </w:r>
          </w:p>
        </w:tc>
        <w:tc>
          <w:tcPr>
            <w:tcW w:w="1148" w:type="dxa"/>
            <w:tcBorders>
              <w:top w:val="single" w:sz="12" w:space="0" w:color="auto"/>
              <w:left w:val="single" w:sz="2" w:space="0" w:color="auto"/>
              <w:bottom w:val="single" w:sz="12" w:space="0" w:color="auto"/>
              <w:right w:val="single" w:sz="2" w:space="0" w:color="auto"/>
              <w:tl2br w:val="nil"/>
              <w:tr2bl w:val="nil"/>
            </w:tcBorders>
            <w:shd w:val="clear" w:color="auto" w:fill="99CC00"/>
            <w:vAlign w:val="center"/>
          </w:tcPr>
          <w:p w:rsidR="00E60CC9" w:rsidRPr="00470691" w:rsidRDefault="00E60CC9" w:rsidP="00F45C3A">
            <w:pPr>
              <w:pStyle w:val="Tabulka-hlavika"/>
              <w:rPr>
                <w:rFonts w:ascii="Arial" w:hAnsi="Arial" w:cs="Arial"/>
                <w:b/>
              </w:rPr>
            </w:pPr>
            <w:r w:rsidRPr="00470691">
              <w:rPr>
                <w:rFonts w:ascii="Arial" w:hAnsi="Arial" w:cs="Arial"/>
                <w:b/>
              </w:rPr>
              <w:t>jiné resorty</w:t>
            </w:r>
          </w:p>
        </w:tc>
        <w:tc>
          <w:tcPr>
            <w:tcW w:w="1133" w:type="dxa"/>
            <w:tcBorders>
              <w:top w:val="single" w:sz="12" w:space="0" w:color="auto"/>
              <w:left w:val="single" w:sz="2" w:space="0" w:color="auto"/>
              <w:bottom w:val="single" w:sz="12" w:space="0" w:color="auto"/>
              <w:right w:val="single" w:sz="2" w:space="0" w:color="auto"/>
              <w:tl2br w:val="nil"/>
              <w:tr2bl w:val="nil"/>
            </w:tcBorders>
            <w:shd w:val="clear" w:color="auto" w:fill="99CC00"/>
            <w:vAlign w:val="center"/>
          </w:tcPr>
          <w:p w:rsidR="00E60CC9" w:rsidRPr="00470691" w:rsidRDefault="00E60CC9" w:rsidP="00F45C3A">
            <w:pPr>
              <w:pStyle w:val="Tabulka-hlavika"/>
              <w:rPr>
                <w:rFonts w:ascii="Arial" w:hAnsi="Arial" w:cs="Arial"/>
                <w:b/>
              </w:rPr>
            </w:pPr>
            <w:r w:rsidRPr="00470691">
              <w:rPr>
                <w:rFonts w:ascii="Arial" w:hAnsi="Arial" w:cs="Arial"/>
                <w:b/>
              </w:rPr>
              <w:t>NGO</w:t>
            </w:r>
          </w:p>
        </w:tc>
        <w:tc>
          <w:tcPr>
            <w:tcW w:w="1171" w:type="dxa"/>
            <w:tcBorders>
              <w:top w:val="single" w:sz="12" w:space="0" w:color="auto"/>
              <w:left w:val="single" w:sz="2" w:space="0" w:color="auto"/>
              <w:bottom w:val="single" w:sz="12" w:space="0" w:color="auto"/>
              <w:right w:val="single" w:sz="2" w:space="0" w:color="auto"/>
              <w:tl2br w:val="nil"/>
              <w:tr2bl w:val="nil"/>
            </w:tcBorders>
            <w:shd w:val="clear" w:color="auto" w:fill="99CC00"/>
            <w:vAlign w:val="center"/>
          </w:tcPr>
          <w:p w:rsidR="00E60CC9" w:rsidRPr="00470691" w:rsidRDefault="00E60CC9" w:rsidP="00F45C3A">
            <w:pPr>
              <w:pStyle w:val="Tabulka-hlavika"/>
              <w:rPr>
                <w:rFonts w:ascii="Arial" w:hAnsi="Arial" w:cs="Arial"/>
                <w:b/>
              </w:rPr>
            </w:pPr>
            <w:r w:rsidRPr="00470691">
              <w:rPr>
                <w:rFonts w:ascii="Arial" w:hAnsi="Arial" w:cs="Arial"/>
                <w:b/>
              </w:rPr>
              <w:t>Podnikat. subjekty</w:t>
            </w:r>
          </w:p>
        </w:tc>
        <w:tc>
          <w:tcPr>
            <w:tcW w:w="1268" w:type="dxa"/>
            <w:tcBorders>
              <w:top w:val="single" w:sz="12" w:space="0" w:color="auto"/>
              <w:left w:val="single" w:sz="2" w:space="0" w:color="auto"/>
              <w:bottom w:val="single" w:sz="12" w:space="0" w:color="auto"/>
              <w:right w:val="single" w:sz="2" w:space="0" w:color="auto"/>
              <w:tl2br w:val="nil"/>
              <w:tr2bl w:val="nil"/>
            </w:tcBorders>
            <w:shd w:val="clear" w:color="auto" w:fill="99CC00"/>
            <w:noWrap/>
            <w:vAlign w:val="center"/>
          </w:tcPr>
          <w:p w:rsidR="00E60CC9" w:rsidRPr="00470691" w:rsidRDefault="00E60CC9" w:rsidP="00F45C3A">
            <w:pPr>
              <w:pStyle w:val="Tabulka-hlavika"/>
              <w:rPr>
                <w:rFonts w:ascii="Arial" w:hAnsi="Arial" w:cs="Arial"/>
                <w:b/>
              </w:rPr>
            </w:pPr>
            <w:r w:rsidRPr="00470691">
              <w:rPr>
                <w:rFonts w:ascii="Arial" w:hAnsi="Arial" w:cs="Arial"/>
                <w:b/>
              </w:rPr>
              <w:t>Celkem</w:t>
            </w:r>
          </w:p>
        </w:tc>
        <w:tc>
          <w:tcPr>
            <w:tcW w:w="1063" w:type="dxa"/>
            <w:tcBorders>
              <w:top w:val="single" w:sz="12" w:space="0" w:color="auto"/>
              <w:left w:val="single" w:sz="2" w:space="0" w:color="auto"/>
              <w:bottom w:val="single" w:sz="12" w:space="0" w:color="auto"/>
              <w:right w:val="single" w:sz="12" w:space="0" w:color="auto"/>
              <w:tl2br w:val="nil"/>
              <w:tr2bl w:val="nil"/>
            </w:tcBorders>
            <w:shd w:val="clear" w:color="auto" w:fill="99CC00"/>
            <w:vAlign w:val="center"/>
          </w:tcPr>
          <w:p w:rsidR="00E60CC9" w:rsidRPr="00470691" w:rsidRDefault="00E60CC9" w:rsidP="00F45C3A">
            <w:pPr>
              <w:pStyle w:val="Tabulka-hlavika"/>
              <w:rPr>
                <w:rFonts w:ascii="Arial" w:hAnsi="Arial" w:cs="Arial"/>
                <w:b/>
              </w:rPr>
            </w:pPr>
            <w:r w:rsidRPr="00470691">
              <w:rPr>
                <w:rFonts w:ascii="Arial" w:hAnsi="Arial" w:cs="Arial"/>
                <w:b/>
              </w:rPr>
              <w:t>Prům. návštěv.</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Hl.m. Praha</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86 361</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1 155 949</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2 036 771</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1 139 683</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4 418 764</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192 120</w:t>
            </w:r>
          </w:p>
        </w:tc>
      </w:tr>
      <w:tr w:rsidR="00E60CC9" w:rsidRPr="00470691">
        <w:trPr>
          <w:trHeight w:val="270"/>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Středočeský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827 126</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54 058</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150 000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530 498</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321 807</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1 883 489</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47 087</w:t>
            </w:r>
          </w:p>
        </w:tc>
      </w:tr>
      <w:tr w:rsidR="00E60CC9" w:rsidRPr="00470691">
        <w:trPr>
          <w:trHeight w:val="270"/>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Jihočeský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1 020 202</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48 876</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6 361</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27 762</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131 056</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1 234 257</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41 142</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Plzeňský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395 003</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71 550</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62 431</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19 091</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548 075</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26 099</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Karlovarský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110 641</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148 515</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21 807</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280 963</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35 120</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Ústecký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166 214</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54 344</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10 137</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45 092</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275 787</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12 536</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Liberecký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422 762</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118 095</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79 307</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620 164</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34 454</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Královéhradecký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242 782</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75 033</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33 565</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337 633</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689 013</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28 709</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Pardubický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180 692</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49 013</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17 088</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1 105</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24 148</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272 046</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18 136</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Vysočina</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157 505</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64 048</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35 567</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257 120</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16 070</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Jihomoravský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747 823</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21 828</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6 494</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16 993</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793 138</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30 505</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Olomoucký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201 246</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52 487</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164</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253 897</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25 390</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Zlínský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335 119</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27 837</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25 157</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388 113</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43 124</w:t>
            </w:r>
          </w:p>
        </w:tc>
      </w:tr>
      <w:tr w:rsidR="00E60CC9" w:rsidRPr="00470691">
        <w:trPr>
          <w:trHeight w:val="255"/>
          <w:jc w:val="center"/>
        </w:trPr>
        <w:tc>
          <w:tcPr>
            <w:tcW w:w="1442" w:type="dxa"/>
            <w:noWrap/>
            <w:vAlign w:val="center"/>
          </w:tcPr>
          <w:p w:rsidR="00E60CC9" w:rsidRPr="00470691" w:rsidRDefault="00E60CC9" w:rsidP="00F45C3A">
            <w:pPr>
              <w:pStyle w:val="Tabulka-text"/>
              <w:rPr>
                <w:rFonts w:ascii="Arial" w:hAnsi="Arial" w:cs="Arial"/>
                <w:sz w:val="18"/>
                <w:szCs w:val="18"/>
              </w:rPr>
            </w:pPr>
            <w:r w:rsidRPr="00470691">
              <w:rPr>
                <w:rFonts w:ascii="Arial" w:hAnsi="Arial" w:cs="Arial"/>
                <w:sz w:val="18"/>
                <w:szCs w:val="18"/>
              </w:rPr>
              <w:t>Moravskoslezský</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58 793</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39 225</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95 975</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193 993</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21 555</w:t>
            </w:r>
          </w:p>
        </w:tc>
      </w:tr>
      <w:tr w:rsidR="00E60CC9" w:rsidRPr="00470691">
        <w:trPr>
          <w:trHeight w:val="270"/>
          <w:jc w:val="center"/>
        </w:trPr>
        <w:tc>
          <w:tcPr>
            <w:tcW w:w="1442" w:type="dxa"/>
            <w:noWrap/>
            <w:vAlign w:val="center"/>
          </w:tcPr>
          <w:p w:rsidR="00E60CC9" w:rsidRPr="00470691" w:rsidRDefault="00E60CC9" w:rsidP="00F45C3A">
            <w:pPr>
              <w:pStyle w:val="Tabulka-text"/>
              <w:rPr>
                <w:rFonts w:ascii="Arial" w:hAnsi="Arial" w:cs="Arial"/>
                <w:b/>
                <w:bCs/>
                <w:sz w:val="18"/>
                <w:szCs w:val="18"/>
              </w:rPr>
            </w:pPr>
            <w:r w:rsidRPr="00470691">
              <w:rPr>
                <w:rFonts w:ascii="Arial" w:hAnsi="Arial" w:cs="Arial"/>
                <w:b/>
                <w:bCs/>
                <w:sz w:val="18"/>
                <w:szCs w:val="18"/>
              </w:rPr>
              <w:t>Celkem</w:t>
            </w:r>
          </w:p>
        </w:tc>
        <w:tc>
          <w:tcPr>
            <w:tcW w:w="1162"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4 952 269</w:t>
            </w:r>
          </w:p>
        </w:tc>
        <w:tc>
          <w:tcPr>
            <w:tcW w:w="1162"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1 832 343</w:t>
            </w:r>
          </w:p>
        </w:tc>
        <w:tc>
          <w:tcPr>
            <w:tcW w:w="114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2 210 220</w:t>
            </w:r>
          </w:p>
        </w:tc>
        <w:tc>
          <w:tcPr>
            <w:tcW w:w="1133"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2 020 914</w:t>
            </w:r>
          </w:p>
        </w:tc>
        <w:tc>
          <w:tcPr>
            <w:tcW w:w="1171"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1 093 073</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12 108 819</w:t>
            </w:r>
          </w:p>
        </w:tc>
        <w:tc>
          <w:tcPr>
            <w:tcW w:w="1063"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44 682</w:t>
            </w:r>
          </w:p>
        </w:tc>
      </w:tr>
      <w:tr w:rsidR="00E60CC9" w:rsidRPr="00470691">
        <w:trPr>
          <w:trHeight w:val="510"/>
          <w:jc w:val="center"/>
        </w:trPr>
        <w:tc>
          <w:tcPr>
            <w:tcW w:w="1442" w:type="dxa"/>
            <w:vAlign w:val="center"/>
          </w:tcPr>
          <w:p w:rsidR="00E60CC9" w:rsidRPr="00470691" w:rsidRDefault="00E60CC9" w:rsidP="00470691">
            <w:pPr>
              <w:pStyle w:val="Tabulka-text"/>
              <w:jc w:val="left"/>
              <w:rPr>
                <w:rFonts w:ascii="Arial" w:hAnsi="Arial" w:cs="Arial"/>
                <w:sz w:val="18"/>
                <w:szCs w:val="18"/>
              </w:rPr>
            </w:pPr>
            <w:r w:rsidRPr="00470691">
              <w:rPr>
                <w:rFonts w:ascii="Arial" w:hAnsi="Arial" w:cs="Arial"/>
                <w:sz w:val="18"/>
                <w:szCs w:val="18"/>
              </w:rPr>
              <w:t>Průměr na 1 památku - Praha</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86 361</w:t>
            </w:r>
          </w:p>
        </w:tc>
        <w:tc>
          <w:tcPr>
            <w:tcW w:w="1162"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82 568</w:t>
            </w:r>
          </w:p>
        </w:tc>
        <w:tc>
          <w:tcPr>
            <w:tcW w:w="1148"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1 018 386</w:t>
            </w:r>
          </w:p>
        </w:tc>
        <w:tc>
          <w:tcPr>
            <w:tcW w:w="113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189 947</w:t>
            </w:r>
          </w:p>
        </w:tc>
        <w:tc>
          <w:tcPr>
            <w:tcW w:w="1171"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0</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192 120</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 xml:space="preserve"> </w:t>
            </w:r>
          </w:p>
        </w:tc>
      </w:tr>
      <w:tr w:rsidR="00E60CC9" w:rsidRPr="00470691">
        <w:trPr>
          <w:trHeight w:val="780"/>
          <w:jc w:val="center"/>
        </w:trPr>
        <w:tc>
          <w:tcPr>
            <w:tcW w:w="1442" w:type="dxa"/>
            <w:vAlign w:val="center"/>
          </w:tcPr>
          <w:p w:rsidR="00E60CC9" w:rsidRPr="00470691" w:rsidRDefault="00E60CC9" w:rsidP="00470691">
            <w:pPr>
              <w:pStyle w:val="Tabulka-text"/>
              <w:jc w:val="left"/>
              <w:rPr>
                <w:rFonts w:ascii="Arial" w:hAnsi="Arial" w:cs="Arial"/>
                <w:b/>
                <w:bCs/>
                <w:sz w:val="18"/>
                <w:szCs w:val="18"/>
              </w:rPr>
            </w:pPr>
            <w:r w:rsidRPr="00470691">
              <w:rPr>
                <w:rFonts w:ascii="Arial" w:hAnsi="Arial" w:cs="Arial"/>
                <w:b/>
                <w:bCs/>
                <w:sz w:val="18"/>
                <w:szCs w:val="18"/>
              </w:rPr>
              <w:t>Průměr na 1 památku - zbytek ČR</w:t>
            </w:r>
          </w:p>
        </w:tc>
        <w:tc>
          <w:tcPr>
            <w:tcW w:w="1162"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42 683</w:t>
            </w:r>
          </w:p>
        </w:tc>
        <w:tc>
          <w:tcPr>
            <w:tcW w:w="1162"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12 078</w:t>
            </w:r>
          </w:p>
        </w:tc>
        <w:tc>
          <w:tcPr>
            <w:tcW w:w="114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57 816</w:t>
            </w:r>
          </w:p>
        </w:tc>
        <w:tc>
          <w:tcPr>
            <w:tcW w:w="1133"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29 374</w:t>
            </w:r>
          </w:p>
        </w:tc>
        <w:tc>
          <w:tcPr>
            <w:tcW w:w="1171"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24 291</w:t>
            </w:r>
          </w:p>
        </w:tc>
        <w:tc>
          <w:tcPr>
            <w:tcW w:w="1268" w:type="dxa"/>
            <w:noWrap/>
            <w:vAlign w:val="center"/>
          </w:tcPr>
          <w:p w:rsidR="00E60CC9" w:rsidRPr="00470691" w:rsidRDefault="00E60CC9" w:rsidP="00F45C3A">
            <w:pPr>
              <w:pStyle w:val="Tabulka-slo"/>
              <w:rPr>
                <w:rFonts w:ascii="Arial" w:hAnsi="Arial" w:cs="Arial"/>
                <w:b/>
                <w:bCs/>
                <w:sz w:val="18"/>
              </w:rPr>
            </w:pPr>
            <w:r w:rsidRPr="00470691">
              <w:rPr>
                <w:rFonts w:ascii="Arial" w:hAnsi="Arial" w:cs="Arial"/>
                <w:b/>
                <w:bCs/>
                <w:sz w:val="18"/>
              </w:rPr>
              <w:t>31 008</w:t>
            </w:r>
          </w:p>
        </w:tc>
        <w:tc>
          <w:tcPr>
            <w:tcW w:w="1063" w:type="dxa"/>
            <w:noWrap/>
            <w:vAlign w:val="center"/>
          </w:tcPr>
          <w:p w:rsidR="00E60CC9" w:rsidRPr="00470691" w:rsidRDefault="00E60CC9" w:rsidP="00F45C3A">
            <w:pPr>
              <w:pStyle w:val="Tabulka-slo"/>
              <w:rPr>
                <w:rFonts w:ascii="Arial" w:hAnsi="Arial" w:cs="Arial"/>
                <w:sz w:val="18"/>
              </w:rPr>
            </w:pPr>
            <w:r w:rsidRPr="00470691">
              <w:rPr>
                <w:rFonts w:ascii="Arial" w:hAnsi="Arial" w:cs="Arial"/>
                <w:sz w:val="18"/>
              </w:rPr>
              <w:t xml:space="preserve"> </w:t>
            </w:r>
          </w:p>
        </w:tc>
      </w:tr>
    </w:tbl>
    <w:p w:rsidR="00E60CC9" w:rsidRPr="00897728" w:rsidRDefault="00E60CC9" w:rsidP="00E60CC9">
      <w:pPr>
        <w:rPr>
          <w:rFonts w:cs="Arial"/>
          <w:szCs w:val="22"/>
        </w:rPr>
      </w:pPr>
    </w:p>
    <w:p w:rsidR="00E60CC9" w:rsidRPr="00C0037F" w:rsidRDefault="00E60CC9" w:rsidP="00E60CC9">
      <w:r w:rsidRPr="00897728">
        <w:t>Památky jsou z hlediska územního a demografického rozloženy rovnoměrně ve všech regionech soudržnosti NU</w:t>
      </w:r>
      <w:r>
        <w:t>T</w:t>
      </w:r>
      <w:r w:rsidRPr="00897728">
        <w:t>S</w:t>
      </w:r>
      <w:r>
        <w:t xml:space="preserve"> </w:t>
      </w:r>
      <w:r w:rsidR="007219A5">
        <w:t>2</w:t>
      </w:r>
      <w:r>
        <w:t xml:space="preserve"> </w:t>
      </w:r>
      <w:r w:rsidRPr="00897728">
        <w:t>(kromě NUTS</w:t>
      </w:r>
      <w:r>
        <w:t xml:space="preserve"> </w:t>
      </w:r>
      <w:r w:rsidR="007219A5">
        <w:t>2</w:t>
      </w:r>
      <w:r w:rsidRPr="00897728">
        <w:t xml:space="preserve"> Praha, který výrazně vybočuje z průměru). To platí i pro nejvýznamnější památky ČR – Národní kulturní památky. </w:t>
      </w:r>
    </w:p>
    <w:p w:rsidR="00E60CC9" w:rsidRDefault="00F404A1" w:rsidP="00E60CC9">
      <w:pPr>
        <w:rPr>
          <w:rFonts w:cs="Arial"/>
          <w:szCs w:val="22"/>
        </w:rPr>
      </w:pPr>
      <w:r>
        <w:rPr>
          <w:rFonts w:cs="Arial"/>
          <w:noProof/>
          <w:szCs w:val="22"/>
        </w:rPr>
        <w:pict>
          <v:shapetype id="_x0000_t202" coordsize="21600,21600" o:spt="202" path="m,l,21600r21600,l21600,xe">
            <v:stroke joinstyle="miter"/>
            <v:path gradientshapeok="t" o:connecttype="rect"/>
          </v:shapetype>
          <v:shape id="Text Box 2563" o:spid="_x0000_s3584" type="#_x0000_t202" style="position:absolute;left:0;text-align:left;margin-left:279pt;margin-top:112.2pt;width:185.2pt;height:4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My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" filled="f" stroked="f">
            <v:textbox style="mso-next-textbox:#Text Box 2563">
              <w:txbxContent>
                <w:p w:rsidR="00620549" w:rsidRPr="00C345C6" w:rsidRDefault="00620549" w:rsidP="00E60CC9">
                  <w:pPr>
                    <w:pStyle w:val="Titulek"/>
                    <w:rPr>
                      <w:noProof/>
                    </w:rPr>
                  </w:pPr>
                  <w:r>
                    <w:t xml:space="preserve">Obrázek </w:t>
                  </w:r>
                  <w:r w:rsidR="00F404A1">
                    <w:fldChar w:fldCharType="begin"/>
                  </w:r>
                  <w:r w:rsidR="00F404A1">
                    <w:instrText xml:space="preserve"> SEQ Obrázek \* ARABIC </w:instrText>
                  </w:r>
                  <w:r w:rsidR="00F404A1">
                    <w:fldChar w:fldCharType="separate"/>
                  </w:r>
                  <w:r>
                    <w:rPr>
                      <w:noProof/>
                    </w:rPr>
                    <w:t>1</w:t>
                  </w:r>
                  <w:r w:rsidR="00F404A1">
                    <w:rPr>
                      <w:noProof/>
                    </w:rPr>
                    <w:fldChar w:fldCharType="end"/>
                  </w:r>
                  <w:r>
                    <w:t>-2: Rozmístění UNESCO památek v ČR a kandidátů na zápis do seznamu UNESCO</w:t>
                  </w:r>
                </w:p>
              </w:txbxContent>
            </v:textbox>
            <w10:wrap type="square"/>
          </v:shape>
        </w:pict>
      </w:r>
      <w:r w:rsidR="00F100EF">
        <w:rPr>
          <w:rFonts w:cs="Arial"/>
          <w:noProof/>
        </w:rPr>
        <w:drawing>
          <wp:anchor distT="0" distB="0" distL="114300" distR="114300" simplePos="0" relativeHeight="251659264" behindDoc="1" locked="0" layoutInCell="1" allowOverlap="1">
            <wp:simplePos x="0" y="0"/>
            <wp:positionH relativeFrom="column">
              <wp:posOffset>3543300</wp:posOffset>
            </wp:positionH>
            <wp:positionV relativeFrom="paragraph">
              <wp:posOffset>82550</wp:posOffset>
            </wp:positionV>
            <wp:extent cx="2162175" cy="1247140"/>
            <wp:effectExtent l="19050" t="0" r="9525" b="0"/>
            <wp:wrapSquare wrapText="bothSides"/>
            <wp:docPr id="2566" name="obrázek 2564" descr="mapa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64" descr="mapa UNESCO"/>
                    <pic:cNvPicPr>
                      <a:picLocks noChangeAspect="1" noChangeArrowheads="1"/>
                    </pic:cNvPicPr>
                  </pic:nvPicPr>
                  <pic:blipFill>
                    <a:blip r:embed="rId23" cstate="print"/>
                    <a:srcRect/>
                    <a:stretch>
                      <a:fillRect/>
                    </a:stretch>
                  </pic:blipFill>
                  <pic:spPr bwMode="auto">
                    <a:xfrm>
                      <a:off x="0" y="0"/>
                      <a:ext cx="2162175" cy="1247140"/>
                    </a:xfrm>
                    <a:prstGeom prst="rect">
                      <a:avLst/>
                    </a:prstGeom>
                    <a:noFill/>
                    <a:ln w="9525">
                      <a:noFill/>
                      <a:miter lim="800000"/>
                      <a:headEnd/>
                      <a:tailEnd/>
                    </a:ln>
                  </pic:spPr>
                </pic:pic>
              </a:graphicData>
            </a:graphic>
          </wp:anchor>
        </w:drawing>
      </w:r>
      <w:r w:rsidR="00E60CC9" w:rsidRPr="00897728">
        <w:rPr>
          <w:rFonts w:cs="Arial"/>
          <w:szCs w:val="22"/>
        </w:rPr>
        <w:t xml:space="preserve">Z hlediska územního rozvoje jsou z národních kulturních památek, kterých je v celé ČR 244 (z toho 109 spravuje Národní památkový ústav zřízený MK, 5 – další ústřední orgány, 61 – obce a města, 24 </w:t>
      </w:r>
      <w:r w:rsidR="00E60CC9">
        <w:rPr>
          <w:rFonts w:cs="Arial"/>
          <w:szCs w:val="22"/>
        </w:rPr>
        <w:t xml:space="preserve">- </w:t>
      </w:r>
      <w:r w:rsidR="00E60CC9" w:rsidRPr="00897728">
        <w:rPr>
          <w:rFonts w:cs="Arial"/>
          <w:szCs w:val="22"/>
        </w:rPr>
        <w:t xml:space="preserve">neziskové organizace včetně církví, 45 – ostatní subjekty včetně podnikatelů), nejdůležitější památky zapsané do seznamu UNESCO (12 památek v ČR – např. </w:t>
      </w:r>
      <w:r w:rsidR="00010C6F">
        <w:rPr>
          <w:rFonts w:cs="Arial"/>
          <w:szCs w:val="22"/>
        </w:rPr>
        <w:t>urbanistické celky</w:t>
      </w:r>
      <w:r w:rsidR="00010C6F" w:rsidRPr="00897728">
        <w:rPr>
          <w:rFonts w:cs="Arial"/>
          <w:szCs w:val="22"/>
        </w:rPr>
        <w:t xml:space="preserve"> </w:t>
      </w:r>
      <w:r w:rsidR="00E60CC9" w:rsidRPr="00897728">
        <w:rPr>
          <w:rFonts w:cs="Arial"/>
          <w:szCs w:val="22"/>
        </w:rPr>
        <w:t xml:space="preserve">v lokalitách Český Krumlov, Telč, Kutná Hora, Kroměříž, Litomyšl, Olomouc, Lednicko-valtický areál). Dalších 12, resp. 14 lokalit bylo k 31. 8. 2007 registrováno na indikativním seznamu kandidátů pro UNESCO. </w:t>
      </w:r>
    </w:p>
    <w:p w:rsidR="00E60CC9" w:rsidRPr="00897728" w:rsidRDefault="00E60CC9" w:rsidP="00E60CC9">
      <w:pPr>
        <w:rPr>
          <w:rFonts w:cs="Arial"/>
          <w:b/>
          <w:szCs w:val="22"/>
        </w:rPr>
      </w:pPr>
      <w:r w:rsidRPr="00897728">
        <w:rPr>
          <w:rFonts w:cs="Arial"/>
          <w:b/>
          <w:szCs w:val="22"/>
        </w:rPr>
        <w:t>Uvedené údaje dokládají, že rozvojový potenciál nemovitého kulturního dědictví je vysoký a rozložený rovnoměrně po celém území ČR spadajícím pod cíl Konvergence.</w:t>
      </w:r>
    </w:p>
    <w:p w:rsidR="00E60CC9" w:rsidRPr="00897728" w:rsidRDefault="00E60CC9" w:rsidP="00E60CC9">
      <w:pPr>
        <w:rPr>
          <w:rFonts w:cs="Arial"/>
          <w:szCs w:val="22"/>
        </w:rPr>
      </w:pPr>
      <w:r w:rsidRPr="00897728">
        <w:rPr>
          <w:rFonts w:cs="Arial"/>
          <w:szCs w:val="22"/>
        </w:rPr>
        <w:t xml:space="preserve">Největší potenciál k nadregionálnímu využití a nejvýznamnější protodestinační a prorozvojový charakter mají národní kulturní památky (NKP) a objekty kulturní infrastruktury ve správě národních institucí (zpravidla příspěvkových organizací MK). Efektivita jejich využívání je přitom ve vzájemně implikativním vztahu s jejich fyzickým stavem. Nebude-li </w:t>
      </w:r>
      <w:r w:rsidRPr="00897728">
        <w:rPr>
          <w:rFonts w:cs="Arial"/>
          <w:szCs w:val="22"/>
        </w:rPr>
        <w:lastRenderedPageBreak/>
        <w:t>objekt efektivně ekonomizován</w:t>
      </w:r>
      <w:r w:rsidRPr="00897728">
        <w:rPr>
          <w:rStyle w:val="Znakapoznpodarou"/>
          <w:rFonts w:cs="Arial"/>
          <w:szCs w:val="22"/>
        </w:rPr>
        <w:footnoteReference w:id="7"/>
      </w:r>
      <w:r w:rsidRPr="00897728">
        <w:rPr>
          <w:rFonts w:cs="Arial"/>
          <w:szCs w:val="22"/>
        </w:rPr>
        <w:t xml:space="preserve">, nebude generovat dostatečné prostředky na svou průběžnou údržbu. Není-li objekt udržován, zhoršuje se jeho technický stav a snižují možnosti efektivního využití. </w:t>
      </w:r>
    </w:p>
    <w:p w:rsidR="00E60CC9" w:rsidRPr="00897728" w:rsidRDefault="00E60CC9" w:rsidP="00E60CC9">
      <w:pPr>
        <w:rPr>
          <w:rFonts w:cs="Arial"/>
          <w:szCs w:val="22"/>
        </w:rPr>
      </w:pPr>
      <w:r w:rsidRPr="00897728">
        <w:rPr>
          <w:rFonts w:cs="Arial"/>
          <w:szCs w:val="22"/>
        </w:rPr>
        <w:t>Fyzický stav i významných památkových objektů v ČR je ovšem ve velké většině nevyhovující. Z analýzy provedené v roce 2006 vyplývá, že pouze u 7,3% (15 objektů) z 205 samostatně hodnocených objektů byl jejich správcem stavebně-technický stav hodnocen jako výborný. Více než čtvrtině objektům je přiřazen stav špatný (nutná výrazná stavební obnova, statika nenarušena). Přes 25% objektů je ve stavu lokálně havarijním, či havarijním.</w:t>
      </w:r>
      <w:r w:rsidR="003C4A93">
        <w:rPr>
          <w:rFonts w:cs="Arial"/>
          <w:szCs w:val="22"/>
        </w:rPr>
        <w:t xml:space="preserve"> V průzkumech potřeb se opakovaně vyskytují čátky dosahující 40 mld. Kč.</w:t>
      </w:r>
    </w:p>
    <w:p w:rsidR="00503CB8" w:rsidRPr="00897728" w:rsidRDefault="00E60CC9" w:rsidP="00E60CC9">
      <w:pPr>
        <w:rPr>
          <w:rFonts w:cs="Arial"/>
          <w:b/>
          <w:szCs w:val="22"/>
        </w:rPr>
      </w:pPr>
      <w:r w:rsidRPr="00897728">
        <w:rPr>
          <w:rFonts w:cs="Arial"/>
          <w:b/>
          <w:szCs w:val="22"/>
        </w:rPr>
        <w:t>Velká část kulturního dědictví tedy není v technickém stavu, který by umožnil jeho efektivní využití, a v řadě případů dokonce hrozí jeho zánik. Značný potenciál kulturního dědictví zůstává v ČR nevyužit a náklady na jeho údržbu a obnovu nejsou předmětem adekvátního ekonomického uvažování. Tento stav je způsoben především nedostatečnou systémovou podporou obnovy památek v uplynulých desetiletích, kdy bylo na údržbu věnováno příliš málo prostředků a nebyly prosazovány moderní přístupy v managementu a marketingu. Důsledkem je, že (podle údajů Národního památkového ústavu) je aktivně ekonomicky využito pouze cca 200 nemovitých kulturních památek.</w:t>
      </w:r>
    </w:p>
    <w:p w:rsidR="00E60CC9" w:rsidRPr="00897728" w:rsidRDefault="00E60CC9" w:rsidP="00E60CC9">
      <w:pPr>
        <w:rPr>
          <w:rFonts w:cs="Arial"/>
          <w:szCs w:val="22"/>
        </w:rPr>
      </w:pPr>
      <w:r w:rsidRPr="00897728">
        <w:rPr>
          <w:rFonts w:cs="Arial"/>
          <w:szCs w:val="22"/>
        </w:rPr>
        <w:t xml:space="preserve">Přes hustou síť památek </w:t>
      </w:r>
      <w:r w:rsidR="00152D24">
        <w:rPr>
          <w:rFonts w:cs="Arial"/>
          <w:szCs w:val="22"/>
        </w:rPr>
        <w:t xml:space="preserve">(40 000) </w:t>
      </w:r>
      <w:r w:rsidRPr="00897728">
        <w:rPr>
          <w:rFonts w:cs="Arial"/>
          <w:szCs w:val="22"/>
        </w:rPr>
        <w:t xml:space="preserve">a </w:t>
      </w:r>
      <w:r w:rsidR="00C708AA">
        <w:rPr>
          <w:rFonts w:cs="Arial"/>
          <w:szCs w:val="22"/>
        </w:rPr>
        <w:t xml:space="preserve">památkových území (597 památkových rezervací a zón) </w:t>
      </w:r>
      <w:r w:rsidR="007878D3">
        <w:rPr>
          <w:rFonts w:cs="Arial"/>
          <w:szCs w:val="22"/>
        </w:rPr>
        <w:t xml:space="preserve"> i </w:t>
      </w:r>
      <w:r w:rsidRPr="00897728">
        <w:rPr>
          <w:rFonts w:cs="Arial"/>
          <w:szCs w:val="22"/>
        </w:rPr>
        <w:t>rostoucí zájem veřejnosti je míra využití kulturního dědictví a kulturních služeb ke stimulaci ekonomického a sociálního rozvoje obcí a regionů nízká. Kromě nedostatku investic a neefektivního managementu je to způsobeno i tím, že poskytované kulturní služby nedostatečně využívají moderní technologie a moderní přístupy k prezentaci a propagaci</w:t>
      </w:r>
      <w:r w:rsidR="00503CB8">
        <w:rPr>
          <w:rFonts w:cs="Arial"/>
          <w:szCs w:val="22"/>
        </w:rPr>
        <w:t xml:space="preserve"> </w:t>
      </w:r>
      <w:r w:rsidRPr="00897728">
        <w:rPr>
          <w:rFonts w:cs="Arial"/>
          <w:szCs w:val="22"/>
        </w:rPr>
        <w:t>kulturních hodnot. Vedle kulturního dědictví tvoří významnou část kulturních služeb tzv. kulturní infrastruktura. I v této oblasti je rozvojový potenciál v rámci ČR víceméně rovnoměrně rozložen</w:t>
      </w:r>
      <w:r w:rsidRPr="00897728">
        <w:rPr>
          <w:rStyle w:val="Znakapoznpodarou"/>
          <w:rFonts w:cs="Arial"/>
          <w:szCs w:val="22"/>
        </w:rPr>
        <w:footnoteReference w:id="8"/>
      </w:r>
      <w:r w:rsidR="003C3DBC">
        <w:rPr>
          <w:rFonts w:cs="Arial"/>
          <w:szCs w:val="22"/>
        </w:rPr>
        <w:t>.</w:t>
      </w:r>
    </w:p>
    <w:p w:rsidR="00E60CC9" w:rsidRPr="00897728" w:rsidRDefault="00E60CC9" w:rsidP="00E60CC9">
      <w:pPr>
        <w:rPr>
          <w:rFonts w:cs="Arial"/>
          <w:szCs w:val="22"/>
        </w:rPr>
      </w:pPr>
      <w:r w:rsidRPr="00897728">
        <w:rPr>
          <w:rFonts w:cs="Arial"/>
          <w:szCs w:val="22"/>
        </w:rPr>
        <w:t>Podíl mezi celkovými příjmy a celkovými neinvestičními výdaji muzeí, galerií a památníků od roku 2002 klesá, a to i přesto, že počet zaměstnanců klesl. Naopak roste podíl odborných pracovníků (index 2004/2002 = 112,6%), což by mělo mít vliv na kvalitu poskytovaných služeb a výkonnost organizace. Celkové neinvestiční výdaje od roku 2002 vzrostly o 30,8% (index 2002/2004)</w:t>
      </w:r>
      <w:r>
        <w:rPr>
          <w:rFonts w:cs="Arial"/>
          <w:szCs w:val="22"/>
        </w:rPr>
        <w:t>,</w:t>
      </w:r>
      <w:r w:rsidRPr="00897728">
        <w:rPr>
          <w:rFonts w:cs="Arial"/>
          <w:szCs w:val="22"/>
        </w:rPr>
        <w:t xml:space="preserve"> celkové příjmy vzrostly od roku 2002 pouze o 22,4% (index 2002/2004). Je zřejmé,</w:t>
      </w:r>
      <w:r w:rsidR="00DF1A04">
        <w:rPr>
          <w:rFonts w:cs="Arial"/>
          <w:szCs w:val="22"/>
        </w:rPr>
        <w:t xml:space="preserve"> </w:t>
      </w:r>
      <w:r w:rsidRPr="00897728">
        <w:rPr>
          <w:rFonts w:cs="Arial"/>
          <w:szCs w:val="22"/>
        </w:rPr>
        <w:t>že tento stav je trvale neudržitelný.</w:t>
      </w:r>
    </w:p>
    <w:p w:rsidR="00E60CC9" w:rsidRPr="00897728" w:rsidRDefault="00E60CC9" w:rsidP="00E60CC9">
      <w:pPr>
        <w:rPr>
          <w:rFonts w:cs="Arial"/>
          <w:b/>
          <w:szCs w:val="22"/>
        </w:rPr>
      </w:pPr>
      <w:r w:rsidRPr="00897728">
        <w:rPr>
          <w:rFonts w:cs="Arial"/>
          <w:b/>
          <w:szCs w:val="22"/>
        </w:rPr>
        <w:t>Klíčovým problémem kulturní infrastruktury celé ČR (s výjimkou NUTS</w:t>
      </w:r>
      <w:r w:rsidR="00481066">
        <w:rPr>
          <w:rFonts w:cs="Arial"/>
          <w:b/>
          <w:szCs w:val="22"/>
        </w:rPr>
        <w:t xml:space="preserve"> </w:t>
      </w:r>
      <w:r w:rsidR="00D6266A">
        <w:rPr>
          <w:rFonts w:cs="Arial"/>
          <w:b/>
          <w:szCs w:val="22"/>
        </w:rPr>
        <w:t>2</w:t>
      </w:r>
      <w:r w:rsidR="00D6266A" w:rsidRPr="00897728">
        <w:rPr>
          <w:rFonts w:cs="Arial"/>
          <w:b/>
          <w:szCs w:val="22"/>
        </w:rPr>
        <w:t xml:space="preserve"> </w:t>
      </w:r>
      <w:r w:rsidRPr="00897728">
        <w:rPr>
          <w:rFonts w:cs="Arial"/>
          <w:b/>
          <w:szCs w:val="22"/>
        </w:rPr>
        <w:t>Praha) je příliš úz</w:t>
      </w:r>
      <w:r w:rsidR="003C3DBC">
        <w:rPr>
          <w:rFonts w:cs="Arial"/>
          <w:b/>
          <w:szCs w:val="22"/>
        </w:rPr>
        <w:t>ce</w:t>
      </w:r>
      <w:r w:rsidRPr="00897728">
        <w:rPr>
          <w:rFonts w:cs="Arial"/>
          <w:b/>
          <w:szCs w:val="22"/>
        </w:rPr>
        <w:t xml:space="preserve"> zaměřené </w:t>
      </w:r>
      <w:r w:rsidR="00BA4896">
        <w:rPr>
          <w:rFonts w:cs="Arial"/>
          <w:b/>
          <w:szCs w:val="22"/>
        </w:rPr>
        <w:t>spektrum</w:t>
      </w:r>
      <w:r w:rsidR="00BA4896" w:rsidRPr="00897728">
        <w:rPr>
          <w:rFonts w:cs="Arial"/>
          <w:b/>
          <w:szCs w:val="22"/>
        </w:rPr>
        <w:t xml:space="preserve"> </w:t>
      </w:r>
      <w:r w:rsidRPr="00897728">
        <w:rPr>
          <w:rFonts w:cs="Arial"/>
          <w:b/>
          <w:szCs w:val="22"/>
        </w:rPr>
        <w:t>služeb (atraktivit), a tím i omezené po</w:t>
      </w:r>
      <w:r w:rsidR="00152D24">
        <w:rPr>
          <w:rFonts w:cs="Arial"/>
          <w:b/>
          <w:szCs w:val="22"/>
        </w:rPr>
        <w:t>čty</w:t>
      </w:r>
      <w:r w:rsidRPr="00897728">
        <w:rPr>
          <w:rFonts w:cs="Arial"/>
          <w:b/>
          <w:szCs w:val="22"/>
        </w:rPr>
        <w:t xml:space="preserve"> platících návštěvníků a dalších uživatelů. Tento problém má dvě rozhodující příčiny. Jednak absence kulturní infrastruktury založené na moderních technologiích a umožňující produkci a distribuci kulturních služeb s vysokou přidanou hodnotou. A jednak nedostatečná nadregionální koordinace</w:t>
      </w:r>
      <w:r w:rsidR="00226C22">
        <w:rPr>
          <w:rFonts w:cs="Arial"/>
          <w:b/>
          <w:szCs w:val="22"/>
        </w:rPr>
        <w:t xml:space="preserve"> -</w:t>
      </w:r>
      <w:r w:rsidRPr="00897728">
        <w:rPr>
          <w:rFonts w:cs="Arial"/>
          <w:b/>
          <w:szCs w:val="22"/>
        </w:rPr>
        <w:t xml:space="preserve"> síťování</w:t>
      </w:r>
      <w:r w:rsidR="00226C22" w:rsidRPr="00226C22">
        <w:rPr>
          <w:rFonts w:cs="Arial"/>
          <w:b/>
          <w:szCs w:val="22"/>
        </w:rPr>
        <w:t xml:space="preserve"> </w:t>
      </w:r>
      <w:r w:rsidR="00226C22" w:rsidRPr="00897728">
        <w:rPr>
          <w:rFonts w:cs="Arial"/>
          <w:b/>
          <w:szCs w:val="22"/>
        </w:rPr>
        <w:t>a partnerství</w:t>
      </w:r>
      <w:r w:rsidRPr="00897728">
        <w:rPr>
          <w:rFonts w:cs="Arial"/>
          <w:b/>
          <w:szCs w:val="22"/>
        </w:rPr>
        <w:t xml:space="preserve">, </w:t>
      </w:r>
      <w:r w:rsidR="00226C22">
        <w:rPr>
          <w:rFonts w:cs="Arial"/>
          <w:b/>
          <w:szCs w:val="22"/>
        </w:rPr>
        <w:t xml:space="preserve">neboli </w:t>
      </w:r>
      <w:r w:rsidRPr="00897728">
        <w:rPr>
          <w:rFonts w:cs="Arial"/>
          <w:b/>
          <w:szCs w:val="22"/>
        </w:rPr>
        <w:t>nabí</w:t>
      </w:r>
      <w:r w:rsidR="00226C22">
        <w:rPr>
          <w:rFonts w:cs="Arial"/>
          <w:b/>
          <w:szCs w:val="22"/>
        </w:rPr>
        <w:t>dka</w:t>
      </w:r>
      <w:r w:rsidRPr="00897728">
        <w:rPr>
          <w:rFonts w:cs="Arial"/>
          <w:b/>
          <w:szCs w:val="22"/>
        </w:rPr>
        <w:t xml:space="preserve"> společných produktů vedoucí </w:t>
      </w:r>
      <w:r w:rsidR="00152D24">
        <w:rPr>
          <w:rFonts w:cs="Arial"/>
          <w:b/>
          <w:szCs w:val="22"/>
        </w:rPr>
        <w:t>k větší synergii</w:t>
      </w:r>
    </w:p>
    <w:p w:rsidR="00562FBA" w:rsidRDefault="00E60CC9" w:rsidP="00E60CC9">
      <w:pPr>
        <w:rPr>
          <w:rFonts w:cs="Arial"/>
          <w:szCs w:val="22"/>
        </w:rPr>
      </w:pPr>
      <w:r w:rsidRPr="00897728">
        <w:rPr>
          <w:rFonts w:cs="Arial"/>
          <w:szCs w:val="22"/>
        </w:rPr>
        <w:t>Další významnou skupinu v kulturní infrastruktuře a veřejných kulturních službách tvoří knihovny. V mezinárodním srovnání s EU 27 je ČR v hustotě přístupových míst na 100 km</w:t>
      </w:r>
      <w:r w:rsidRPr="00897728">
        <w:rPr>
          <w:rFonts w:cs="Arial"/>
          <w:szCs w:val="22"/>
          <w:vertAlign w:val="superscript"/>
        </w:rPr>
        <w:t xml:space="preserve">2 </w:t>
      </w:r>
      <w:r w:rsidRPr="00897728">
        <w:rPr>
          <w:rFonts w:cs="Arial"/>
          <w:szCs w:val="22"/>
        </w:rPr>
        <w:t>na prvním místě.</w:t>
      </w:r>
      <w:r w:rsidR="00562FBA">
        <w:rPr>
          <w:rFonts w:cs="Arial"/>
          <w:szCs w:val="22"/>
        </w:rPr>
        <w:t xml:space="preserve"> </w:t>
      </w:r>
      <w:r w:rsidRPr="00631713">
        <w:rPr>
          <w:rFonts w:cs="Arial"/>
          <w:szCs w:val="22"/>
        </w:rPr>
        <w:t>Celkový počet veřejných knihoven v ČR však poklesl od r. 2002 z 6</w:t>
      </w:r>
      <w:r w:rsidR="00DF1A04">
        <w:rPr>
          <w:rFonts w:cs="Arial"/>
          <w:szCs w:val="22"/>
        </w:rPr>
        <w:t> </w:t>
      </w:r>
      <w:r w:rsidRPr="00631713">
        <w:rPr>
          <w:rFonts w:cs="Arial"/>
          <w:szCs w:val="22"/>
        </w:rPr>
        <w:t>057</w:t>
      </w:r>
      <w:r w:rsidR="00DF1A04">
        <w:rPr>
          <w:rFonts w:cs="Arial"/>
          <w:szCs w:val="22"/>
        </w:rPr>
        <w:t xml:space="preserve"> </w:t>
      </w:r>
      <w:r w:rsidRPr="00631713">
        <w:rPr>
          <w:rFonts w:cs="Arial"/>
          <w:szCs w:val="22"/>
        </w:rPr>
        <w:t xml:space="preserve">na 5 662 v r. 2006. </w:t>
      </w:r>
      <w:r w:rsidR="0076767C">
        <w:rPr>
          <w:rFonts w:cs="Arial"/>
          <w:szCs w:val="22"/>
        </w:rPr>
        <w:t xml:space="preserve"> </w:t>
      </w:r>
      <w:r w:rsidRPr="00631713">
        <w:rPr>
          <w:rFonts w:cs="Arial"/>
          <w:szCs w:val="22"/>
        </w:rPr>
        <w:t xml:space="preserve">Obdobná situace je i u poboček knihoven. </w:t>
      </w:r>
    </w:p>
    <w:p w:rsidR="00E60CC9" w:rsidRPr="00897728" w:rsidRDefault="00E60CC9" w:rsidP="00E60CC9">
      <w:pPr>
        <w:rPr>
          <w:rFonts w:cs="Arial"/>
          <w:szCs w:val="22"/>
        </w:rPr>
      </w:pPr>
      <w:r w:rsidRPr="00897728">
        <w:rPr>
          <w:rFonts w:cs="Arial"/>
          <w:szCs w:val="22"/>
        </w:rPr>
        <w:lastRenderedPageBreak/>
        <w:t xml:space="preserve">Informace o památkovém fondu jsou </w:t>
      </w:r>
      <w:r w:rsidR="00A2353B">
        <w:rPr>
          <w:rFonts w:cs="Arial"/>
          <w:szCs w:val="22"/>
        </w:rPr>
        <w:t>většinou</w:t>
      </w:r>
      <w:r w:rsidRPr="00897728">
        <w:rPr>
          <w:rFonts w:cs="Arial"/>
          <w:szCs w:val="22"/>
        </w:rPr>
        <w:t xml:space="preserve"> uloženy na papírových nosičích, přístup k nim je velice obtížný jak pro odborníky, tak pro úředníky vykonávající státní správu, natož pro zainteresovanou veřejnost (projektanti, investoři, vlastníci kulturních památek). To zpomaluje proces obnovy památkového fondu a jeho adaptaci pro nové účely, mimo jiné i pro účely poskytování kulturních služeb. Vlastní digitalizace nutná pro zavádění skutečně účelných informačních systémů bude finančně a především časově a organizačně velmi náročná. Statistické odhady Národního památkového ústavu uvádějí následující údaje: Kartotéka Ústředního seznamu kulturních památek (včetně rozsáhlé fotodokumentace) </w:t>
      </w:r>
      <w:r w:rsidR="00C708AA">
        <w:rPr>
          <w:rFonts w:cs="Arial"/>
          <w:szCs w:val="22"/>
        </w:rPr>
        <w:t>zahrnuje</w:t>
      </w:r>
      <w:r w:rsidRPr="00897728">
        <w:rPr>
          <w:rFonts w:cs="Arial"/>
          <w:szCs w:val="22"/>
        </w:rPr>
        <w:t xml:space="preserve"> cca 300 000 dokumentárních jednotek; Fotosbírka ústředního pracoviště NPÚ, včetně negativů na skleněné podložce - cca 250 000 jednotek; Fotoarchivy jednotlivých územních odborných pracovišť NPÚ - celkem cca 1,5 mil. jednotek; Sbírka plánové a grafické dokumentace ústředního pracoviště NPÚ - cca 70 000 jednotek</w:t>
      </w:r>
      <w:r w:rsidR="00A2353B">
        <w:rPr>
          <w:rFonts w:cs="Arial"/>
          <w:szCs w:val="22"/>
        </w:rPr>
        <w:t xml:space="preserve">; </w:t>
      </w:r>
      <w:r w:rsidRPr="00897728">
        <w:rPr>
          <w:rFonts w:cs="Arial"/>
          <w:szCs w:val="22"/>
        </w:rPr>
        <w:t>Archivy map a plánů, restaurátorské dokumentace jednotlivých územních odborných pracovišť NPÚ - celkem cca 200 000 jednotek; Archiv SÚRPMO, značně poškozený povodněmi v roce 2002, dosud z cca 10 m</w:t>
      </w:r>
      <w:r w:rsidRPr="00897728">
        <w:rPr>
          <w:rFonts w:cs="Arial"/>
          <w:szCs w:val="22"/>
          <w:vertAlign w:val="superscript"/>
        </w:rPr>
        <w:t>3</w:t>
      </w:r>
      <w:r w:rsidRPr="00897728">
        <w:rPr>
          <w:rFonts w:cs="Arial"/>
          <w:szCs w:val="22"/>
        </w:rPr>
        <w:t xml:space="preserve"> vysušeno po zamrazení cca 6 m</w:t>
      </w:r>
      <w:r w:rsidRPr="00897728">
        <w:rPr>
          <w:rFonts w:cs="Arial"/>
          <w:szCs w:val="22"/>
          <w:vertAlign w:val="superscript"/>
        </w:rPr>
        <w:t>3</w:t>
      </w:r>
      <w:r w:rsidRPr="00897728">
        <w:rPr>
          <w:rFonts w:cs="Arial"/>
          <w:szCs w:val="22"/>
        </w:rPr>
        <w:t xml:space="preserve"> dokumentace, odhad ke zpracování cca 280 bm dokumentace + cca 5m</w:t>
      </w:r>
      <w:r w:rsidRPr="00897728">
        <w:rPr>
          <w:rFonts w:cs="Arial"/>
          <w:szCs w:val="22"/>
          <w:vertAlign w:val="superscript"/>
        </w:rPr>
        <w:t>3</w:t>
      </w:r>
      <w:r w:rsidRPr="00897728">
        <w:rPr>
          <w:rFonts w:cs="Arial"/>
          <w:szCs w:val="22"/>
        </w:rPr>
        <w:t xml:space="preserve"> černobílých negativů.</w:t>
      </w:r>
    </w:p>
    <w:p w:rsidR="00E60CC9" w:rsidRPr="00897728" w:rsidRDefault="00E60CC9" w:rsidP="00E60CC9">
      <w:pPr>
        <w:rPr>
          <w:rFonts w:cs="Arial"/>
          <w:szCs w:val="22"/>
        </w:rPr>
      </w:pPr>
      <w:r w:rsidRPr="00897728">
        <w:rPr>
          <w:rFonts w:cs="Arial"/>
          <w:szCs w:val="22"/>
        </w:rPr>
        <w:t>Aktuální stav úvodní etapy (srpen 2006) zavádění geografických informačních systémů v resortu kultury spočívající v přesném prostorovém vymezení předmětů památkové ochrany v GIS je: Nemovité kulturní památky: z cca 40 000 nemovitých k. p. vymezeno plošně v GIS NPÚ cca 5 000; Nemovité národní kulturní památky - z 197 vymezeno plošně v GIS NPÚ 38; Památkově chráněná území (zóny a rezervace) - z 597 chr. území vymezeno plošně v GIS NPÚ 256.</w:t>
      </w:r>
    </w:p>
    <w:p w:rsidR="00731DBC" w:rsidRPr="00B56A0A" w:rsidRDefault="00731DBC" w:rsidP="00985F73">
      <w:pPr>
        <w:pStyle w:val="PodnadpisCharChar"/>
      </w:pPr>
      <w:r w:rsidRPr="00B56A0A">
        <w:t>C.</w:t>
      </w:r>
      <w:r w:rsidRPr="00B56A0A">
        <w:tab/>
        <w:t>Bydlení</w:t>
      </w:r>
    </w:p>
    <w:p w:rsidR="006D646C" w:rsidRDefault="00731DBC" w:rsidP="00731DBC">
      <w:r w:rsidRPr="00B56A0A">
        <w:t xml:space="preserve">Důležitou součástí kvality veřejného prostředí je oblast bydlení. </w:t>
      </w:r>
      <w:r w:rsidR="00D6266A">
        <w:t xml:space="preserve">Relativně příznivá sociální skladba obytných čtvrtí většiny měst </w:t>
      </w:r>
      <w:r w:rsidR="00340459">
        <w:t xml:space="preserve">a postupně se zvyšující kvalita bytového fondu v nové výstavbě </w:t>
      </w:r>
      <w:r w:rsidR="002D474B">
        <w:t xml:space="preserve">umožňují soustředit pozornost na </w:t>
      </w:r>
      <w:r w:rsidR="00B052F4">
        <w:t>taková území, kde se začínají objevovat problémové trendy</w:t>
      </w:r>
      <w:r w:rsidR="00091FA6">
        <w:t>.</w:t>
      </w:r>
      <w:r w:rsidR="00B052F4">
        <w:t xml:space="preserve"> </w:t>
      </w:r>
    </w:p>
    <w:p w:rsidR="00731DBC" w:rsidRPr="00B56A0A" w:rsidRDefault="00731DBC" w:rsidP="00731DBC">
      <w:r w:rsidRPr="00B56A0A">
        <w:t>Hlavním problémem je obecně nízká finanční dostupnost nového bydlení, dotýkající se zejména sociálně slabších domácností. Zároveň není dokončena náprava cenových a právních deformací v nájemném sektoru, což způsobuje, že pouhých 12% bytového fondu tvoří soukromé nájemní byty.</w:t>
      </w:r>
      <w:r w:rsidR="00BA1099">
        <w:t xml:space="preserve"> V období 2002</w:t>
      </w:r>
      <w:r w:rsidR="00DF1A04">
        <w:t xml:space="preserve"> </w:t>
      </w:r>
      <w:r w:rsidR="00BA1099">
        <w:t>-</w:t>
      </w:r>
      <w:r w:rsidR="00DF1A04">
        <w:t xml:space="preserve"> </w:t>
      </w:r>
      <w:r w:rsidR="00BA1099">
        <w:t xml:space="preserve">2006 nepokračovala deregulace nájemného, zatímco trh s nemovitostmi a stavebními pracemi regulován není. </w:t>
      </w:r>
      <w:r w:rsidR="002440EE">
        <w:t xml:space="preserve">To výrazně oddálilo potřebné investice zlepšující kvalitu nájemních bytů a obytných domů. Na základě nového zákona </w:t>
      </w:r>
      <w:r w:rsidR="00CA3D71">
        <w:t>č. 107/2006 Sb., o jednostranném zvyšování nájemného z bytů</w:t>
      </w:r>
      <w:r w:rsidR="00551403">
        <w:t xml:space="preserve"> </w:t>
      </w:r>
      <w:r w:rsidR="002440EE">
        <w:t>bude možné postupně v období 2006-2010 dosáhnout tržních nájemních vztahů.</w:t>
      </w:r>
    </w:p>
    <w:p w:rsidR="00731DBC" w:rsidRDefault="00731DBC" w:rsidP="00731DBC">
      <w:r w:rsidRPr="00B56A0A">
        <w:t xml:space="preserve">Problémy v oblasti </w:t>
      </w:r>
      <w:r w:rsidRPr="00551403">
        <w:t xml:space="preserve">bydlení </w:t>
      </w:r>
      <w:r w:rsidRPr="00551403">
        <w:rPr>
          <w:bCs/>
        </w:rPr>
        <w:t>v ČR</w:t>
      </w:r>
      <w:r w:rsidRPr="00B56A0A">
        <w:t xml:space="preserve"> se specifickým způsobem kumulují a prolínají zejména </w:t>
      </w:r>
      <w:r w:rsidR="009B3882" w:rsidRPr="00B56A0A">
        <w:br/>
      </w:r>
      <w:r w:rsidRPr="00B56A0A">
        <w:rPr>
          <w:b/>
          <w:bCs/>
        </w:rPr>
        <w:t>v prostředí sídlišť postavených v poválečné hromadné bytové výstavbě</w:t>
      </w:r>
      <w:r w:rsidRPr="00B56A0A">
        <w:t xml:space="preserve">, obklopujících centra či jádra prakticky všech větších měst ČR. Vedle panelových sídlišť je problémem i </w:t>
      </w:r>
      <w:r w:rsidRPr="000421C8">
        <w:rPr>
          <w:b/>
        </w:rPr>
        <w:t>starší zástavba</w:t>
      </w:r>
      <w:r w:rsidRPr="00B56A0A">
        <w:t xml:space="preserve"> ve městech</w:t>
      </w:r>
      <w:r w:rsidR="00A11CCF">
        <w:t xml:space="preserve">, </w:t>
      </w:r>
      <w:r w:rsidR="00A11CCF" w:rsidRPr="00A11CCF">
        <w:rPr>
          <w:b/>
        </w:rPr>
        <w:t>historická jádra i předválečná předměstí</w:t>
      </w:r>
      <w:r w:rsidRPr="00B56A0A">
        <w:t xml:space="preserve"> (domy postavené většinou do roku 1945) s výrazně zanedbanou údržbou a mnohdy i s nevyhovujícím stavem objektů, s</w:t>
      </w:r>
      <w:r w:rsidR="000421C8">
        <w:t> nedostatečným vybavením,</w:t>
      </w:r>
      <w:r w:rsidRPr="00B56A0A">
        <w:t xml:space="preserve"> vysokou energetickou náročností apod. Před rokem 1945 bylo postaveno 36% domů a dalších 40% pochází z doby mezi lety 1945 a 1980.</w:t>
      </w:r>
    </w:p>
    <w:p w:rsidR="00AE4795" w:rsidRPr="00AE4795" w:rsidRDefault="00AE4795" w:rsidP="00AE4795">
      <w:pPr>
        <w:rPr>
          <w:rFonts w:cs="Arial"/>
          <w:bCs/>
          <w:szCs w:val="22"/>
        </w:rPr>
      </w:pPr>
      <w:r w:rsidRPr="00482AB6">
        <w:rPr>
          <w:rFonts w:cs="Arial"/>
          <w:szCs w:val="22"/>
        </w:rPr>
        <w:t xml:space="preserve">Hromadná bytová výstavba v období po 2. světové válce byla většinou realizována nekvalitní stavební technologií. Bytové domy, ať již z 50. let, či novější, mají často statické a technologické vady a poruchy obvodových plášťů, lodžií a balkonů a střech, které ohrožují bezpečnost a zdraví obyvatel. Mají velmi špatné energetické vlastnosti, což výrazně zvyšuje náklady na vytápění. Poválečná sídliště obklopují jádra prakticky všech velkých měst a tvoří podstatnou </w:t>
      </w:r>
      <w:r w:rsidRPr="00482AB6">
        <w:rPr>
          <w:rFonts w:cs="Arial"/>
          <w:bCs/>
          <w:szCs w:val="22"/>
        </w:rPr>
        <w:t>část jejich bytového fondu. S</w:t>
      </w:r>
      <w:r w:rsidRPr="00482AB6">
        <w:rPr>
          <w:rFonts w:cs="Arial"/>
          <w:szCs w:val="22"/>
        </w:rPr>
        <w:t>ídliště navazující mnohde na zástavbu nízké kvality, která měla řešit bytovou krizi poloviny 20. století, jsou významným faktorem rozvoje městských zón.</w:t>
      </w:r>
      <w:r w:rsidRPr="00482AB6">
        <w:rPr>
          <w:rFonts w:cs="Arial"/>
          <w:bCs/>
          <w:szCs w:val="22"/>
        </w:rPr>
        <w:t xml:space="preserve"> Současný stav těchto poválečných sídlišť je poznamenán zanedbávanou </w:t>
      </w:r>
      <w:r w:rsidRPr="00482AB6">
        <w:rPr>
          <w:rFonts w:cs="Arial"/>
          <w:bCs/>
          <w:szCs w:val="22"/>
        </w:rPr>
        <w:lastRenderedPageBreak/>
        <w:t>údržbou budov a okolního prostředí, projevující se snížením užitných vlastností, zvýšenými náklady na údržbu a změnami sociální struktury obyvatel těchto sídlišť. To se projevuje narušeným životním prostředím, nízkou atraktivitou bydlení, nevyhovující dopravní infrastrukturou a hrozí nežádoucí koncentrace sociálně znevýhodněných nebo ohrožených domácností.</w:t>
      </w:r>
    </w:p>
    <w:p w:rsidR="00AE4795" w:rsidRPr="00AE4795" w:rsidRDefault="00AE4795" w:rsidP="00731DBC">
      <w:pPr>
        <w:rPr>
          <w:rFonts w:cs="Arial"/>
          <w:szCs w:val="22"/>
        </w:rPr>
      </w:pPr>
      <w:r w:rsidRPr="00482AB6">
        <w:rPr>
          <w:rFonts w:cs="Arial"/>
          <w:szCs w:val="22"/>
        </w:rPr>
        <w:t xml:space="preserve">Poválečné bytové domy a poválečná sídliště vzniklá hromadnou bytovou výstavbou jsou významným prvkem oblasti bydlení v ČR. Bytové domy v těchto poválečných sídlištích tvoří cca 30% bytového fondu ČR, zatímco průměr v zemích EU-15 činí cca 15%. Bydlení v poválečných sídlištích je však také jedním z klíčových faktorů rozvoje městských zón větších měst (nad 20 tis. obyvatel) jako </w:t>
      </w:r>
      <w:r>
        <w:rPr>
          <w:rFonts w:cs="Arial"/>
          <w:szCs w:val="22"/>
        </w:rPr>
        <w:t>motorů rozvoje širšího regionu.</w:t>
      </w:r>
    </w:p>
    <w:p w:rsidR="00731DBC" w:rsidRPr="00B56A0A" w:rsidRDefault="00731DBC" w:rsidP="00731DBC">
      <w:r w:rsidRPr="00B56A0A">
        <w:t xml:space="preserve">Velké riziko představuje vznik a zvyšování koncentrace sociálně slabých s potenciální hrozbou formování ghett sociálně vyloučených osob. Žádoucí je proto udržet </w:t>
      </w:r>
      <w:r w:rsidR="00551403">
        <w:t xml:space="preserve">existující </w:t>
      </w:r>
      <w:r w:rsidRPr="00B56A0A">
        <w:t>do značné míry pestrou a vyváženou sociální strukturu obyvatelstva prevencí vzniku jejich stigmatizace coby „špatné adresy“.</w:t>
      </w:r>
    </w:p>
    <w:p w:rsidR="00731DBC" w:rsidRDefault="00731DBC" w:rsidP="00731DBC">
      <w:r w:rsidRPr="00B56A0A">
        <w:t xml:space="preserve">Ekonomický rozsah problému revitalizace </w:t>
      </w:r>
      <w:r w:rsidR="00A11CCF">
        <w:t xml:space="preserve">obytných území nebo </w:t>
      </w:r>
      <w:r w:rsidRPr="00B56A0A">
        <w:t>sídlišť, v ČR je značný. Zanedbanost bytového fondu se odhaduje na 200 000 Kč na jeden byt,</w:t>
      </w:r>
      <w:r w:rsidR="00996F6F">
        <w:t xml:space="preserve"> </w:t>
      </w:r>
      <w:r w:rsidRPr="00B56A0A">
        <w:t>tj. při celkovém počtu více než 2 miliony trvale obydlených bytů v těchto bytových domech jde o cca 400 mld. Kč. Na dalších cca 200 mld. Kč lze odhadnout náklady na revitalizaci prostředí.</w:t>
      </w:r>
      <w:r w:rsidR="007C5333">
        <w:t xml:space="preserve"> Národní programy nejsou schopny zajistit prevenci vzniku chudinských čtvrtí.</w:t>
      </w:r>
      <w:r w:rsidRPr="00B56A0A">
        <w:t xml:space="preserve"> Tváří v tvář těmto nárokům se podpora z IOP může zaměřit jen na řešení zvláště naléhavých případů ve v</w:t>
      </w:r>
      <w:r w:rsidR="003C6E7C">
        <w:t>ě</w:t>
      </w:r>
      <w:r w:rsidR="007C5333">
        <w:t>t</w:t>
      </w:r>
      <w:r w:rsidR="003C6E7C">
        <w:t>ších</w:t>
      </w:r>
      <w:r w:rsidRPr="00B56A0A">
        <w:t xml:space="preserve"> městech. </w:t>
      </w:r>
    </w:p>
    <w:p w:rsidR="00731DBC" w:rsidRPr="00B56A0A" w:rsidRDefault="00731DBC" w:rsidP="00E2464C">
      <w:pPr>
        <w:pStyle w:val="PodnadpisCharChar"/>
      </w:pPr>
      <w:r w:rsidRPr="00B56A0A">
        <w:t>D.</w:t>
      </w:r>
      <w:r w:rsidRPr="00B56A0A">
        <w:tab/>
        <w:t>Využití území a územní rozvoj</w:t>
      </w:r>
    </w:p>
    <w:p w:rsidR="00731DBC" w:rsidRPr="00B56A0A" w:rsidRDefault="00731DBC" w:rsidP="00731DBC">
      <w:r w:rsidRPr="00B56A0A">
        <w:t xml:space="preserve">Územní plánování je nástrojem územní veřejné správy pro ochranu a využití území a zajištění udržitelného rozvoje území. Územní plánování zároveň jako významný </w:t>
      </w:r>
      <w:r w:rsidR="004C32F8">
        <w:t xml:space="preserve">integrující </w:t>
      </w:r>
      <w:r w:rsidRPr="00B56A0A">
        <w:t>nástroj regionálního rozvoje, zjišťuje stav a možnosti území, naplňuje veřejný zájem na soustavném a komplexním řešení využití a uspořádání území, na jeho zhodnocování, chrání a rozvíjí hodnoty území, zajišťuje jeho hospodárné využívání a koordinaci veřejných a soukromých zájmů. Územní plánování ve veřejném zájmu chrání a rozvíjí přírodní, kulturní a civilizační hodnoty území, včetně urbanistického, architektonického a kulturního dědictví. Přitom chrání krajinu jako podstatnou složku prostředí života obyvatel a základ jejich totožnosti. S ohledem na to určuje podmínky pro hospodárné využívání zastavěného území a zajišťuje ochranu nezastavěného území.</w:t>
      </w:r>
    </w:p>
    <w:p w:rsidR="00731DBC" w:rsidRPr="00B56A0A" w:rsidRDefault="00731DBC" w:rsidP="00731DBC">
      <w:r w:rsidRPr="00B56A0A">
        <w:t>Územní plány jsou nezbytným nástrojem obcí k uskutečnění jejich územního rozvoje, zejména pokud jde o:</w:t>
      </w:r>
    </w:p>
    <w:p w:rsidR="00731DBC" w:rsidRPr="00B56A0A" w:rsidRDefault="00731DBC" w:rsidP="00E2464C">
      <w:pPr>
        <w:numPr>
          <w:ilvl w:val="0"/>
          <w:numId w:val="6"/>
        </w:numPr>
        <w:spacing w:before="0" w:after="0"/>
      </w:pPr>
      <w:r w:rsidRPr="00B56A0A">
        <w:t>zajištění územní ochrany ploch a koridorů dopravní a technické infrastruktury;</w:t>
      </w:r>
    </w:p>
    <w:p w:rsidR="00731DBC" w:rsidRPr="00B56A0A" w:rsidRDefault="00731DBC" w:rsidP="00E2464C">
      <w:pPr>
        <w:numPr>
          <w:ilvl w:val="0"/>
          <w:numId w:val="6"/>
        </w:numPr>
        <w:spacing w:before="0" w:after="0"/>
      </w:pPr>
      <w:r w:rsidRPr="00B56A0A">
        <w:t>stabilizaci sídelní struktury - napomáhají prevenci vylidňování venkovských sídel a  podporují města jako „motory“ rozvoje, při zachování příznivé sídelní struktury regionu;</w:t>
      </w:r>
    </w:p>
    <w:p w:rsidR="00731DBC" w:rsidRPr="00B56A0A" w:rsidRDefault="00731DBC" w:rsidP="00E2464C">
      <w:pPr>
        <w:numPr>
          <w:ilvl w:val="0"/>
          <w:numId w:val="6"/>
        </w:numPr>
        <w:spacing w:before="0" w:after="0"/>
      </w:pPr>
      <w:r w:rsidRPr="00B56A0A">
        <w:t>zlepšení konkurenceschopnosti regionů a územní podmínky řešení hospodářských, ekologických a sociálních problémů v území;</w:t>
      </w:r>
    </w:p>
    <w:p w:rsidR="00731DBC" w:rsidRPr="00B56A0A" w:rsidRDefault="00731DBC" w:rsidP="00E2464C">
      <w:pPr>
        <w:numPr>
          <w:ilvl w:val="0"/>
          <w:numId w:val="6"/>
        </w:numPr>
        <w:spacing w:before="0" w:after="0"/>
      </w:pPr>
      <w:r w:rsidRPr="00B56A0A">
        <w:t>předcházení problémům degradace životního prostředí, extenzivní urbanizaci;</w:t>
      </w:r>
    </w:p>
    <w:p w:rsidR="00731DBC" w:rsidRPr="00B56A0A" w:rsidRDefault="00731DBC" w:rsidP="00E2464C">
      <w:pPr>
        <w:numPr>
          <w:ilvl w:val="0"/>
          <w:numId w:val="6"/>
        </w:numPr>
        <w:spacing w:before="0" w:after="0"/>
      </w:pPr>
      <w:r w:rsidRPr="00B56A0A">
        <w:t>hospodárné umisťování veřejných i soukromých kapitálových investic a ochranu přírody komplexním způsobem.</w:t>
      </w:r>
    </w:p>
    <w:p w:rsidR="00731DBC" w:rsidRPr="00B56A0A" w:rsidRDefault="00731DBC" w:rsidP="00731DBC">
      <w:r w:rsidRPr="00B56A0A">
        <w:t xml:space="preserve">Územní plány v současnosti pokrývají 59,12% plochy území ČR (stav k 31. březnu 2006). </w:t>
      </w:r>
      <w:r w:rsidRPr="00B56A0A">
        <w:rPr>
          <w:b/>
          <w:bCs/>
        </w:rPr>
        <w:t>Neexistence, či překonanost územně plánovací dokumentace mnohdy omezuje další rozvoj území</w:t>
      </w:r>
      <w:r w:rsidRPr="00B56A0A">
        <w:t xml:space="preserve">, zejména pokud jde o investiční, respektive hospodářský rozvoj, ochranu životního prostředí i sociální stabilitu území. V řadě případů se ukázalo, že neexistence aktuální ÚPD zabránila v alokaci významných investic podporujících hospodářský rozvoj </w:t>
      </w:r>
      <w:r w:rsidRPr="00B56A0A">
        <w:lastRenderedPageBreak/>
        <w:t xml:space="preserve">území, na druhé straně ÚPD brání porušování ochrany životního prostředí a přispívá </w:t>
      </w:r>
      <w:r w:rsidR="009B3882" w:rsidRPr="00B56A0A">
        <w:br/>
      </w:r>
      <w:r w:rsidRPr="00B56A0A">
        <w:t>k udržitelnému rozvoji území.</w:t>
      </w:r>
    </w:p>
    <w:p w:rsidR="00731DBC" w:rsidRPr="00B56A0A" w:rsidRDefault="00BE5544" w:rsidP="00731DBC">
      <w:r>
        <w:t>Dnem 1. ledna</w:t>
      </w:r>
      <w:r w:rsidR="00731DBC" w:rsidRPr="00B56A0A">
        <w:t xml:space="preserve"> 2007 vstoupil v ČR v </w:t>
      </w:r>
      <w:r>
        <w:t>účinnost</w:t>
      </w:r>
      <w:r w:rsidR="00731DBC" w:rsidRPr="00B56A0A">
        <w:t xml:space="preserve"> zákon č.183/2006 Sb., o územním plánování a stavebním řádu (stavební zákon), který </w:t>
      </w:r>
      <w:r w:rsidR="00731DBC" w:rsidRPr="00B56A0A">
        <w:rPr>
          <w:b/>
          <w:bCs/>
        </w:rPr>
        <w:t>zvýší tlak na obce a kraje</w:t>
      </w:r>
      <w:r w:rsidR="00731DBC" w:rsidRPr="00B56A0A">
        <w:t>, pokud jde o pořizování nové územně plánovací dokumentace, respektive pokud jde o revizi dokumentace stávající (§185 až §188 zákona). Nový stavební zákon je významným krokem k dovršení reformy veřejné správy a vedle územně plánovací dokumentace přináší obcím s rozšířenou působností (ORP) a krajům povinnost zpracovávat tzv. územně analytické podklady (ÚAP). Jde o nový územně plánovací podklad jako nástroj pro zjišťování a vyhodnocování stavu, vývoje a možností udržitelného rozvoje území, omezení změn z důvodu ochrany jeho hodnot, veřejných zájmů, problémů k řešení v územních plánech a podobně. Pomocí ÚAP se v rámci správních území konkrétních ORP, respektive konkrétních krajů, vytvoří nová datová a informační základna, která přispěje ke zkvalitnění rozhodování o území. Tato data budou využitelná i pro řízení, monitoring a hodnocení rozvoje území ve sféře regionálních rozvojových aktivit. Územně analytické podklady budou zpracovány  pro všechna správní území ORP a všechny kraje podle jednotné metodiky. Územně analytické podklady budou nadále na základě povinnosti založené v zákoně trvale aktualizovány.</w:t>
      </w:r>
    </w:p>
    <w:p w:rsidR="00562FBA" w:rsidRDefault="00562FBA" w:rsidP="007D0E05">
      <w:pPr>
        <w:pStyle w:val="Nadpis2"/>
        <w:numPr>
          <w:ilvl w:val="1"/>
          <w:numId w:val="98"/>
        </w:numPr>
      </w:pPr>
      <w:bookmarkStart w:id="271" w:name="_Toc185659877"/>
      <w:r>
        <w:t>SWOT analýza</w:t>
      </w:r>
      <w:bookmarkEnd w:id="271"/>
    </w:p>
    <w:p w:rsidR="00731DBC" w:rsidRPr="00B56A0A" w:rsidRDefault="00731DBC" w:rsidP="00731DBC">
      <w:r w:rsidRPr="00B56A0A">
        <w:t xml:space="preserve">SWOT analýza, obsahující souhrnné hodnocení silných a slabých stránek, příležitostí a ohrožení, představuje základ pro formulaci navrhovaných priorit IOP. SWOT analýza je zaměřena na určení klíčových oblastí vycházejících ze sociálně-ekonomického výzkumu, </w:t>
      </w:r>
      <w:r w:rsidR="003D219A" w:rsidRPr="00B56A0A">
        <w:br/>
      </w:r>
      <w:r w:rsidRPr="00B56A0A">
        <w:t>z analýz jednotlivých témat zahrnutých v IOP (v gesci příslušných resortů) a také ze SWOT analýzy NSRR ČR na období 2007 – 2013.</w:t>
      </w:r>
    </w:p>
    <w:p w:rsidR="0053394F" w:rsidRPr="00B56A0A" w:rsidRDefault="0053394F" w:rsidP="0053394F">
      <w:pPr>
        <w:shd w:val="clear" w:color="auto" w:fill="D9D9D9"/>
        <w:tabs>
          <w:tab w:val="left" w:pos="4740"/>
        </w:tabs>
        <w:rPr>
          <w:rFonts w:cs="Arial"/>
          <w:b/>
        </w:rPr>
      </w:pPr>
      <w:r w:rsidRPr="00B56A0A">
        <w:rPr>
          <w:rFonts w:cs="Arial"/>
          <w:b/>
          <w:caps/>
        </w:rPr>
        <w:t>A. Silné stránky</w:t>
      </w:r>
      <w:r w:rsidRPr="00B56A0A">
        <w:rPr>
          <w:rFonts w:cs="Arial"/>
          <w:b/>
          <w:caps/>
        </w:rPr>
        <w:tab/>
      </w:r>
    </w:p>
    <w:p w:rsidR="00731DBC" w:rsidRPr="00B56A0A" w:rsidRDefault="00731DBC" w:rsidP="00731DBC">
      <w:r w:rsidRPr="00B56A0A">
        <w:rPr>
          <w:b/>
          <w:bCs/>
        </w:rPr>
        <w:t>1.</w:t>
      </w:r>
      <w:r w:rsidRPr="00B56A0A">
        <w:t xml:space="preserve"> </w:t>
      </w:r>
      <w:r w:rsidRPr="00B56A0A">
        <w:rPr>
          <w:b/>
          <w:bCs/>
        </w:rPr>
        <w:t>Informační</w:t>
      </w:r>
      <w:r w:rsidRPr="00B56A0A">
        <w:t xml:space="preserve"> </w:t>
      </w:r>
      <w:r w:rsidRPr="00B56A0A">
        <w:rPr>
          <w:b/>
          <w:bCs/>
        </w:rPr>
        <w:t>systémy ve veřejně správě (</w:t>
      </w:r>
      <w:r w:rsidR="00904146">
        <w:rPr>
          <w:b/>
          <w:bCs/>
        </w:rPr>
        <w:t>eGovernment</w:t>
      </w:r>
      <w:r w:rsidRPr="00B56A0A">
        <w:rPr>
          <w:b/>
          <w:bCs/>
        </w:rPr>
        <w:t>)</w:t>
      </w:r>
    </w:p>
    <w:p w:rsidR="00731DBC" w:rsidRDefault="00144E20" w:rsidP="00984027">
      <w:pPr>
        <w:numPr>
          <w:ilvl w:val="0"/>
          <w:numId w:val="7"/>
        </w:numPr>
        <w:spacing w:before="0" w:after="0"/>
      </w:pPr>
      <w:r>
        <w:t>existence funkčních pilotních projektů v oblasti eGovernmentu</w:t>
      </w:r>
      <w:r w:rsidR="00731DBC" w:rsidRPr="00B56A0A">
        <w:t xml:space="preserve">; </w:t>
      </w:r>
    </w:p>
    <w:p w:rsidR="00144E20" w:rsidRPr="00B56A0A" w:rsidRDefault="00144E20" w:rsidP="00984027">
      <w:pPr>
        <w:numPr>
          <w:ilvl w:val="0"/>
          <w:numId w:val="7"/>
        </w:numPr>
        <w:spacing w:before="0" w:after="0"/>
      </w:pPr>
      <w:r>
        <w:t>všechny úřady jsou vybaveny ICT, mají připojení k internetu a většina orgánů veřejné správy má vlastní webové stránky;</w:t>
      </w:r>
    </w:p>
    <w:p w:rsidR="00731DBC" w:rsidRDefault="00731DBC" w:rsidP="00984027">
      <w:pPr>
        <w:numPr>
          <w:ilvl w:val="0"/>
          <w:numId w:val="7"/>
        </w:numPr>
        <w:spacing w:before="0" w:after="0"/>
      </w:pPr>
      <w:r w:rsidRPr="00B56A0A">
        <w:t>základní funkce veřejné správy jsou rozvinuty a podporovány managementem ICT;</w:t>
      </w:r>
    </w:p>
    <w:p w:rsidR="00D516D9" w:rsidRPr="00B56A0A" w:rsidRDefault="00D516D9" w:rsidP="00984027">
      <w:pPr>
        <w:numPr>
          <w:ilvl w:val="0"/>
          <w:numId w:val="7"/>
        </w:numPr>
        <w:spacing w:before="0" w:after="0"/>
      </w:pPr>
      <w:r>
        <w:t>aktivní spolupráce regionů na rozvoji ICT;</w:t>
      </w:r>
    </w:p>
    <w:p w:rsidR="00731DBC" w:rsidRPr="00B56A0A" w:rsidRDefault="00D516D9" w:rsidP="00984027">
      <w:pPr>
        <w:numPr>
          <w:ilvl w:val="0"/>
          <w:numId w:val="7"/>
        </w:numPr>
        <w:spacing w:before="0" w:after="0"/>
      </w:pPr>
      <w:r>
        <w:t>zvyšující se počet jednotlivců používajících internet ve vztahu k veřejné správě</w:t>
      </w:r>
      <w:r w:rsidR="00731DBC" w:rsidRPr="00B56A0A">
        <w:t>.</w:t>
      </w:r>
      <w:r w:rsidR="00731DBC" w:rsidRPr="00B56A0A">
        <w:tab/>
      </w:r>
    </w:p>
    <w:p w:rsidR="00731DBC" w:rsidRPr="00B56A0A" w:rsidRDefault="00731DBC" w:rsidP="00731DBC">
      <w:pPr>
        <w:rPr>
          <w:b/>
          <w:bCs/>
        </w:rPr>
      </w:pPr>
      <w:r w:rsidRPr="00B56A0A">
        <w:rPr>
          <w:b/>
          <w:bCs/>
        </w:rPr>
        <w:t>2. Zvyšování kvality a efektivity ve veřejné správě (inovace, zavádění standardů aj.)</w:t>
      </w:r>
    </w:p>
    <w:p w:rsidR="00731DBC" w:rsidRPr="00B56A0A" w:rsidRDefault="00731DBC" w:rsidP="00D516D9">
      <w:pPr>
        <w:numPr>
          <w:ilvl w:val="0"/>
          <w:numId w:val="8"/>
        </w:numPr>
        <w:spacing w:before="0" w:after="0"/>
      </w:pPr>
      <w:r w:rsidRPr="00B56A0A">
        <w:t xml:space="preserve">institucionální reforma územní veřejné správy je dokončena; </w:t>
      </w:r>
    </w:p>
    <w:p w:rsidR="00250A1E" w:rsidRDefault="00731DBC" w:rsidP="00984027">
      <w:pPr>
        <w:numPr>
          <w:ilvl w:val="0"/>
          <w:numId w:val="8"/>
        </w:numPr>
        <w:spacing w:before="0" w:after="0"/>
      </w:pPr>
      <w:r w:rsidRPr="00B56A0A">
        <w:t>jsou zpracovány koncepční dokumenty, zejména Strategický dokument o reformě a modernizaci ústřední státní správy schválený vládou</w:t>
      </w:r>
      <w:r w:rsidR="00670877">
        <w:t>,</w:t>
      </w:r>
      <w:r w:rsidRPr="00B56A0A">
        <w:t xml:space="preserve"> Koncepce reformy veřejné správy z roku 1999</w:t>
      </w:r>
      <w:r w:rsidR="00670877">
        <w:t xml:space="preserve"> a koncepce Smart </w:t>
      </w:r>
      <w:r w:rsidR="00915B9D">
        <w:t>A</w:t>
      </w:r>
      <w:r w:rsidR="00670877">
        <w:t>dministration z roku 2007</w:t>
      </w:r>
      <w:r w:rsidR="00250A1E">
        <w:t>;</w:t>
      </w:r>
    </w:p>
    <w:p w:rsidR="00250A1E" w:rsidRDefault="00250A1E" w:rsidP="00984027">
      <w:pPr>
        <w:numPr>
          <w:ilvl w:val="0"/>
          <w:numId w:val="8"/>
        </w:numPr>
        <w:spacing w:before="0" w:after="0"/>
      </w:pPr>
      <w:r>
        <w:t>existují zkušenosti z malých pilotních projektů;</w:t>
      </w:r>
    </w:p>
    <w:p w:rsidR="00731DBC" w:rsidRPr="00B56A0A" w:rsidRDefault="00250A1E" w:rsidP="00984027">
      <w:pPr>
        <w:numPr>
          <w:ilvl w:val="0"/>
          <w:numId w:val="8"/>
        </w:numPr>
        <w:spacing w:before="0" w:after="0"/>
      </w:pPr>
      <w:r>
        <w:t>zlepšení postavení neziskového sektoru a jeho spolupráce s veřejnou správou i privátním sektorem.</w:t>
      </w:r>
    </w:p>
    <w:p w:rsidR="00731DBC" w:rsidRPr="00B56A0A" w:rsidRDefault="00731DBC" w:rsidP="00731DBC">
      <w:pPr>
        <w:rPr>
          <w:b/>
          <w:bCs/>
        </w:rPr>
      </w:pPr>
      <w:r w:rsidRPr="00B56A0A">
        <w:rPr>
          <w:b/>
          <w:bCs/>
        </w:rPr>
        <w:t>3. Sociální služby</w:t>
      </w:r>
    </w:p>
    <w:p w:rsidR="00731DBC" w:rsidRPr="00B56A0A" w:rsidRDefault="00731DBC" w:rsidP="00984027">
      <w:pPr>
        <w:numPr>
          <w:ilvl w:val="0"/>
          <w:numId w:val="9"/>
        </w:numPr>
        <w:spacing w:before="0" w:after="0"/>
      </w:pPr>
      <w:r w:rsidRPr="00B56A0A">
        <w:t>legislativní zabezpečení systému sociálních služeb;</w:t>
      </w:r>
    </w:p>
    <w:p w:rsidR="00731DBC" w:rsidRPr="00B56A0A" w:rsidRDefault="00731DBC" w:rsidP="00984027">
      <w:pPr>
        <w:numPr>
          <w:ilvl w:val="0"/>
          <w:numId w:val="9"/>
        </w:numPr>
        <w:spacing w:before="0" w:after="0"/>
      </w:pPr>
      <w:r w:rsidRPr="00B56A0A">
        <w:t>široká síť poskytovatelů sociálních služeb z veřejného a neziskového sektoru;</w:t>
      </w:r>
    </w:p>
    <w:p w:rsidR="00731DBC" w:rsidRPr="00B56A0A" w:rsidRDefault="00731DBC" w:rsidP="00984027">
      <w:pPr>
        <w:numPr>
          <w:ilvl w:val="0"/>
          <w:numId w:val="9"/>
        </w:numPr>
        <w:spacing w:before="0" w:after="0"/>
      </w:pPr>
      <w:r w:rsidRPr="00B56A0A">
        <w:t>připravené návrhy standardů kvality sociálních služeb;</w:t>
      </w:r>
    </w:p>
    <w:p w:rsidR="00731DBC" w:rsidRPr="00B56A0A" w:rsidRDefault="00731DBC" w:rsidP="00984027">
      <w:pPr>
        <w:numPr>
          <w:ilvl w:val="0"/>
          <w:numId w:val="9"/>
        </w:numPr>
        <w:spacing w:before="0" w:after="0"/>
      </w:pPr>
      <w:r w:rsidRPr="00B56A0A">
        <w:t>zkušenosti z modelových projektů zaměřených především na poskytování terénních a ambulantních služeb;</w:t>
      </w:r>
    </w:p>
    <w:p w:rsidR="00731DBC" w:rsidRPr="00B56A0A" w:rsidRDefault="00731DBC" w:rsidP="00984027">
      <w:pPr>
        <w:numPr>
          <w:ilvl w:val="0"/>
          <w:numId w:val="9"/>
        </w:numPr>
        <w:spacing w:before="0" w:after="0"/>
      </w:pPr>
      <w:r w:rsidRPr="00B56A0A">
        <w:t>začínající plošná realizace střednědobého plánování dostupnosti sociálních služeb.</w:t>
      </w:r>
    </w:p>
    <w:p w:rsidR="00731DBC" w:rsidRPr="00B56A0A" w:rsidRDefault="00731DBC" w:rsidP="00731DBC">
      <w:pPr>
        <w:rPr>
          <w:b/>
          <w:bCs/>
        </w:rPr>
      </w:pPr>
      <w:r w:rsidRPr="00B56A0A">
        <w:rPr>
          <w:b/>
          <w:bCs/>
        </w:rPr>
        <w:t>4. Veřejné zdraví</w:t>
      </w:r>
    </w:p>
    <w:p w:rsidR="00731DBC" w:rsidRPr="00B56A0A" w:rsidRDefault="00731DBC" w:rsidP="00984027">
      <w:pPr>
        <w:numPr>
          <w:ilvl w:val="0"/>
          <w:numId w:val="10"/>
        </w:numPr>
        <w:spacing w:before="0" w:after="0"/>
      </w:pPr>
      <w:r w:rsidRPr="00B56A0A">
        <w:lastRenderedPageBreak/>
        <w:t>tradiční, obecně vysoká profesionální úroveň zdravotnických pracovníků, zvláště lékařů;</w:t>
      </w:r>
    </w:p>
    <w:p w:rsidR="00731DBC" w:rsidRPr="00B56A0A" w:rsidRDefault="00731DBC" w:rsidP="00984027">
      <w:pPr>
        <w:numPr>
          <w:ilvl w:val="0"/>
          <w:numId w:val="10"/>
        </w:numPr>
        <w:spacing w:before="0" w:after="0"/>
      </w:pPr>
      <w:r w:rsidRPr="00B56A0A">
        <w:t xml:space="preserve">dostatečná dostupnost zdravotnických zařízení lůžkových i ambulantních, zařízení lékárenské péče; </w:t>
      </w:r>
    </w:p>
    <w:p w:rsidR="00731DBC" w:rsidRPr="00B56A0A" w:rsidRDefault="00731DBC" w:rsidP="00984027">
      <w:pPr>
        <w:numPr>
          <w:ilvl w:val="0"/>
          <w:numId w:val="10"/>
        </w:numPr>
        <w:spacing w:before="0" w:after="0"/>
      </w:pPr>
      <w:r w:rsidRPr="00B56A0A">
        <w:t>stabilizace podílu výdajů na zdravotnictví na HDP;</w:t>
      </w:r>
    </w:p>
    <w:p w:rsidR="00731DBC" w:rsidRPr="00B56A0A" w:rsidRDefault="00731DBC" w:rsidP="00984027">
      <w:pPr>
        <w:numPr>
          <w:ilvl w:val="0"/>
          <w:numId w:val="10"/>
        </w:numPr>
        <w:spacing w:before="0" w:after="0"/>
      </w:pPr>
      <w:r w:rsidRPr="00B56A0A">
        <w:t>základní vybavenost také regionálních zdravotnických zařízení zdravotnickými prostředky i informačními technologiemi;</w:t>
      </w:r>
    </w:p>
    <w:p w:rsidR="00731DBC" w:rsidRPr="00B56A0A" w:rsidRDefault="00731DBC" w:rsidP="00984027">
      <w:pPr>
        <w:numPr>
          <w:ilvl w:val="0"/>
          <w:numId w:val="10"/>
        </w:numPr>
        <w:spacing w:before="0" w:after="0"/>
      </w:pPr>
      <w:r w:rsidRPr="00B56A0A">
        <w:t>vzrůstající střední délka života v důsledku poklesu celkové úmrtnosti a novorozenecké a kojenecké úmrtnosti a prevence infekčních chorob.</w:t>
      </w:r>
    </w:p>
    <w:p w:rsidR="00731DBC" w:rsidRPr="00B56A0A" w:rsidRDefault="00731DBC" w:rsidP="00731DBC">
      <w:pPr>
        <w:rPr>
          <w:b/>
          <w:bCs/>
        </w:rPr>
      </w:pPr>
      <w:r w:rsidRPr="00B56A0A">
        <w:rPr>
          <w:b/>
          <w:bCs/>
        </w:rPr>
        <w:t>5. Zaměstnanost</w:t>
      </w:r>
    </w:p>
    <w:p w:rsidR="00731DBC" w:rsidRDefault="00731DBC" w:rsidP="00984027">
      <w:pPr>
        <w:numPr>
          <w:ilvl w:val="0"/>
          <w:numId w:val="11"/>
        </w:numPr>
        <w:spacing w:before="0" w:after="0"/>
      </w:pPr>
      <w:r w:rsidRPr="00B56A0A">
        <w:t>základní strategické dokumenty pro oblast zaměstnanosti;</w:t>
      </w:r>
    </w:p>
    <w:p w:rsidR="002A5318" w:rsidRPr="00B56A0A" w:rsidRDefault="002A5318" w:rsidP="00984027">
      <w:pPr>
        <w:numPr>
          <w:ilvl w:val="0"/>
          <w:numId w:val="11"/>
        </w:numPr>
        <w:spacing w:before="0" w:after="0"/>
      </w:pPr>
      <w:r>
        <w:t>funkční a ověřená síť úřadů práce</w:t>
      </w:r>
      <w:r w:rsidR="00553425">
        <w:t>;</w:t>
      </w:r>
    </w:p>
    <w:p w:rsidR="00731DBC" w:rsidRPr="00B56A0A" w:rsidRDefault="00731DBC" w:rsidP="00984027">
      <w:pPr>
        <w:numPr>
          <w:ilvl w:val="0"/>
          <w:numId w:val="11"/>
        </w:numPr>
        <w:spacing w:before="0" w:after="0"/>
      </w:pPr>
      <w:r w:rsidRPr="00B56A0A">
        <w:t>kvalifikovaná a relativně levná pracovní síla v porovnání s EU;</w:t>
      </w:r>
    </w:p>
    <w:p w:rsidR="00731DBC" w:rsidRPr="00B56A0A" w:rsidRDefault="00731DBC" w:rsidP="00984027">
      <w:pPr>
        <w:numPr>
          <w:ilvl w:val="0"/>
          <w:numId w:val="11"/>
        </w:numPr>
        <w:spacing w:before="0" w:after="0"/>
      </w:pPr>
      <w:r w:rsidRPr="00B56A0A">
        <w:t>relativně dobré napojení na základní infrastrukturu ve většině regionů.</w:t>
      </w:r>
    </w:p>
    <w:p w:rsidR="00731DBC" w:rsidRPr="00B56A0A" w:rsidRDefault="00731DBC" w:rsidP="00731DBC">
      <w:pPr>
        <w:rPr>
          <w:b/>
          <w:bCs/>
        </w:rPr>
      </w:pPr>
      <w:r w:rsidRPr="00B56A0A">
        <w:rPr>
          <w:b/>
          <w:bCs/>
        </w:rPr>
        <w:t xml:space="preserve">6. Bezpečnost, prevence a řešení rizik </w:t>
      </w:r>
    </w:p>
    <w:p w:rsidR="00731DBC" w:rsidRPr="00B56A0A" w:rsidRDefault="00731DBC" w:rsidP="00984027">
      <w:pPr>
        <w:numPr>
          <w:ilvl w:val="0"/>
          <w:numId w:val="12"/>
        </w:numPr>
        <w:spacing w:before="0" w:after="0"/>
      </w:pPr>
      <w:r w:rsidRPr="00B56A0A">
        <w:t>kvalitní systém plošného pokrytí území ČR jednotkami požární ochrany a služebnami Policie ČR;</w:t>
      </w:r>
    </w:p>
    <w:p w:rsidR="00731DBC" w:rsidRPr="00B56A0A" w:rsidRDefault="00250A1E" w:rsidP="00250A1E">
      <w:pPr>
        <w:numPr>
          <w:ilvl w:val="0"/>
          <w:numId w:val="12"/>
        </w:numPr>
        <w:spacing w:before="0" w:after="0"/>
      </w:pPr>
      <w:r>
        <w:t xml:space="preserve">vybudované </w:t>
      </w:r>
      <w:r w:rsidR="00731DBC" w:rsidRPr="00B56A0A">
        <w:t>organizační struktury pro operativní i krizové řízení, koordinaci a kontrolu</w:t>
      </w:r>
      <w:r>
        <w:t>.</w:t>
      </w:r>
    </w:p>
    <w:p w:rsidR="00731DBC" w:rsidRPr="00B56A0A" w:rsidRDefault="00731DBC" w:rsidP="00731DBC">
      <w:pPr>
        <w:rPr>
          <w:b/>
          <w:bCs/>
        </w:rPr>
      </w:pPr>
      <w:r w:rsidRPr="00B56A0A">
        <w:rPr>
          <w:b/>
          <w:bCs/>
        </w:rPr>
        <w:t>7. CR</w:t>
      </w:r>
    </w:p>
    <w:p w:rsidR="00731DBC" w:rsidRPr="00B56A0A" w:rsidRDefault="00731DBC" w:rsidP="00984027">
      <w:pPr>
        <w:numPr>
          <w:ilvl w:val="0"/>
          <w:numId w:val="13"/>
        </w:numPr>
        <w:spacing w:before="0" w:after="0"/>
      </w:pPr>
      <w:r w:rsidRPr="00B56A0A">
        <w:t>výhodná geografická poloha;</w:t>
      </w:r>
    </w:p>
    <w:p w:rsidR="00731DBC" w:rsidRPr="00B56A0A" w:rsidRDefault="00731DBC" w:rsidP="00984027">
      <w:pPr>
        <w:numPr>
          <w:ilvl w:val="0"/>
          <w:numId w:val="13"/>
        </w:numPr>
        <w:spacing w:before="0" w:after="0"/>
      </w:pPr>
      <w:r w:rsidRPr="00B56A0A">
        <w:t>vysoký podíl odvětví CR na tvorbě HDP a devizových příjmech ČR;</w:t>
      </w:r>
    </w:p>
    <w:p w:rsidR="00731DBC" w:rsidRPr="00B56A0A" w:rsidRDefault="00731DBC" w:rsidP="00984027">
      <w:pPr>
        <w:numPr>
          <w:ilvl w:val="0"/>
          <w:numId w:val="13"/>
        </w:numPr>
        <w:spacing w:before="0" w:after="0"/>
      </w:pPr>
      <w:r w:rsidRPr="00B56A0A">
        <w:t>existence kulturních i přírodních atraktivit nadregionálního a mezinárodního významu;</w:t>
      </w:r>
    </w:p>
    <w:p w:rsidR="00731DBC" w:rsidRPr="00B56A0A" w:rsidRDefault="00731DBC" w:rsidP="00984027">
      <w:pPr>
        <w:numPr>
          <w:ilvl w:val="0"/>
          <w:numId w:val="13"/>
        </w:numPr>
        <w:spacing w:before="0" w:after="0"/>
      </w:pPr>
      <w:r w:rsidRPr="00B56A0A">
        <w:t>zvyšující se počet zahraničních turistů.</w:t>
      </w:r>
    </w:p>
    <w:p w:rsidR="00731DBC" w:rsidRPr="00B56A0A" w:rsidRDefault="00731DBC" w:rsidP="00731DBC">
      <w:pPr>
        <w:rPr>
          <w:b/>
          <w:bCs/>
        </w:rPr>
      </w:pPr>
      <w:r w:rsidRPr="00B56A0A">
        <w:rPr>
          <w:b/>
          <w:bCs/>
        </w:rPr>
        <w:t>8. Kultura</w:t>
      </w:r>
    </w:p>
    <w:p w:rsidR="00F1619B" w:rsidRPr="008016F7" w:rsidRDefault="00F1619B" w:rsidP="00F1619B">
      <w:pPr>
        <w:numPr>
          <w:ilvl w:val="0"/>
          <w:numId w:val="150"/>
        </w:numPr>
        <w:spacing w:before="0" w:after="0"/>
        <w:rPr>
          <w:rFonts w:cs="Arial"/>
          <w:szCs w:val="22"/>
        </w:rPr>
      </w:pPr>
      <w:r w:rsidRPr="008016F7">
        <w:rPr>
          <w:rFonts w:cs="Arial"/>
          <w:szCs w:val="22"/>
        </w:rPr>
        <w:t>mezinárodně nadprůměrná četnost nemovitého, movitého a nehmotného kulturního dědictví rozloženého po celém území ČR;</w:t>
      </w:r>
    </w:p>
    <w:p w:rsidR="00F1619B" w:rsidRPr="008016F7" w:rsidRDefault="00F1619B" w:rsidP="00F1619B">
      <w:pPr>
        <w:numPr>
          <w:ilvl w:val="0"/>
          <w:numId w:val="150"/>
        </w:numPr>
        <w:spacing w:before="0" w:after="0"/>
        <w:rPr>
          <w:rFonts w:cs="Arial"/>
          <w:szCs w:val="22"/>
        </w:rPr>
      </w:pPr>
      <w:r w:rsidRPr="008016F7">
        <w:rPr>
          <w:rFonts w:cs="Arial"/>
          <w:szCs w:val="22"/>
        </w:rPr>
        <w:t>velká kompaktnost území ČR umožňující efektivní síťování kulturního dědictví a kulturních služeb;</w:t>
      </w:r>
    </w:p>
    <w:p w:rsidR="00F1619B" w:rsidRPr="008016F7" w:rsidRDefault="00F1619B" w:rsidP="00F1619B">
      <w:pPr>
        <w:numPr>
          <w:ilvl w:val="0"/>
          <w:numId w:val="150"/>
        </w:numPr>
        <w:spacing w:before="0" w:after="0"/>
        <w:rPr>
          <w:rFonts w:cs="Arial"/>
          <w:szCs w:val="22"/>
        </w:rPr>
      </w:pPr>
      <w:r w:rsidRPr="008016F7">
        <w:rPr>
          <w:rFonts w:cs="Arial"/>
          <w:szCs w:val="22"/>
        </w:rPr>
        <w:t>organizační struktury pro zkvalitnění stávajících a poskytování nových kulturních služeb;</w:t>
      </w:r>
    </w:p>
    <w:p w:rsidR="00F1619B" w:rsidRPr="008016F7" w:rsidRDefault="00F1619B" w:rsidP="00F1619B">
      <w:pPr>
        <w:numPr>
          <w:ilvl w:val="0"/>
          <w:numId w:val="150"/>
        </w:numPr>
        <w:spacing w:before="0" w:after="0"/>
        <w:rPr>
          <w:rFonts w:cs="Arial"/>
          <w:szCs w:val="22"/>
        </w:rPr>
      </w:pPr>
      <w:r w:rsidRPr="008016F7">
        <w:rPr>
          <w:rFonts w:cs="Arial"/>
          <w:szCs w:val="22"/>
        </w:rPr>
        <w:t>rozvinuté kulturní a umělecké tradice;</w:t>
      </w:r>
    </w:p>
    <w:p w:rsidR="00F1619B" w:rsidRPr="008016F7" w:rsidRDefault="00F1619B" w:rsidP="00F1619B">
      <w:pPr>
        <w:numPr>
          <w:ilvl w:val="0"/>
          <w:numId w:val="150"/>
        </w:numPr>
        <w:spacing w:before="0" w:after="0"/>
        <w:rPr>
          <w:rFonts w:cs="Arial"/>
          <w:szCs w:val="22"/>
        </w:rPr>
      </w:pPr>
      <w:r w:rsidRPr="008016F7">
        <w:rPr>
          <w:rFonts w:cs="Arial"/>
          <w:szCs w:val="22"/>
        </w:rPr>
        <w:t xml:space="preserve">dostatečný počet zavedených národních kulturních organizací s důvěryhodnými </w:t>
      </w:r>
      <w:r>
        <w:rPr>
          <w:rFonts w:cs="Arial"/>
          <w:szCs w:val="22"/>
        </w:rPr>
        <w:t>„</w:t>
      </w:r>
      <w:r w:rsidRPr="008016F7">
        <w:rPr>
          <w:rFonts w:cs="Arial"/>
          <w:szCs w:val="22"/>
        </w:rPr>
        <w:t>značkami</w:t>
      </w:r>
      <w:r>
        <w:rPr>
          <w:rFonts w:cs="Arial"/>
          <w:szCs w:val="22"/>
        </w:rPr>
        <w:t>“</w:t>
      </w:r>
      <w:r w:rsidRPr="008016F7">
        <w:rPr>
          <w:rFonts w:cs="Arial"/>
          <w:szCs w:val="22"/>
        </w:rPr>
        <w:t xml:space="preserve"> v</w:t>
      </w:r>
      <w:r>
        <w:rPr>
          <w:rFonts w:cs="Arial"/>
          <w:szCs w:val="22"/>
        </w:rPr>
        <w:t xml:space="preserve"> různých oblastech </w:t>
      </w:r>
      <w:r w:rsidRPr="008016F7">
        <w:rPr>
          <w:rFonts w:cs="Arial"/>
          <w:szCs w:val="22"/>
        </w:rPr>
        <w:t>kultur</w:t>
      </w:r>
      <w:r>
        <w:rPr>
          <w:rFonts w:cs="Arial"/>
          <w:szCs w:val="22"/>
        </w:rPr>
        <w:t>y;</w:t>
      </w:r>
    </w:p>
    <w:p w:rsidR="00F1619B" w:rsidRPr="008016F7" w:rsidRDefault="00F1619B" w:rsidP="00F1619B">
      <w:pPr>
        <w:numPr>
          <w:ilvl w:val="0"/>
          <w:numId w:val="150"/>
        </w:numPr>
        <w:spacing w:before="0" w:after="0"/>
        <w:rPr>
          <w:rFonts w:cs="Arial"/>
          <w:szCs w:val="22"/>
        </w:rPr>
      </w:pPr>
      <w:r w:rsidRPr="008016F7">
        <w:rPr>
          <w:rFonts w:cs="Arial"/>
          <w:szCs w:val="22"/>
        </w:rPr>
        <w:t>tradiční zájem široké veřejnosti o kulturní služby.</w:t>
      </w:r>
    </w:p>
    <w:p w:rsidR="00731DBC" w:rsidRPr="00B56A0A" w:rsidRDefault="00731DBC" w:rsidP="00EF61EA">
      <w:pPr>
        <w:keepNext/>
        <w:rPr>
          <w:b/>
          <w:bCs/>
        </w:rPr>
      </w:pPr>
      <w:r w:rsidRPr="00B56A0A">
        <w:rPr>
          <w:b/>
          <w:bCs/>
        </w:rPr>
        <w:t>9. Bydlení</w:t>
      </w:r>
    </w:p>
    <w:p w:rsidR="00731DBC" w:rsidRPr="00B56A0A" w:rsidRDefault="00731DBC" w:rsidP="00EF61EA">
      <w:pPr>
        <w:keepNext/>
        <w:numPr>
          <w:ilvl w:val="0"/>
          <w:numId w:val="14"/>
        </w:numPr>
        <w:spacing w:before="0" w:after="0"/>
      </w:pPr>
      <w:r w:rsidRPr="00B56A0A">
        <w:t xml:space="preserve">dosud příznivá sociální skladba obyvatel většiny částí velkých měst, včetně poválečných sídlišť; </w:t>
      </w:r>
    </w:p>
    <w:p w:rsidR="00731DBC" w:rsidRPr="00B56A0A" w:rsidRDefault="00731DBC" w:rsidP="00130570">
      <w:pPr>
        <w:numPr>
          <w:ilvl w:val="0"/>
          <w:numId w:val="14"/>
        </w:numPr>
        <w:spacing w:before="0" w:after="0"/>
      </w:pPr>
      <w:r w:rsidRPr="00B56A0A">
        <w:t xml:space="preserve">dobrá vybavenost bytovým fondem; </w:t>
      </w:r>
    </w:p>
    <w:p w:rsidR="00AD07A7" w:rsidRDefault="00731DBC" w:rsidP="00130570">
      <w:pPr>
        <w:numPr>
          <w:ilvl w:val="0"/>
          <w:numId w:val="14"/>
        </w:numPr>
        <w:spacing w:before="0" w:after="0"/>
      </w:pPr>
      <w:r w:rsidRPr="00B56A0A">
        <w:t>postupně se zvyšující kvalita bydlení vlivem nové výstavby a modernizace části stávajícího bytového fondu</w:t>
      </w:r>
      <w:r w:rsidR="00AD07A7">
        <w:t>;</w:t>
      </w:r>
    </w:p>
    <w:p w:rsidR="00731DBC" w:rsidRPr="00B56A0A" w:rsidRDefault="00AD07A7" w:rsidP="00AD07A7">
      <w:pPr>
        <w:numPr>
          <w:ilvl w:val="0"/>
          <w:numId w:val="14"/>
        </w:numPr>
        <w:spacing w:before="0" w:after="0"/>
      </w:pPr>
      <w:r w:rsidRPr="00B56A0A">
        <w:t>rozšiřují</w:t>
      </w:r>
      <w:r>
        <w:t>cí</w:t>
      </w:r>
      <w:r w:rsidRPr="00B56A0A">
        <w:t xml:space="preserve"> se zkušenosti s vytvářením mezisektorových partnerství veřejného, so</w:t>
      </w:r>
      <w:r>
        <w:t>ukromého a neziskového sektoru</w:t>
      </w:r>
      <w:r w:rsidR="00731DBC" w:rsidRPr="00B56A0A">
        <w:t>.</w:t>
      </w:r>
    </w:p>
    <w:p w:rsidR="00731DBC" w:rsidRPr="00B56A0A" w:rsidRDefault="00731DBC" w:rsidP="00731DBC">
      <w:pPr>
        <w:rPr>
          <w:b/>
          <w:bCs/>
        </w:rPr>
      </w:pPr>
      <w:r w:rsidRPr="00B56A0A">
        <w:rPr>
          <w:b/>
          <w:bCs/>
        </w:rPr>
        <w:t>10. Využití území a územní rozvoj</w:t>
      </w:r>
    </w:p>
    <w:p w:rsidR="00731DBC" w:rsidRPr="00B56A0A" w:rsidRDefault="00731DBC" w:rsidP="00130570">
      <w:pPr>
        <w:numPr>
          <w:ilvl w:val="0"/>
          <w:numId w:val="15"/>
        </w:numPr>
        <w:spacing w:before="0" w:after="0"/>
      </w:pPr>
      <w:r w:rsidRPr="00B56A0A">
        <w:t>právní předpoklady pro integrovaný přístup k rozvoji území a pro udržitelný rozvoj území;</w:t>
      </w:r>
    </w:p>
    <w:p w:rsidR="00731DBC" w:rsidRPr="00B56A0A" w:rsidRDefault="00731DBC" w:rsidP="00130570">
      <w:pPr>
        <w:numPr>
          <w:ilvl w:val="0"/>
          <w:numId w:val="15"/>
        </w:numPr>
        <w:spacing w:before="0" w:after="0"/>
      </w:pPr>
      <w:r w:rsidRPr="00B56A0A">
        <w:lastRenderedPageBreak/>
        <w:t>relativně dobré napojení na základní infrastrukturu ve většině regionů;</w:t>
      </w:r>
    </w:p>
    <w:p w:rsidR="00731DBC" w:rsidRPr="00B56A0A" w:rsidRDefault="00731DBC" w:rsidP="00130570">
      <w:pPr>
        <w:numPr>
          <w:ilvl w:val="0"/>
          <w:numId w:val="15"/>
        </w:numPr>
        <w:spacing w:before="0" w:after="0"/>
      </w:pPr>
      <w:r w:rsidRPr="00B56A0A">
        <w:t>tradičně vzniklá struktura osídlení rovnoměrně pokrývající celé území státu;</w:t>
      </w:r>
    </w:p>
    <w:p w:rsidR="00731DBC" w:rsidRPr="00B56A0A" w:rsidRDefault="00731DBC" w:rsidP="00130570">
      <w:pPr>
        <w:numPr>
          <w:ilvl w:val="0"/>
          <w:numId w:val="15"/>
        </w:numPr>
        <w:spacing w:before="0" w:after="0"/>
      </w:pPr>
      <w:r w:rsidRPr="00B56A0A">
        <w:t>rostoucí role regionálních center v rozvoji regionů.</w:t>
      </w:r>
    </w:p>
    <w:p w:rsidR="00130570" w:rsidRPr="00B56A0A" w:rsidRDefault="00130570" w:rsidP="00130570">
      <w:pPr>
        <w:shd w:val="clear" w:color="auto" w:fill="D9D9D9"/>
        <w:ind w:left="74"/>
        <w:rPr>
          <w:rFonts w:cs="Arial"/>
        </w:rPr>
      </w:pPr>
      <w:r w:rsidRPr="00B56A0A">
        <w:rPr>
          <w:rFonts w:cs="Arial"/>
          <w:b/>
        </w:rPr>
        <w:t xml:space="preserve">B. SLABÉ </w:t>
      </w:r>
      <w:r w:rsidRPr="00B56A0A">
        <w:rPr>
          <w:rFonts w:cs="Arial"/>
          <w:b/>
          <w:bCs/>
          <w:caps/>
        </w:rPr>
        <w:t>STRÁNKY</w:t>
      </w:r>
    </w:p>
    <w:p w:rsidR="00731DBC" w:rsidRPr="00B56A0A" w:rsidRDefault="00731DBC" w:rsidP="00731DBC">
      <w:pPr>
        <w:rPr>
          <w:b/>
          <w:bCs/>
        </w:rPr>
      </w:pPr>
      <w:r w:rsidRPr="00B56A0A">
        <w:rPr>
          <w:b/>
          <w:bCs/>
        </w:rPr>
        <w:t>1. Informační systémy ve veřejně správě (</w:t>
      </w:r>
      <w:r w:rsidR="00904146">
        <w:rPr>
          <w:b/>
          <w:bCs/>
        </w:rPr>
        <w:t>eGovernment</w:t>
      </w:r>
      <w:r w:rsidRPr="00B56A0A">
        <w:rPr>
          <w:b/>
          <w:bCs/>
        </w:rPr>
        <w:t>)</w:t>
      </w:r>
    </w:p>
    <w:p w:rsidR="00366B6E" w:rsidRDefault="003717E5" w:rsidP="003C5AB8">
      <w:pPr>
        <w:numPr>
          <w:ilvl w:val="0"/>
          <w:numId w:val="16"/>
        </w:numPr>
        <w:spacing w:before="0" w:after="0"/>
      </w:pPr>
      <w:r>
        <w:t>nedostatečné legislativní prostředí pro rozvoj eGovernmentu a s tím související malá nabídka služeb eGovernmentu;</w:t>
      </w:r>
      <w:r w:rsidR="006C2FB7">
        <w:t xml:space="preserve"> </w:t>
      </w:r>
    </w:p>
    <w:p w:rsidR="003717E5" w:rsidRDefault="003717E5" w:rsidP="003C5AB8">
      <w:pPr>
        <w:numPr>
          <w:ilvl w:val="0"/>
          <w:numId w:val="16"/>
        </w:numPr>
        <w:spacing w:before="0" w:after="0"/>
      </w:pPr>
      <w:r>
        <w:t>nedostatečná</w:t>
      </w:r>
      <w:r w:rsidRPr="003717E5">
        <w:t xml:space="preserve"> </w:t>
      </w:r>
      <w:r>
        <w:t>koordinace a standardizace rozvoje informatizace a sdílení dat mezi orgány veřejné správy, což vede ke zbytečnému zatěžování podnikatelů i občanů;</w:t>
      </w:r>
    </w:p>
    <w:p w:rsidR="006E6CD4" w:rsidRDefault="006E6CD4" w:rsidP="003C5AB8">
      <w:pPr>
        <w:numPr>
          <w:ilvl w:val="0"/>
          <w:numId w:val="16"/>
        </w:numPr>
        <w:spacing w:before="0" w:after="0"/>
      </w:pPr>
      <w:r>
        <w:t xml:space="preserve">velký </w:t>
      </w:r>
      <w:r w:rsidRPr="00B56A0A">
        <w:t>podíl dosud nedigitalizovaných dat</w:t>
      </w:r>
      <w:r>
        <w:t xml:space="preserve">, </w:t>
      </w:r>
      <w:r w:rsidRPr="00B56A0A">
        <w:t>nejednotné, nedostupné a nepopsané datové registry a datové zdroje;</w:t>
      </w:r>
    </w:p>
    <w:p w:rsidR="00731DBC" w:rsidRPr="00B56A0A" w:rsidRDefault="00731DBC" w:rsidP="006E6CD4">
      <w:pPr>
        <w:numPr>
          <w:ilvl w:val="0"/>
          <w:numId w:val="16"/>
        </w:numPr>
        <w:spacing w:before="0" w:after="0"/>
      </w:pPr>
      <w:r w:rsidRPr="00B56A0A">
        <w:t>špatná infrastrukturní vybavenost pro šíření vysokorychlostního připojení k internetu;</w:t>
      </w:r>
      <w:r w:rsidR="006E6CD4">
        <w:t xml:space="preserve"> nedostatečné zabezpečení informačních sítí a služeb pro nekomerční využití;</w:t>
      </w:r>
    </w:p>
    <w:p w:rsidR="00731DBC" w:rsidRPr="00B56A0A" w:rsidRDefault="003739A2" w:rsidP="003739A2">
      <w:pPr>
        <w:numPr>
          <w:ilvl w:val="0"/>
          <w:numId w:val="16"/>
        </w:numPr>
        <w:spacing w:before="0" w:after="0"/>
      </w:pPr>
      <w:r>
        <w:t>nedostatečná kvalita komunikace mezi všemi orgány veřejné správy navzájem a orgány veřejné správy s občany;</w:t>
      </w:r>
    </w:p>
    <w:p w:rsidR="00731DBC" w:rsidRPr="00B56A0A" w:rsidRDefault="00731DBC" w:rsidP="00572AD2">
      <w:pPr>
        <w:numPr>
          <w:ilvl w:val="0"/>
          <w:numId w:val="16"/>
        </w:numPr>
        <w:spacing w:before="0" w:after="0"/>
      </w:pPr>
      <w:r w:rsidRPr="00B56A0A">
        <w:t>nízká ICT gramotnost úředníků</w:t>
      </w:r>
      <w:r w:rsidR="003739A2">
        <w:t xml:space="preserve"> a nerozvinutý management a marketing informačních služeb</w:t>
      </w:r>
      <w:r w:rsidRPr="00B56A0A">
        <w:t>;</w:t>
      </w:r>
    </w:p>
    <w:p w:rsidR="00731DBC" w:rsidRPr="00B56A0A" w:rsidRDefault="00731DBC" w:rsidP="003739A2">
      <w:pPr>
        <w:numPr>
          <w:ilvl w:val="0"/>
          <w:numId w:val="16"/>
        </w:numPr>
        <w:spacing w:before="0" w:after="0"/>
      </w:pPr>
      <w:r w:rsidRPr="00B56A0A">
        <w:t>páteřní komunikační infrastruktura včetně „poslední míle“ není plošně realizována</w:t>
      </w:r>
      <w:r w:rsidR="003739A2">
        <w:t>.</w:t>
      </w:r>
    </w:p>
    <w:p w:rsidR="00731DBC" w:rsidRPr="00B56A0A" w:rsidRDefault="00731DBC" w:rsidP="00731DBC">
      <w:pPr>
        <w:rPr>
          <w:b/>
          <w:bCs/>
        </w:rPr>
      </w:pPr>
      <w:r w:rsidRPr="00B56A0A">
        <w:rPr>
          <w:b/>
          <w:bCs/>
        </w:rPr>
        <w:t>2. Zvyšování kvality a efektivity ve veřejné správě (inovace, zavádění standardů aj.)</w:t>
      </w:r>
    </w:p>
    <w:p w:rsidR="00731DBC" w:rsidRDefault="00224382" w:rsidP="00572AD2">
      <w:pPr>
        <w:numPr>
          <w:ilvl w:val="0"/>
          <w:numId w:val="17"/>
        </w:numPr>
        <w:spacing w:before="0" w:after="0"/>
      </w:pPr>
      <w:r>
        <w:t xml:space="preserve">přílišné zaměření na řešení operativních, namísto koncepčních činností; </w:t>
      </w:r>
    </w:p>
    <w:p w:rsidR="001F65F7" w:rsidRDefault="008733B2" w:rsidP="00DF5E05">
      <w:pPr>
        <w:numPr>
          <w:ilvl w:val="0"/>
          <w:numId w:val="17"/>
        </w:numPr>
        <w:spacing w:before="0" w:after="0"/>
      </w:pPr>
      <w:r>
        <w:t>nízká produktivita práce</w:t>
      </w:r>
      <w:r w:rsidR="00224382">
        <w:t>, pomalý postup modernizace a transparentnost výkonu veřejné správy ve srovnání s privátním sektorem</w:t>
      </w:r>
      <w:r>
        <w:t>;</w:t>
      </w:r>
    </w:p>
    <w:p w:rsidR="001F65F7" w:rsidRPr="00B56A0A" w:rsidRDefault="001F65F7" w:rsidP="001F65F7">
      <w:pPr>
        <w:numPr>
          <w:ilvl w:val="0"/>
          <w:numId w:val="17"/>
        </w:numPr>
        <w:spacing w:before="0" w:after="0"/>
      </w:pPr>
      <w:r w:rsidRPr="00B56A0A">
        <w:t>nedostatečné využívání moderních ICT veřejnou správou;</w:t>
      </w:r>
    </w:p>
    <w:p w:rsidR="001F65F7" w:rsidRDefault="00DF5E05" w:rsidP="001F65F7">
      <w:pPr>
        <w:numPr>
          <w:ilvl w:val="0"/>
          <w:numId w:val="17"/>
        </w:numPr>
        <w:spacing w:before="0" w:after="0"/>
      </w:pPr>
      <w:r>
        <w:t>ne</w:t>
      </w:r>
      <w:r w:rsidR="00731DBC" w:rsidRPr="00B56A0A">
        <w:t>dostatečný rozvoj lidských zdrojů ve veřejné správě;</w:t>
      </w:r>
      <w:r w:rsidR="001F65F7" w:rsidRPr="001F65F7">
        <w:t xml:space="preserve"> </w:t>
      </w:r>
    </w:p>
    <w:p w:rsidR="00731DBC" w:rsidRPr="00B56A0A" w:rsidRDefault="00DF5E05" w:rsidP="00572AD2">
      <w:pPr>
        <w:numPr>
          <w:ilvl w:val="0"/>
          <w:numId w:val="17"/>
        </w:numPr>
        <w:spacing w:before="0" w:after="0"/>
      </w:pPr>
      <w:r>
        <w:t xml:space="preserve">nedostatečně rozvinutá infrastruktura pro komunikaci s občany a organizacemi; územně rozdílná efektivnost a kvalita poskytovaných služeb na území ČR. </w:t>
      </w:r>
      <w:r w:rsidR="00731DBC" w:rsidRPr="00B56A0A">
        <w:t xml:space="preserve"> </w:t>
      </w:r>
    </w:p>
    <w:p w:rsidR="00731DBC" w:rsidRPr="00B56A0A" w:rsidRDefault="00731DBC" w:rsidP="00731DBC">
      <w:pPr>
        <w:rPr>
          <w:b/>
          <w:bCs/>
        </w:rPr>
      </w:pPr>
      <w:r w:rsidRPr="00B56A0A">
        <w:rPr>
          <w:b/>
          <w:bCs/>
        </w:rPr>
        <w:t>3. Sociální služby</w:t>
      </w:r>
    </w:p>
    <w:p w:rsidR="00D12069" w:rsidRDefault="00731DBC" w:rsidP="00EA401B">
      <w:pPr>
        <w:numPr>
          <w:ilvl w:val="0"/>
          <w:numId w:val="18"/>
        </w:numPr>
        <w:spacing w:before="0" w:after="0"/>
      </w:pPr>
      <w:r w:rsidRPr="00B56A0A">
        <w:t xml:space="preserve">příliš vysoký počet uživatelů v rámci </w:t>
      </w:r>
      <w:r w:rsidR="000B7258">
        <w:t xml:space="preserve">jednotlivých </w:t>
      </w:r>
      <w:r w:rsidRPr="00B56A0A">
        <w:t>pobytových zařízení</w:t>
      </w:r>
      <w:r w:rsidR="00EA401B">
        <w:t xml:space="preserve">, </w:t>
      </w:r>
      <w:r w:rsidR="00EA401B" w:rsidRPr="00B56A0A">
        <w:t>orientace na pobytové služby nedostatečně podporuj</w:t>
      </w:r>
      <w:r w:rsidR="00EA401B">
        <w:t>e</w:t>
      </w:r>
      <w:r w:rsidR="00EA401B" w:rsidRPr="00B56A0A">
        <w:t xml:space="preserve"> sociální začleňování osob a integraci osob na trh práce;</w:t>
      </w:r>
    </w:p>
    <w:p w:rsidR="00731DBC" w:rsidRPr="00B56A0A" w:rsidRDefault="00731DBC" w:rsidP="00D27D37">
      <w:pPr>
        <w:numPr>
          <w:ilvl w:val="0"/>
          <w:numId w:val="18"/>
        </w:numPr>
        <w:spacing w:before="0" w:after="0"/>
      </w:pPr>
      <w:r w:rsidRPr="00B56A0A">
        <w:t>vysoká míra sociálního vyloučení a vyloučení z trhu práce</w:t>
      </w:r>
      <w:r w:rsidR="00EA401B">
        <w:t>;</w:t>
      </w:r>
      <w:r w:rsidR="00D27D37">
        <w:t xml:space="preserve"> </w:t>
      </w:r>
    </w:p>
    <w:p w:rsidR="00731DBC" w:rsidRPr="00B56A0A" w:rsidRDefault="00731DBC" w:rsidP="00572AD2">
      <w:pPr>
        <w:numPr>
          <w:ilvl w:val="0"/>
          <w:numId w:val="18"/>
        </w:numPr>
        <w:spacing w:before="0" w:after="0"/>
      </w:pPr>
      <w:r w:rsidRPr="00B56A0A">
        <w:t>nedostatečné materiální a technické zázemí v jednotlivých zařízeních;</w:t>
      </w:r>
    </w:p>
    <w:p w:rsidR="00731DBC" w:rsidRPr="00B56A0A" w:rsidRDefault="00731DBC" w:rsidP="00572AD2">
      <w:pPr>
        <w:numPr>
          <w:ilvl w:val="0"/>
          <w:numId w:val="18"/>
        </w:numPr>
        <w:spacing w:before="0" w:after="0"/>
      </w:pPr>
      <w:r w:rsidRPr="00B56A0A">
        <w:t>nekomplexní a nesystémové řešení problematiky sociálně vyloučených romských komunit;</w:t>
      </w:r>
    </w:p>
    <w:p w:rsidR="00D12069" w:rsidRPr="00B56A0A" w:rsidRDefault="00D12069" w:rsidP="00D12069">
      <w:pPr>
        <w:numPr>
          <w:ilvl w:val="0"/>
          <w:numId w:val="18"/>
        </w:numPr>
        <w:spacing w:before="0" w:after="0"/>
      </w:pPr>
      <w:r w:rsidRPr="00B56A0A">
        <w:t>nedostatečné zavádění standardů kvality sociálních služeb</w:t>
      </w:r>
      <w:r>
        <w:t>;</w:t>
      </w:r>
    </w:p>
    <w:p w:rsidR="00731DBC" w:rsidRPr="00B56A0A" w:rsidRDefault="00731DBC" w:rsidP="00572AD2">
      <w:pPr>
        <w:numPr>
          <w:ilvl w:val="0"/>
          <w:numId w:val="18"/>
        </w:numPr>
        <w:spacing w:before="0" w:after="0"/>
      </w:pPr>
      <w:r w:rsidRPr="00B56A0A">
        <w:t>velké rozdíly v dostupnosti sociálních služeb na základě zjištěných potřeb osob</w:t>
      </w:r>
      <w:r w:rsidR="00CE13AD">
        <w:t>.</w:t>
      </w:r>
    </w:p>
    <w:p w:rsidR="00731DBC" w:rsidRPr="00B56A0A" w:rsidRDefault="00731DBC" w:rsidP="00731DBC">
      <w:pPr>
        <w:rPr>
          <w:b/>
          <w:bCs/>
        </w:rPr>
      </w:pPr>
      <w:r w:rsidRPr="00B56A0A">
        <w:rPr>
          <w:b/>
          <w:bCs/>
        </w:rPr>
        <w:t>4. Veřejné zdraví</w:t>
      </w:r>
    </w:p>
    <w:p w:rsidR="008C5134" w:rsidRPr="00B56A0A" w:rsidRDefault="00731DBC" w:rsidP="008C5134">
      <w:pPr>
        <w:numPr>
          <w:ilvl w:val="0"/>
          <w:numId w:val="19"/>
        </w:numPr>
        <w:spacing w:before="0" w:after="0"/>
      </w:pPr>
      <w:r w:rsidRPr="00B56A0A">
        <w:t>obtížná ekonomická situace a vysoká úroveň zadluženosti zdravotnických zařízení</w:t>
      </w:r>
      <w:r w:rsidR="00EA401B">
        <w:t xml:space="preserve">, </w:t>
      </w:r>
      <w:r w:rsidR="008C5134" w:rsidRPr="00B56A0A">
        <w:t>dlouhodobé podfinancování systému zdravotní péče (pod úrovní průměru EU 25);</w:t>
      </w:r>
    </w:p>
    <w:p w:rsidR="008C5134" w:rsidRPr="00B56A0A" w:rsidRDefault="008C5134" w:rsidP="008C5134">
      <w:pPr>
        <w:numPr>
          <w:ilvl w:val="0"/>
          <w:numId w:val="19"/>
        </w:numPr>
        <w:spacing w:before="0" w:after="0"/>
      </w:pPr>
      <w:r w:rsidRPr="00B56A0A">
        <w:t>používání zastaralých technologií;</w:t>
      </w:r>
    </w:p>
    <w:p w:rsidR="008C5134" w:rsidRDefault="008C5134" w:rsidP="008C5134">
      <w:pPr>
        <w:numPr>
          <w:ilvl w:val="0"/>
          <w:numId w:val="19"/>
        </w:numPr>
        <w:spacing w:before="0" w:after="0"/>
      </w:pPr>
      <w:r w:rsidRPr="00B56A0A">
        <w:t xml:space="preserve">nízká informovanost laické veřejnosti o problematice zdraví ve smyslu její motivace </w:t>
      </w:r>
      <w:r w:rsidRPr="00B56A0A">
        <w:br/>
        <w:t>k odpovědnosti za své zdraví a zdravý životní styl</w:t>
      </w:r>
      <w:r>
        <w:t>;</w:t>
      </w:r>
      <w:r w:rsidRPr="00B56A0A">
        <w:t xml:space="preserve"> </w:t>
      </w:r>
    </w:p>
    <w:p w:rsidR="00753215" w:rsidRDefault="00753215" w:rsidP="008C5134">
      <w:pPr>
        <w:numPr>
          <w:ilvl w:val="0"/>
          <w:numId w:val="19"/>
        </w:numPr>
        <w:spacing w:before="0" w:after="0"/>
      </w:pPr>
      <w:r w:rsidRPr="00B56A0A">
        <w:t>vysoké hodnoty nemocnosti a úmrtnosti zvláště u chorob cév a srdce a u nádorových nemocí s jejich rostoucím výskytem a přetrváváním</w:t>
      </w:r>
      <w:r>
        <w:t>;</w:t>
      </w:r>
    </w:p>
    <w:p w:rsidR="008C5134" w:rsidRPr="00B56A0A" w:rsidRDefault="008C5134" w:rsidP="008C5134">
      <w:pPr>
        <w:numPr>
          <w:ilvl w:val="0"/>
          <w:numId w:val="19"/>
        </w:numPr>
        <w:spacing w:before="0" w:after="0"/>
      </w:pPr>
      <w:r w:rsidRPr="00B56A0A">
        <w:t>převaha zaměření na řešení poškození zdraví před zaměřením na prevenci nemocí;</w:t>
      </w:r>
    </w:p>
    <w:p w:rsidR="008C5134" w:rsidRDefault="008C5134" w:rsidP="008C5134">
      <w:pPr>
        <w:numPr>
          <w:ilvl w:val="0"/>
          <w:numId w:val="19"/>
        </w:numPr>
        <w:spacing w:before="0" w:after="0"/>
      </w:pPr>
      <w:r w:rsidRPr="00B56A0A">
        <w:t>neexistence plošného uplatnění standardních jednotných postupů pro hodnocení a řízení kvality a nákladovosti poskytované péče;</w:t>
      </w:r>
    </w:p>
    <w:p w:rsidR="00064344" w:rsidRDefault="00064344" w:rsidP="008C5134">
      <w:pPr>
        <w:numPr>
          <w:ilvl w:val="0"/>
          <w:numId w:val="19"/>
        </w:numPr>
        <w:spacing w:before="0" w:after="0"/>
      </w:pPr>
      <w:r w:rsidRPr="00B56A0A">
        <w:lastRenderedPageBreak/>
        <w:t>nedostatečné pokrytí a kvalita řízení komunitní péče o chronicky nemocné, invalidní občany a seniory</w:t>
      </w:r>
      <w:r w:rsidR="000C292C">
        <w:t>.</w:t>
      </w:r>
    </w:p>
    <w:p w:rsidR="00731DBC" w:rsidRPr="00B56A0A" w:rsidRDefault="00064344" w:rsidP="00BB505A">
      <w:pPr>
        <w:spacing w:before="0" w:after="0"/>
      </w:pPr>
      <w:r>
        <w:t>.</w:t>
      </w:r>
    </w:p>
    <w:p w:rsidR="00731DBC" w:rsidRPr="00B56A0A" w:rsidRDefault="00731DBC" w:rsidP="000C292C">
      <w:pPr>
        <w:spacing w:before="0"/>
        <w:rPr>
          <w:b/>
          <w:bCs/>
        </w:rPr>
      </w:pPr>
      <w:r w:rsidRPr="00B56A0A">
        <w:rPr>
          <w:b/>
          <w:bCs/>
        </w:rPr>
        <w:t>5. Zaměstnanost</w:t>
      </w:r>
    </w:p>
    <w:p w:rsidR="00C871C3" w:rsidRDefault="00C871C3" w:rsidP="00C871C3">
      <w:pPr>
        <w:numPr>
          <w:ilvl w:val="0"/>
          <w:numId w:val="20"/>
        </w:numPr>
        <w:spacing w:before="0" w:after="0"/>
      </w:pPr>
      <w:r w:rsidRPr="00B56A0A">
        <w:t>nerozvinuté služby preventivního charakteru, aktivní opatření vedoucí k zaměstnání a předcházení nezaměstnanosti;</w:t>
      </w:r>
      <w:r w:rsidRPr="00C871C3">
        <w:t xml:space="preserve"> </w:t>
      </w:r>
    </w:p>
    <w:p w:rsidR="00311956" w:rsidRDefault="00311956" w:rsidP="00C871C3">
      <w:pPr>
        <w:numPr>
          <w:ilvl w:val="0"/>
          <w:numId w:val="20"/>
        </w:numPr>
        <w:spacing w:before="0" w:after="0"/>
      </w:pPr>
      <w:r w:rsidRPr="00B56A0A">
        <w:t>nedostatečná podpora při zřizování a udržení pracovních míst pro osoby, kterým se věnuje zvýšená péče při zprostředkování zaměstnání</w:t>
      </w:r>
      <w:r>
        <w:t>;</w:t>
      </w:r>
    </w:p>
    <w:p w:rsidR="00865528" w:rsidRDefault="00865528" w:rsidP="00865528">
      <w:pPr>
        <w:numPr>
          <w:ilvl w:val="0"/>
          <w:numId w:val="20"/>
        </w:numPr>
        <w:spacing w:before="0" w:after="0"/>
      </w:pPr>
      <w:r w:rsidRPr="00B56A0A">
        <w:t xml:space="preserve">nedostatečná vzdělávací </w:t>
      </w:r>
      <w:r>
        <w:t xml:space="preserve">a poradenská </w:t>
      </w:r>
      <w:r w:rsidRPr="00B56A0A">
        <w:t>infrastruktura pro potřeby aktivní politiky zaměstnanosti</w:t>
      </w:r>
      <w:r>
        <w:t>;</w:t>
      </w:r>
    </w:p>
    <w:p w:rsidR="00C871C3" w:rsidRPr="00B56A0A" w:rsidRDefault="00C871C3" w:rsidP="00C871C3">
      <w:pPr>
        <w:numPr>
          <w:ilvl w:val="0"/>
          <w:numId w:val="20"/>
        </w:numPr>
        <w:spacing w:before="0" w:after="0"/>
      </w:pPr>
      <w:r w:rsidRPr="00B56A0A">
        <w:t>omezené finanční prostředky na investice do rozvoje služeb zaměstnanosti;</w:t>
      </w:r>
    </w:p>
    <w:p w:rsidR="00C871C3" w:rsidRPr="00B56A0A" w:rsidRDefault="00731DBC" w:rsidP="00572AD2">
      <w:pPr>
        <w:numPr>
          <w:ilvl w:val="0"/>
          <w:numId w:val="20"/>
        </w:numPr>
        <w:spacing w:before="0" w:after="0"/>
      </w:pPr>
      <w:r w:rsidRPr="00B56A0A">
        <w:t xml:space="preserve">nízká flexibilita </w:t>
      </w:r>
      <w:r w:rsidR="00CE13AD">
        <w:t xml:space="preserve">na </w:t>
      </w:r>
      <w:r w:rsidRPr="00B56A0A">
        <w:t>trhu práce</w:t>
      </w:r>
      <w:r w:rsidR="00865528">
        <w:t xml:space="preserve">, </w:t>
      </w:r>
      <w:r w:rsidR="00C871C3" w:rsidRPr="00B56A0A">
        <w:t>nízká pracovní mobilita;</w:t>
      </w:r>
    </w:p>
    <w:p w:rsidR="00731DBC" w:rsidRPr="00B56A0A" w:rsidRDefault="00731DBC" w:rsidP="00572AD2">
      <w:pPr>
        <w:numPr>
          <w:ilvl w:val="0"/>
          <w:numId w:val="20"/>
        </w:numPr>
        <w:spacing w:before="0" w:after="0"/>
      </w:pPr>
      <w:r w:rsidRPr="00B56A0A">
        <w:t>chybí tradice a zkušenosti s uplatňováním principů sociální ekonomiky.</w:t>
      </w:r>
    </w:p>
    <w:p w:rsidR="00731DBC" w:rsidRPr="00B56A0A" w:rsidRDefault="00731DBC" w:rsidP="00731DBC">
      <w:pPr>
        <w:rPr>
          <w:b/>
          <w:bCs/>
        </w:rPr>
      </w:pPr>
      <w:r w:rsidRPr="00B56A0A">
        <w:rPr>
          <w:b/>
          <w:bCs/>
        </w:rPr>
        <w:t>6. Bezpečnost, prevence a řešení rizik</w:t>
      </w:r>
    </w:p>
    <w:p w:rsidR="00640117" w:rsidRDefault="00640117" w:rsidP="00572AD2">
      <w:pPr>
        <w:numPr>
          <w:ilvl w:val="0"/>
          <w:numId w:val="21"/>
        </w:numPr>
        <w:spacing w:before="0" w:after="0"/>
      </w:pPr>
      <w:r>
        <w:t>neexistence</w:t>
      </w:r>
      <w:r w:rsidRPr="00640117">
        <w:t xml:space="preserve"> </w:t>
      </w:r>
      <w:r w:rsidRPr="00B56A0A">
        <w:t>propojených funkčních systémů pro podporu krizového řízení</w:t>
      </w:r>
      <w:r>
        <w:t>;</w:t>
      </w:r>
    </w:p>
    <w:p w:rsidR="00731DBC" w:rsidRDefault="00731DBC" w:rsidP="00572AD2">
      <w:pPr>
        <w:numPr>
          <w:ilvl w:val="0"/>
          <w:numId w:val="21"/>
        </w:numPr>
        <w:spacing w:before="0" w:after="0"/>
      </w:pPr>
      <w:r w:rsidRPr="00B56A0A">
        <w:t>nedostatek moderní techniky</w:t>
      </w:r>
      <w:r w:rsidR="00993092">
        <w:t>, technologií</w:t>
      </w:r>
      <w:r w:rsidRPr="00B56A0A">
        <w:t xml:space="preserve"> a vybavení k prevenci a eliminaci následků mimořádných událostí a pro poskytování služeb </w:t>
      </w:r>
      <w:r w:rsidR="00993092">
        <w:t>v oblasti bezpečnosti, prevence a řešení rizik</w:t>
      </w:r>
      <w:r w:rsidRPr="00B56A0A">
        <w:t>;</w:t>
      </w:r>
    </w:p>
    <w:p w:rsidR="00640117" w:rsidRDefault="00640117" w:rsidP="00572AD2">
      <w:pPr>
        <w:numPr>
          <w:ilvl w:val="0"/>
          <w:numId w:val="21"/>
        </w:numPr>
        <w:spacing w:before="0" w:after="0"/>
      </w:pPr>
      <w:r>
        <w:t xml:space="preserve">nedostatečný </w:t>
      </w:r>
      <w:r w:rsidRPr="00B56A0A">
        <w:t>obsah, výkon a nejednotnost obecné informační a komunikační podpory IZS (datové sítě, radiové sítě, společné databáze, mapové podklady);</w:t>
      </w:r>
    </w:p>
    <w:p w:rsidR="00640117" w:rsidRPr="00B56A0A" w:rsidRDefault="00640117" w:rsidP="00572AD2">
      <w:pPr>
        <w:numPr>
          <w:ilvl w:val="0"/>
          <w:numId w:val="21"/>
        </w:numPr>
        <w:spacing w:before="0" w:after="0"/>
      </w:pPr>
      <w:r>
        <w:t xml:space="preserve">nestejná </w:t>
      </w:r>
      <w:r w:rsidRPr="00B56A0A">
        <w:t>úroveň systémů operačního řízení základních složek IZS a nemožnost sdílení a výměny informací mezi těmito systémy;</w:t>
      </w:r>
      <w:r>
        <w:t xml:space="preserve"> </w:t>
      </w:r>
    </w:p>
    <w:p w:rsidR="00311956" w:rsidRPr="00B56A0A" w:rsidRDefault="00311956" w:rsidP="00572AD2">
      <w:pPr>
        <w:numPr>
          <w:ilvl w:val="0"/>
          <w:numId w:val="21"/>
        </w:numPr>
        <w:spacing w:before="0" w:after="0"/>
      </w:pPr>
      <w:r w:rsidRPr="00B56A0A">
        <w:t>nejednotnost organizačního uspořádání alespoň u základních složek IZS, jejichž těžiště je v operačním řízení (při přechodu na krajskou úroveň řízení)</w:t>
      </w:r>
      <w:r w:rsidR="00FD3F99">
        <w:t>.</w:t>
      </w:r>
    </w:p>
    <w:p w:rsidR="00731DBC" w:rsidRPr="00B56A0A" w:rsidRDefault="00731DBC" w:rsidP="00731DBC">
      <w:pPr>
        <w:rPr>
          <w:b/>
          <w:bCs/>
        </w:rPr>
      </w:pPr>
      <w:r w:rsidRPr="00B56A0A">
        <w:rPr>
          <w:b/>
          <w:bCs/>
        </w:rPr>
        <w:t>7. CR</w:t>
      </w:r>
    </w:p>
    <w:p w:rsidR="00FE09C0" w:rsidRPr="00B56A0A" w:rsidRDefault="00731DBC" w:rsidP="008139B4">
      <w:pPr>
        <w:numPr>
          <w:ilvl w:val="0"/>
          <w:numId w:val="22"/>
        </w:numPr>
        <w:spacing w:before="0" w:after="0"/>
      </w:pPr>
      <w:r w:rsidRPr="00B56A0A">
        <w:t>nedostatečná míra propagace rozvojových aktivit a produktů CR na národní úrovni;</w:t>
      </w:r>
    </w:p>
    <w:p w:rsidR="00731DBC" w:rsidRPr="00B56A0A" w:rsidRDefault="00731DBC" w:rsidP="00572AD2">
      <w:pPr>
        <w:numPr>
          <w:ilvl w:val="0"/>
          <w:numId w:val="22"/>
        </w:numPr>
        <w:spacing w:before="0" w:after="0"/>
      </w:pPr>
      <w:r w:rsidRPr="00B56A0A">
        <w:t>nedostatečná propagace ČR v zahraničí;</w:t>
      </w:r>
    </w:p>
    <w:p w:rsidR="00731DBC" w:rsidRDefault="00731DBC" w:rsidP="00572AD2">
      <w:pPr>
        <w:numPr>
          <w:ilvl w:val="0"/>
          <w:numId w:val="22"/>
        </w:numPr>
        <w:spacing w:before="0" w:after="0"/>
      </w:pPr>
      <w:r w:rsidRPr="00B56A0A">
        <w:t>chybějící národní informační a rezervační systém s využitím nových ICT;</w:t>
      </w:r>
    </w:p>
    <w:p w:rsidR="00FE09C0" w:rsidRPr="00B56A0A" w:rsidRDefault="00FE09C0" w:rsidP="00FE09C0">
      <w:pPr>
        <w:numPr>
          <w:ilvl w:val="0"/>
          <w:numId w:val="22"/>
        </w:numPr>
        <w:spacing w:before="0" w:after="0"/>
      </w:pPr>
      <w:r w:rsidRPr="00B56A0A">
        <w:t>nízká kvalita služeb CR;</w:t>
      </w:r>
    </w:p>
    <w:p w:rsidR="00FE09C0" w:rsidRDefault="00FE09C0" w:rsidP="00FE09C0">
      <w:pPr>
        <w:numPr>
          <w:ilvl w:val="0"/>
          <w:numId w:val="22"/>
        </w:numPr>
        <w:spacing w:before="0" w:after="0"/>
      </w:pPr>
      <w:r w:rsidRPr="00B56A0A">
        <w:t>nedostatečná nabídka produktů CR;</w:t>
      </w:r>
    </w:p>
    <w:p w:rsidR="00731DBC" w:rsidRPr="00B56A0A" w:rsidRDefault="00731DBC" w:rsidP="00572AD2">
      <w:pPr>
        <w:numPr>
          <w:ilvl w:val="0"/>
          <w:numId w:val="22"/>
        </w:numPr>
        <w:spacing w:before="0" w:after="0"/>
      </w:pPr>
      <w:r w:rsidRPr="00B56A0A">
        <w:t xml:space="preserve">regionální nerovnováha v návštěvnosti - vysoká koncentrace aktivit CR v tradičních střediscích a naopak nevyužívání potenciálu dalších regionů; </w:t>
      </w:r>
    </w:p>
    <w:p w:rsidR="00731DBC" w:rsidRPr="00B56A0A" w:rsidRDefault="00731DBC" w:rsidP="00FE09C0">
      <w:pPr>
        <w:numPr>
          <w:ilvl w:val="0"/>
          <w:numId w:val="22"/>
        </w:numPr>
        <w:spacing w:before="0" w:after="0"/>
      </w:pPr>
      <w:r w:rsidRPr="00B56A0A">
        <w:t>nedostatečné využívání kulturního a přírodního dědictví pro rozvoj CR</w:t>
      </w:r>
      <w:r w:rsidR="00FE09C0">
        <w:t>..</w:t>
      </w:r>
    </w:p>
    <w:p w:rsidR="00731DBC" w:rsidRDefault="00731DBC" w:rsidP="00CB7875">
      <w:pPr>
        <w:rPr>
          <w:b/>
          <w:bCs/>
        </w:rPr>
      </w:pPr>
      <w:r w:rsidRPr="00B56A0A">
        <w:rPr>
          <w:b/>
          <w:bCs/>
        </w:rPr>
        <w:t>8. Kultura</w:t>
      </w:r>
    </w:p>
    <w:p w:rsidR="00F81740" w:rsidRPr="008A1FED" w:rsidRDefault="00F81740" w:rsidP="00F81740">
      <w:pPr>
        <w:numPr>
          <w:ilvl w:val="0"/>
          <w:numId w:val="150"/>
        </w:numPr>
        <w:spacing w:before="0" w:after="0"/>
        <w:rPr>
          <w:rFonts w:cs="Arial"/>
          <w:szCs w:val="22"/>
        </w:rPr>
      </w:pPr>
      <w:r w:rsidRPr="008A1FED">
        <w:rPr>
          <w:rFonts w:cs="Arial"/>
          <w:szCs w:val="22"/>
        </w:rPr>
        <w:t xml:space="preserve">nedostatečné využívání rozvojového potenciálu </w:t>
      </w:r>
      <w:r>
        <w:rPr>
          <w:rFonts w:cs="Arial"/>
          <w:szCs w:val="22"/>
        </w:rPr>
        <w:t xml:space="preserve">kulturního dědictví a </w:t>
      </w:r>
      <w:r w:rsidRPr="008A1FED">
        <w:rPr>
          <w:rFonts w:cs="Arial"/>
          <w:szCs w:val="22"/>
        </w:rPr>
        <w:t>kulturních služeb;</w:t>
      </w:r>
    </w:p>
    <w:p w:rsidR="00F81740" w:rsidRPr="008A1FED" w:rsidRDefault="00F81740" w:rsidP="00F81740">
      <w:pPr>
        <w:numPr>
          <w:ilvl w:val="0"/>
          <w:numId w:val="150"/>
        </w:numPr>
        <w:spacing w:before="0" w:after="0"/>
        <w:rPr>
          <w:rFonts w:cs="Arial"/>
          <w:szCs w:val="22"/>
        </w:rPr>
      </w:pPr>
      <w:r w:rsidRPr="008A1FED">
        <w:rPr>
          <w:rFonts w:cs="Arial"/>
          <w:szCs w:val="22"/>
        </w:rPr>
        <w:t>špatný fyzický stav památek způsobený nedostatkem finančních prostředků a nevhodným využíváním v minulosti;</w:t>
      </w:r>
    </w:p>
    <w:p w:rsidR="00F81740" w:rsidRPr="008A1FED" w:rsidRDefault="00F81740" w:rsidP="00F81740">
      <w:pPr>
        <w:numPr>
          <w:ilvl w:val="0"/>
          <w:numId w:val="150"/>
        </w:numPr>
        <w:spacing w:before="0" w:after="0"/>
        <w:rPr>
          <w:rFonts w:cs="Arial"/>
          <w:szCs w:val="22"/>
        </w:rPr>
      </w:pPr>
      <w:r w:rsidRPr="008A1FED">
        <w:rPr>
          <w:rFonts w:cs="Arial"/>
          <w:szCs w:val="22"/>
        </w:rPr>
        <w:t>nedostatečná a nesystémová identifikace, dokumentace, uchování, propagace a využití kulturního dědictví;</w:t>
      </w:r>
    </w:p>
    <w:p w:rsidR="00F81740" w:rsidRPr="008A1FED" w:rsidRDefault="00F81740" w:rsidP="00F81740">
      <w:pPr>
        <w:numPr>
          <w:ilvl w:val="0"/>
          <w:numId w:val="150"/>
        </w:numPr>
        <w:spacing w:before="0" w:after="0"/>
        <w:rPr>
          <w:rFonts w:cs="Arial"/>
          <w:szCs w:val="22"/>
        </w:rPr>
      </w:pPr>
      <w:r w:rsidRPr="008A1FED">
        <w:rPr>
          <w:rFonts w:cs="Arial"/>
          <w:szCs w:val="22"/>
        </w:rPr>
        <w:t>nízká kvalita a nedostatečná nabídka v současnosti poskytovaných kulturních služeb;</w:t>
      </w:r>
    </w:p>
    <w:p w:rsidR="00F81740" w:rsidRPr="008A1FED" w:rsidRDefault="00F81740" w:rsidP="00F81740">
      <w:pPr>
        <w:numPr>
          <w:ilvl w:val="0"/>
          <w:numId w:val="150"/>
        </w:numPr>
        <w:spacing w:before="0" w:after="0"/>
        <w:rPr>
          <w:rFonts w:cs="Arial"/>
          <w:szCs w:val="22"/>
        </w:rPr>
      </w:pPr>
      <w:r w:rsidRPr="008C6CA4">
        <w:rPr>
          <w:rFonts w:cs="Arial"/>
          <w:szCs w:val="22"/>
        </w:rPr>
        <w:t xml:space="preserve">technicky zastaralá nebo chybějící </w:t>
      </w:r>
      <w:r w:rsidRPr="008A1FED">
        <w:rPr>
          <w:rFonts w:cs="Arial"/>
          <w:szCs w:val="22"/>
        </w:rPr>
        <w:t>kulturní infrastruktura;</w:t>
      </w:r>
    </w:p>
    <w:p w:rsidR="00F81740" w:rsidRPr="008A1FED" w:rsidRDefault="00F81740" w:rsidP="00F81740">
      <w:pPr>
        <w:numPr>
          <w:ilvl w:val="0"/>
          <w:numId w:val="150"/>
        </w:numPr>
        <w:spacing w:before="0" w:after="0"/>
        <w:rPr>
          <w:rFonts w:cs="Arial"/>
          <w:szCs w:val="22"/>
        </w:rPr>
      </w:pPr>
      <w:r w:rsidRPr="008A1FED">
        <w:rPr>
          <w:rFonts w:cs="Arial"/>
          <w:szCs w:val="22"/>
        </w:rPr>
        <w:t>absence koordinované nadregionální sjednocující spolupráce a poskytování ucelených nadregionálních a národních kulturních služeb;</w:t>
      </w:r>
    </w:p>
    <w:p w:rsidR="00F81740" w:rsidRPr="008A1FED" w:rsidRDefault="00F81740" w:rsidP="00F81740">
      <w:pPr>
        <w:numPr>
          <w:ilvl w:val="0"/>
          <w:numId w:val="150"/>
        </w:numPr>
        <w:spacing w:before="0" w:after="0"/>
        <w:rPr>
          <w:rFonts w:cs="Arial"/>
          <w:szCs w:val="22"/>
        </w:rPr>
      </w:pPr>
      <w:r w:rsidRPr="008A1FED">
        <w:rPr>
          <w:rFonts w:cs="Arial"/>
          <w:szCs w:val="22"/>
        </w:rPr>
        <w:t xml:space="preserve">nedostatečné </w:t>
      </w:r>
      <w:r>
        <w:rPr>
          <w:rFonts w:cs="Arial"/>
          <w:szCs w:val="22"/>
        </w:rPr>
        <w:t>rozšíření</w:t>
      </w:r>
      <w:r w:rsidRPr="008A1FED">
        <w:rPr>
          <w:rFonts w:cs="Arial"/>
          <w:szCs w:val="22"/>
        </w:rPr>
        <w:t xml:space="preserve"> marketingové orientace zaměřené zejména na zvyšování vlastních příjmů z poskytování kulturních služeb;</w:t>
      </w:r>
    </w:p>
    <w:p w:rsidR="00F81740" w:rsidRPr="008A1FED" w:rsidRDefault="00F81740" w:rsidP="00F81740">
      <w:pPr>
        <w:numPr>
          <w:ilvl w:val="0"/>
          <w:numId w:val="150"/>
        </w:numPr>
        <w:spacing w:before="0" w:after="0"/>
        <w:rPr>
          <w:rFonts w:cs="Arial"/>
          <w:szCs w:val="22"/>
        </w:rPr>
      </w:pPr>
      <w:r w:rsidRPr="008A1FED">
        <w:rPr>
          <w:rFonts w:cs="Arial"/>
          <w:szCs w:val="22"/>
        </w:rPr>
        <w:t>nedostatečné využívání ICT</w:t>
      </w:r>
      <w:r>
        <w:rPr>
          <w:rFonts w:cs="Arial"/>
          <w:szCs w:val="22"/>
        </w:rPr>
        <w:t>.</w:t>
      </w:r>
    </w:p>
    <w:p w:rsidR="00731DBC" w:rsidRPr="00B56A0A" w:rsidRDefault="00731DBC" w:rsidP="00731DBC">
      <w:pPr>
        <w:rPr>
          <w:b/>
          <w:bCs/>
        </w:rPr>
      </w:pPr>
      <w:r w:rsidRPr="00B56A0A">
        <w:rPr>
          <w:b/>
          <w:bCs/>
        </w:rPr>
        <w:t xml:space="preserve">9. Bydlení </w:t>
      </w:r>
    </w:p>
    <w:p w:rsidR="00731DBC" w:rsidRPr="00B56A0A" w:rsidRDefault="00731DBC" w:rsidP="00737DD4">
      <w:pPr>
        <w:numPr>
          <w:ilvl w:val="0"/>
          <w:numId w:val="23"/>
        </w:numPr>
        <w:spacing w:before="0" w:after="0"/>
      </w:pPr>
      <w:r w:rsidRPr="00B56A0A">
        <w:lastRenderedPageBreak/>
        <w:t>špatný technický stav bytových domů a zdevastované prostředí mnoha poválečných sídlišť, zejména velkých celků realizovaných v tzv. hromadné bytové výstavbě, zejména formou montovaných panelových domů;</w:t>
      </w:r>
    </w:p>
    <w:p w:rsidR="00731DBC" w:rsidRPr="00B56A0A" w:rsidRDefault="00731DBC" w:rsidP="00737DD4">
      <w:pPr>
        <w:numPr>
          <w:ilvl w:val="0"/>
          <w:numId w:val="23"/>
        </w:numPr>
        <w:spacing w:before="0" w:after="0"/>
      </w:pPr>
      <w:r w:rsidRPr="00B56A0A">
        <w:t>zanedbanost staršího bytového fondu</w:t>
      </w:r>
      <w:r w:rsidR="002A3302">
        <w:t xml:space="preserve"> a veřejných prostranství</w:t>
      </w:r>
      <w:r w:rsidR="002C569A">
        <w:t xml:space="preserve"> v historických jádrech a předválečných předměstích</w:t>
      </w:r>
      <w:r w:rsidRPr="00B56A0A">
        <w:t>;</w:t>
      </w:r>
    </w:p>
    <w:p w:rsidR="00731DBC" w:rsidRPr="00B56A0A" w:rsidRDefault="00731DBC" w:rsidP="00737DD4">
      <w:pPr>
        <w:numPr>
          <w:ilvl w:val="0"/>
          <w:numId w:val="23"/>
        </w:numPr>
        <w:spacing w:before="0" w:after="0"/>
      </w:pPr>
      <w:r w:rsidRPr="00B56A0A">
        <w:t>cenová úroveň nové výstavby</w:t>
      </w:r>
      <w:r w:rsidR="002A3302">
        <w:t>, přestavby</w:t>
      </w:r>
      <w:r w:rsidRPr="00B56A0A">
        <w:t xml:space="preserve"> a zásadních renovací převyšující možnosti většiny domácností;</w:t>
      </w:r>
    </w:p>
    <w:p w:rsidR="002A3302" w:rsidRDefault="00731DBC" w:rsidP="00737DD4">
      <w:pPr>
        <w:numPr>
          <w:ilvl w:val="0"/>
          <w:numId w:val="23"/>
        </w:numPr>
        <w:spacing w:before="0" w:after="0"/>
      </w:pPr>
      <w:r w:rsidRPr="00B56A0A">
        <w:t>vysoká energetická náročnost domů</w:t>
      </w:r>
      <w:r w:rsidR="002A3302">
        <w:t>;</w:t>
      </w:r>
    </w:p>
    <w:p w:rsidR="00731DBC" w:rsidRPr="00B56A0A" w:rsidRDefault="002A3302" w:rsidP="002A3302">
      <w:pPr>
        <w:numPr>
          <w:ilvl w:val="0"/>
          <w:numId w:val="23"/>
        </w:numPr>
        <w:spacing w:before="0" w:after="0"/>
      </w:pPr>
      <w:r w:rsidRPr="00B56A0A">
        <w:t>nedokončená náprava cenových a právní</w:t>
      </w:r>
      <w:r>
        <w:t>ch deformací v nájemním sektoru.</w:t>
      </w:r>
    </w:p>
    <w:p w:rsidR="00731DBC" w:rsidRPr="00B56A0A" w:rsidRDefault="00731DBC" w:rsidP="00731DBC">
      <w:pPr>
        <w:rPr>
          <w:b/>
          <w:bCs/>
        </w:rPr>
      </w:pPr>
      <w:r w:rsidRPr="00B56A0A">
        <w:rPr>
          <w:b/>
          <w:bCs/>
        </w:rPr>
        <w:t>10. Využití území a územní rozvoj</w:t>
      </w:r>
    </w:p>
    <w:p w:rsidR="008A5113" w:rsidRDefault="00943F76" w:rsidP="00737DD4">
      <w:pPr>
        <w:numPr>
          <w:ilvl w:val="0"/>
          <w:numId w:val="24"/>
        </w:numPr>
        <w:spacing w:before="0" w:after="0"/>
      </w:pPr>
      <w:r>
        <w:t xml:space="preserve">absence komplexních </w:t>
      </w:r>
      <w:r w:rsidRPr="00B56A0A">
        <w:t>územně analytický</w:t>
      </w:r>
      <w:r>
        <w:t>ch</w:t>
      </w:r>
      <w:r w:rsidRPr="00B56A0A">
        <w:t xml:space="preserve"> podklad</w:t>
      </w:r>
      <w:r>
        <w:t>ů</w:t>
      </w:r>
      <w:r w:rsidR="008A5113">
        <w:t>;</w:t>
      </w:r>
    </w:p>
    <w:p w:rsidR="00963A9A" w:rsidRDefault="00963A9A" w:rsidP="00737DD4">
      <w:pPr>
        <w:numPr>
          <w:ilvl w:val="0"/>
          <w:numId w:val="24"/>
        </w:numPr>
        <w:spacing w:before="0" w:after="0"/>
      </w:pPr>
      <w:r>
        <w:t>nedostatek aktuálních dat o území;</w:t>
      </w:r>
    </w:p>
    <w:p w:rsidR="00943F76" w:rsidRDefault="00456A5C" w:rsidP="00737DD4">
      <w:pPr>
        <w:numPr>
          <w:ilvl w:val="0"/>
          <w:numId w:val="24"/>
        </w:numPr>
        <w:spacing w:before="0" w:after="0"/>
      </w:pPr>
      <w:r w:rsidRPr="00B56A0A">
        <w:t>nedostatečné pokrytí území územními plány</w:t>
      </w:r>
      <w:r w:rsidR="00943F76">
        <w:t>;</w:t>
      </w:r>
    </w:p>
    <w:p w:rsidR="00731DBC" w:rsidRDefault="00731DBC" w:rsidP="00737DD4">
      <w:pPr>
        <w:numPr>
          <w:ilvl w:val="0"/>
          <w:numId w:val="24"/>
        </w:numPr>
        <w:spacing w:before="0" w:after="0"/>
      </w:pPr>
      <w:r w:rsidRPr="00B56A0A">
        <w:t>nedostatečný akcent na udržitelný rozvoj území</w:t>
      </w:r>
      <w:r w:rsidR="00943F76">
        <w:t>, vliv na životní prostředí</w:t>
      </w:r>
      <w:r w:rsidRPr="00B56A0A">
        <w:t>;</w:t>
      </w:r>
    </w:p>
    <w:p w:rsidR="00943F76" w:rsidRDefault="00943F76" w:rsidP="00737DD4">
      <w:pPr>
        <w:numPr>
          <w:ilvl w:val="0"/>
          <w:numId w:val="24"/>
        </w:numPr>
        <w:spacing w:before="0" w:after="0"/>
      </w:pPr>
      <w:r w:rsidRPr="00B56A0A">
        <w:t>výrazné rozdíly v životní úrovni a v socioekonomickém rozvoji na úrovni regionů</w:t>
      </w:r>
      <w:r>
        <w:t>;</w:t>
      </w:r>
    </w:p>
    <w:p w:rsidR="008A5113" w:rsidRPr="00B56A0A" w:rsidRDefault="008A5113" w:rsidP="008A5113">
      <w:pPr>
        <w:numPr>
          <w:ilvl w:val="0"/>
          <w:numId w:val="24"/>
        </w:numPr>
        <w:spacing w:before="0" w:after="0"/>
      </w:pPr>
      <w:r w:rsidRPr="00B56A0A">
        <w:t>nekoordinovaný přístup k rozvoji území;</w:t>
      </w:r>
    </w:p>
    <w:p w:rsidR="00731DBC" w:rsidRPr="00B56A0A" w:rsidRDefault="00731DBC" w:rsidP="00737DD4">
      <w:pPr>
        <w:numPr>
          <w:ilvl w:val="0"/>
          <w:numId w:val="24"/>
        </w:numPr>
        <w:spacing w:before="0" w:after="0"/>
      </w:pPr>
      <w:r w:rsidRPr="00B56A0A">
        <w:t>nedostatečná kvalita a provázanost infrastrukturních sítí</w:t>
      </w:r>
      <w:r w:rsidR="00943F76">
        <w:t>.</w:t>
      </w:r>
      <w:r w:rsidRPr="00B56A0A">
        <w:t xml:space="preserve">. </w:t>
      </w:r>
    </w:p>
    <w:p w:rsidR="00737DD4" w:rsidRPr="00B56A0A" w:rsidRDefault="00737DD4" w:rsidP="00737DD4">
      <w:pPr>
        <w:shd w:val="clear" w:color="auto" w:fill="D9D9D9"/>
        <w:tabs>
          <w:tab w:val="num" w:pos="4740"/>
        </w:tabs>
        <w:rPr>
          <w:rFonts w:cs="Arial"/>
          <w:b/>
        </w:rPr>
      </w:pPr>
      <w:r w:rsidRPr="00B56A0A">
        <w:rPr>
          <w:rFonts w:cs="Arial"/>
          <w:b/>
        </w:rPr>
        <w:t xml:space="preserve">C. </w:t>
      </w:r>
      <w:r w:rsidRPr="00B56A0A">
        <w:rPr>
          <w:rFonts w:cs="Arial"/>
          <w:b/>
          <w:smallCaps/>
        </w:rPr>
        <w:t>PŘÍLEŽITOSTI</w:t>
      </w:r>
    </w:p>
    <w:p w:rsidR="00731DBC" w:rsidRPr="00B56A0A" w:rsidRDefault="00731DBC" w:rsidP="00731DBC">
      <w:pPr>
        <w:rPr>
          <w:b/>
          <w:bCs/>
        </w:rPr>
      </w:pPr>
      <w:r w:rsidRPr="00B56A0A">
        <w:rPr>
          <w:b/>
          <w:bCs/>
        </w:rPr>
        <w:t>1. Informační systémy ve veřejné správě (</w:t>
      </w:r>
      <w:r w:rsidR="00904146">
        <w:rPr>
          <w:b/>
          <w:bCs/>
        </w:rPr>
        <w:t>eGovernment</w:t>
      </w:r>
      <w:r w:rsidRPr="00B56A0A">
        <w:rPr>
          <w:b/>
          <w:bCs/>
        </w:rPr>
        <w:t xml:space="preserve">)         </w:t>
      </w:r>
    </w:p>
    <w:p w:rsidR="00DF0B57" w:rsidRDefault="00DF0B57" w:rsidP="00737DD4">
      <w:pPr>
        <w:numPr>
          <w:ilvl w:val="0"/>
          <w:numId w:val="25"/>
        </w:numPr>
        <w:spacing w:before="0" w:after="0"/>
      </w:pPr>
      <w:r>
        <w:t>napojení procesu zefektivňování veřejné správy na strukturální fondy zajistí kontinuitu procesu a dostatečné zdroje;</w:t>
      </w:r>
    </w:p>
    <w:p w:rsidR="00074DD8" w:rsidRDefault="00074DD8" w:rsidP="00737DD4">
      <w:pPr>
        <w:numPr>
          <w:ilvl w:val="0"/>
          <w:numId w:val="25"/>
        </w:numPr>
        <w:spacing w:before="0" w:after="0"/>
      </w:pPr>
      <w:r>
        <w:t>možnost propojení projektů v oblasti zvyšování kvality a efektivity ve veřejné správě s OP LZZ;</w:t>
      </w:r>
    </w:p>
    <w:p w:rsidR="001F079E" w:rsidRDefault="00074DD8" w:rsidP="00074DD8">
      <w:pPr>
        <w:numPr>
          <w:ilvl w:val="0"/>
          <w:numId w:val="25"/>
        </w:numPr>
        <w:spacing w:before="0" w:after="0"/>
      </w:pPr>
      <w:r>
        <w:t xml:space="preserve">zřízení zcela nových </w:t>
      </w:r>
      <w:r w:rsidR="001F079E">
        <w:t xml:space="preserve">informačních a komunikačních technologií </w:t>
      </w:r>
      <w:r>
        <w:t xml:space="preserve">a jejich využití </w:t>
      </w:r>
      <w:r w:rsidR="001F079E">
        <w:t>jako prostředku k usnadnění rozhodování, komunikaci a práci s informacemi ve veřejné správě</w:t>
      </w:r>
      <w:r w:rsidR="00671EB5">
        <w:t xml:space="preserve"> (eGovernment)</w:t>
      </w:r>
      <w:r w:rsidR="001F079E">
        <w:t>;</w:t>
      </w:r>
    </w:p>
    <w:p w:rsidR="00E31532" w:rsidRDefault="00E31532" w:rsidP="00737DD4">
      <w:pPr>
        <w:numPr>
          <w:ilvl w:val="0"/>
          <w:numId w:val="25"/>
        </w:numPr>
        <w:spacing w:before="0" w:after="0"/>
      </w:pPr>
      <w:r w:rsidRPr="00B56A0A">
        <w:t>budování kompetenčních a znalostních center</w:t>
      </w:r>
      <w:r>
        <w:t>;</w:t>
      </w:r>
    </w:p>
    <w:p w:rsidR="00074DD8" w:rsidRDefault="00671EB5" w:rsidP="00737DD4">
      <w:pPr>
        <w:numPr>
          <w:ilvl w:val="0"/>
          <w:numId w:val="25"/>
        </w:numPr>
        <w:spacing w:before="0" w:after="0"/>
      </w:pPr>
      <w:r>
        <w:t>propojování informačních systémů a databází</w:t>
      </w:r>
      <w:r w:rsidR="00074DD8">
        <w:t>;</w:t>
      </w:r>
    </w:p>
    <w:p w:rsidR="00731DBC" w:rsidRPr="00B56A0A" w:rsidRDefault="00671EB5" w:rsidP="00737DD4">
      <w:pPr>
        <w:numPr>
          <w:ilvl w:val="0"/>
          <w:numId w:val="25"/>
        </w:numPr>
        <w:spacing w:before="0" w:after="0"/>
      </w:pPr>
      <w:r>
        <w:t>vybavenost prostředky mobilní komunikace a šíření vysokorychlostního připojení k internetu, zvýšení bezpečnosti komunikačních sítí ve veřejné správě</w:t>
      </w:r>
      <w:r w:rsidR="00731DBC" w:rsidRPr="00B56A0A">
        <w:t>;</w:t>
      </w:r>
    </w:p>
    <w:p w:rsidR="00731DBC" w:rsidRPr="00B56A0A" w:rsidRDefault="003338BD" w:rsidP="00737DD4">
      <w:pPr>
        <w:numPr>
          <w:ilvl w:val="0"/>
          <w:numId w:val="25"/>
        </w:numPr>
        <w:spacing w:before="0" w:after="0"/>
      </w:pPr>
      <w:r>
        <w:t>zvýšení dostupnosti ICT ve veřejné správě</w:t>
      </w:r>
      <w:r w:rsidR="00731DBC" w:rsidRPr="00B56A0A">
        <w:t>;</w:t>
      </w:r>
    </w:p>
    <w:p w:rsidR="00731DBC" w:rsidRPr="00B56A0A" w:rsidRDefault="00731DBC" w:rsidP="00737DD4">
      <w:pPr>
        <w:numPr>
          <w:ilvl w:val="0"/>
          <w:numId w:val="25"/>
        </w:numPr>
        <w:spacing w:before="0" w:after="0"/>
      </w:pPr>
      <w:r w:rsidRPr="00B56A0A">
        <w:t>orientace na podporu digitalizace dokumentů, rozvoj využití GIS a multimediálních komunikací</w:t>
      </w:r>
      <w:r w:rsidR="003338BD">
        <w:t>.</w:t>
      </w:r>
    </w:p>
    <w:p w:rsidR="00731DBC" w:rsidRPr="00B56A0A" w:rsidRDefault="00731DBC" w:rsidP="00EF61EA">
      <w:pPr>
        <w:keepNext/>
        <w:rPr>
          <w:b/>
          <w:bCs/>
        </w:rPr>
      </w:pPr>
      <w:r w:rsidRPr="00B56A0A">
        <w:rPr>
          <w:b/>
          <w:bCs/>
        </w:rPr>
        <w:t>2. Zvyšování kvality a efektivity ve veřejné správě (inovace, zavádění standardů aj.)</w:t>
      </w:r>
    </w:p>
    <w:p w:rsidR="003338BD" w:rsidRDefault="003338BD" w:rsidP="00EF61EA">
      <w:pPr>
        <w:keepNext/>
        <w:numPr>
          <w:ilvl w:val="0"/>
          <w:numId w:val="26"/>
        </w:numPr>
        <w:spacing w:before="0" w:after="0"/>
      </w:pPr>
      <w:r>
        <w:t>napojení procesu zefektivňování veřejné správy na strukturální fondy zajistí kontinuitu procesu a dostatečné zdroje;</w:t>
      </w:r>
    </w:p>
    <w:p w:rsidR="003338BD" w:rsidRDefault="003338BD" w:rsidP="009A161A">
      <w:pPr>
        <w:numPr>
          <w:ilvl w:val="0"/>
          <w:numId w:val="26"/>
        </w:numPr>
        <w:spacing w:before="0" w:after="0"/>
      </w:pPr>
      <w:r>
        <w:t>možnost propojení projektů v oblasti zvyšování kvality a efektivity ve veřejné správě s OP LZZ;</w:t>
      </w:r>
    </w:p>
    <w:p w:rsidR="007862A1" w:rsidRDefault="007862A1" w:rsidP="009A161A">
      <w:pPr>
        <w:numPr>
          <w:ilvl w:val="0"/>
          <w:numId w:val="26"/>
        </w:numPr>
        <w:spacing w:before="0" w:after="0"/>
      </w:pPr>
      <w:r>
        <w:t>potřeba</w:t>
      </w:r>
      <w:r w:rsidRPr="007862A1">
        <w:t xml:space="preserve"> </w:t>
      </w:r>
      <w:r>
        <w:t>rozvoje veřejné správy na úrovni krajů a mikroregionů, dokončení reformy na místní úrovni,</w:t>
      </w:r>
      <w:r w:rsidRPr="009A161A">
        <w:t xml:space="preserve"> </w:t>
      </w:r>
      <w:r w:rsidRPr="00B56A0A">
        <w:t>sladění správních obvodů v rámci další fáze reformy veřejné správy;</w:t>
      </w:r>
    </w:p>
    <w:p w:rsidR="009A161A" w:rsidRDefault="009A161A" w:rsidP="009A161A">
      <w:pPr>
        <w:numPr>
          <w:ilvl w:val="0"/>
          <w:numId w:val="26"/>
        </w:numPr>
        <w:spacing w:before="0" w:after="0"/>
      </w:pPr>
      <w:r>
        <w:t xml:space="preserve">zavádění moderních metod řízení, využívání „Best practices“, optimalizace nákladů a užitků a </w:t>
      </w:r>
      <w:r w:rsidR="00061F8E">
        <w:t xml:space="preserve">zlepšování </w:t>
      </w:r>
      <w:r>
        <w:t>funkcionality procesů</w:t>
      </w:r>
      <w:r w:rsidR="00061F8E">
        <w:t>, řízení znalostí a strategické plánování</w:t>
      </w:r>
      <w:r>
        <w:t>;</w:t>
      </w:r>
    </w:p>
    <w:p w:rsidR="00731DBC" w:rsidRDefault="00731DBC" w:rsidP="00737DD4">
      <w:pPr>
        <w:numPr>
          <w:ilvl w:val="0"/>
          <w:numId w:val="26"/>
        </w:numPr>
        <w:spacing w:before="0" w:after="0"/>
      </w:pPr>
      <w:r w:rsidRPr="00B56A0A">
        <w:t>zefektivnění mechanismů komunikace a koordinace v rámci státní správy a mezi státní správou a místní samosprávou prostřednictvím využití ICT;</w:t>
      </w:r>
    </w:p>
    <w:p w:rsidR="007862A1" w:rsidRPr="00B56A0A" w:rsidRDefault="007862A1" w:rsidP="00737DD4">
      <w:pPr>
        <w:numPr>
          <w:ilvl w:val="0"/>
          <w:numId w:val="26"/>
        </w:numPr>
        <w:spacing w:before="0" w:after="0"/>
      </w:pPr>
      <w:r>
        <w:t>využívání partnerství s veřejností;</w:t>
      </w:r>
    </w:p>
    <w:p w:rsidR="00731DBC" w:rsidRPr="00B56A0A" w:rsidRDefault="00061F8E" w:rsidP="00737DD4">
      <w:pPr>
        <w:numPr>
          <w:ilvl w:val="0"/>
          <w:numId w:val="26"/>
        </w:numPr>
        <w:spacing w:before="0" w:after="0"/>
      </w:pPr>
      <w:r>
        <w:t>vytváření sítí a rozvoj</w:t>
      </w:r>
      <w:r w:rsidR="00731DBC" w:rsidRPr="00B56A0A">
        <w:t xml:space="preserve"> mezinárodní spolupráce ve veřejné správě</w:t>
      </w:r>
      <w:r w:rsidR="007862A1">
        <w:t xml:space="preserve">. </w:t>
      </w:r>
    </w:p>
    <w:p w:rsidR="00731DBC" w:rsidRPr="00B56A0A" w:rsidRDefault="00731DBC" w:rsidP="00731DBC">
      <w:pPr>
        <w:rPr>
          <w:b/>
          <w:bCs/>
        </w:rPr>
      </w:pPr>
      <w:r w:rsidRPr="00B56A0A">
        <w:rPr>
          <w:b/>
          <w:bCs/>
        </w:rPr>
        <w:t>3. Sociální služby</w:t>
      </w:r>
    </w:p>
    <w:p w:rsidR="00731DBC" w:rsidRPr="00B56A0A" w:rsidRDefault="00731DBC" w:rsidP="00737DD4">
      <w:pPr>
        <w:numPr>
          <w:ilvl w:val="0"/>
          <w:numId w:val="27"/>
        </w:numPr>
        <w:spacing w:before="0" w:after="0"/>
      </w:pPr>
      <w:r w:rsidRPr="00B56A0A">
        <w:lastRenderedPageBreak/>
        <w:t>postupné zavádění standardů kvality sociálních služeb a metod řízení a zvyšování kvality poskytovaných služeb do organizací;</w:t>
      </w:r>
    </w:p>
    <w:p w:rsidR="00731DBC" w:rsidRPr="00B56A0A" w:rsidRDefault="00731DBC" w:rsidP="00737DD4">
      <w:pPr>
        <w:numPr>
          <w:ilvl w:val="0"/>
          <w:numId w:val="27"/>
        </w:numPr>
        <w:spacing w:before="0" w:after="0"/>
      </w:pPr>
      <w:r w:rsidRPr="00B56A0A">
        <w:t>rozvoj metod střednědobého plánování dostupnosti sociálních služeb (komunitního plánování) a aplikace jejich výsledků v praxi;</w:t>
      </w:r>
    </w:p>
    <w:p w:rsidR="00C94339" w:rsidRDefault="00731DBC" w:rsidP="00737DD4">
      <w:pPr>
        <w:numPr>
          <w:ilvl w:val="0"/>
          <w:numId w:val="27"/>
        </w:numPr>
        <w:spacing w:before="0" w:after="0"/>
      </w:pPr>
      <w:r w:rsidRPr="00B56A0A">
        <w:t>provázanost sociálních služeb s možnostmi pracovní rehabilitace pro znevýhodněné skupiny osob</w:t>
      </w:r>
      <w:r w:rsidR="00C94339">
        <w:t>;</w:t>
      </w:r>
    </w:p>
    <w:p w:rsidR="00731DBC" w:rsidRPr="00B56A0A" w:rsidRDefault="00C94339" w:rsidP="00737DD4">
      <w:pPr>
        <w:numPr>
          <w:ilvl w:val="0"/>
          <w:numId w:val="27"/>
        </w:numPr>
        <w:spacing w:before="0" w:after="0"/>
      </w:pPr>
      <w:r>
        <w:t>zlepšení územní a mezisektorové koordinace.</w:t>
      </w:r>
    </w:p>
    <w:p w:rsidR="00731DBC" w:rsidRPr="00B56A0A" w:rsidRDefault="00731DBC" w:rsidP="00731DBC">
      <w:pPr>
        <w:rPr>
          <w:b/>
          <w:bCs/>
        </w:rPr>
      </w:pPr>
      <w:r w:rsidRPr="00B56A0A">
        <w:rPr>
          <w:b/>
          <w:bCs/>
        </w:rPr>
        <w:t>4. Veřejné zdraví</w:t>
      </w:r>
    </w:p>
    <w:p w:rsidR="00731DBC" w:rsidRPr="00B56A0A" w:rsidRDefault="00731DBC" w:rsidP="00802A7C">
      <w:pPr>
        <w:numPr>
          <w:ilvl w:val="0"/>
          <w:numId w:val="28"/>
        </w:numPr>
        <w:spacing w:before="0" w:after="0"/>
      </w:pPr>
      <w:r w:rsidRPr="00B56A0A">
        <w:t xml:space="preserve">zvyšování kvality poskytované péče s využitím moderních zobrazovacích a komunikačních technologií; </w:t>
      </w:r>
    </w:p>
    <w:p w:rsidR="00731DBC" w:rsidRPr="00B56A0A" w:rsidRDefault="00731DBC" w:rsidP="00802A7C">
      <w:pPr>
        <w:numPr>
          <w:ilvl w:val="0"/>
          <w:numId w:val="28"/>
        </w:numPr>
        <w:spacing w:before="0" w:after="0"/>
      </w:pPr>
      <w:r w:rsidRPr="00B56A0A">
        <w:t>implementace systémů monitorování a hodnocení, kvality a efektivity řízení;</w:t>
      </w:r>
    </w:p>
    <w:p w:rsidR="00731DBC" w:rsidRPr="00B56A0A" w:rsidRDefault="00731DBC" w:rsidP="00802A7C">
      <w:pPr>
        <w:numPr>
          <w:ilvl w:val="0"/>
          <w:numId w:val="28"/>
        </w:numPr>
        <w:spacing w:before="0" w:after="0"/>
      </w:pPr>
      <w:r w:rsidRPr="00B56A0A">
        <w:t>rozvoj a podpora preventivních programů, s aktivním zapojením jiných zainteresovaných resortů;</w:t>
      </w:r>
    </w:p>
    <w:p w:rsidR="00731DBC" w:rsidRPr="00B56A0A" w:rsidRDefault="00731DBC" w:rsidP="00802A7C">
      <w:pPr>
        <w:numPr>
          <w:ilvl w:val="0"/>
          <w:numId w:val="28"/>
        </w:numPr>
        <w:spacing w:before="0" w:after="0"/>
      </w:pPr>
      <w:r w:rsidRPr="00B56A0A">
        <w:t>rozvoj péče o zdraví a motivace občanů k ochraně a podpoře zdraví v rámci rozvoje regionální zdravotní politiky;</w:t>
      </w:r>
    </w:p>
    <w:p w:rsidR="00731DBC" w:rsidRPr="00B56A0A" w:rsidRDefault="00731DBC" w:rsidP="00802A7C">
      <w:pPr>
        <w:numPr>
          <w:ilvl w:val="0"/>
          <w:numId w:val="28"/>
        </w:numPr>
        <w:spacing w:before="0" w:after="0"/>
      </w:pPr>
      <w:r w:rsidRPr="00B56A0A">
        <w:t xml:space="preserve">zintenzivnění komunikace s laickou veřejností, prosazování modelů motivujících </w:t>
      </w:r>
      <w:r w:rsidR="008D152E" w:rsidRPr="00B56A0A">
        <w:br/>
      </w:r>
      <w:r w:rsidRPr="00B56A0A">
        <w:t>k aktivní participaci pacientů na svém zdraví.</w:t>
      </w:r>
    </w:p>
    <w:p w:rsidR="00731DBC" w:rsidRPr="00B56A0A" w:rsidRDefault="00731DBC" w:rsidP="00731DBC">
      <w:pPr>
        <w:rPr>
          <w:b/>
          <w:bCs/>
        </w:rPr>
      </w:pPr>
      <w:r w:rsidRPr="00B56A0A">
        <w:rPr>
          <w:b/>
          <w:bCs/>
        </w:rPr>
        <w:t>5. Zaměstnanost</w:t>
      </w:r>
    </w:p>
    <w:p w:rsidR="00C94339" w:rsidRDefault="00C94339" w:rsidP="00341F7C">
      <w:pPr>
        <w:numPr>
          <w:ilvl w:val="0"/>
          <w:numId w:val="29"/>
        </w:numPr>
        <w:spacing w:before="0" w:after="0"/>
      </w:pPr>
      <w:r>
        <w:t>zapojení nestátních institucí;</w:t>
      </w:r>
    </w:p>
    <w:p w:rsidR="00731DBC" w:rsidRPr="00B56A0A" w:rsidRDefault="00731DBC" w:rsidP="00341F7C">
      <w:pPr>
        <w:numPr>
          <w:ilvl w:val="0"/>
          <w:numId w:val="29"/>
        </w:numPr>
        <w:spacing w:before="0" w:after="0"/>
      </w:pPr>
      <w:r w:rsidRPr="00B56A0A">
        <w:t>reformy v oblasti vzdělávání;</w:t>
      </w:r>
    </w:p>
    <w:p w:rsidR="00731DBC" w:rsidRPr="00B56A0A" w:rsidRDefault="00731DBC" w:rsidP="00341F7C">
      <w:pPr>
        <w:numPr>
          <w:ilvl w:val="0"/>
          <w:numId w:val="29"/>
        </w:numPr>
        <w:spacing w:before="0" w:after="0"/>
      </w:pPr>
      <w:r w:rsidRPr="00B56A0A">
        <w:t>dlouhodobý růst ekonomiky ČR.</w:t>
      </w:r>
    </w:p>
    <w:p w:rsidR="00731DBC" w:rsidRPr="00B56A0A" w:rsidRDefault="00731DBC" w:rsidP="00731DBC">
      <w:pPr>
        <w:rPr>
          <w:b/>
          <w:bCs/>
        </w:rPr>
      </w:pPr>
      <w:r w:rsidRPr="00B56A0A">
        <w:rPr>
          <w:b/>
          <w:bCs/>
        </w:rPr>
        <w:t xml:space="preserve">6. Bezpečnost, prevence a řešení rizik </w:t>
      </w:r>
    </w:p>
    <w:p w:rsidR="00FF588D" w:rsidRDefault="00FF588D" w:rsidP="00341F7C">
      <w:pPr>
        <w:numPr>
          <w:ilvl w:val="0"/>
          <w:numId w:val="30"/>
        </w:numPr>
        <w:spacing w:before="0" w:after="0"/>
      </w:pPr>
      <w:r>
        <w:t>napojení systémů operačního a krizového řízení na strukturální fondy zajistí kontinuitu procesu a dostatečné zdroje;</w:t>
      </w:r>
    </w:p>
    <w:p w:rsidR="00FF588D" w:rsidRDefault="00FF588D" w:rsidP="00341F7C">
      <w:pPr>
        <w:numPr>
          <w:ilvl w:val="0"/>
          <w:numId w:val="30"/>
        </w:numPr>
        <w:spacing w:before="0" w:after="0"/>
      </w:pPr>
      <w:r>
        <w:t>možnost propojení projektů v oblasti zvyšování kvality a efektivity ve veřejné</w:t>
      </w:r>
      <w:r w:rsidR="00C048BA">
        <w:t xml:space="preserve"> správě s OP LZZ;</w:t>
      </w:r>
    </w:p>
    <w:p w:rsidR="00731DBC" w:rsidRPr="00B56A0A" w:rsidRDefault="00302B72" w:rsidP="00341F7C">
      <w:pPr>
        <w:numPr>
          <w:ilvl w:val="0"/>
          <w:numId w:val="30"/>
        </w:numPr>
        <w:spacing w:before="0" w:after="0"/>
      </w:pPr>
      <w:r>
        <w:t>modernizace systémů operačního a krizového řízení</w:t>
      </w:r>
      <w:r w:rsidR="00731DBC" w:rsidRPr="00B56A0A">
        <w:t>;</w:t>
      </w:r>
    </w:p>
    <w:p w:rsidR="00731DBC" w:rsidRDefault="00302B72" w:rsidP="00341F7C">
      <w:pPr>
        <w:numPr>
          <w:ilvl w:val="0"/>
          <w:numId w:val="30"/>
        </w:numPr>
        <w:spacing w:before="0" w:after="0"/>
      </w:pPr>
      <w:r>
        <w:t>rozvoj infrastruktury pro potřebu komunikace složek IZS a orgánů krizového řízení;</w:t>
      </w:r>
    </w:p>
    <w:p w:rsidR="00302B72" w:rsidRDefault="00302B72" w:rsidP="00341F7C">
      <w:pPr>
        <w:numPr>
          <w:ilvl w:val="0"/>
          <w:numId w:val="30"/>
        </w:numPr>
        <w:spacing w:before="0" w:after="0"/>
      </w:pPr>
      <w:r>
        <w:t>zvýšení kvality vzdělávání a praktické přípravy složek IZS a nácviku jejich součinnosti;</w:t>
      </w:r>
    </w:p>
    <w:p w:rsidR="00302B72" w:rsidRPr="00B56A0A" w:rsidRDefault="00302B72" w:rsidP="00341F7C">
      <w:pPr>
        <w:numPr>
          <w:ilvl w:val="0"/>
          <w:numId w:val="30"/>
        </w:numPr>
        <w:spacing w:before="0" w:after="0"/>
      </w:pPr>
      <w:r>
        <w:t>zkvalitnění výzkumu a vývoje v oblasti krizového řízení a IZS.</w:t>
      </w:r>
    </w:p>
    <w:p w:rsidR="00731DBC" w:rsidRPr="00B56A0A" w:rsidRDefault="00731DBC" w:rsidP="00EF61EA">
      <w:pPr>
        <w:keepNext/>
        <w:rPr>
          <w:b/>
          <w:bCs/>
        </w:rPr>
      </w:pPr>
      <w:r w:rsidRPr="00B56A0A">
        <w:rPr>
          <w:b/>
          <w:bCs/>
        </w:rPr>
        <w:t>7. CR</w:t>
      </w:r>
    </w:p>
    <w:p w:rsidR="00731DBC" w:rsidRPr="00B56A0A" w:rsidRDefault="00731DBC" w:rsidP="00EF61EA">
      <w:pPr>
        <w:keepNext/>
        <w:numPr>
          <w:ilvl w:val="0"/>
          <w:numId w:val="31"/>
        </w:numPr>
        <w:spacing w:before="0" w:after="0"/>
      </w:pPr>
      <w:r w:rsidRPr="00B56A0A">
        <w:t>zlepšování kvality poskytovaných služeb CR (např. jednotná standardizace a certifikace);</w:t>
      </w:r>
    </w:p>
    <w:p w:rsidR="00731DBC" w:rsidRPr="00B56A0A" w:rsidRDefault="00731DBC" w:rsidP="00341F7C">
      <w:pPr>
        <w:numPr>
          <w:ilvl w:val="0"/>
          <w:numId w:val="31"/>
        </w:numPr>
        <w:spacing w:before="0" w:after="0"/>
      </w:pPr>
      <w:r w:rsidRPr="00B56A0A">
        <w:t>zavádění moderních ICT, know-how a inovací;</w:t>
      </w:r>
    </w:p>
    <w:p w:rsidR="00731DBC" w:rsidRPr="00B56A0A" w:rsidRDefault="00731DBC" w:rsidP="00341F7C">
      <w:pPr>
        <w:numPr>
          <w:ilvl w:val="0"/>
          <w:numId w:val="31"/>
        </w:numPr>
        <w:spacing w:before="0" w:after="0"/>
      </w:pPr>
      <w:r w:rsidRPr="00B56A0A">
        <w:t>cílená propagace ČR jako destinace CR i v zahraničí.</w:t>
      </w:r>
    </w:p>
    <w:p w:rsidR="00731DBC" w:rsidRPr="00B56A0A" w:rsidRDefault="00731DBC" w:rsidP="00731DBC">
      <w:pPr>
        <w:rPr>
          <w:b/>
          <w:bCs/>
        </w:rPr>
      </w:pPr>
      <w:r w:rsidRPr="00B56A0A">
        <w:rPr>
          <w:b/>
          <w:bCs/>
        </w:rPr>
        <w:t>8. Kultura</w:t>
      </w:r>
    </w:p>
    <w:p w:rsidR="00F81740" w:rsidRPr="00016F03" w:rsidRDefault="00F81740" w:rsidP="00F81740">
      <w:pPr>
        <w:numPr>
          <w:ilvl w:val="0"/>
          <w:numId w:val="151"/>
        </w:numPr>
        <w:suppressAutoHyphens/>
        <w:spacing w:before="0" w:after="0"/>
        <w:rPr>
          <w:rFonts w:cs="Arial"/>
          <w:szCs w:val="22"/>
        </w:rPr>
      </w:pPr>
      <w:r w:rsidRPr="00016F03">
        <w:rPr>
          <w:rFonts w:cs="Arial"/>
          <w:szCs w:val="22"/>
        </w:rPr>
        <w:t>zefektivnění poskytovaných a vznik nových kulturních služeb;</w:t>
      </w:r>
    </w:p>
    <w:p w:rsidR="00F81740" w:rsidRPr="00016F03" w:rsidRDefault="00F81740" w:rsidP="00F81740">
      <w:pPr>
        <w:numPr>
          <w:ilvl w:val="0"/>
          <w:numId w:val="151"/>
        </w:numPr>
        <w:suppressAutoHyphens/>
        <w:spacing w:before="0" w:after="0"/>
        <w:rPr>
          <w:rFonts w:cs="Arial"/>
          <w:szCs w:val="22"/>
        </w:rPr>
      </w:pPr>
      <w:r w:rsidRPr="00016F03">
        <w:rPr>
          <w:rFonts w:cs="Arial"/>
          <w:szCs w:val="22"/>
        </w:rPr>
        <w:t>zlepšení fyzického stavu památek, zkvalitnění identifikace, dokumentace, uchování, propagace a využití kulturního dědictví;</w:t>
      </w:r>
    </w:p>
    <w:p w:rsidR="00F81740" w:rsidRPr="00016F03" w:rsidRDefault="00F81740" w:rsidP="00F81740">
      <w:pPr>
        <w:numPr>
          <w:ilvl w:val="0"/>
          <w:numId w:val="151"/>
        </w:numPr>
        <w:suppressAutoHyphens/>
        <w:spacing w:before="0" w:after="0"/>
        <w:rPr>
          <w:rFonts w:cs="Arial"/>
          <w:szCs w:val="22"/>
        </w:rPr>
      </w:pPr>
      <w:r w:rsidRPr="00016F03">
        <w:rPr>
          <w:rFonts w:cs="Arial"/>
          <w:szCs w:val="22"/>
        </w:rPr>
        <w:t>zkvalitnění a doplnění jednotného systému identifikace, dokumentace, uchování, prezentace a využití kulturního dědictví s využitím informačních a komunikačních technologií;</w:t>
      </w:r>
    </w:p>
    <w:p w:rsidR="00F81740" w:rsidRPr="00016F03" w:rsidRDefault="00F81740" w:rsidP="00F81740">
      <w:pPr>
        <w:numPr>
          <w:ilvl w:val="0"/>
          <w:numId w:val="151"/>
        </w:numPr>
        <w:suppressAutoHyphens/>
        <w:spacing w:before="0" w:after="0"/>
        <w:rPr>
          <w:rFonts w:cs="Arial"/>
          <w:szCs w:val="22"/>
        </w:rPr>
      </w:pPr>
      <w:r w:rsidRPr="00016F03">
        <w:rPr>
          <w:rFonts w:cs="Arial"/>
          <w:szCs w:val="22"/>
        </w:rPr>
        <w:t>zlepšení technického vybavení a doplnění chybějící kulturní infrastruktury;</w:t>
      </w:r>
    </w:p>
    <w:p w:rsidR="00F81740" w:rsidRPr="00016F03" w:rsidRDefault="00F81740" w:rsidP="00F81740">
      <w:pPr>
        <w:numPr>
          <w:ilvl w:val="0"/>
          <w:numId w:val="151"/>
        </w:numPr>
        <w:suppressAutoHyphens/>
        <w:spacing w:before="0" w:after="0"/>
        <w:rPr>
          <w:rFonts w:cs="Arial"/>
          <w:szCs w:val="22"/>
        </w:rPr>
      </w:pPr>
      <w:r w:rsidRPr="00016F03">
        <w:rPr>
          <w:rFonts w:cs="Arial"/>
          <w:szCs w:val="22"/>
        </w:rPr>
        <w:t>zlepšení využití rozvojového potenciálu kulturních služeb;</w:t>
      </w:r>
    </w:p>
    <w:p w:rsidR="00F81740" w:rsidRPr="00016F03" w:rsidRDefault="00F81740" w:rsidP="00F81740">
      <w:pPr>
        <w:numPr>
          <w:ilvl w:val="0"/>
          <w:numId w:val="151"/>
        </w:numPr>
        <w:suppressAutoHyphens/>
        <w:spacing w:before="0" w:after="0"/>
        <w:rPr>
          <w:rFonts w:cs="Arial"/>
          <w:szCs w:val="22"/>
        </w:rPr>
      </w:pPr>
      <w:r w:rsidRPr="00016F03">
        <w:rPr>
          <w:rFonts w:cs="Arial"/>
          <w:szCs w:val="22"/>
        </w:rPr>
        <w:t>zvyšující se zájem investorů o využití kulturního dědictví v ČR;</w:t>
      </w:r>
    </w:p>
    <w:p w:rsidR="00F81740" w:rsidRPr="00016F03" w:rsidRDefault="00F81740" w:rsidP="00F81740">
      <w:pPr>
        <w:numPr>
          <w:ilvl w:val="0"/>
          <w:numId w:val="151"/>
        </w:numPr>
        <w:suppressAutoHyphens/>
        <w:spacing w:before="0" w:after="0"/>
        <w:rPr>
          <w:rFonts w:cs="Arial"/>
          <w:szCs w:val="22"/>
        </w:rPr>
      </w:pPr>
      <w:r w:rsidRPr="00016F03">
        <w:rPr>
          <w:rFonts w:cs="Arial"/>
          <w:szCs w:val="22"/>
        </w:rPr>
        <w:t>neustále se zvyšující podíl tvůrčích odvětví v národních ekonomikách EU.</w:t>
      </w:r>
    </w:p>
    <w:p w:rsidR="00731DBC" w:rsidRPr="00B56A0A" w:rsidRDefault="00731DBC" w:rsidP="00731DBC">
      <w:pPr>
        <w:rPr>
          <w:b/>
          <w:bCs/>
        </w:rPr>
      </w:pPr>
      <w:r w:rsidRPr="00B56A0A">
        <w:rPr>
          <w:b/>
          <w:bCs/>
        </w:rPr>
        <w:lastRenderedPageBreak/>
        <w:t>9. Bydlení</w:t>
      </w:r>
    </w:p>
    <w:p w:rsidR="00061C9D" w:rsidRDefault="00061C9D" w:rsidP="00002965">
      <w:pPr>
        <w:numPr>
          <w:ilvl w:val="0"/>
          <w:numId w:val="32"/>
        </w:numPr>
        <w:spacing w:before="0" w:after="0"/>
      </w:pPr>
      <w:r>
        <w:t>využívání integrovaných plánů rozvoje měst;</w:t>
      </w:r>
    </w:p>
    <w:p w:rsidR="00002965" w:rsidRPr="00B56A0A" w:rsidRDefault="00002965" w:rsidP="00002965">
      <w:pPr>
        <w:numPr>
          <w:ilvl w:val="0"/>
          <w:numId w:val="32"/>
        </w:numPr>
        <w:spacing w:before="0" w:after="0"/>
      </w:pPr>
      <w:r w:rsidRPr="00B56A0A">
        <w:t xml:space="preserve">postupná regenerace problémových </w:t>
      </w:r>
      <w:r w:rsidR="003F74C5">
        <w:t>obytných částí</w:t>
      </w:r>
      <w:r w:rsidRPr="00B56A0A">
        <w:t xml:space="preserve"> a jejich změna na polyfunkční městské části s prevencí vzniku stigmatizovaných částí města; </w:t>
      </w:r>
    </w:p>
    <w:p w:rsidR="00002965" w:rsidRDefault="00002965" w:rsidP="00002965">
      <w:pPr>
        <w:numPr>
          <w:ilvl w:val="0"/>
          <w:numId w:val="32"/>
        </w:numPr>
        <w:spacing w:before="0" w:after="0"/>
      </w:pPr>
      <w:r w:rsidRPr="00B56A0A">
        <w:t xml:space="preserve">snížení energetické náročnosti </w:t>
      </w:r>
      <w:r>
        <w:t>bytových domů</w:t>
      </w:r>
      <w:r w:rsidRPr="00B56A0A">
        <w:t xml:space="preserve"> a zlepšení </w:t>
      </w:r>
      <w:r w:rsidR="00D07000">
        <w:t>vnitřního a vnějšího obytného prostředí</w:t>
      </w:r>
      <w:r>
        <w:t>;</w:t>
      </w:r>
    </w:p>
    <w:p w:rsidR="003F74C5" w:rsidRPr="00B56A0A" w:rsidRDefault="003F74C5" w:rsidP="00002965">
      <w:pPr>
        <w:numPr>
          <w:ilvl w:val="0"/>
          <w:numId w:val="32"/>
        </w:numPr>
        <w:spacing w:before="0" w:after="0"/>
      </w:pPr>
      <w:r>
        <w:t xml:space="preserve">zapojení veřejnosti do procesu přípravy a realizace </w:t>
      </w:r>
      <w:r w:rsidR="00795816">
        <w:t>projektů</w:t>
      </w:r>
      <w:r>
        <w:t>;</w:t>
      </w:r>
    </w:p>
    <w:p w:rsidR="00731DBC" w:rsidRPr="00B56A0A" w:rsidRDefault="00731DBC" w:rsidP="00341F7C">
      <w:pPr>
        <w:numPr>
          <w:ilvl w:val="0"/>
          <w:numId w:val="32"/>
        </w:numPr>
        <w:spacing w:before="0" w:after="0"/>
      </w:pPr>
      <w:r w:rsidRPr="00B56A0A">
        <w:t xml:space="preserve">udržení sociálně smíšené struktury obyvatel v sídlištích; </w:t>
      </w:r>
    </w:p>
    <w:p w:rsidR="00731DBC" w:rsidRPr="00B56A0A" w:rsidRDefault="00731DBC" w:rsidP="00341F7C">
      <w:pPr>
        <w:numPr>
          <w:ilvl w:val="0"/>
          <w:numId w:val="32"/>
        </w:numPr>
        <w:spacing w:before="0" w:after="0"/>
      </w:pPr>
      <w:r w:rsidRPr="00B56A0A">
        <w:t>zlepšení finanční dostupnosti bydlení</w:t>
      </w:r>
      <w:r w:rsidR="00061C9D">
        <w:t xml:space="preserve"> při </w:t>
      </w:r>
      <w:r w:rsidRPr="00B56A0A">
        <w:t>odstranění existujících deformací ve výši regulovaného a neregulovaného nájemného</w:t>
      </w:r>
      <w:r w:rsidR="00061C9D">
        <w:t xml:space="preserve"> a</w:t>
      </w:r>
      <w:r w:rsidRPr="00B56A0A">
        <w:t xml:space="preserve"> zlepšení fungování zejména nájemního sektoru</w:t>
      </w:r>
      <w:r w:rsidR="00002965">
        <w:t>.</w:t>
      </w:r>
      <w:r w:rsidRPr="00B56A0A">
        <w:t xml:space="preserve"> </w:t>
      </w:r>
    </w:p>
    <w:p w:rsidR="00731DBC" w:rsidRPr="00B56A0A" w:rsidRDefault="00731DBC" w:rsidP="00731DBC">
      <w:pPr>
        <w:rPr>
          <w:b/>
          <w:bCs/>
        </w:rPr>
      </w:pPr>
      <w:r w:rsidRPr="00B56A0A">
        <w:rPr>
          <w:b/>
          <w:bCs/>
        </w:rPr>
        <w:t>10. Využití území a územní rozvoj</w:t>
      </w:r>
    </w:p>
    <w:p w:rsidR="00731DBC" w:rsidRDefault="00731DBC" w:rsidP="00341F7C">
      <w:pPr>
        <w:numPr>
          <w:ilvl w:val="0"/>
          <w:numId w:val="33"/>
        </w:numPr>
        <w:spacing w:before="0" w:after="0"/>
      </w:pPr>
      <w:r w:rsidRPr="00B56A0A">
        <w:t>integrovan</w:t>
      </w:r>
      <w:r w:rsidR="00A856B1">
        <w:t>ý</w:t>
      </w:r>
      <w:r w:rsidRPr="00B56A0A">
        <w:t xml:space="preserve"> přístup k rozvoji území v plánování a v praktických aplikacích; </w:t>
      </w:r>
    </w:p>
    <w:p w:rsidR="00D07000" w:rsidRPr="00B56A0A" w:rsidRDefault="00974F8B" w:rsidP="00341F7C">
      <w:pPr>
        <w:numPr>
          <w:ilvl w:val="0"/>
          <w:numId w:val="33"/>
        </w:numPr>
        <w:spacing w:before="0" w:after="0"/>
      </w:pPr>
      <w:r>
        <w:t xml:space="preserve">propojení </w:t>
      </w:r>
      <w:r w:rsidR="00D07000">
        <w:t>územní</w:t>
      </w:r>
      <w:r>
        <w:t>ho</w:t>
      </w:r>
      <w:r w:rsidR="00D07000">
        <w:t xml:space="preserve"> plánování</w:t>
      </w:r>
      <w:r>
        <w:t xml:space="preserve"> a </w:t>
      </w:r>
      <w:r w:rsidR="00A856B1">
        <w:t xml:space="preserve">podpůrných nástrojů </w:t>
      </w:r>
      <w:r>
        <w:t xml:space="preserve">k </w:t>
      </w:r>
      <w:r w:rsidR="00D07000">
        <w:t>vytváření podmínek pro společenský</w:t>
      </w:r>
      <w:r>
        <w:t>, hospodářský, environmentální</w:t>
      </w:r>
      <w:r w:rsidR="00D07000">
        <w:t xml:space="preserve"> a kulturní rozvoj, včetně vazeb na </w:t>
      </w:r>
      <w:r w:rsidR="00A856B1">
        <w:t>bydlení</w:t>
      </w:r>
      <w:r w:rsidR="00F96FE5">
        <w:t>, kulturní dědictví</w:t>
      </w:r>
      <w:r w:rsidR="00A856B1">
        <w:t xml:space="preserve"> a </w:t>
      </w:r>
      <w:r w:rsidR="00D07000">
        <w:t>cestovní ruch;</w:t>
      </w:r>
    </w:p>
    <w:p w:rsidR="00731DBC" w:rsidRPr="00B56A0A" w:rsidRDefault="00731DBC" w:rsidP="00341F7C">
      <w:pPr>
        <w:numPr>
          <w:ilvl w:val="0"/>
          <w:numId w:val="33"/>
        </w:numPr>
        <w:spacing w:before="0" w:after="0"/>
      </w:pPr>
      <w:r w:rsidRPr="00B56A0A">
        <w:t>rostoucí role regionálních center v rozvoji regionů.</w:t>
      </w:r>
    </w:p>
    <w:p w:rsidR="00341F7C" w:rsidRPr="00B56A0A" w:rsidRDefault="00341F7C" w:rsidP="00341F7C">
      <w:pPr>
        <w:shd w:val="clear" w:color="auto" w:fill="D9D9D9"/>
        <w:rPr>
          <w:rFonts w:cs="Arial"/>
          <w:b/>
        </w:rPr>
      </w:pPr>
      <w:r w:rsidRPr="00B56A0A">
        <w:rPr>
          <w:rFonts w:cs="Arial"/>
          <w:b/>
        </w:rPr>
        <w:t>D. HROZBY</w:t>
      </w:r>
    </w:p>
    <w:p w:rsidR="00731DBC" w:rsidRPr="00B56A0A" w:rsidRDefault="00731DBC" w:rsidP="00731DBC">
      <w:pPr>
        <w:rPr>
          <w:b/>
          <w:bCs/>
        </w:rPr>
      </w:pPr>
      <w:r w:rsidRPr="00B56A0A">
        <w:rPr>
          <w:b/>
          <w:bCs/>
        </w:rPr>
        <w:t>1. Informační systémy ve veřejné správě (</w:t>
      </w:r>
      <w:r w:rsidR="00904146">
        <w:rPr>
          <w:b/>
          <w:bCs/>
        </w:rPr>
        <w:t>eGovernment</w:t>
      </w:r>
      <w:r w:rsidRPr="00B56A0A">
        <w:rPr>
          <w:b/>
          <w:bCs/>
        </w:rPr>
        <w:t xml:space="preserve">)         </w:t>
      </w:r>
    </w:p>
    <w:p w:rsidR="00731DBC" w:rsidRPr="00B56A0A" w:rsidRDefault="00174388" w:rsidP="00174388">
      <w:pPr>
        <w:numPr>
          <w:ilvl w:val="0"/>
          <w:numId w:val="34"/>
        </w:numPr>
        <w:spacing w:before="0" w:after="0"/>
      </w:pPr>
      <w:r>
        <w:t>podcenění otázek bezpečnosti eGovernmentu, zejména u vznikajících interaktivních transakcí, vztah k ochraně osobních údajů;</w:t>
      </w:r>
    </w:p>
    <w:p w:rsidR="00731DBC" w:rsidRDefault="00731DBC" w:rsidP="00966888">
      <w:pPr>
        <w:numPr>
          <w:ilvl w:val="0"/>
          <w:numId w:val="34"/>
        </w:numPr>
        <w:spacing w:before="0" w:after="0"/>
      </w:pPr>
      <w:r w:rsidRPr="00B56A0A">
        <w:t>nedostatečná koordinace rozvoje informatizace mezi státní správou a samosprávou;</w:t>
      </w:r>
    </w:p>
    <w:p w:rsidR="00731DBC" w:rsidRPr="00B56A0A" w:rsidRDefault="00174388" w:rsidP="00174388">
      <w:pPr>
        <w:numPr>
          <w:ilvl w:val="0"/>
          <w:numId w:val="34"/>
        </w:numPr>
        <w:spacing w:before="0" w:after="0"/>
      </w:pPr>
      <w:r>
        <w:t>duplicitní a neefektivní vytváření informačních systémů, databází a registrů na úrovni různých složek veřejné správy;</w:t>
      </w:r>
    </w:p>
    <w:p w:rsidR="00731DBC" w:rsidRDefault="00731DBC" w:rsidP="00966888">
      <w:pPr>
        <w:numPr>
          <w:ilvl w:val="0"/>
          <w:numId w:val="34"/>
        </w:numPr>
        <w:spacing w:before="0" w:after="0"/>
      </w:pPr>
      <w:r w:rsidRPr="00B56A0A">
        <w:t xml:space="preserve">finanční a technická nedostupnost vysokorychlostního připojení </w:t>
      </w:r>
      <w:r w:rsidR="00BE3A1E">
        <w:t xml:space="preserve">pro nekomerční využití </w:t>
      </w:r>
      <w:r w:rsidRPr="00B56A0A">
        <w:t>v odlehlých místech a oblastech;</w:t>
      </w:r>
    </w:p>
    <w:p w:rsidR="00BE3A1E" w:rsidRDefault="00BE3A1E" w:rsidP="00966888">
      <w:pPr>
        <w:numPr>
          <w:ilvl w:val="0"/>
          <w:numId w:val="34"/>
        </w:numPr>
        <w:spacing w:before="0" w:after="0"/>
      </w:pPr>
      <w:r>
        <w:t>investiční omyly v důsledku neznalosti nabízených produktů a služeb a nesdílení nejlepších zkušeností.</w:t>
      </w:r>
    </w:p>
    <w:p w:rsidR="00FD6DB7" w:rsidRDefault="00FD6DB7" w:rsidP="00FD6DB7">
      <w:pPr>
        <w:spacing w:before="0" w:after="0"/>
      </w:pPr>
    </w:p>
    <w:p w:rsidR="00FD6DB7" w:rsidRPr="00B56A0A" w:rsidRDefault="00FD6DB7" w:rsidP="00FD6DB7">
      <w:pPr>
        <w:spacing w:before="0" w:after="0"/>
      </w:pPr>
    </w:p>
    <w:p w:rsidR="00731DBC" w:rsidRPr="00B56A0A" w:rsidRDefault="00731DBC" w:rsidP="00731DBC">
      <w:pPr>
        <w:rPr>
          <w:b/>
          <w:bCs/>
        </w:rPr>
      </w:pPr>
      <w:r w:rsidRPr="00B56A0A">
        <w:rPr>
          <w:b/>
          <w:bCs/>
        </w:rPr>
        <w:t>2. Zvyšování kvality a efektivity ve veřejné správě (inovace, zavádění standardů aj.)</w:t>
      </w:r>
    </w:p>
    <w:p w:rsidR="00731DBC" w:rsidRPr="00B56A0A" w:rsidRDefault="00731DBC" w:rsidP="00966888">
      <w:pPr>
        <w:numPr>
          <w:ilvl w:val="0"/>
          <w:numId w:val="35"/>
        </w:numPr>
        <w:spacing w:before="0" w:after="0"/>
      </w:pPr>
      <w:r w:rsidRPr="00B56A0A">
        <w:t>vysoká fragmentace obcí, spojená s nízkou efektivitou výkonu veřejné správy a omezenými schopnostmi i kapacitami pro rozvoj samosprávných funkcí;</w:t>
      </w:r>
    </w:p>
    <w:p w:rsidR="00731DBC" w:rsidRPr="00B56A0A" w:rsidRDefault="00731DBC" w:rsidP="00966888">
      <w:pPr>
        <w:numPr>
          <w:ilvl w:val="0"/>
          <w:numId w:val="35"/>
        </w:numPr>
        <w:spacing w:before="0" w:after="0"/>
      </w:pPr>
      <w:r w:rsidRPr="00B56A0A">
        <w:t>nedokončený proces finanční samostatnosti krajské samosprávy;</w:t>
      </w:r>
    </w:p>
    <w:p w:rsidR="00731DBC" w:rsidRDefault="00731DBC" w:rsidP="00966888">
      <w:pPr>
        <w:numPr>
          <w:ilvl w:val="0"/>
          <w:numId w:val="35"/>
        </w:numPr>
        <w:spacing w:before="0" w:after="0"/>
      </w:pPr>
      <w:r w:rsidRPr="00B56A0A">
        <w:t>hrozí „digital divide“, tj. rozdělení společnosti na ty</w:t>
      </w:r>
      <w:r w:rsidR="007F6148">
        <w:t>, kteří</w:t>
      </w:r>
      <w:r w:rsidRPr="00B56A0A">
        <w:t xml:space="preserve"> mají přístup k ICT a těmi</w:t>
      </w:r>
      <w:r w:rsidR="007F6148">
        <w:t>,</w:t>
      </w:r>
      <w:r w:rsidRPr="00B56A0A">
        <w:t xml:space="preserve"> kdo jej postrádají</w:t>
      </w:r>
      <w:r w:rsidR="007F6148">
        <w:t>;</w:t>
      </w:r>
    </w:p>
    <w:p w:rsidR="007F6148" w:rsidRPr="00B56A0A" w:rsidRDefault="007F6148" w:rsidP="00966888">
      <w:pPr>
        <w:numPr>
          <w:ilvl w:val="0"/>
          <w:numId w:val="35"/>
        </w:numPr>
        <w:spacing w:before="0" w:after="0"/>
      </w:pPr>
      <w:r>
        <w:t>vysoká fluktuace zaměstnanců veřejné správy a nedostatečná konkurenceschopnost odměňování ve srovnání se soukromým sektorem.</w:t>
      </w:r>
    </w:p>
    <w:p w:rsidR="00731DBC" w:rsidRPr="00B56A0A" w:rsidRDefault="00731DBC" w:rsidP="00731DBC">
      <w:pPr>
        <w:rPr>
          <w:b/>
          <w:bCs/>
        </w:rPr>
      </w:pPr>
      <w:r w:rsidRPr="00B56A0A">
        <w:rPr>
          <w:b/>
          <w:bCs/>
        </w:rPr>
        <w:t>3. Sociální služby</w:t>
      </w:r>
    </w:p>
    <w:p w:rsidR="00731DBC" w:rsidRPr="00B56A0A" w:rsidRDefault="00731DBC" w:rsidP="00966888">
      <w:pPr>
        <w:numPr>
          <w:ilvl w:val="0"/>
          <w:numId w:val="36"/>
        </w:numPr>
        <w:spacing w:before="0" w:after="0"/>
      </w:pPr>
      <w:r w:rsidRPr="00B56A0A">
        <w:t>zanedbání nebo odklad změn v systémech financování a poskytování sociální a zdravotní péče v souvislosti s vývojem negativních demografických trendů;</w:t>
      </w:r>
    </w:p>
    <w:p w:rsidR="00731DBC" w:rsidRPr="00B56A0A" w:rsidRDefault="00731DBC" w:rsidP="00966888">
      <w:pPr>
        <w:numPr>
          <w:ilvl w:val="0"/>
          <w:numId w:val="36"/>
        </w:numPr>
        <w:spacing w:before="0" w:after="0"/>
      </w:pPr>
      <w:r w:rsidRPr="00B56A0A">
        <w:t>snižování atraktivity práce v sektorech sociálních služeb a zdravotnictví;</w:t>
      </w:r>
    </w:p>
    <w:p w:rsidR="00731DBC" w:rsidRPr="00B56A0A" w:rsidRDefault="00731DBC" w:rsidP="00966888">
      <w:pPr>
        <w:numPr>
          <w:ilvl w:val="0"/>
          <w:numId w:val="36"/>
        </w:numPr>
        <w:spacing w:before="0" w:after="0"/>
      </w:pPr>
      <w:r w:rsidRPr="00B56A0A">
        <w:t>nejednotnost přístupu a v koordinaci řešení sociálního vyloučení romských lokalit.</w:t>
      </w:r>
    </w:p>
    <w:p w:rsidR="00731DBC" w:rsidRPr="00B56A0A" w:rsidRDefault="00731DBC" w:rsidP="00731DBC">
      <w:pPr>
        <w:rPr>
          <w:b/>
          <w:bCs/>
        </w:rPr>
      </w:pPr>
      <w:r w:rsidRPr="00B56A0A">
        <w:rPr>
          <w:b/>
          <w:bCs/>
        </w:rPr>
        <w:t>4. Veřejné zdraví</w:t>
      </w:r>
    </w:p>
    <w:p w:rsidR="00731DBC" w:rsidRPr="00B56A0A" w:rsidRDefault="00731DBC" w:rsidP="00966888">
      <w:pPr>
        <w:numPr>
          <w:ilvl w:val="0"/>
          <w:numId w:val="37"/>
        </w:numPr>
        <w:spacing w:before="0" w:after="0"/>
      </w:pPr>
      <w:r w:rsidRPr="00B56A0A">
        <w:t>prohlubování finančního deficitu veřejného zdravotního systému;</w:t>
      </w:r>
    </w:p>
    <w:p w:rsidR="00731DBC" w:rsidRPr="00B56A0A" w:rsidRDefault="00731DBC" w:rsidP="00966888">
      <w:pPr>
        <w:numPr>
          <w:ilvl w:val="0"/>
          <w:numId w:val="37"/>
        </w:numPr>
        <w:spacing w:before="0" w:after="0"/>
      </w:pPr>
      <w:r w:rsidRPr="00B56A0A">
        <w:lastRenderedPageBreak/>
        <w:t>nedostatečné tempo obnovy a inovací technického zázemí a přístrojové vybavenosti zdravotnických zařízení;</w:t>
      </w:r>
    </w:p>
    <w:p w:rsidR="00731DBC" w:rsidRPr="00B56A0A" w:rsidRDefault="00731DBC" w:rsidP="00966888">
      <w:pPr>
        <w:numPr>
          <w:ilvl w:val="0"/>
          <w:numId w:val="37"/>
        </w:numPr>
        <w:spacing w:before="0" w:after="0"/>
      </w:pPr>
      <w:r w:rsidRPr="00B56A0A">
        <w:t>narůstající regionální diferenciace v kvalitě poskytované péče.</w:t>
      </w:r>
    </w:p>
    <w:p w:rsidR="00731DBC" w:rsidRPr="00B56A0A" w:rsidRDefault="00731DBC" w:rsidP="00731DBC">
      <w:pPr>
        <w:rPr>
          <w:b/>
          <w:bCs/>
        </w:rPr>
      </w:pPr>
      <w:r w:rsidRPr="00B56A0A">
        <w:rPr>
          <w:b/>
          <w:bCs/>
        </w:rPr>
        <w:t>5. Zaměstnanost</w:t>
      </w:r>
    </w:p>
    <w:p w:rsidR="00731DBC" w:rsidRPr="00B56A0A" w:rsidRDefault="00731DBC" w:rsidP="00966888">
      <w:pPr>
        <w:numPr>
          <w:ilvl w:val="0"/>
          <w:numId w:val="38"/>
        </w:numPr>
        <w:spacing w:before="0" w:after="0"/>
      </w:pPr>
      <w:r w:rsidRPr="00B56A0A">
        <w:t>nedostatečná provázanost vzdělávací soustavy s trhem práce;</w:t>
      </w:r>
    </w:p>
    <w:p w:rsidR="00731DBC" w:rsidRPr="00B56A0A" w:rsidRDefault="00731DBC" w:rsidP="00966888">
      <w:pPr>
        <w:numPr>
          <w:ilvl w:val="0"/>
          <w:numId w:val="38"/>
        </w:numPr>
        <w:spacing w:before="0" w:after="0"/>
      </w:pPr>
      <w:r w:rsidRPr="00B56A0A">
        <w:t>nedostatečné zavádění nových nástrojů aktivní politiky zaměstnanosti.</w:t>
      </w:r>
    </w:p>
    <w:p w:rsidR="00731DBC" w:rsidRPr="00B56A0A" w:rsidRDefault="00731DBC" w:rsidP="00731DBC">
      <w:pPr>
        <w:rPr>
          <w:b/>
          <w:bCs/>
        </w:rPr>
      </w:pPr>
      <w:r w:rsidRPr="00B56A0A">
        <w:rPr>
          <w:b/>
          <w:bCs/>
        </w:rPr>
        <w:t>6. Bezpečnost, prevence a řešení rizik</w:t>
      </w:r>
    </w:p>
    <w:p w:rsidR="007F6148" w:rsidRDefault="007F6148" w:rsidP="00A33867">
      <w:pPr>
        <w:numPr>
          <w:ilvl w:val="0"/>
          <w:numId w:val="39"/>
        </w:numPr>
        <w:spacing w:before="0" w:after="0"/>
      </w:pPr>
      <w:r>
        <w:t>nedostatečná koordinace činností a složek IZS;</w:t>
      </w:r>
    </w:p>
    <w:p w:rsidR="007F6148" w:rsidRDefault="007F6148" w:rsidP="007F6148">
      <w:pPr>
        <w:numPr>
          <w:ilvl w:val="0"/>
          <w:numId w:val="39"/>
        </w:numPr>
        <w:spacing w:before="0" w:after="0"/>
      </w:pPr>
      <w:r>
        <w:t>nedobudování efektivního systému krizového řízení;</w:t>
      </w:r>
    </w:p>
    <w:p w:rsidR="007F6148" w:rsidRDefault="007F6148" w:rsidP="00A33867">
      <w:pPr>
        <w:numPr>
          <w:ilvl w:val="0"/>
          <w:numId w:val="39"/>
        </w:numPr>
        <w:spacing w:before="0" w:after="0"/>
      </w:pPr>
      <w:r>
        <w:t>nedokončený proces finanční samostatnosti krajské samosprávy a s tím související nedořešené financování IZS;</w:t>
      </w:r>
    </w:p>
    <w:p w:rsidR="00003C62" w:rsidRDefault="00731DBC" w:rsidP="00A33867">
      <w:pPr>
        <w:numPr>
          <w:ilvl w:val="0"/>
          <w:numId w:val="39"/>
        </w:numPr>
        <w:spacing w:before="0" w:after="0"/>
      </w:pPr>
      <w:r w:rsidRPr="00B56A0A">
        <w:t>podcenění významu prevence a systému reakce v případě přírodních katastrof a technologických havárií</w:t>
      </w:r>
      <w:r w:rsidR="00A33867">
        <w:t>;</w:t>
      </w:r>
    </w:p>
    <w:p w:rsidR="00003C62" w:rsidRDefault="00003C62" w:rsidP="00966888">
      <w:pPr>
        <w:numPr>
          <w:ilvl w:val="0"/>
          <w:numId w:val="39"/>
        </w:numPr>
        <w:spacing w:before="0" w:after="0"/>
      </w:pPr>
      <w:r>
        <w:t>nárůst četnosti výskytu živelních pohrom a průmyslových havárií iniciovaných společensko-ekonomickými riziky a vznik nových hrozeb;</w:t>
      </w:r>
    </w:p>
    <w:p w:rsidR="00731DBC" w:rsidRPr="00B56A0A" w:rsidRDefault="00A33867" w:rsidP="00B908A4">
      <w:pPr>
        <w:numPr>
          <w:ilvl w:val="0"/>
          <w:numId w:val="39"/>
        </w:numPr>
        <w:spacing w:before="0" w:after="0"/>
      </w:pPr>
      <w:r>
        <w:t xml:space="preserve">decentralizovaný systém </w:t>
      </w:r>
      <w:r w:rsidR="00B908A4">
        <w:t>vzdělávání a výcviku složek IZS</w:t>
      </w:r>
      <w:r>
        <w:t>.</w:t>
      </w:r>
    </w:p>
    <w:p w:rsidR="00731DBC" w:rsidRPr="00B56A0A" w:rsidRDefault="00731DBC" w:rsidP="00731DBC">
      <w:pPr>
        <w:rPr>
          <w:b/>
          <w:bCs/>
        </w:rPr>
      </w:pPr>
      <w:r w:rsidRPr="00B56A0A">
        <w:rPr>
          <w:b/>
          <w:bCs/>
        </w:rPr>
        <w:t>7. CR</w:t>
      </w:r>
    </w:p>
    <w:p w:rsidR="00731DBC" w:rsidRPr="00B56A0A" w:rsidRDefault="00731DBC" w:rsidP="00966888">
      <w:pPr>
        <w:numPr>
          <w:ilvl w:val="0"/>
          <w:numId w:val="40"/>
        </w:numPr>
        <w:spacing w:before="0" w:after="0"/>
      </w:pPr>
      <w:r w:rsidRPr="00B56A0A">
        <w:t>snižování návštěvnosti v důsledku nedostatečné a nekvalitní nabídky služeb;</w:t>
      </w:r>
    </w:p>
    <w:p w:rsidR="00731DBC" w:rsidRPr="00B56A0A" w:rsidRDefault="00731DBC" w:rsidP="00966888">
      <w:pPr>
        <w:numPr>
          <w:ilvl w:val="0"/>
          <w:numId w:val="40"/>
        </w:numPr>
        <w:spacing w:before="0" w:after="0"/>
      </w:pPr>
      <w:r w:rsidRPr="00B56A0A">
        <w:t>nesystémový přístup k marketingu a propagaci ČR v zahraničí;</w:t>
      </w:r>
    </w:p>
    <w:p w:rsidR="00731DBC" w:rsidRPr="00B56A0A" w:rsidRDefault="00731DBC" w:rsidP="00966888">
      <w:pPr>
        <w:numPr>
          <w:ilvl w:val="0"/>
          <w:numId w:val="40"/>
        </w:numPr>
        <w:spacing w:before="0" w:after="0"/>
      </w:pPr>
      <w:r w:rsidRPr="00B56A0A">
        <w:t>nedostatek kvalitních informací pro rozhodování veřejné správy;</w:t>
      </w:r>
    </w:p>
    <w:p w:rsidR="00731DBC" w:rsidRPr="00B56A0A" w:rsidRDefault="00731DBC" w:rsidP="00966888">
      <w:pPr>
        <w:numPr>
          <w:ilvl w:val="0"/>
          <w:numId w:val="40"/>
        </w:numPr>
        <w:spacing w:before="0" w:after="0"/>
      </w:pPr>
      <w:r w:rsidRPr="00B56A0A">
        <w:t>nedostatečná nabídka produktů směřujících k celoročnímu využití infrastruktury CR;</w:t>
      </w:r>
    </w:p>
    <w:p w:rsidR="00731DBC" w:rsidRPr="00B56A0A" w:rsidRDefault="00731DBC" w:rsidP="00966888">
      <w:pPr>
        <w:numPr>
          <w:ilvl w:val="0"/>
          <w:numId w:val="40"/>
        </w:numPr>
        <w:spacing w:before="0" w:after="0"/>
      </w:pPr>
      <w:r w:rsidRPr="00B56A0A">
        <w:t>vysoká koncentrace turistů v Praze.</w:t>
      </w:r>
    </w:p>
    <w:p w:rsidR="00731DBC" w:rsidRPr="00B56A0A" w:rsidRDefault="00731DBC" w:rsidP="00731DBC">
      <w:pPr>
        <w:rPr>
          <w:b/>
          <w:bCs/>
        </w:rPr>
      </w:pPr>
      <w:r w:rsidRPr="00B56A0A">
        <w:rPr>
          <w:b/>
          <w:bCs/>
        </w:rPr>
        <w:t>8.</w:t>
      </w:r>
      <w:r w:rsidR="00966888" w:rsidRPr="00B56A0A">
        <w:rPr>
          <w:b/>
          <w:bCs/>
        </w:rPr>
        <w:t xml:space="preserve"> </w:t>
      </w:r>
      <w:r w:rsidRPr="00B56A0A">
        <w:rPr>
          <w:b/>
          <w:bCs/>
        </w:rPr>
        <w:t>Kultura</w:t>
      </w:r>
    </w:p>
    <w:p w:rsidR="00F713DA" w:rsidRPr="00016F03" w:rsidRDefault="00F713DA" w:rsidP="00F713DA">
      <w:pPr>
        <w:numPr>
          <w:ilvl w:val="0"/>
          <w:numId w:val="152"/>
        </w:numPr>
        <w:spacing w:before="0" w:after="0"/>
        <w:rPr>
          <w:rFonts w:cs="Arial"/>
          <w:szCs w:val="22"/>
        </w:rPr>
      </w:pPr>
      <w:r w:rsidRPr="00016F03">
        <w:rPr>
          <w:rFonts w:cs="Arial"/>
          <w:szCs w:val="22"/>
        </w:rPr>
        <w:t>nevratné znehodnocení a zánik části kulturního dědictví a kulturní infrastruktury, zánik tradičních kulturních aktivit a s ním související ochuzení kulturní rozmanitosti;</w:t>
      </w:r>
    </w:p>
    <w:p w:rsidR="00F713DA" w:rsidRPr="00016F03" w:rsidRDefault="00F713DA" w:rsidP="00F713DA">
      <w:pPr>
        <w:numPr>
          <w:ilvl w:val="0"/>
          <w:numId w:val="152"/>
        </w:numPr>
        <w:spacing w:before="0" w:after="0"/>
        <w:rPr>
          <w:rFonts w:cs="Arial"/>
          <w:szCs w:val="22"/>
        </w:rPr>
      </w:pPr>
      <w:r w:rsidRPr="00016F03">
        <w:rPr>
          <w:rFonts w:cs="Arial"/>
          <w:szCs w:val="22"/>
        </w:rPr>
        <w:t>rozpad sítě infrastruktury pro kulturní služby;</w:t>
      </w:r>
    </w:p>
    <w:p w:rsidR="00F713DA" w:rsidRPr="00016F03" w:rsidRDefault="00F713DA" w:rsidP="00F713DA">
      <w:pPr>
        <w:numPr>
          <w:ilvl w:val="0"/>
          <w:numId w:val="152"/>
        </w:numPr>
        <w:spacing w:before="0" w:after="0"/>
        <w:rPr>
          <w:rFonts w:cs="Arial"/>
          <w:szCs w:val="22"/>
        </w:rPr>
      </w:pPr>
      <w:r w:rsidRPr="00016F03">
        <w:rPr>
          <w:rFonts w:cs="Arial"/>
          <w:szCs w:val="22"/>
        </w:rPr>
        <w:t>ohrožení národní kulturní identity, globalizace v kultuře, ohrožení kreativity;</w:t>
      </w:r>
    </w:p>
    <w:p w:rsidR="00F713DA" w:rsidRDefault="00F713DA" w:rsidP="00F713DA">
      <w:pPr>
        <w:numPr>
          <w:ilvl w:val="0"/>
          <w:numId w:val="152"/>
        </w:numPr>
        <w:spacing w:before="0" w:after="0"/>
        <w:rPr>
          <w:rFonts w:cs="Arial"/>
          <w:szCs w:val="22"/>
        </w:rPr>
      </w:pPr>
      <w:r w:rsidRPr="00016F03">
        <w:rPr>
          <w:rFonts w:cs="Arial"/>
          <w:szCs w:val="22"/>
        </w:rPr>
        <w:t>nepřizpůsobení se socio-ekonomickým změnám ve společnosti a jejím aktuálním i budoucím kulturně</w:t>
      </w:r>
      <w:r>
        <w:rPr>
          <w:rFonts w:cs="Arial"/>
          <w:szCs w:val="22"/>
        </w:rPr>
        <w:t xml:space="preserve"> </w:t>
      </w:r>
      <w:r w:rsidRPr="00016F03">
        <w:rPr>
          <w:rFonts w:cs="Arial"/>
          <w:szCs w:val="22"/>
        </w:rPr>
        <w:t>společenským potřebám.</w:t>
      </w:r>
    </w:p>
    <w:p w:rsidR="00D35923" w:rsidRDefault="00D35923" w:rsidP="00731DBC">
      <w:pPr>
        <w:rPr>
          <w:b/>
          <w:bCs/>
        </w:rPr>
      </w:pPr>
    </w:p>
    <w:p w:rsidR="00731DBC" w:rsidRPr="00B56A0A" w:rsidRDefault="00731DBC" w:rsidP="00731DBC">
      <w:pPr>
        <w:rPr>
          <w:b/>
          <w:bCs/>
        </w:rPr>
      </w:pPr>
      <w:r w:rsidRPr="00B56A0A">
        <w:rPr>
          <w:b/>
          <w:bCs/>
        </w:rPr>
        <w:t>9. Bydlení</w:t>
      </w:r>
    </w:p>
    <w:p w:rsidR="00731DBC" w:rsidRPr="00B56A0A" w:rsidRDefault="00731DBC" w:rsidP="00966888">
      <w:pPr>
        <w:numPr>
          <w:ilvl w:val="0"/>
          <w:numId w:val="41"/>
        </w:numPr>
        <w:spacing w:before="0" w:after="0"/>
      </w:pPr>
      <w:r w:rsidRPr="00B56A0A">
        <w:t>zhoršování technického stavu bytových domů a prostředí v poválečných sídlištích jako částech velkých měst;</w:t>
      </w:r>
    </w:p>
    <w:p w:rsidR="00731DBC" w:rsidRPr="00B56A0A" w:rsidRDefault="00731DBC" w:rsidP="00966888">
      <w:pPr>
        <w:numPr>
          <w:ilvl w:val="0"/>
          <w:numId w:val="41"/>
        </w:numPr>
        <w:spacing w:before="0" w:after="0"/>
      </w:pPr>
      <w:r w:rsidRPr="00B56A0A">
        <w:t xml:space="preserve">vytěsňování znevýhodněných sociálních skupin obyvatelstva z trhu s byty, vznik sociálně vyloučených lokalit; </w:t>
      </w:r>
    </w:p>
    <w:p w:rsidR="00731DBC" w:rsidRPr="00B56A0A" w:rsidRDefault="00731DBC" w:rsidP="00966888">
      <w:pPr>
        <w:numPr>
          <w:ilvl w:val="0"/>
          <w:numId w:val="41"/>
        </w:numPr>
        <w:spacing w:before="0" w:after="0"/>
      </w:pPr>
      <w:r w:rsidRPr="00B56A0A">
        <w:t>zhoršování sociální struktury obyvatelstva v problémových sídlištích s dalšími negativními dopady;</w:t>
      </w:r>
    </w:p>
    <w:p w:rsidR="00731DBC" w:rsidRPr="00B56A0A" w:rsidRDefault="00731DBC" w:rsidP="00966888">
      <w:pPr>
        <w:numPr>
          <w:ilvl w:val="0"/>
          <w:numId w:val="41"/>
        </w:numPr>
        <w:spacing w:before="0" w:after="0"/>
      </w:pPr>
      <w:r w:rsidRPr="00B56A0A">
        <w:t>trvale neudržitelný stav bytových domů z pohledu jejich celkové energetické náročnosti i bezpečnosti a kvality bydlení;</w:t>
      </w:r>
    </w:p>
    <w:p w:rsidR="00731DBC" w:rsidRPr="00B56A0A" w:rsidRDefault="00731DBC" w:rsidP="00966888">
      <w:pPr>
        <w:numPr>
          <w:ilvl w:val="0"/>
          <w:numId w:val="41"/>
        </w:numPr>
        <w:spacing w:before="0" w:after="0"/>
      </w:pPr>
      <w:r w:rsidRPr="00B56A0A">
        <w:t>zvyšující se zdravotní rizika spojená se zhoršujícím se fyzickým stavem obytných budov.</w:t>
      </w:r>
    </w:p>
    <w:p w:rsidR="00731DBC" w:rsidRPr="00B56A0A" w:rsidRDefault="00731DBC" w:rsidP="00731DBC">
      <w:pPr>
        <w:rPr>
          <w:b/>
          <w:bCs/>
        </w:rPr>
      </w:pPr>
      <w:r w:rsidRPr="00B56A0A">
        <w:rPr>
          <w:b/>
          <w:bCs/>
        </w:rPr>
        <w:t>10. Využití území a územní rozvoj</w:t>
      </w:r>
    </w:p>
    <w:p w:rsidR="00731DBC" w:rsidRPr="00B56A0A" w:rsidRDefault="00731DBC" w:rsidP="00966888">
      <w:pPr>
        <w:numPr>
          <w:ilvl w:val="0"/>
          <w:numId w:val="42"/>
        </w:numPr>
        <w:spacing w:before="0" w:after="0"/>
      </w:pPr>
      <w:r w:rsidRPr="00B56A0A">
        <w:t>nekoncepční zastavování měst a aglomerací;</w:t>
      </w:r>
    </w:p>
    <w:p w:rsidR="00731DBC" w:rsidRDefault="00731DBC" w:rsidP="00966888">
      <w:pPr>
        <w:numPr>
          <w:ilvl w:val="0"/>
          <w:numId w:val="42"/>
        </w:numPr>
        <w:spacing w:before="0" w:after="0"/>
      </w:pPr>
      <w:r w:rsidRPr="00B56A0A">
        <w:t>další prohlubování poklesu ekonomických aktivit v hospodářsky slabých a strukturálně postižených regionech a prohloubení zaostávání venkova.</w:t>
      </w:r>
    </w:p>
    <w:p w:rsidR="00562FBA" w:rsidRPr="00B56A0A" w:rsidRDefault="00562FBA" w:rsidP="00562FBA">
      <w:pPr>
        <w:spacing w:before="0" w:after="0"/>
        <w:ind w:left="360"/>
      </w:pPr>
    </w:p>
    <w:p w:rsidR="00562FBA" w:rsidRPr="00B56A0A" w:rsidRDefault="007D04F7" w:rsidP="00562FBA">
      <w:pPr>
        <w:pStyle w:val="Nadpis2"/>
        <w:numPr>
          <w:ilvl w:val="1"/>
          <w:numId w:val="98"/>
        </w:numPr>
      </w:pPr>
      <w:bookmarkStart w:id="272" w:name="_Toc185659878"/>
      <w:r>
        <w:lastRenderedPageBreak/>
        <w:t>Vyhodnocení zkušeností získaných během předchozího období 2004 - 2006</w:t>
      </w:r>
      <w:bookmarkEnd w:id="272"/>
    </w:p>
    <w:p w:rsidR="00B04E8C" w:rsidRDefault="00B04E8C" w:rsidP="00B04E8C">
      <w:pPr>
        <w:pStyle w:val="STANDARDChar0"/>
        <w:rPr>
          <w:b/>
          <w:sz w:val="24"/>
          <w:szCs w:val="24"/>
        </w:rPr>
      </w:pPr>
    </w:p>
    <w:p w:rsidR="00B04E8C" w:rsidRPr="006E698D" w:rsidRDefault="00B04E8C" w:rsidP="00B04E8C">
      <w:pPr>
        <w:pStyle w:val="STANDARDChar0"/>
        <w:rPr>
          <w:b/>
          <w:sz w:val="24"/>
          <w:szCs w:val="24"/>
        </w:rPr>
      </w:pPr>
      <w:r w:rsidRPr="006E698D">
        <w:rPr>
          <w:b/>
          <w:sz w:val="24"/>
          <w:szCs w:val="24"/>
        </w:rPr>
        <w:t>Zkušenosti ze SROP a národních programů</w:t>
      </w:r>
    </w:p>
    <w:p w:rsidR="00B04E8C" w:rsidRDefault="00B04E8C" w:rsidP="00B04E8C">
      <w:pPr>
        <w:pStyle w:val="STANDARDChar0"/>
        <w:spacing w:before="120"/>
      </w:pPr>
      <w:r>
        <w:t xml:space="preserve">Integrovaný operační program pouze v menší míře navazuje na operační programy z období let 2004 – 2006. Z věcného hlediska IOP navazuje především na Společný regionální operační program (SROP), a to na následující oblasti podpory: </w:t>
      </w:r>
    </w:p>
    <w:p w:rsidR="00597D12" w:rsidRDefault="00B04E8C" w:rsidP="00274E91">
      <w:pPr>
        <w:pStyle w:val="STANDARDChar0"/>
        <w:numPr>
          <w:ilvl w:val="0"/>
          <w:numId w:val="220"/>
        </w:numPr>
        <w:tabs>
          <w:tab w:val="num" w:pos="360"/>
        </w:tabs>
        <w:spacing w:after="0"/>
        <w:ind w:left="714" w:hanging="357"/>
      </w:pPr>
      <w:r>
        <w:t>4.1.1 Podpora nadregionálních služeb cestovního ruchu (vazba na prioritní osy 4a a 4b IOP),</w:t>
      </w:r>
    </w:p>
    <w:p w:rsidR="00597D12" w:rsidRDefault="00B04E8C" w:rsidP="00274E91">
      <w:pPr>
        <w:pStyle w:val="STANDARDChar0"/>
        <w:numPr>
          <w:ilvl w:val="0"/>
          <w:numId w:val="220"/>
        </w:numPr>
        <w:tabs>
          <w:tab w:val="num" w:pos="360"/>
        </w:tabs>
        <w:spacing w:after="0"/>
        <w:ind w:left="714" w:hanging="357"/>
      </w:pPr>
      <w:r>
        <w:t>3.1 Infrastruktura pro rozvoj lidských zdrojů v regionech (určitá vazba na oblasti intervence 3.1 a 3.3 IOP, spadající do působnosti MPSV),</w:t>
      </w:r>
    </w:p>
    <w:p w:rsidR="00597D12" w:rsidRDefault="00B04E8C" w:rsidP="00274E91">
      <w:pPr>
        <w:pStyle w:val="STANDARDChar0"/>
        <w:numPr>
          <w:ilvl w:val="0"/>
          <w:numId w:val="220"/>
        </w:numPr>
        <w:tabs>
          <w:tab w:val="num" w:pos="360"/>
        </w:tabs>
        <w:spacing w:after="0"/>
        <w:ind w:left="714" w:hanging="357"/>
      </w:pPr>
      <w:r>
        <w:t>2.2 Rozvoj ICT v regionech (vazba na prioritní osu 2 IOP).</w:t>
      </w:r>
    </w:p>
    <w:p w:rsidR="00B04E8C" w:rsidRDefault="00B04E8C" w:rsidP="00B04E8C">
      <w:pPr>
        <w:pStyle w:val="STANDARDChar0"/>
        <w:spacing w:before="120"/>
      </w:pPr>
      <w:r>
        <w:t xml:space="preserve">Realizace všech těchto opatření prokázala vysoký zájem žadatelů, </w:t>
      </w:r>
      <w:r w:rsidR="0066457E">
        <w:t>který</w:t>
      </w:r>
      <w:r>
        <w:t xml:space="preserve"> převýšil více než 2x možnosti SROP pro tyto oblasti podpory (u opatření 3.1 SROP poptávka za celé období dosáhla 280% alokace prostředků, u opatření 4.1.1 218% a u opatření 2.2 SROP pak 201%). </w:t>
      </w:r>
    </w:p>
    <w:p w:rsidR="00B04E8C" w:rsidRDefault="00B04E8C" w:rsidP="00B04E8C">
      <w:pPr>
        <w:pStyle w:val="STANDARDChar0"/>
        <w:spacing w:before="120"/>
      </w:pPr>
      <w:r>
        <w:t>IOP výrazně navazuje ve svých aktivitách na národní programy podpory (financované ze státního rozpočtu). Jedná se přitom vesměs o oblasti, které jsou dlouhodobě podfinancovány, a kde zájem žadatelů</w:t>
      </w:r>
      <w:r w:rsidR="00191F02">
        <w:t xml:space="preserve"> včetně organizačních složek státu</w:t>
      </w:r>
      <w:r>
        <w:t xml:space="preserve"> dosud výrazně převyšoval možnosti </w:t>
      </w:r>
      <w:r w:rsidR="00191F02">
        <w:t>státního rozpočtu</w:t>
      </w:r>
      <w:r>
        <w:t>. Jde zejména o aktivity týkající se:</w:t>
      </w:r>
    </w:p>
    <w:p w:rsidR="00597D12" w:rsidRDefault="00B04E8C" w:rsidP="00274E91">
      <w:pPr>
        <w:pStyle w:val="STANDARDChar0"/>
        <w:numPr>
          <w:ilvl w:val="0"/>
          <w:numId w:val="221"/>
        </w:numPr>
        <w:tabs>
          <w:tab w:val="num" w:pos="360"/>
        </w:tabs>
        <w:spacing w:after="0"/>
        <w:ind w:left="714" w:hanging="357"/>
      </w:pPr>
      <w:r>
        <w:t>informačních a komunikačních technologií financovaný</w:t>
      </w:r>
      <w:r w:rsidR="00191F02">
        <w:t>ch</w:t>
      </w:r>
      <w:r>
        <w:t xml:space="preserve"> v rámci rozpočtových kapitol jednotlivých ústředních orgánů (např. jen u MV dosáhla výstavba informačních a komunikačních systémů a sítí v roce 2007 cca 1</w:t>
      </w:r>
      <w:r w:rsidR="00DF1A04">
        <w:t>,</w:t>
      </w:r>
      <w:r>
        <w:t>2 mld.Kč</w:t>
      </w:r>
      <w:r w:rsidR="004565A6">
        <w:t xml:space="preserve">). Podpora </w:t>
      </w:r>
      <w:r>
        <w:t xml:space="preserve">ICT byla </w:t>
      </w:r>
      <w:r w:rsidR="004565A6">
        <w:t xml:space="preserve">do roku 2007 částečně </w:t>
      </w:r>
      <w:r>
        <w:t>realizována i přes rozpočtovou kapitolu Ministerstva informatiky - na rok 2007 bylo v kapitole MI vyčleněno na financování komunikační infrastruktury veřejné správy 460 mil.</w:t>
      </w:r>
      <w:r w:rsidR="00DF1A04">
        <w:t xml:space="preserve"> </w:t>
      </w:r>
      <w:r>
        <w:t>Kč),</w:t>
      </w:r>
    </w:p>
    <w:p w:rsidR="00597D12" w:rsidRDefault="00B04E8C" w:rsidP="00274E91">
      <w:pPr>
        <w:pStyle w:val="STANDARDChar0"/>
        <w:numPr>
          <w:ilvl w:val="0"/>
          <w:numId w:val="221"/>
        </w:numPr>
        <w:tabs>
          <w:tab w:val="num" w:pos="360"/>
        </w:tabs>
        <w:spacing w:after="0"/>
        <w:ind w:left="714" w:hanging="357"/>
      </w:pPr>
      <w:r>
        <w:t>Hasičského záchranného sboru ČR (součást Integrovaného záchranného systému), kde investice do rozvoje materiálně technické základny dosahují ročně cca 1,2 až 1,4 mld.</w:t>
      </w:r>
      <w:r w:rsidR="00DF1A04">
        <w:t xml:space="preserve"> </w:t>
      </w:r>
      <w:r>
        <w:t>Kč,</w:t>
      </w:r>
    </w:p>
    <w:p w:rsidR="00597D12" w:rsidRDefault="00B04E8C" w:rsidP="00274E91">
      <w:pPr>
        <w:pStyle w:val="STANDARDChar0"/>
        <w:numPr>
          <w:ilvl w:val="0"/>
          <w:numId w:val="221"/>
        </w:numPr>
        <w:tabs>
          <w:tab w:val="num" w:pos="360"/>
        </w:tabs>
        <w:spacing w:after="0"/>
        <w:ind w:left="714" w:hanging="357"/>
      </w:pPr>
      <w:r>
        <w:t>investic do vybraných, státem zřizovaných organizací v oblasti veřejného zdraví (tyto výdaje ročně představují v průměru cca 2 mld. Kč, to je přes 70 mil.EUR),</w:t>
      </w:r>
    </w:p>
    <w:p w:rsidR="00597D12" w:rsidRDefault="00B04E8C" w:rsidP="00274E91">
      <w:pPr>
        <w:pStyle w:val="STANDARDChar0"/>
        <w:numPr>
          <w:ilvl w:val="0"/>
          <w:numId w:val="221"/>
        </w:numPr>
        <w:tabs>
          <w:tab w:val="num" w:pos="360"/>
        </w:tabs>
        <w:spacing w:after="0"/>
        <w:ind w:left="714" w:hanging="357"/>
      </w:pPr>
      <w:r>
        <w:t>záchrany a obnovy kulturních památek (na tyto programy, výrazně poddimenzované z hlediska potřeb, bylo např. pro rok 2007 vyčleněno přes 700 mil.</w:t>
      </w:r>
      <w:r w:rsidR="00DF1A04">
        <w:t xml:space="preserve"> </w:t>
      </w:r>
      <w:r>
        <w:t>Kč – to je cca 25 mil.</w:t>
      </w:r>
      <w:r w:rsidR="00DF1A04">
        <w:t xml:space="preserve"> </w:t>
      </w:r>
      <w:r>
        <w:t>EUR),</w:t>
      </w:r>
    </w:p>
    <w:p w:rsidR="00597D12" w:rsidRDefault="00B04E8C" w:rsidP="00274E91">
      <w:pPr>
        <w:pStyle w:val="STANDARDChar0"/>
        <w:numPr>
          <w:ilvl w:val="0"/>
          <w:numId w:val="221"/>
        </w:numPr>
        <w:tabs>
          <w:tab w:val="num" w:pos="360"/>
        </w:tabs>
        <w:spacing w:after="0"/>
        <w:ind w:left="714" w:hanging="357"/>
      </w:pPr>
      <w:r>
        <w:t xml:space="preserve">podpory bydlení, kde na programy regenerace panelových domů (financování přes Státní fond podpory bydlení – program PANEL) a Podpora regenerace panelových sídlišť (státní rozpočet) bylo v posledních letech vynakládáno </w:t>
      </w:r>
      <w:r w:rsidR="004565A6">
        <w:t xml:space="preserve">ročně </w:t>
      </w:r>
      <w:r>
        <w:t>cca 700 mil.</w:t>
      </w:r>
      <w:r w:rsidR="00DF1A04">
        <w:t xml:space="preserve"> </w:t>
      </w:r>
      <w:r>
        <w:t>Kč (to je cca 25 mil.</w:t>
      </w:r>
      <w:r w:rsidR="00DF1A04">
        <w:t xml:space="preserve"> </w:t>
      </w:r>
      <w:r>
        <w:t>EUR), přičemž zájem o podporu nebyl výrazně uspokojen (při</w:t>
      </w:r>
      <w:r w:rsidR="004565A6">
        <w:t xml:space="preserve"> </w:t>
      </w:r>
      <w:r>
        <w:t>tendenc</w:t>
      </w:r>
      <w:r w:rsidR="00D850F2">
        <w:t>i</w:t>
      </w:r>
      <w:r>
        <w:t xml:space="preserve"> růstu zájmu o podporu</w:t>
      </w:r>
      <w:r w:rsidR="00F75BAA">
        <w:t>, zejména v případě programu PANEL</w:t>
      </w:r>
      <w:r>
        <w:t xml:space="preserve">). </w:t>
      </w:r>
    </w:p>
    <w:p w:rsidR="00B04E8C" w:rsidRDefault="00B04E8C" w:rsidP="00B04E8C">
      <w:pPr>
        <w:pStyle w:val="STANDARDChar0"/>
        <w:spacing w:before="120"/>
      </w:pPr>
      <w:r>
        <w:t xml:space="preserve">Jak aktivity realizované v SROP, tak i aktivity realizované prostřednictvím národních programů prokazují, že </w:t>
      </w:r>
      <w:r w:rsidRPr="00313E9F">
        <w:rPr>
          <w:b/>
        </w:rPr>
        <w:t xml:space="preserve">absorpční kapacita </w:t>
      </w:r>
      <w:r>
        <w:rPr>
          <w:b/>
        </w:rPr>
        <w:t xml:space="preserve">projektů pro </w:t>
      </w:r>
      <w:r w:rsidRPr="00313E9F">
        <w:rPr>
          <w:b/>
        </w:rPr>
        <w:t>IOP je dostatečná</w:t>
      </w:r>
      <w:r>
        <w:t xml:space="preserve">, a to jak z hlediska rozsahu, tak i potřebné kvality projektů. </w:t>
      </w:r>
    </w:p>
    <w:p w:rsidR="00B04E8C" w:rsidRPr="006E698D" w:rsidRDefault="00B04E8C" w:rsidP="00B04E8C">
      <w:pPr>
        <w:pStyle w:val="STANDARDChar0"/>
        <w:spacing w:before="240"/>
        <w:rPr>
          <w:b/>
          <w:sz w:val="24"/>
          <w:szCs w:val="24"/>
        </w:rPr>
      </w:pPr>
      <w:r w:rsidRPr="006E698D">
        <w:rPr>
          <w:b/>
          <w:sz w:val="24"/>
          <w:szCs w:val="24"/>
        </w:rPr>
        <w:t>Zkušenosti získané při implementac</w:t>
      </w:r>
      <w:r w:rsidR="00D850F2">
        <w:rPr>
          <w:b/>
          <w:sz w:val="24"/>
          <w:szCs w:val="24"/>
        </w:rPr>
        <w:t>i</w:t>
      </w:r>
      <w:r w:rsidRPr="006E698D">
        <w:rPr>
          <w:b/>
          <w:sz w:val="24"/>
          <w:szCs w:val="24"/>
        </w:rPr>
        <w:t xml:space="preserve"> SROP</w:t>
      </w:r>
    </w:p>
    <w:p w:rsidR="00B04E8C" w:rsidRDefault="00B04E8C" w:rsidP="00B04E8C">
      <w:pPr>
        <w:pStyle w:val="STANDARDChar0"/>
        <w:spacing w:before="120"/>
      </w:pPr>
      <w:r>
        <w:t xml:space="preserve">Zásadní význam SROP pro realizaci IOP </w:t>
      </w:r>
      <w:r w:rsidR="00D850F2">
        <w:t xml:space="preserve">spočívá v tom, </w:t>
      </w:r>
      <w:r>
        <w:t>že při realizaci tohoto programu (a Jednotného programového dokumentu pro Prahu – JPD</w:t>
      </w:r>
      <w:r w:rsidR="00DF1A04">
        <w:t xml:space="preserve"> </w:t>
      </w:r>
      <w:r>
        <w:t xml:space="preserve">2) byla </w:t>
      </w:r>
      <w:r w:rsidRPr="00F74DE0">
        <w:rPr>
          <w:b/>
        </w:rPr>
        <w:t xml:space="preserve">vybudována </w:t>
      </w:r>
      <w:r w:rsidRPr="001B57C6">
        <w:rPr>
          <w:b/>
        </w:rPr>
        <w:t xml:space="preserve">v rámci MMR </w:t>
      </w:r>
      <w:r w:rsidRPr="00F74DE0">
        <w:rPr>
          <w:b/>
        </w:rPr>
        <w:t>implementační kapacita</w:t>
      </w:r>
      <w:r>
        <w:t xml:space="preserve"> a to jak v rámci samostatného ministerstva ( implementací SROP se v rámci několika útvarů MMR věnovalo koncem roku 2006 cca 50 pracovníků), tak i v rámci Centra pro regionální rozvoj ČR. Část této kapacity MMR byla využita v roce 2007 při </w:t>
      </w:r>
      <w:r>
        <w:lastRenderedPageBreak/>
        <w:t xml:space="preserve">zřízení útvaru řídícího orgánu </w:t>
      </w:r>
      <w:r w:rsidR="00D850F2">
        <w:t xml:space="preserve">IOP </w:t>
      </w:r>
      <w:r>
        <w:t>na MMR, část věnující se dosud realizaci programu SROP a JPD</w:t>
      </w:r>
      <w:r w:rsidR="00DF1A04">
        <w:t xml:space="preserve"> </w:t>
      </w:r>
      <w:r>
        <w:t>2, bude možno využít při rozběhu implementace IOP v letech 2008</w:t>
      </w:r>
      <w:r w:rsidR="00DF1A04">
        <w:t xml:space="preserve"> </w:t>
      </w:r>
      <w:r>
        <w:t>-</w:t>
      </w:r>
      <w:r w:rsidR="00DF1A04">
        <w:t xml:space="preserve"> </w:t>
      </w:r>
      <w:r>
        <w:t>2009.</w:t>
      </w:r>
    </w:p>
    <w:p w:rsidR="00B04E8C" w:rsidRDefault="00B04E8C" w:rsidP="00B04E8C">
      <w:pPr>
        <w:pStyle w:val="STANDARDChar0"/>
        <w:spacing w:before="120"/>
      </w:pPr>
      <w:r>
        <w:t>V případě CRR se jedná o příspěvkovou organizaci zřízenou MMR, jejíž pracovní kapacita čítá téměř 120 zaměstnanců (vesměs zapojených do programů strukturálních fondů, vedle SROP i JPD</w:t>
      </w:r>
      <w:r w:rsidR="00DF1A04">
        <w:t xml:space="preserve"> </w:t>
      </w:r>
      <w:r>
        <w:t>2 pro Prahu a iniciativy Interreg III), která působí jako zprostředkující subjekt. CRR rovněž zajišťuje rozvoj, provoz a správu HW a SW monitorovacího systému strukturálních fondů a iniciativ Společenství (IS MONIT) v rozsahu odpovědnosti implementační agentury a na základě pověření MMR (řídící orgán programů) jako vlastník výhradní licence pro uvedené software.</w:t>
      </w:r>
    </w:p>
    <w:p w:rsidR="00B04E8C" w:rsidRDefault="00B04E8C" w:rsidP="00B04E8C">
      <w:pPr>
        <w:pStyle w:val="STANDARDChar0"/>
        <w:spacing w:before="120"/>
      </w:pPr>
      <w:r>
        <w:t>Zkušenosti z období 2004</w:t>
      </w:r>
      <w:r w:rsidR="00DF1A04">
        <w:t xml:space="preserve"> </w:t>
      </w:r>
      <w:r>
        <w:t>-</w:t>
      </w:r>
      <w:r w:rsidR="00DF1A04">
        <w:t xml:space="preserve"> </w:t>
      </w:r>
      <w:r>
        <w:t xml:space="preserve">2006 mají i zprostředkující subjekty řídícího orgánu IOP, zaměřené na oblast sociální integrace a politiky zaměstnanosti (prioritní osa 3 IOP); tyto </w:t>
      </w:r>
      <w:r w:rsidRPr="00A44CDC">
        <w:rPr>
          <w:b/>
        </w:rPr>
        <w:t>útvary MPSV</w:t>
      </w:r>
      <w:r>
        <w:t xml:space="preserve"> navazují na realizaci OP Rozvoj lidských zdrojů (spolufinancovaného z ESF) a v období 2007 – 2013 budou zajišťovat funkce zprostředkujících subjektů jak v IOP, tak i v OP LZZ. I díky zkušenostem těchto útvarů bude možno zajišťovat účinnou koordinaci obou programů.</w:t>
      </w:r>
    </w:p>
    <w:p w:rsidR="00B04E8C" w:rsidRDefault="00B04E8C" w:rsidP="00B04E8C">
      <w:pPr>
        <w:pStyle w:val="STANDARDChar0"/>
        <w:spacing w:before="120"/>
      </w:pPr>
      <w:r>
        <w:t>Ze zkušeností z implementace SROP (resp. i dalších programů v rámci MMR) vyplývá řada poznatků, které bylo (či ještě bude) možno zužitkovat při přípravě</w:t>
      </w:r>
      <w:r w:rsidR="000D4049">
        <w:t xml:space="preserve"> a</w:t>
      </w:r>
      <w:r>
        <w:t xml:space="preserve"> realizaci IOP a nastavení jeho implementační struktury:</w:t>
      </w:r>
    </w:p>
    <w:p w:rsidR="00B04E8C" w:rsidRPr="00305570" w:rsidRDefault="00B04E8C" w:rsidP="00B04E8C">
      <w:pPr>
        <w:pStyle w:val="STANDARDChar0"/>
        <w:numPr>
          <w:ilvl w:val="0"/>
          <w:numId w:val="193"/>
        </w:numPr>
        <w:spacing w:before="120"/>
        <w:rPr>
          <w:b/>
        </w:rPr>
      </w:pPr>
      <w:r w:rsidRPr="00305570">
        <w:rPr>
          <w:b/>
        </w:rPr>
        <w:t>posílit implementační strukturu</w:t>
      </w:r>
    </w:p>
    <w:p w:rsidR="00B0643A" w:rsidRDefault="00B04E8C" w:rsidP="00B04E8C">
      <w:pPr>
        <w:pStyle w:val="STANDARDChar0"/>
        <w:spacing w:before="120"/>
      </w:pPr>
      <w:r>
        <w:t xml:space="preserve">V období 2004 – 2006 se ukázalo, že kapacita implementační struktury SROP byla v počátku realizace nedostatečná a bylo ji nutno v průběhu realizace posilovat (zejména v oblasti finančního řízení a kontroly nebo technické pomoci). </w:t>
      </w:r>
    </w:p>
    <w:p w:rsidR="00B0643A" w:rsidRDefault="00B04E8C" w:rsidP="00B04E8C">
      <w:pPr>
        <w:pStyle w:val="STANDARDChar0"/>
        <w:spacing w:before="120"/>
      </w:pPr>
      <w:r>
        <w:t xml:space="preserve">V období 2007 – 2013 bude nutno zvýšenou pozornost věnovat budování implementační struktury zejména u zprostředkujících subjektů (MV, MPSV, MZd a MK). Nedostatečná kapacita  na počátku období vedla </w:t>
      </w:r>
      <w:r w:rsidR="00B0643A">
        <w:t xml:space="preserve">totiž </w:t>
      </w:r>
      <w:r>
        <w:t xml:space="preserve">k pomalému rozběhu SROP, problémy byly i s dostatečnou a kvalitní informovaností konečných uživatelů – předkladatelů projektů. </w:t>
      </w:r>
    </w:p>
    <w:p w:rsidR="00B04E8C" w:rsidRDefault="00B04E8C" w:rsidP="00B04E8C">
      <w:pPr>
        <w:pStyle w:val="STANDARDChar0"/>
        <w:spacing w:before="120"/>
      </w:pPr>
      <w:r>
        <w:t>Vedení ŘO a ZS by mělo mít dostatečnou kapacitu zdrojů (časových, finančních, personálních) pro nastavení řízení a motivaci pracovníků), nutno zlepšit finanční ohodnocení pracovníků implementační struktury a snížit fluktuaci pracovníků.</w:t>
      </w:r>
    </w:p>
    <w:p w:rsidR="00B04E8C" w:rsidRPr="002E44BA" w:rsidRDefault="00B04E8C" w:rsidP="00B04E8C">
      <w:pPr>
        <w:pStyle w:val="STANDARDChar0"/>
        <w:numPr>
          <w:ilvl w:val="0"/>
          <w:numId w:val="193"/>
        </w:numPr>
        <w:spacing w:before="120"/>
        <w:rPr>
          <w:b/>
        </w:rPr>
      </w:pPr>
      <w:r w:rsidRPr="002E44BA">
        <w:rPr>
          <w:b/>
        </w:rPr>
        <w:t>zjednodušit implementační strukturu, lépe definovat povinnosti a pravomoci</w:t>
      </w:r>
    </w:p>
    <w:p w:rsidR="00E7115D" w:rsidRDefault="00B04E8C" w:rsidP="00B04E8C">
      <w:pPr>
        <w:pStyle w:val="STANDARDChar0"/>
        <w:spacing w:before="120"/>
      </w:pPr>
      <w:r>
        <w:t xml:space="preserve">Počet zprostředkujících subjektů by měl být co nejmenší (ve SROP byl stanoven systém „zdvojených zprostředkujících subjektů“ – příjem, hodnocení a výběr zajišťovaly regionální rady, realizaci projektů pak CRR). ZS by měl implementovat projekt od začátku do konce, rozdělení rolí administrace mezi dva subjekty je méně efektivní. </w:t>
      </w:r>
    </w:p>
    <w:p w:rsidR="00E7115D" w:rsidRDefault="00B04E8C" w:rsidP="00B04E8C">
      <w:pPr>
        <w:pStyle w:val="STANDARDChar0"/>
        <w:spacing w:before="120"/>
      </w:pPr>
      <w:r>
        <w:t xml:space="preserve">Řídící orgán by měl mít dostatečné pravomoci vůči ZS a ostatním organizacím (včetně útvarů v rámci MMR), tyto pravomoci je nezbytné zakotvit v dohodách zastřešených pokud možno na co nejvyšší úrovni (včetně uložení úkolů formou usnesení vlády). Musí být jednoznačně dány pravomoci a odpovědnosti všech subjektů implementace, včetně zodpovědnosti za kontrolu dodržování lhůt. Rovněž nutno posílit metodickou pomoc a vedení řídícího orgánu vůči zprostředkujícím subjektům.  </w:t>
      </w:r>
    </w:p>
    <w:p w:rsidR="00B04E8C" w:rsidRDefault="00B04E8C" w:rsidP="00B04E8C">
      <w:pPr>
        <w:pStyle w:val="STANDARDChar0"/>
        <w:spacing w:before="120"/>
      </w:pPr>
      <w:r>
        <w:t>Zkušenosti SROP také ukázaly, že je účelné příliš nekomplikovat strukturu programu: je žádoucí omezit počet priorit a opatření a vhodně je zacílit, vyvarovat se příliš širokému spektru žadatelů, přesně specifikovat podporované aktivity a minimalizovat počet typů administrace (ve SROP – grantová schémata, individuální projekty, nadnárodní projekty, dvoukolový výběr projektů apod. – pokud možno řešit vše formou individuálních projektů).</w:t>
      </w:r>
    </w:p>
    <w:p w:rsidR="00B04E8C" w:rsidRPr="0075271A" w:rsidRDefault="00B04E8C" w:rsidP="00B04E8C">
      <w:pPr>
        <w:pStyle w:val="STANDARDChar0"/>
        <w:numPr>
          <w:ilvl w:val="0"/>
          <w:numId w:val="193"/>
        </w:numPr>
        <w:spacing w:before="120"/>
        <w:rPr>
          <w:b/>
        </w:rPr>
      </w:pPr>
      <w:r w:rsidRPr="0075271A">
        <w:rPr>
          <w:b/>
        </w:rPr>
        <w:t>zlepšit metodickou přípravu podkladů a řídící dokumentaci programu</w:t>
      </w:r>
    </w:p>
    <w:p w:rsidR="00E7115D" w:rsidRDefault="00B04E8C" w:rsidP="00B04E8C">
      <w:pPr>
        <w:pStyle w:val="STANDARDChar0"/>
        <w:spacing w:before="120"/>
      </w:pPr>
      <w:r>
        <w:lastRenderedPageBreak/>
        <w:t xml:space="preserve">Je nutno zlepšit řídící dokumentaci programu, manuály a příručky by měly být stručné a srozumitelné. Nutno důsledně rozlišovat manuály dovnitř systému a příručky vně systém (pro žadatele) a dbát na provázanost dokumentů až do úrovně příruček pro žadatele. Dokumentace v úrovni ZS by měla být provázaná s řídící dokumentací ŘO (např. ve SROP dokumentace pro grantová schémata vedla k větší byrokracii a ke zpřísňování podmínek). Žádoucí by bylo, aby z pozice národního koordinátora byl nastaven jednotný postup pro zpracování dokumentace programu. </w:t>
      </w:r>
    </w:p>
    <w:p w:rsidR="00B04E8C" w:rsidRDefault="00B04E8C" w:rsidP="00B04E8C">
      <w:pPr>
        <w:pStyle w:val="STANDARDChar0"/>
        <w:spacing w:before="120"/>
      </w:pPr>
      <w:r>
        <w:t>Stejně tak metodiky programu by měly vycházet z jednotného závazného pojetí stanoveného národním koordinátorem (např. definování způsobilých výdajů – minimalizovat marginální výdaje jako jsou režijní náklady, cestovné apod.); v opačném případě je ztížena agregace postupů a dat (např. v oblasti monitoring, výročních zpráv),. Metodiky musí být nastaveny v dostatečném předstihu a jejich frekvence změn musí být dostatečně transparentní a předvídatelná.</w:t>
      </w:r>
    </w:p>
    <w:p w:rsidR="00B04E8C" w:rsidRPr="00BB04C4" w:rsidRDefault="00B04E8C" w:rsidP="00B04E8C">
      <w:pPr>
        <w:pStyle w:val="STANDARDChar0"/>
        <w:numPr>
          <w:ilvl w:val="0"/>
          <w:numId w:val="193"/>
        </w:numPr>
        <w:spacing w:before="120"/>
        <w:rPr>
          <w:b/>
        </w:rPr>
      </w:pPr>
      <w:r w:rsidRPr="00BB04C4">
        <w:rPr>
          <w:b/>
        </w:rPr>
        <w:t>komplikovanost finančních toků operačních programů</w:t>
      </w:r>
    </w:p>
    <w:p w:rsidR="00E7115D" w:rsidRDefault="00B04E8C" w:rsidP="00B04E8C">
      <w:pPr>
        <w:pStyle w:val="STANDARDChar0"/>
        <w:spacing w:before="120"/>
      </w:pPr>
      <w:r>
        <w:t xml:space="preserve">Je potřeba sjednotit postupy financování ze SF a státního rozpočtu do jednoho způsobu. Vyjasnit požadavky IS Isprofin na informace o operačních programech a stanovit jednoduchý výčet požadovaných dat poskytovaných optimálně na úrovni programů (ne na úrovni projektů); resp. rozhodnout, zda tento IS bude používán v rámci operačních programů. </w:t>
      </w:r>
    </w:p>
    <w:p w:rsidR="00E7115D" w:rsidRDefault="00B04E8C" w:rsidP="00B04E8C">
      <w:pPr>
        <w:pStyle w:val="STANDARDChar0"/>
        <w:spacing w:before="120"/>
      </w:pPr>
      <w:r>
        <w:t xml:space="preserve">Etapizace projektů by měla být optimálně nastavena s ohledem na průběžné předkládání žádostí o platbu (např. povinnost předkládat žádosti v tří-měsíčním intervalu), což zajistí rychlejší obrátku plateb a plynulejší čerpání. </w:t>
      </w:r>
    </w:p>
    <w:p w:rsidR="00B04E8C" w:rsidRDefault="00B04E8C" w:rsidP="00B04E8C">
      <w:pPr>
        <w:pStyle w:val="STANDARDChar0"/>
        <w:spacing w:before="120"/>
      </w:pPr>
      <w:r>
        <w:t>Bude účelné zjednodušit metodiku certifikace výdajů v novém období.</w:t>
      </w:r>
    </w:p>
    <w:p w:rsidR="00B04E8C" w:rsidRPr="00D8027D" w:rsidRDefault="00B04E8C" w:rsidP="00B04E8C">
      <w:pPr>
        <w:pStyle w:val="STANDARDChar0"/>
        <w:numPr>
          <w:ilvl w:val="0"/>
          <w:numId w:val="193"/>
        </w:numPr>
        <w:spacing w:before="120"/>
        <w:rPr>
          <w:b/>
        </w:rPr>
      </w:pPr>
      <w:r w:rsidRPr="00D8027D">
        <w:rPr>
          <w:b/>
        </w:rPr>
        <w:t>zlepšit monitorovací systém vč. systému indikátorů</w:t>
      </w:r>
    </w:p>
    <w:p w:rsidR="00E7115D" w:rsidRDefault="00B04E8C" w:rsidP="00B04E8C">
      <w:pPr>
        <w:pStyle w:val="STANDARDChar0"/>
        <w:spacing w:before="120"/>
      </w:pPr>
      <w:r>
        <w:t>Informační systém musí při svém nastaven</w:t>
      </w:r>
      <w:r w:rsidR="004464BD">
        <w:t>í</w:t>
      </w:r>
      <w:r>
        <w:t xml:space="preserve"> vycházet z předem daných požadavků na výstupy všech orgánů napojených na implementaci, musí existovat jednotná, závazná terminologie v IS pro všechny  OP, IS by měl být před svým spuštěním a při každé aktualizaci dostatečně otestován. R</w:t>
      </w:r>
      <w:r w:rsidR="00E7115D">
        <w:t>ů</w:t>
      </w:r>
      <w:r>
        <w:t xml:space="preserve">zné úrovně IS by měly být provázány, rozhraní mezi informačními systémy aplikovanými pro státní a pro EU zdroje by mělo být nastaveno před spuštěním programu. </w:t>
      </w:r>
      <w:r w:rsidR="00C2050D">
        <w:t>Závazná metodika monitorování všech OP by měla být jednoznačně definována od začátku implementace jednotně z úrovně národního koordinátora.</w:t>
      </w:r>
    </w:p>
    <w:p w:rsidR="00E7115D" w:rsidRDefault="00B04E8C" w:rsidP="00B04E8C">
      <w:pPr>
        <w:pStyle w:val="STANDARDChar0"/>
        <w:spacing w:before="120"/>
      </w:pPr>
      <w:r>
        <w:t xml:space="preserve">Formuláře projektových žádostí by měly být co nejjednodušší, informace by se neměly vyplňovat duplicitně. </w:t>
      </w:r>
    </w:p>
    <w:p w:rsidR="00B04E8C" w:rsidRDefault="00B04E8C" w:rsidP="00B04E8C">
      <w:pPr>
        <w:pStyle w:val="STANDARDChar0"/>
        <w:spacing w:before="120"/>
      </w:pPr>
      <w:r>
        <w:t xml:space="preserve">Monitorovací indikátory by měly být jednoznačně definovány před zahájením implementace (odstranit nepřesnosti a nejasnosti v definicích indikátorů), nutno zjednodušit strukturu indikátorů (menší počet kvantifikovaných indikátorů) a řešit otázku jejich  naplňování, neboť špatně nastavené indikátory mohou výrazně ovlivnit úspěšnost programu s případným negativním dopadem na čerpání v případě nenaplnění daných indikátorů. </w:t>
      </w:r>
    </w:p>
    <w:p w:rsidR="00B04E8C" w:rsidRPr="00E81CCF" w:rsidRDefault="00B04E8C" w:rsidP="00B04E8C">
      <w:pPr>
        <w:pStyle w:val="STANDARDChar0"/>
        <w:numPr>
          <w:ilvl w:val="0"/>
          <w:numId w:val="193"/>
        </w:numPr>
        <w:spacing w:before="120"/>
        <w:rPr>
          <w:b/>
        </w:rPr>
      </w:pPr>
      <w:r w:rsidRPr="00E81CCF">
        <w:rPr>
          <w:b/>
        </w:rPr>
        <w:t>zjednodušit systém výběru projektů, působit na větší kvalitu předkládaných projektů</w:t>
      </w:r>
    </w:p>
    <w:p w:rsidR="001F4F87" w:rsidRDefault="00B04E8C" w:rsidP="00B04E8C">
      <w:pPr>
        <w:pStyle w:val="STANDARDChar0"/>
        <w:spacing w:before="120"/>
      </w:pPr>
      <w:r>
        <w:t xml:space="preserve">V období 2004-2006 byl v rámci SROP velmi podrobný, detailní systém hodnocení projektů. Bude nutno se více soustředit na kvalitu projektů a umožnit větší flexibilnost v případě doplňování žádostí žadatelů z důvodů chybějících údajů. O výběru projektu musí rozhodovat orgán složený z odborníků, který se schází podle potřeb programu (ve SROP rozhodovala o výběru Regionální rada, složená z politiků). </w:t>
      </w:r>
    </w:p>
    <w:p w:rsidR="00C2050D" w:rsidRDefault="00B04E8C" w:rsidP="00B04E8C">
      <w:pPr>
        <w:pStyle w:val="STANDARDChar0"/>
        <w:spacing w:before="120"/>
      </w:pPr>
      <w:r>
        <w:t xml:space="preserve">Měl by být vydán pokyn pro jednotnou strukturu, rozsah a obsah žádosti jednotně pro všechny OP (role národního koordinátora); rovněž mechanismus výběru projektů by měl být jednotný pro všechny OP (standardizace výběru projektů). </w:t>
      </w:r>
    </w:p>
    <w:p w:rsidR="00320239" w:rsidRDefault="00B04E8C" w:rsidP="00B04E8C">
      <w:pPr>
        <w:pStyle w:val="STANDARDChar0"/>
        <w:spacing w:before="120"/>
      </w:pPr>
      <w:r>
        <w:lastRenderedPageBreak/>
        <w:t>Podmínky programu s dopadem na realizaci projektu a žadatele by se měly měnit co nejméně a případně s dostatečným předstihem před účinností. Nezbytná je průběžná práce se žadateli při přípravě projektu (z technické pomoci nutno podporovat informační aktivity a poradenství pro žadatele, důležité je to zejména u drobných žadatelů, NNO</w:t>
      </w:r>
      <w:r w:rsidR="003D6109">
        <w:t>)</w:t>
      </w:r>
      <w:r>
        <w:t>. Je třeba pracovat se žadateli nejen při přípravě projektu, ale hlavně pak při samotné realizaci (tendry, monitoring) a ukončení projektu (udržitelnost).</w:t>
      </w:r>
    </w:p>
    <w:p w:rsidR="00575B10" w:rsidRPr="00575B10" w:rsidRDefault="00575B10" w:rsidP="00575B10">
      <w:pPr>
        <w:pStyle w:val="STANDARD0"/>
        <w:numPr>
          <w:ilvl w:val="0"/>
          <w:numId w:val="193"/>
        </w:numPr>
        <w:spacing w:before="120"/>
        <w:rPr>
          <w:b/>
        </w:rPr>
      </w:pPr>
      <w:r w:rsidRPr="00575B10">
        <w:rPr>
          <w:b/>
        </w:rPr>
        <w:t>partnerství a koordinace</w:t>
      </w:r>
    </w:p>
    <w:p w:rsidR="00575B10" w:rsidRDefault="00575B10" w:rsidP="00575B10">
      <w:pPr>
        <w:pStyle w:val="STANDARD0"/>
        <w:spacing w:before="120"/>
      </w:pPr>
      <w:r>
        <w:t>V průběhu realizace SROP se ukázala jako velmi důležitá spolupráce a diskuse s partnery, zahrnující vyhodnocování zkušeností mezi jednotlivými řídícími orgány různých OP.</w:t>
      </w:r>
      <w:r w:rsidR="00790D8B">
        <w:t xml:space="preserve"> V momentě, kdy jsou postupy, zaměření programu a jednotlivé povinnosti žadatelů předjednány s odbornou veřejností a partnery, pak je lze ve fázi implementace přesvědčit o spolupráci při realizaci programu.</w:t>
      </w:r>
    </w:p>
    <w:p w:rsidR="00790D8B" w:rsidRDefault="00790D8B" w:rsidP="00575B10">
      <w:pPr>
        <w:pStyle w:val="STANDARD0"/>
        <w:spacing w:before="120"/>
      </w:pPr>
      <w:r>
        <w:t>Jako důležitá se ukázala i otázka koordinace v případě, kdy dva programy realizují podpory, které jsou si svým charakter</w:t>
      </w:r>
      <w:r w:rsidR="00DF31CE">
        <w:t>e</w:t>
      </w:r>
      <w:r>
        <w:t>m blízké a hrozí možnosti překryvů mezi nimi (u SROP šlo o oblast podpory malého a středního podnikání</w:t>
      </w:r>
      <w:r w:rsidR="00DF31CE">
        <w:t xml:space="preserve"> – opatření 1.1 Podpora podnikání ve vybraných regionech). </w:t>
      </w:r>
    </w:p>
    <w:p w:rsidR="00575B10" w:rsidRDefault="00DF31CE" w:rsidP="00DF31CE">
      <w:pPr>
        <w:pStyle w:val="STANDARD0"/>
        <w:spacing w:before="120"/>
      </w:pPr>
      <w:r>
        <w:t>Otázka partnerství a koordinace vyvstává do popředí právě v případě IOP, na jehož realizaci se podílí pět ministerstev a jehož aktivity jsou v několika ohledech blízké zaměření regionálních operačních programů.</w:t>
      </w:r>
    </w:p>
    <w:p w:rsidR="00B04E8C" w:rsidRPr="006E698D" w:rsidRDefault="00B04E8C" w:rsidP="00B04E8C">
      <w:pPr>
        <w:pStyle w:val="STANDARDChar0"/>
        <w:spacing w:before="240"/>
        <w:rPr>
          <w:b/>
          <w:sz w:val="24"/>
          <w:szCs w:val="24"/>
        </w:rPr>
      </w:pPr>
      <w:r w:rsidRPr="006E698D">
        <w:rPr>
          <w:b/>
          <w:sz w:val="24"/>
          <w:szCs w:val="24"/>
        </w:rPr>
        <w:t>Souhrnná zpráva o čerpání finančních prostředků ze SF</w:t>
      </w:r>
    </w:p>
    <w:p w:rsidR="00B04E8C" w:rsidRPr="007D04F7" w:rsidRDefault="00B04E8C" w:rsidP="00B04E8C">
      <w:pPr>
        <w:pStyle w:val="STANDARDChar0"/>
        <w:spacing w:before="120"/>
      </w:pPr>
      <w:r w:rsidRPr="007D04F7">
        <w:t xml:space="preserve">Koncem roku 2006 byla na MMR zpracována </w:t>
      </w:r>
      <w:r>
        <w:t xml:space="preserve">souhrnná </w:t>
      </w:r>
      <w:r w:rsidRPr="007D04F7">
        <w:t>zpráva o čerpání finančních prostředků ze strukturálních fondů Evropské unie. Zpráva uvádí  nejzávažnější příčiny nedostatečného čerpání finančních prostředků z výsledků několika evaluačních studií a návrh rámcových opatření ke zlepšení pro nové programové období. Návrh byl konzultován v rámci vnějšího připomínkového řízení s pracovníky stávajících i budoucích řídících orgánů a se zástupci potenciálních žadatelů a poté byl předložen vládě ČR.</w:t>
      </w:r>
    </w:p>
    <w:p w:rsidR="00B04E8C" w:rsidRPr="007D04F7" w:rsidRDefault="00B04E8C" w:rsidP="00B04E8C">
      <w:pPr>
        <w:pStyle w:val="STANDARDChar0"/>
      </w:pPr>
      <w:r w:rsidRPr="007D04F7">
        <w:t>Hlavní příčiny neefektivního čerpání finančních prostředků v období 2004 - 2006:</w:t>
      </w:r>
    </w:p>
    <w:p w:rsidR="00B04E8C" w:rsidRPr="007D04F7" w:rsidRDefault="00B04E8C" w:rsidP="00B04E8C">
      <w:pPr>
        <w:pStyle w:val="odsazen2"/>
        <w:ind w:left="737" w:hanging="283"/>
      </w:pPr>
      <w:r w:rsidRPr="007D04F7">
        <w:t>nedostatečná informovanost o operačních programech</w:t>
      </w:r>
    </w:p>
    <w:p w:rsidR="00B04E8C" w:rsidRPr="007D04F7" w:rsidRDefault="00B04E8C" w:rsidP="00B04E8C">
      <w:pPr>
        <w:pStyle w:val="odsazen2"/>
        <w:ind w:left="737" w:hanging="283"/>
      </w:pPr>
      <w:r w:rsidRPr="007D04F7">
        <w:t>komplikovaná implementační struktura jednotlivých programů</w:t>
      </w:r>
    </w:p>
    <w:p w:rsidR="00B04E8C" w:rsidRPr="007D04F7" w:rsidRDefault="00B04E8C" w:rsidP="00B04E8C">
      <w:pPr>
        <w:pStyle w:val="odsazen2"/>
        <w:ind w:left="737" w:hanging="283"/>
      </w:pPr>
      <w:r w:rsidRPr="007D04F7">
        <w:t xml:space="preserve">nedostatečně transparentní hodnocení projektů </w:t>
      </w:r>
    </w:p>
    <w:p w:rsidR="00B04E8C" w:rsidRPr="007D04F7" w:rsidRDefault="00B04E8C" w:rsidP="00B04E8C">
      <w:pPr>
        <w:pStyle w:val="odsazen2"/>
        <w:ind w:left="737" w:hanging="283"/>
      </w:pPr>
      <w:r w:rsidRPr="007D04F7">
        <w:t xml:space="preserve">náročné a metodicky nejednotné administrativní řízení </w:t>
      </w:r>
    </w:p>
    <w:p w:rsidR="00B04E8C" w:rsidRPr="00B51BDD" w:rsidRDefault="00B04E8C" w:rsidP="00B04E8C">
      <w:pPr>
        <w:pStyle w:val="PodnadpisCharChar"/>
        <w:rPr>
          <w:b w:val="0"/>
          <w:sz w:val="22"/>
          <w:szCs w:val="22"/>
        </w:rPr>
      </w:pPr>
      <w:r w:rsidRPr="00B51BDD">
        <w:rPr>
          <w:b w:val="0"/>
          <w:sz w:val="22"/>
          <w:szCs w:val="22"/>
        </w:rPr>
        <w:t>Návrh opatření pro nové období 2007 – 2013:</w:t>
      </w:r>
    </w:p>
    <w:p w:rsidR="00B04E8C" w:rsidRPr="007D04F7" w:rsidRDefault="00B04E8C" w:rsidP="00B04E8C">
      <w:pPr>
        <w:pStyle w:val="odsazen2"/>
        <w:ind w:left="737" w:hanging="283"/>
      </w:pPr>
      <w:r w:rsidRPr="007D04F7">
        <w:t xml:space="preserve">stanovit pružný systém metodického vedení MMR, např.: zjednodušit metodické příručky, stanovit efektivní systém konzultací mezi zprostředkujícími subjekty a řídícími orgány, mezi řídícími orgány a MMR a mezi žadateli a zprostředkujícími subjekty  </w:t>
      </w:r>
    </w:p>
    <w:p w:rsidR="00B04E8C" w:rsidRPr="007D04F7" w:rsidRDefault="00B04E8C" w:rsidP="00B04E8C">
      <w:pPr>
        <w:pStyle w:val="odsazen2"/>
        <w:ind w:left="737" w:hanging="283"/>
      </w:pPr>
      <w:r w:rsidRPr="007D04F7">
        <w:t xml:space="preserve">odstranit nedostatky v provázanosti právních předpisů ČR a EU, např. </w:t>
      </w:r>
      <w:r w:rsidRPr="007D04F7">
        <w:rPr>
          <w:rFonts w:cs="Arial"/>
        </w:rPr>
        <w:t xml:space="preserve">provést audit právních předpisů regulujících implementaci operačních programů se zaměřením </w:t>
      </w:r>
      <w:r w:rsidRPr="007D04F7">
        <w:rPr>
          <w:rFonts w:cs="Arial"/>
        </w:rPr>
        <w:br/>
        <w:t>na jednoznačnost požadavků, na vzájemný soulad předpisů ČR a na soulad předpisů ČR a EU</w:t>
      </w:r>
    </w:p>
    <w:p w:rsidR="00B04E8C" w:rsidRPr="007D04F7" w:rsidRDefault="00B04E8C" w:rsidP="00B04E8C">
      <w:pPr>
        <w:pStyle w:val="odsazen2"/>
        <w:ind w:left="737" w:hanging="283"/>
      </w:pPr>
      <w:r w:rsidRPr="007D04F7">
        <w:t>zlepšit komunikaci evropských dotačních programů v regionech, zejména s ohledem na spolupráci a propojení jednotlivých kampaní, např. zapracovat do připravované Koncepce informování o evropských záležitostech plán(y) marketingové kampaně zaměřené na prezentaci stávajících komunikačních nástrojů (Eurocentra, Eurofon, Euroskop), zřídit jednotná kontaktní místa v regionech</w:t>
      </w:r>
    </w:p>
    <w:p w:rsidR="00B04E8C" w:rsidRPr="007D04F7" w:rsidRDefault="00B04E8C" w:rsidP="00B04E8C">
      <w:pPr>
        <w:pStyle w:val="odsazen2"/>
        <w:ind w:left="737" w:hanging="283"/>
      </w:pPr>
      <w:r w:rsidRPr="007D04F7">
        <w:rPr>
          <w:rFonts w:cs="Arial"/>
        </w:rPr>
        <w:t xml:space="preserve">vypracovat pro řídící orgány obecnou metodiku přípravy implementačních dokumentů, manuálů a metodik a tím zajistit větší efektivitu </w:t>
      </w:r>
      <w:r w:rsidRPr="007D04F7">
        <w:t xml:space="preserve">procesů administrace a hodnocení projektové žádosti, např. snížení počtu povinných příloh, zrychlení </w:t>
      </w:r>
      <w:r w:rsidRPr="007D04F7">
        <w:lastRenderedPageBreak/>
        <w:t>procesu hodnocení žádosti v závislosti na finanční a realizační náročnosti projektu, zvýšení transparentnosti zpřístupněním výsledků hodnocení žadatelům</w:t>
      </w:r>
    </w:p>
    <w:p w:rsidR="00B04E8C" w:rsidRPr="00B51BDD" w:rsidRDefault="00B04E8C" w:rsidP="00B04E8C">
      <w:pPr>
        <w:pStyle w:val="PodnadpisCharChar"/>
        <w:rPr>
          <w:b w:val="0"/>
          <w:sz w:val="22"/>
          <w:szCs w:val="22"/>
        </w:rPr>
      </w:pPr>
      <w:r w:rsidRPr="00B51BDD">
        <w:rPr>
          <w:b w:val="0"/>
          <w:sz w:val="22"/>
          <w:szCs w:val="22"/>
        </w:rPr>
        <w:t>Dalšího zlepšení pro nové období 2007 – 2013 bude dosaženo:</w:t>
      </w:r>
    </w:p>
    <w:p w:rsidR="00B04E8C" w:rsidRPr="007D04F7" w:rsidRDefault="00B04E8C" w:rsidP="00B04E8C">
      <w:pPr>
        <w:pStyle w:val="odsazen2"/>
        <w:ind w:left="737" w:hanging="283"/>
      </w:pPr>
      <w:r w:rsidRPr="007D04F7">
        <w:t>maximálním využitím integrovaného monitorovacího a řídícího systému</w:t>
      </w:r>
    </w:p>
    <w:p w:rsidR="00B04E8C" w:rsidRPr="007D04F7" w:rsidRDefault="00B04E8C" w:rsidP="00B04E8C">
      <w:pPr>
        <w:pStyle w:val="odsazen2"/>
        <w:ind w:left="737" w:hanging="283"/>
      </w:pPr>
      <w:r w:rsidRPr="007D04F7">
        <w:t>činností NOK</w:t>
      </w:r>
    </w:p>
    <w:p w:rsidR="00B04E8C" w:rsidRPr="007D04F7" w:rsidRDefault="00B04E8C" w:rsidP="00B04E8C">
      <w:pPr>
        <w:pStyle w:val="odsazen2"/>
        <w:ind w:left="737" w:hanging="283"/>
      </w:pPr>
      <w:r w:rsidRPr="007D04F7">
        <w:t>posílením komunikace mezi resorty a MMR</w:t>
      </w:r>
    </w:p>
    <w:p w:rsidR="00B04E8C" w:rsidRPr="007D04F7" w:rsidRDefault="00B04E8C" w:rsidP="00B04E8C">
      <w:pPr>
        <w:pStyle w:val="odsazen2"/>
        <w:ind w:left="737" w:hanging="283"/>
      </w:pPr>
      <w:r w:rsidRPr="007D04F7">
        <w:t>koordinací mezi IOP a ostatními OP (viz kap. 5).</w:t>
      </w:r>
    </w:p>
    <w:p w:rsidR="007C2289" w:rsidRPr="00B56A0A" w:rsidRDefault="008D152E" w:rsidP="007C2289">
      <w:pPr>
        <w:pStyle w:val="Nadpis1"/>
        <w:numPr>
          <w:ilvl w:val="0"/>
          <w:numId w:val="98"/>
        </w:numPr>
      </w:pPr>
      <w:r w:rsidRPr="00B56A0A">
        <w:br w:type="page"/>
      </w:r>
      <w:bookmarkStart w:id="273" w:name="_Toc185659879"/>
      <w:r w:rsidR="007C2289" w:rsidRPr="00B56A0A">
        <w:lastRenderedPageBreak/>
        <w:t>Kapitola - Popis zvolené strategie IOP</w:t>
      </w:r>
      <w:bookmarkEnd w:id="273"/>
    </w:p>
    <w:p w:rsidR="007C2289" w:rsidRPr="00B56A0A" w:rsidRDefault="007C2289" w:rsidP="00DD1ABF">
      <w:pPr>
        <w:pStyle w:val="Nadpis2"/>
        <w:numPr>
          <w:ilvl w:val="1"/>
          <w:numId w:val="98"/>
        </w:numPr>
      </w:pPr>
      <w:bookmarkStart w:id="274" w:name="_Toc185659880"/>
      <w:r w:rsidRPr="00B56A0A">
        <w:t>Východiska strategie operačního programu</w:t>
      </w:r>
      <w:bookmarkEnd w:id="274"/>
    </w:p>
    <w:p w:rsidR="007C2289" w:rsidRPr="00B56A0A" w:rsidRDefault="007C2289" w:rsidP="007C2289">
      <w:r w:rsidRPr="00B56A0A">
        <w:t xml:space="preserve">Zvolenou strategií IOP jsou </w:t>
      </w:r>
      <w:r w:rsidRPr="00B56A0A">
        <w:rPr>
          <w:b/>
          <w:bCs/>
        </w:rPr>
        <w:t xml:space="preserve">intervence na národní úrovni s celoplošným dopadem </w:t>
      </w:r>
      <w:r w:rsidR="008D152E" w:rsidRPr="00B56A0A">
        <w:rPr>
          <w:b/>
          <w:bCs/>
        </w:rPr>
        <w:br/>
      </w:r>
      <w:r w:rsidRPr="00B56A0A">
        <w:rPr>
          <w:b/>
          <w:bCs/>
        </w:rPr>
        <w:t>pro zvýšení kvality života obyvatel a zvýšení atraktivity ČR pro investory</w:t>
      </w:r>
      <w:r w:rsidRPr="00B56A0A">
        <w:t xml:space="preserve"> v důsledku zvýšení kvality, efektivity a dostupnosti činností veřejné správy a veřejných služeb. Vzhledem k systémovému pojetí intervencí je  u vybraných oblastí potřeba, aby se jejich zaměření týkalo celého území státu, včetně hlavního města Prahy; proto byl IOP </w:t>
      </w:r>
      <w:r w:rsidR="005E5519">
        <w:t>na úrovni programu</w:t>
      </w:r>
      <w:r w:rsidRPr="00B56A0A">
        <w:t xml:space="preserve"> nastaven jako vícecílový (vedle podpory v území </w:t>
      </w:r>
      <w:r w:rsidR="00EA3121">
        <w:t>Cíl</w:t>
      </w:r>
      <w:r w:rsidRPr="00B56A0A">
        <w:t xml:space="preserve">e Konvergence je umožněna i podpora v </w:t>
      </w:r>
      <w:r w:rsidR="00EA3121">
        <w:t>Cíl</w:t>
      </w:r>
      <w:r w:rsidRPr="00B56A0A">
        <w:t>i Regionální konkurenceschopnost a zaměstnanost).</w:t>
      </w:r>
    </w:p>
    <w:p w:rsidR="007C2289" w:rsidRPr="00B56A0A" w:rsidRDefault="007C2289" w:rsidP="007C2289">
      <w:r w:rsidRPr="00B56A0A">
        <w:t xml:space="preserve">Na základě konzultačního procesu byla jednotlivá témata IOP z hlediska konkrétního zaměření specifikována a zacílena na ty úseky veřejné správy a služeb, které představují nejvýraznější zaostávání ČR za vyspělými státy EU, a které mají významnou vazbu </w:t>
      </w:r>
      <w:r w:rsidR="008D152E" w:rsidRPr="00B56A0A">
        <w:br/>
      </w:r>
      <w:r w:rsidRPr="00B56A0A">
        <w:t xml:space="preserve">na Lisabonskou strategii, SOZS i na NSRR ČR 2007 – 2013. </w:t>
      </w:r>
    </w:p>
    <w:p w:rsidR="00816894" w:rsidRDefault="003D4030" w:rsidP="007C2289">
      <w:r>
        <w:t xml:space="preserve">Ze </w:t>
      </w:r>
      <w:r w:rsidR="00816894">
        <w:t>S</w:t>
      </w:r>
      <w:r w:rsidR="00816894" w:rsidRPr="00B56A0A">
        <w:t xml:space="preserve">trategie Efektivní veřejná správa a přátelské veřejné služby </w:t>
      </w:r>
      <w:r w:rsidR="00816894">
        <w:t xml:space="preserve">– Smart Administration </w:t>
      </w:r>
      <w:r w:rsidR="00816894" w:rsidRPr="00B56A0A">
        <w:t>(</w:t>
      </w:r>
      <w:r w:rsidR="00291345">
        <w:t xml:space="preserve">usnesení vlády č. 757/2007 a </w:t>
      </w:r>
      <w:r w:rsidR="00816894" w:rsidRPr="00B56A0A">
        <w:t>příloha k usnesení vlády č. 197/2007)</w:t>
      </w:r>
      <w:r>
        <w:t xml:space="preserve"> vyplývají základní strategické cíle </w:t>
      </w:r>
      <w:r w:rsidR="00473C91">
        <w:t xml:space="preserve">směřující ke zlepšení veřejné správy a služeb </w:t>
      </w:r>
      <w:r>
        <w:t xml:space="preserve"> v ČR:</w:t>
      </w:r>
    </w:p>
    <w:p w:rsidR="00816894" w:rsidRDefault="00816894" w:rsidP="00816894">
      <w:pPr>
        <w:numPr>
          <w:ilvl w:val="0"/>
          <w:numId w:val="100"/>
        </w:numPr>
        <w:spacing w:before="0" w:after="0"/>
      </w:pPr>
      <w:r>
        <w:t>zkvalitn</w:t>
      </w:r>
      <w:r w:rsidR="003D4030">
        <w:t>it</w:t>
      </w:r>
      <w:r>
        <w:t xml:space="preserve"> tvorb</w:t>
      </w:r>
      <w:r w:rsidR="003D4030">
        <w:t>u a realizaci</w:t>
      </w:r>
      <w:r>
        <w:t xml:space="preserve"> politik, zvýš</w:t>
      </w:r>
      <w:r w:rsidR="003D4030">
        <w:t xml:space="preserve">it </w:t>
      </w:r>
      <w:r>
        <w:t>jejich efektivit</w:t>
      </w:r>
      <w:r w:rsidR="003D4030">
        <w:t>u</w:t>
      </w:r>
      <w:r>
        <w:t xml:space="preserve"> a transparentnost, zav</w:t>
      </w:r>
      <w:r w:rsidR="003D4030">
        <w:t>ést</w:t>
      </w:r>
      <w:r>
        <w:t xml:space="preserve"> strategické plánování a finanční řízení;</w:t>
      </w:r>
    </w:p>
    <w:p w:rsidR="00816894" w:rsidRDefault="00816894" w:rsidP="00816894">
      <w:pPr>
        <w:numPr>
          <w:ilvl w:val="0"/>
          <w:numId w:val="100"/>
        </w:numPr>
        <w:spacing w:before="0" w:after="0"/>
      </w:pPr>
      <w:r w:rsidRPr="00B56A0A">
        <w:t>zvýš</w:t>
      </w:r>
      <w:r w:rsidR="003D4030">
        <w:t>it</w:t>
      </w:r>
      <w:r w:rsidRPr="00B56A0A">
        <w:t xml:space="preserve"> kvalit</w:t>
      </w:r>
      <w:r w:rsidR="003D4030">
        <w:t>u</w:t>
      </w:r>
      <w:r w:rsidRPr="00B56A0A">
        <w:t xml:space="preserve"> regulace</w:t>
      </w:r>
      <w:r>
        <w:t>, odstran</w:t>
      </w:r>
      <w:r w:rsidR="003D4030">
        <w:t>it</w:t>
      </w:r>
      <w:r>
        <w:t xml:space="preserve"> nadbytečné regulace a vytvoř</w:t>
      </w:r>
      <w:r w:rsidR="003D4030">
        <w:t>it</w:t>
      </w:r>
      <w:r>
        <w:t xml:space="preserve"> atraktivní prostředí pro podnikatele a domácí i zahraniční investory</w:t>
      </w:r>
      <w:r w:rsidRPr="00B56A0A">
        <w:t>;</w:t>
      </w:r>
    </w:p>
    <w:p w:rsidR="00816894" w:rsidRPr="00B56A0A" w:rsidRDefault="00816894" w:rsidP="00816894">
      <w:pPr>
        <w:numPr>
          <w:ilvl w:val="0"/>
          <w:numId w:val="100"/>
        </w:numPr>
        <w:spacing w:before="0" w:after="0"/>
      </w:pPr>
      <w:r>
        <w:t>zvýš</w:t>
      </w:r>
      <w:r w:rsidR="003D4030">
        <w:t>it</w:t>
      </w:r>
      <w:r>
        <w:t xml:space="preserve"> efektivnost úřadů veřejné správy, sníž</w:t>
      </w:r>
      <w:r w:rsidR="003D4030">
        <w:t>it</w:t>
      </w:r>
      <w:r>
        <w:t xml:space="preserve"> finanční náročnost, zav</w:t>
      </w:r>
      <w:r w:rsidR="003D4030">
        <w:t>ést</w:t>
      </w:r>
      <w:r>
        <w:t xml:space="preserve"> systém</w:t>
      </w:r>
      <w:r w:rsidR="003D4030">
        <w:t>y</w:t>
      </w:r>
      <w:r>
        <w:t xml:space="preserve"> řízení kvality, </w:t>
      </w:r>
      <w:r w:rsidRPr="00B56A0A">
        <w:t>metod</w:t>
      </w:r>
      <w:r w:rsidR="003D4030">
        <w:t>y</w:t>
      </w:r>
      <w:r w:rsidRPr="00B56A0A">
        <w:t xml:space="preserve"> práce a organizace charakteristick</w:t>
      </w:r>
      <w:r w:rsidR="003D4030">
        <w:t>é</w:t>
      </w:r>
      <w:r w:rsidRPr="00B56A0A">
        <w:t xml:space="preserve"> pro komerční sféru (hodnocení podle výkonu a dosahování cílů, agenturní systémy);</w:t>
      </w:r>
    </w:p>
    <w:p w:rsidR="00816894" w:rsidRPr="00B56A0A" w:rsidRDefault="003D4030" w:rsidP="00816894">
      <w:pPr>
        <w:numPr>
          <w:ilvl w:val="0"/>
          <w:numId w:val="100"/>
        </w:numPr>
        <w:spacing w:before="0" w:after="0"/>
      </w:pPr>
      <w:r>
        <w:t xml:space="preserve">podpořit </w:t>
      </w:r>
      <w:r w:rsidR="00816894" w:rsidRPr="00B56A0A">
        <w:t>rozvoj lidských zdrojů v úřadech veřejné správy;</w:t>
      </w:r>
    </w:p>
    <w:p w:rsidR="00816894" w:rsidRPr="00B56A0A" w:rsidRDefault="00816894" w:rsidP="00816894">
      <w:pPr>
        <w:numPr>
          <w:ilvl w:val="0"/>
          <w:numId w:val="100"/>
        </w:numPr>
        <w:spacing w:before="0" w:after="0"/>
      </w:pPr>
      <w:r w:rsidRPr="00B56A0A">
        <w:t>podpo</w:t>
      </w:r>
      <w:r w:rsidR="003D4030">
        <w:t>řit</w:t>
      </w:r>
      <w:r w:rsidRPr="00B56A0A">
        <w:t xml:space="preserve"> meziresortní spoluprác</w:t>
      </w:r>
      <w:r w:rsidR="003D4030">
        <w:t>i</w:t>
      </w:r>
      <w:r w:rsidRPr="00B56A0A">
        <w:t>, komunikac</w:t>
      </w:r>
      <w:r w:rsidR="003D4030">
        <w:t>i</w:t>
      </w:r>
      <w:r w:rsidRPr="00B56A0A">
        <w:t xml:space="preserve"> a koordinac</w:t>
      </w:r>
      <w:r w:rsidR="003D4030">
        <w:t>i</w:t>
      </w:r>
      <w:r w:rsidRPr="00B56A0A">
        <w:t xml:space="preserve"> mezi státní správou a samosprávou s využitím moderních metod řízení a ICT;</w:t>
      </w:r>
    </w:p>
    <w:p w:rsidR="00816894" w:rsidRDefault="00816894" w:rsidP="00816894">
      <w:pPr>
        <w:numPr>
          <w:ilvl w:val="0"/>
          <w:numId w:val="100"/>
        </w:numPr>
        <w:spacing w:before="0" w:after="0"/>
      </w:pPr>
      <w:r w:rsidRPr="00B56A0A">
        <w:t>zlepš</w:t>
      </w:r>
      <w:r w:rsidR="003D4030">
        <w:t>it</w:t>
      </w:r>
      <w:r w:rsidRPr="00B56A0A">
        <w:t xml:space="preserve"> využití ICT ve veřejné správě</w:t>
      </w:r>
      <w:r>
        <w:t xml:space="preserve"> a </w:t>
      </w:r>
      <w:r w:rsidR="00406E26">
        <w:t xml:space="preserve">vytvořit a využívat </w:t>
      </w:r>
      <w:r>
        <w:t>centrální registr</w:t>
      </w:r>
      <w:r w:rsidR="00406E26">
        <w:t>y</w:t>
      </w:r>
      <w:r>
        <w:t>;</w:t>
      </w:r>
    </w:p>
    <w:p w:rsidR="00816894" w:rsidRDefault="00816894" w:rsidP="00816894">
      <w:pPr>
        <w:numPr>
          <w:ilvl w:val="0"/>
          <w:numId w:val="100"/>
        </w:numPr>
        <w:spacing w:before="0" w:after="0"/>
      </w:pPr>
      <w:r>
        <w:t>moderniz</w:t>
      </w:r>
      <w:r w:rsidR="00406E26">
        <w:t xml:space="preserve">ovat </w:t>
      </w:r>
      <w:r>
        <w:t>a zvýš</w:t>
      </w:r>
      <w:r w:rsidR="00406E26">
        <w:t xml:space="preserve">it </w:t>
      </w:r>
      <w:r>
        <w:t>komunikační schopnost daňové správy, celní správy, justice</w:t>
      </w:r>
      <w:r w:rsidR="00406E26">
        <w:t xml:space="preserve">, </w:t>
      </w:r>
      <w:r w:rsidR="006E5521">
        <w:t xml:space="preserve">zdravotnictví, </w:t>
      </w:r>
      <w:r w:rsidR="00406E26">
        <w:t>kultury</w:t>
      </w:r>
      <w:r>
        <w:t>;</w:t>
      </w:r>
    </w:p>
    <w:p w:rsidR="00674306" w:rsidRDefault="00816894" w:rsidP="00816894">
      <w:pPr>
        <w:numPr>
          <w:ilvl w:val="0"/>
          <w:numId w:val="100"/>
        </w:numPr>
        <w:spacing w:before="0" w:after="0"/>
      </w:pPr>
      <w:r>
        <w:t>zvýš</w:t>
      </w:r>
      <w:r w:rsidR="00406E26">
        <w:t>it</w:t>
      </w:r>
      <w:r>
        <w:t xml:space="preserve"> dostupnost a kvalit</w:t>
      </w:r>
      <w:r w:rsidR="00406E26">
        <w:t>u</w:t>
      </w:r>
      <w:r>
        <w:t xml:space="preserve"> veřejných služeb pro občana, s využitím moderních ICT, sítě Internet, vytvoř</w:t>
      </w:r>
      <w:r w:rsidR="00406E26">
        <w:t>it síť</w:t>
      </w:r>
      <w:r>
        <w:t xml:space="preserve"> kontaktních míst veřejné správy pro veškerá podání z jednoho místa</w:t>
      </w:r>
      <w:r w:rsidR="00674306">
        <w:t xml:space="preserve">; </w:t>
      </w:r>
    </w:p>
    <w:p w:rsidR="00406E26" w:rsidRDefault="00674306" w:rsidP="00816894">
      <w:pPr>
        <w:numPr>
          <w:ilvl w:val="0"/>
          <w:numId w:val="100"/>
        </w:numPr>
        <w:spacing w:before="0" w:after="0"/>
      </w:pPr>
      <w:r>
        <w:t>zlepšit zaměření i kvalitu vybraných sektorů služeb</w:t>
      </w:r>
      <w:r w:rsidR="00816894" w:rsidRPr="00B56A0A">
        <w:t>.</w:t>
      </w:r>
    </w:p>
    <w:p w:rsidR="00406E26" w:rsidRDefault="00406E26" w:rsidP="00406E26">
      <w:pPr>
        <w:spacing w:before="0" w:after="0"/>
      </w:pPr>
    </w:p>
    <w:p w:rsidR="00E87420" w:rsidRPr="00B56A0A" w:rsidRDefault="006060D1" w:rsidP="00816894">
      <w:r>
        <w:t xml:space="preserve">Strategie </w:t>
      </w:r>
      <w:r w:rsidRPr="00B56A0A">
        <w:t xml:space="preserve">Efektivní veřejná správa a přátelské veřejné služby </w:t>
      </w:r>
      <w:r>
        <w:t xml:space="preserve">– Smart Administration zdůrazňuje nutnost pohlížet na veřejnou správu jako na vzájemně provázaný systém. ICT představují významý </w:t>
      </w:r>
      <w:r w:rsidR="002F48F1">
        <w:t>nástroj</w:t>
      </w:r>
      <w:r>
        <w:t xml:space="preserve"> tohoto systému, nikoliv však svébytnou a izolovanou oblast. </w:t>
      </w:r>
      <w:r w:rsidR="00816894" w:rsidRPr="00B56A0A">
        <w:t xml:space="preserve">Z hlediska investičních potřeb spojených s modernizací veřejné správy v ČR (financovatelných z ERDF) </w:t>
      </w:r>
      <w:r w:rsidR="00816894" w:rsidRPr="00B56A0A">
        <w:rPr>
          <w:b/>
          <w:bCs/>
        </w:rPr>
        <w:t xml:space="preserve">se ukazuje jednoznačně jako nejpotřebnější širší zavedení </w:t>
      </w:r>
      <w:r w:rsidR="00816894" w:rsidRPr="00B56A0A">
        <w:rPr>
          <w:b/>
          <w:bCs/>
        </w:rPr>
        <w:br/>
      </w:r>
      <w:r w:rsidR="00904146">
        <w:rPr>
          <w:b/>
          <w:bCs/>
        </w:rPr>
        <w:t>eGovernment</w:t>
      </w:r>
      <w:r w:rsidR="00816894" w:rsidRPr="00B56A0A">
        <w:rPr>
          <w:b/>
          <w:bCs/>
        </w:rPr>
        <w:t>u, včetně elektronické komunikace a poskytování elektronických informačních služeb</w:t>
      </w:r>
      <w:r w:rsidR="00816894" w:rsidRPr="00B56A0A">
        <w:t xml:space="preserve"> </w:t>
      </w:r>
      <w:r w:rsidR="00816894" w:rsidRPr="00985387">
        <w:rPr>
          <w:b/>
        </w:rPr>
        <w:t>využívající</w:t>
      </w:r>
      <w:r w:rsidR="00816894">
        <w:rPr>
          <w:b/>
        </w:rPr>
        <w:t>ch</w:t>
      </w:r>
      <w:r w:rsidR="00816894" w:rsidRPr="00985387">
        <w:rPr>
          <w:b/>
        </w:rPr>
        <w:t xml:space="preserve"> moderních ICT</w:t>
      </w:r>
      <w:r w:rsidR="00816894" w:rsidRPr="00B56A0A">
        <w:t xml:space="preserve">, které by </w:t>
      </w:r>
      <w:r w:rsidR="00E87420">
        <w:t>přines</w:t>
      </w:r>
      <w:r w:rsidR="00D5038F">
        <w:t>lo</w:t>
      </w:r>
      <w:r w:rsidR="00816894" w:rsidRPr="00B56A0A">
        <w:t xml:space="preserve"> prospěch </w:t>
      </w:r>
      <w:r w:rsidR="00E87420">
        <w:t xml:space="preserve">všem zúčastněným </w:t>
      </w:r>
      <w:r w:rsidR="00816894" w:rsidRPr="00B56A0A">
        <w:t xml:space="preserve">aktérům (veřejná správa, </w:t>
      </w:r>
      <w:r w:rsidR="00E87420">
        <w:t xml:space="preserve">veřejné služby, </w:t>
      </w:r>
      <w:r w:rsidR="00816894" w:rsidRPr="00B56A0A">
        <w:t>neziskový a podnikatelský sektor, široká veřejnost).</w:t>
      </w:r>
      <w:r w:rsidR="00816894">
        <w:t xml:space="preserve"> Zavedení eGovernmentu </w:t>
      </w:r>
      <w:r>
        <w:t xml:space="preserve">skrze podporu v rámci IOP </w:t>
      </w:r>
      <w:r w:rsidR="00816894">
        <w:t xml:space="preserve">je prostředkem a základním předpokladem splnění </w:t>
      </w:r>
      <w:r>
        <w:t xml:space="preserve">řady </w:t>
      </w:r>
      <w:r w:rsidR="00C75DB5">
        <w:t>záměrů</w:t>
      </w:r>
      <w:r>
        <w:t xml:space="preserve"> Strategie Efektivní veřejná správa a přátelské veřejné služby. IOP však rozsahem svých intervencí nepostihuje reformu veřejné správy v plné šíři</w:t>
      </w:r>
      <w:r w:rsidR="00816894">
        <w:t>.</w:t>
      </w:r>
      <w:r>
        <w:t xml:space="preserve"> </w:t>
      </w:r>
      <w:r w:rsidR="00E87420" w:rsidRPr="00B56A0A">
        <w:t xml:space="preserve">Vybraná témata jsou </w:t>
      </w:r>
      <w:r w:rsidR="00E87420">
        <w:t xml:space="preserve">převahou investičních (tvrdých) projektů </w:t>
      </w:r>
      <w:r w:rsidR="00E87420" w:rsidRPr="00B56A0A">
        <w:t>významně komplementární ve vztahu k OP Lidské zdroje a zaměstnanost (OP LZZ)</w:t>
      </w:r>
      <w:r w:rsidR="00E87420">
        <w:t xml:space="preserve"> – měkké projekty, </w:t>
      </w:r>
      <w:r w:rsidR="00E87420">
        <w:lastRenderedPageBreak/>
        <w:t>s návazností na OP Věda a výzkum pro inovace (OP VaVpI) – získávání know-how,</w:t>
      </w:r>
      <w:r w:rsidR="00E87420" w:rsidRPr="00B56A0A">
        <w:t xml:space="preserve"> a dále rovněž k </w:t>
      </w:r>
      <w:r w:rsidR="00E87420">
        <w:t>r</w:t>
      </w:r>
      <w:r w:rsidR="00E87420" w:rsidRPr="00B56A0A">
        <w:t xml:space="preserve">egionálním operačním programům.  </w:t>
      </w:r>
      <w:r w:rsidR="002F48F1">
        <w:t xml:space="preserve"> </w:t>
      </w:r>
    </w:p>
    <w:p w:rsidR="007C2289" w:rsidRPr="00B56A0A" w:rsidRDefault="007C2289" w:rsidP="007C2289">
      <w:r w:rsidRPr="00B56A0A">
        <w:t xml:space="preserve">V souladu se srovnávacími analýzami a základními cíli </w:t>
      </w:r>
      <w:r w:rsidR="00816894">
        <w:t>S</w:t>
      </w:r>
      <w:r w:rsidRPr="00B56A0A">
        <w:t xml:space="preserve">trategie Efektivní veřejná správa a přátelské veřejné služby </w:t>
      </w:r>
      <w:r w:rsidR="00816894">
        <w:t xml:space="preserve">– Smart Administration </w:t>
      </w:r>
      <w:r w:rsidRPr="00B56A0A">
        <w:t xml:space="preserve">je zvýšení kvality, efektivity a dostupnosti veřejných služeb soustředěno na tři základní okruhy: </w:t>
      </w:r>
    </w:p>
    <w:p w:rsidR="007C2289" w:rsidRPr="00B56A0A" w:rsidRDefault="007C2289" w:rsidP="00DD1ABF">
      <w:pPr>
        <w:spacing w:before="0" w:after="0"/>
        <w:rPr>
          <w:b/>
          <w:bCs/>
        </w:rPr>
      </w:pPr>
      <w:r w:rsidRPr="00B56A0A">
        <w:rPr>
          <w:b/>
          <w:bCs/>
        </w:rPr>
        <w:t xml:space="preserve">A. Modernizace, zkvalitnění a zrychlení služeb ústřední a územní veřejné správy </w:t>
      </w:r>
    </w:p>
    <w:p w:rsidR="007C2289" w:rsidRPr="00B56A0A" w:rsidRDefault="007C2289" w:rsidP="00DD1ABF">
      <w:pPr>
        <w:spacing w:before="0" w:after="0"/>
        <w:rPr>
          <w:b/>
          <w:bCs/>
        </w:rPr>
      </w:pPr>
      <w:r w:rsidRPr="00B56A0A">
        <w:rPr>
          <w:b/>
          <w:bCs/>
        </w:rPr>
        <w:t>B. Zvýšení kvality a dostupnosti veřejných služeb</w:t>
      </w:r>
    </w:p>
    <w:p w:rsidR="007C2289" w:rsidRPr="00B56A0A" w:rsidRDefault="007C2289" w:rsidP="00DD1ABF">
      <w:pPr>
        <w:spacing w:before="0" w:after="0"/>
        <w:rPr>
          <w:b/>
          <w:bCs/>
        </w:rPr>
      </w:pPr>
      <w:r w:rsidRPr="00B56A0A">
        <w:rPr>
          <w:b/>
          <w:bCs/>
        </w:rPr>
        <w:t>C. Lepší využití potenciálu území ČR</w:t>
      </w:r>
    </w:p>
    <w:p w:rsidR="007C2289" w:rsidRPr="00B56A0A" w:rsidRDefault="007C2289" w:rsidP="007B7305">
      <w:r w:rsidRPr="00B56A0A">
        <w:rPr>
          <w:rStyle w:val="PodnadpisCharCharChar"/>
        </w:rPr>
        <w:t>A. Modernizace, zkvalitnění a zrychlení služeb ústřední a územní veřejné správy</w:t>
      </w:r>
      <w:r w:rsidR="007B7305" w:rsidRPr="00B56A0A">
        <w:t xml:space="preserve"> </w:t>
      </w:r>
      <w:r w:rsidRPr="00B56A0A">
        <w:t xml:space="preserve">prostřednictvím významného zvýšení využívání moderních informačních a komunikačních technologií. Pro zahájenou reformu veřejné správy je přesná, včasná a efektivní výměna informací, jak uvnitř veřejné a státní správy, tak v komunikaci s veřejností navazujícím, logickým a nezbytným krokem. </w:t>
      </w:r>
    </w:p>
    <w:p w:rsidR="007C2289" w:rsidRPr="00B56A0A" w:rsidRDefault="007C2289" w:rsidP="007C2289">
      <w:r w:rsidRPr="00B56A0A">
        <w:t>Využití prostředků IOP pro urychlení této fáze reformy je cíleným, adresným a v daném čase nezbytným krokem pro realizaci další fáze – vyhodnocení efektivity a míry zabezpečení procesů a výkonů státní a veřejné správy.</w:t>
      </w:r>
    </w:p>
    <w:p w:rsidR="007C2289" w:rsidRPr="00B56A0A" w:rsidRDefault="007C2289" w:rsidP="007C2289">
      <w:r w:rsidRPr="00B56A0A">
        <w:t xml:space="preserve">Z provedených analýz vyplývá, že využití informačních a komunikačních technologií patří </w:t>
      </w:r>
      <w:r w:rsidR="008D152E" w:rsidRPr="00B56A0A">
        <w:br/>
      </w:r>
      <w:r w:rsidRPr="00B56A0A">
        <w:t xml:space="preserve">v úrovni veřejné správy (ústřední i územní) mezi výrazně problémové úseky s velkými rezervami pro další vývoj; v oblasti investiční podpory (podporovatelné z ERDF) jde </w:t>
      </w:r>
      <w:r w:rsidR="008D152E" w:rsidRPr="00B56A0A">
        <w:br/>
      </w:r>
      <w:r w:rsidRPr="00B56A0A">
        <w:t>o nejvýznamnější okruh. Pro ústřední i územní veřejnou správu jsou typické následující problémové okruhy:</w:t>
      </w:r>
    </w:p>
    <w:p w:rsidR="007C2289" w:rsidRPr="00B56A0A" w:rsidRDefault="007C2289" w:rsidP="006A23EE">
      <w:pPr>
        <w:numPr>
          <w:ilvl w:val="0"/>
          <w:numId w:val="43"/>
        </w:numPr>
        <w:spacing w:before="0" w:after="0"/>
      </w:pPr>
      <w:r w:rsidRPr="00B56A0A">
        <w:t>neefektivní využívání ICT;</w:t>
      </w:r>
    </w:p>
    <w:p w:rsidR="007C2289" w:rsidRPr="00B56A0A" w:rsidRDefault="007C2289" w:rsidP="006A23EE">
      <w:pPr>
        <w:numPr>
          <w:ilvl w:val="0"/>
          <w:numId w:val="43"/>
        </w:numPr>
        <w:spacing w:before="0" w:after="0"/>
      </w:pPr>
      <w:r w:rsidRPr="00B56A0A">
        <w:t>neexistence jednotné komunikační infrastruktury;</w:t>
      </w:r>
    </w:p>
    <w:p w:rsidR="007C2289" w:rsidRPr="00B56A0A" w:rsidRDefault="007C2289" w:rsidP="006A23EE">
      <w:pPr>
        <w:numPr>
          <w:ilvl w:val="0"/>
          <w:numId w:val="43"/>
        </w:numPr>
        <w:spacing w:before="0" w:after="0"/>
      </w:pPr>
      <w:r w:rsidRPr="00B56A0A">
        <w:t>nepropojenost jednotlivých registrů, z toho plynoucí neschopnost vzájemné výměny dat;</w:t>
      </w:r>
    </w:p>
    <w:p w:rsidR="007C2289" w:rsidRPr="00B56A0A" w:rsidRDefault="007C2289" w:rsidP="006A23EE">
      <w:pPr>
        <w:numPr>
          <w:ilvl w:val="0"/>
          <w:numId w:val="43"/>
        </w:numPr>
        <w:spacing w:before="0" w:after="0"/>
      </w:pPr>
      <w:r w:rsidRPr="00B56A0A">
        <w:t>nedostatečná vybavenost orgánů informačními technologiemi;</w:t>
      </w:r>
    </w:p>
    <w:p w:rsidR="007C2289" w:rsidRDefault="007C2289" w:rsidP="006A23EE">
      <w:pPr>
        <w:numPr>
          <w:ilvl w:val="0"/>
          <w:numId w:val="43"/>
        </w:numPr>
        <w:spacing w:before="0" w:after="0"/>
      </w:pPr>
      <w:r w:rsidRPr="00B56A0A">
        <w:t>neexistující elektronizace komunikace ve veřejné správě.</w:t>
      </w:r>
    </w:p>
    <w:p w:rsidR="00FB5A15" w:rsidRDefault="00FB5A15" w:rsidP="00FB5A15">
      <w:pPr>
        <w:spacing w:before="0" w:after="0"/>
      </w:pPr>
    </w:p>
    <w:p w:rsidR="00FB5A15" w:rsidRDefault="00353B00" w:rsidP="00FB5A15">
      <w:pPr>
        <w:spacing w:before="0" w:after="0"/>
      </w:pPr>
      <w:r>
        <w:t xml:space="preserve">Předmětem řešení </w:t>
      </w:r>
      <w:r w:rsidR="001D5814">
        <w:t xml:space="preserve">prostřednictvím IOP </w:t>
      </w:r>
      <w:r>
        <w:t>bude</w:t>
      </w:r>
      <w:r w:rsidR="001D5814">
        <w:t>:</w:t>
      </w:r>
      <w:r>
        <w:t xml:space="preserve"> </w:t>
      </w:r>
    </w:p>
    <w:p w:rsidR="00FB5A15" w:rsidRPr="00B56A0A" w:rsidRDefault="00FB5A15" w:rsidP="00FB5A15">
      <w:pPr>
        <w:numPr>
          <w:ilvl w:val="0"/>
          <w:numId w:val="43"/>
        </w:numPr>
        <w:spacing w:before="0" w:after="0"/>
      </w:pPr>
      <w:r w:rsidRPr="00B56A0A">
        <w:t>podpora meziresortní spolupráce, podpora komunikace a koordinace mezi státní správou a samosprávou s využitím moderních metod řízení a ICT;</w:t>
      </w:r>
    </w:p>
    <w:p w:rsidR="00FB5A15" w:rsidRDefault="001D5814" w:rsidP="00FB5A15">
      <w:pPr>
        <w:numPr>
          <w:ilvl w:val="0"/>
          <w:numId w:val="43"/>
        </w:numPr>
        <w:spacing w:before="0" w:after="0"/>
      </w:pPr>
      <w:r>
        <w:t xml:space="preserve">širší </w:t>
      </w:r>
      <w:r w:rsidR="00FB5A15" w:rsidRPr="00B56A0A">
        <w:t xml:space="preserve">využití ICT ve veřejné správě. </w:t>
      </w:r>
    </w:p>
    <w:p w:rsidR="00E405B2" w:rsidRDefault="00E405B2" w:rsidP="00E405B2">
      <w:pPr>
        <w:spacing w:before="0" w:after="0"/>
      </w:pPr>
    </w:p>
    <w:p w:rsidR="00E405B2" w:rsidRPr="00B56A0A" w:rsidRDefault="00904146" w:rsidP="00E405B2">
      <w:r>
        <w:rPr>
          <w:b/>
        </w:rPr>
        <w:t>EGovernment</w:t>
      </w:r>
      <w:r w:rsidR="00E405B2" w:rsidRPr="00B56A0A">
        <w:t xml:space="preserve"> nabídne profesionálnější, rychlejší a méně komplikované služby veřejné správy. Klíčovým prvkem je zejména elektronizace vnitřních veřejnosprávních agend, provázená dostatečnou vybaveností orgánů veřejné správy informačními technologiemi, zpřístupněním on</w:t>
      </w:r>
      <w:r w:rsidR="00E405B2">
        <w:t>-</w:t>
      </w:r>
      <w:r w:rsidR="00E405B2" w:rsidRPr="00B56A0A">
        <w:t xml:space="preserve">line služeb klientům, dostatkem úředníků schopných pracovat s náročnými informačními systémy a rozvinutou informační společností, v níž je přístup a užívání internetu naprostou samozřejmostí. </w:t>
      </w:r>
    </w:p>
    <w:p w:rsidR="00353B00" w:rsidRDefault="00353B00" w:rsidP="00353B00">
      <w:pPr>
        <w:spacing w:before="0" w:after="0"/>
      </w:pPr>
    </w:p>
    <w:p w:rsidR="00FB5A15" w:rsidRPr="00B56A0A" w:rsidRDefault="00353B00" w:rsidP="00353B00">
      <w:pPr>
        <w:spacing w:before="0" w:after="0"/>
      </w:pPr>
      <w:r>
        <w:t xml:space="preserve">Zaměření IOP je doplňkové k podporám z jiných zdrojů, zejména ESF, jejichž předmětem </w:t>
      </w:r>
      <w:r w:rsidR="001D5814">
        <w:t>bude:</w:t>
      </w:r>
    </w:p>
    <w:p w:rsidR="00C204C3" w:rsidRPr="00B56A0A" w:rsidRDefault="00C204C3" w:rsidP="00C204C3">
      <w:pPr>
        <w:numPr>
          <w:ilvl w:val="0"/>
          <w:numId w:val="100"/>
        </w:numPr>
        <w:spacing w:before="0" w:after="0"/>
      </w:pPr>
      <w:r w:rsidRPr="00B56A0A">
        <w:t>zavádění metod práce a organizace charakteristických pro komerční sféru (hodnocení podle výkonu a dosahování cílů, agenturní systémy) ;</w:t>
      </w:r>
    </w:p>
    <w:p w:rsidR="00C204C3" w:rsidRPr="00B56A0A" w:rsidRDefault="00C204C3" w:rsidP="00C204C3">
      <w:pPr>
        <w:numPr>
          <w:ilvl w:val="0"/>
          <w:numId w:val="100"/>
        </w:numPr>
        <w:spacing w:before="0" w:after="0"/>
      </w:pPr>
      <w:r w:rsidRPr="00B56A0A">
        <w:t>zvýšení kvality regulace;</w:t>
      </w:r>
    </w:p>
    <w:p w:rsidR="00C204C3" w:rsidRPr="00B56A0A" w:rsidRDefault="00C204C3" w:rsidP="00C204C3">
      <w:pPr>
        <w:numPr>
          <w:ilvl w:val="0"/>
          <w:numId w:val="100"/>
        </w:numPr>
        <w:spacing w:before="0" w:after="0"/>
      </w:pPr>
      <w:r w:rsidRPr="00B56A0A">
        <w:t>zlepšování kvality řízení a managementu;</w:t>
      </w:r>
    </w:p>
    <w:p w:rsidR="00C204C3" w:rsidRPr="00B56A0A" w:rsidRDefault="00C204C3" w:rsidP="00C204C3">
      <w:pPr>
        <w:numPr>
          <w:ilvl w:val="0"/>
          <w:numId w:val="100"/>
        </w:numPr>
        <w:spacing w:before="0" w:after="0"/>
      </w:pPr>
      <w:r w:rsidRPr="00B56A0A">
        <w:t>rozvoj lidských zdrojů v úřadech veřejné správy</w:t>
      </w:r>
      <w:r w:rsidR="00353B00">
        <w:t>.</w:t>
      </w:r>
    </w:p>
    <w:p w:rsidR="001D5814" w:rsidRPr="00EF61EA" w:rsidRDefault="00851A3E" w:rsidP="007C2289">
      <w:pPr>
        <w:rPr>
          <w:rStyle w:val="PodnadpisCharCharChar"/>
          <w:b w:val="0"/>
          <w:sz w:val="22"/>
          <w:szCs w:val="22"/>
        </w:rPr>
      </w:pPr>
      <w:r w:rsidRPr="00EF61EA">
        <w:rPr>
          <w:rStyle w:val="PodnadpisCharCharChar"/>
          <w:b w:val="0"/>
          <w:sz w:val="22"/>
          <w:szCs w:val="22"/>
        </w:rPr>
        <w:lastRenderedPageBreak/>
        <w:t>Z toho vyplývá strategický záměr návaznosti intervencí z IOP na projekty modernizace veřejné správy financované z OP LZZ.</w:t>
      </w:r>
    </w:p>
    <w:p w:rsidR="007C2289" w:rsidRPr="00B56A0A" w:rsidRDefault="007C2289" w:rsidP="007C2289">
      <w:r w:rsidRPr="00B56A0A">
        <w:rPr>
          <w:rStyle w:val="PodnadpisCharCharChar"/>
        </w:rPr>
        <w:t>B. Zvýšení kvality a dostupnosti veřejných služeb</w:t>
      </w:r>
      <w:r w:rsidRPr="00B56A0A">
        <w:t xml:space="preserve"> v oblasti zdravotně-sociální péče, zaměstnanosti a </w:t>
      </w:r>
      <w:r w:rsidR="00A04128">
        <w:t xml:space="preserve">bezpečnosti, prevence a řešení </w:t>
      </w:r>
      <w:r w:rsidRPr="00B56A0A">
        <w:t xml:space="preserve">rizik. Společným cílem je soustředění vzájemně se posilujících a komplementárních intervencí pro zvýšení zaměstnanosti a zaměstnatelnosti populace ČR. Intervence jsou cíleny do oblastí, ve kterých ČR jako celek </w:t>
      </w:r>
      <w:r w:rsidR="00F57463">
        <w:t xml:space="preserve">                                                                                                              </w:t>
      </w:r>
      <w:r w:rsidRPr="00B56A0A">
        <w:t>zaostává za zeměmi EU a jejichž realizace pro dosažení žádoucího efektu na území odpovídajícímu ČR vyžaduje jednotnou koordinaci. Jednotícím prvkem těchto intervencí je oblast lidských zdrojů (podpora infrastruktury spojené s rozvojem lidských zdrojů), spojená se zvýšením kvality života a zdraví obyvatel.</w:t>
      </w:r>
    </w:p>
    <w:p w:rsidR="007C2289" w:rsidRPr="00B56A0A" w:rsidRDefault="007C2289" w:rsidP="007C2289">
      <w:r w:rsidRPr="00B56A0A">
        <w:t xml:space="preserve">V oblasti </w:t>
      </w:r>
      <w:r w:rsidRPr="00B56A0A">
        <w:rPr>
          <w:b/>
          <w:bCs/>
        </w:rPr>
        <w:t>sociální integrace</w:t>
      </w:r>
      <w:r w:rsidRPr="00B56A0A">
        <w:t xml:space="preserve"> navazuje IOP na zahájenou modernizaci sociálních služeb (např. dokument „Národní akční plán sociálního začleňování 2004 - 2006“ a „Národní zpráva o strategiích sociální ochrany a sociálního začleňování 2006-2008“), na základní principy, které musí být prosazovány jednotlivými subjekty působícími v rámci systému sociálních služeb, na nově přijatý zákon č.108/2006 Sb., o sociálních služ</w:t>
      </w:r>
      <w:r w:rsidR="00A36973" w:rsidRPr="00B56A0A">
        <w:t>bách a na OP LZZ</w:t>
      </w:r>
      <w:r w:rsidRPr="00B56A0A">
        <w:t xml:space="preserve">. Modernizace těchto služeb se zaměřuje na </w:t>
      </w:r>
      <w:r w:rsidR="00F57463">
        <w:t xml:space="preserve">transformaci pobytových sociálních služeb a </w:t>
      </w:r>
      <w:r w:rsidRPr="00B56A0A">
        <w:t xml:space="preserve">posílení integrace osob ohrožených sociálním vyloučením nebo sociálně vyloučených. V rámci IOP půjde o investiční podporu (financování z ERDF), která bude doplňovat příslušná opatření v OP LZZ  (financované z ESF). </w:t>
      </w:r>
    </w:p>
    <w:p w:rsidR="007C2289" w:rsidRPr="00B56A0A" w:rsidRDefault="007C2289" w:rsidP="007C2289">
      <w:r w:rsidRPr="00B56A0A">
        <w:t xml:space="preserve">Další oblastí sociální integrace, která vyžaduje řešení z národní úrovně je problematika vyloučených romských komunit. Podpora bude směřovat do těch odvětví, ve kterých není zajištěno řešení sociálního vyloučení ze strany obce či kraje. Jedná se především o lokality, kde bez dostatečného zajištění sociálních a návazných služeb hrozí další prohlubování sociálního vyloučení. </w:t>
      </w:r>
    </w:p>
    <w:p w:rsidR="007C2289" w:rsidRPr="00B56A0A" w:rsidRDefault="007C2289" w:rsidP="007C2289">
      <w:r w:rsidRPr="00B56A0A">
        <w:t xml:space="preserve">Další, zatím nedostatečně řešenou oblastí sociální integrace je podpora sociální ekonomiky, která umožní sociálně vyloučeným osobám a osobám ohroženým sociálním vyloučením vstup na trh práce a do podnikatelského prostředí nebo přístup sociálně ohroženým skupinám k veřejným službám. </w:t>
      </w:r>
    </w:p>
    <w:p w:rsidR="007C2289" w:rsidRPr="00B56A0A" w:rsidRDefault="007C2289" w:rsidP="007C2289">
      <w:r w:rsidRPr="00B56A0A">
        <w:t xml:space="preserve">V oblasti zkvalitnění péče o </w:t>
      </w:r>
      <w:r w:rsidRPr="00B56A0A">
        <w:rPr>
          <w:b/>
          <w:bCs/>
        </w:rPr>
        <w:t>veřejné zdraví</w:t>
      </w:r>
      <w:r w:rsidRPr="00B56A0A">
        <w:t xml:space="preserve"> jsou intervence soustředěny na modernizaci přístrojového vybavení stávající infrastruktury vybraných národních sítí specializovaných zdravotnických zařízení. Výsledkem této intervence bude zvýšení kvality, bezpečnosti a účinnosti poskytované péče ve vybraných oblastech, což se projeví zlepšením ukazatelů zdraví, zvýšením zaměstnatelnosti a snížením zátěže zdravotního a sociálního systému. Snížení zátěže sociálního a zdravotního systémů je i základním cílem reformy zdravotní a sociální péče definované Lisabonskou strategií. Protože ČR významně zaostává za EU </w:t>
      </w:r>
      <w:r w:rsidR="00A36973" w:rsidRPr="00B56A0A">
        <w:br/>
      </w:r>
      <w:r w:rsidRPr="00B56A0A">
        <w:t xml:space="preserve">v péči o obyvatele s kardiovaskulárními, onkologickými onemocněními a v zajištění rychlé a kvalitní péče o pacienty s úrazem, jsou intervence zaměřeny do modernizace národních sítí zajišťujících péči o tyto pacienty. Tato intervence je úzce provázaná s intervencemi do IZS, jehož přesné a kvalitní fungování je zásadním předpokladem pro včasné zajištění potřebné péče. </w:t>
      </w:r>
    </w:p>
    <w:p w:rsidR="007C2289" w:rsidRPr="00B56A0A" w:rsidRDefault="007C2289" w:rsidP="007C2289">
      <w:r w:rsidRPr="00B56A0A">
        <w:t xml:space="preserve">Strategií pro zkvalitnění implementace opatření v oblasti předcházení rizik na národní úrovni jsou intervence do modernizace sítě center zdraví pro urychlení jejich reformy (stávající síť zdravotních ústavů), která na úrovni národní koordinace zajistí přijímání strategie EU - Zdraví pro 21. století. Tato strategie se úzce prolíná s oblastí mírnění zdravotních postižení a předcházení sociálních vyloučení obyvatel v důsledků zdravotních omezení. </w:t>
      </w:r>
    </w:p>
    <w:p w:rsidR="007C2289" w:rsidRPr="00B56A0A" w:rsidRDefault="007C2289" w:rsidP="007C2289">
      <w:r w:rsidRPr="00B56A0A">
        <w:t xml:space="preserve">U </w:t>
      </w:r>
      <w:r w:rsidRPr="00B56A0A">
        <w:rPr>
          <w:b/>
          <w:bCs/>
        </w:rPr>
        <w:t>služeb zaměstnanosti</w:t>
      </w:r>
      <w:r w:rsidRPr="00B56A0A">
        <w:t xml:space="preserve"> (zajišťovaných Správou služeb zaměstnanosti MPSV a sítí ÚP) je základním východiskem potřeba investičními opatřeními (spolufinancování z ERDF) posílit struktury podporující odbornou přípravu pracovníků služeb zaměstnanosti a spolupracujících organizací s širším zapojením samosprávných celků do řešení problémů zaměstnanosti. </w:t>
      </w:r>
    </w:p>
    <w:p w:rsidR="007C2289" w:rsidRDefault="007C2289" w:rsidP="007C2289">
      <w:r w:rsidRPr="00B56A0A">
        <w:lastRenderedPageBreak/>
        <w:t xml:space="preserve">Ve vazbě na klienty ÚP je nutné dále rozvíjet poskytované služby preventivního charakteru, aktivní opatření vedoucí k zaměstnání a k předcházení nezaměstnanosti, to je zvyšování zaměstnatelnosti. Očekávaný růst české ekonomiky předpokládá přesun významné části úkolů služeb zaměstnanosti do oblasti podpory zaměstnavatelů při vyhledávání a další přípravě a vzdělávání kvalifikované pracovní síly. Důležitou součástí této strategie je i vybudování sítě nestátních institucí trhu práce (center trhu práce). </w:t>
      </w:r>
    </w:p>
    <w:p w:rsidR="00A94C7C" w:rsidRPr="00A94C7C" w:rsidRDefault="00FE4640" w:rsidP="00FE4640">
      <w:pPr>
        <w:autoSpaceDE w:val="0"/>
        <w:autoSpaceDN w:val="0"/>
        <w:adjustRightInd w:val="0"/>
        <w:rPr>
          <w:rFonts w:eastAsia="SimSun"/>
          <w:color w:val="000000"/>
          <w:lang w:eastAsia="zh-CN"/>
        </w:rPr>
      </w:pPr>
      <w:r>
        <w:rPr>
          <w:rFonts w:eastAsia="SimSun"/>
          <w:color w:val="000000"/>
          <w:lang w:eastAsia="zh-CN"/>
        </w:rPr>
        <w:t xml:space="preserve">V oblasti </w:t>
      </w:r>
      <w:r>
        <w:rPr>
          <w:rFonts w:eastAsia="SimSun"/>
          <w:b/>
          <w:bCs/>
          <w:color w:val="000000"/>
          <w:lang w:eastAsia="zh-CN"/>
        </w:rPr>
        <w:t>bezpečnosti, prevence a řešení rizik</w:t>
      </w:r>
      <w:r>
        <w:rPr>
          <w:rFonts w:eastAsia="SimSun"/>
          <w:color w:val="000000"/>
          <w:lang w:eastAsia="zh-CN"/>
        </w:rPr>
        <w:t xml:space="preserve"> je nutný další rozvoj a modernizace složek IZS</w:t>
      </w:r>
      <w:r w:rsidR="00EF0349">
        <w:rPr>
          <w:rFonts w:eastAsia="SimSun"/>
          <w:color w:val="000000"/>
          <w:lang w:eastAsia="zh-CN"/>
        </w:rPr>
        <w:t xml:space="preserve"> se zaměřením na </w:t>
      </w:r>
      <w:r>
        <w:rPr>
          <w:rFonts w:eastAsia="SimSun"/>
          <w:color w:val="000000"/>
          <w:lang w:eastAsia="zh-CN"/>
        </w:rPr>
        <w:t>prevenc</w:t>
      </w:r>
      <w:r w:rsidR="00EF0349">
        <w:rPr>
          <w:rFonts w:eastAsia="SimSun"/>
          <w:color w:val="000000"/>
          <w:lang w:eastAsia="zh-CN"/>
        </w:rPr>
        <w:t>i</w:t>
      </w:r>
      <w:r>
        <w:rPr>
          <w:rFonts w:eastAsia="SimSun"/>
          <w:color w:val="000000"/>
          <w:lang w:eastAsia="zh-CN"/>
        </w:rPr>
        <w:t>, monitoring a řešení rizik</w:t>
      </w:r>
      <w:r w:rsidR="00307EF7">
        <w:rPr>
          <w:rFonts w:eastAsia="SimSun"/>
          <w:color w:val="000000"/>
          <w:lang w:eastAsia="zh-CN"/>
        </w:rPr>
        <w:t xml:space="preserve"> a </w:t>
      </w:r>
      <w:r w:rsidR="00EF0349">
        <w:rPr>
          <w:rFonts w:eastAsia="SimSun"/>
          <w:color w:val="000000"/>
          <w:lang w:eastAsia="zh-CN"/>
        </w:rPr>
        <w:t xml:space="preserve">na </w:t>
      </w:r>
      <w:r>
        <w:rPr>
          <w:rFonts w:eastAsia="SimSun"/>
          <w:color w:val="000000"/>
          <w:lang w:eastAsia="zh-CN"/>
        </w:rPr>
        <w:t>koordinac</w:t>
      </w:r>
      <w:r w:rsidR="00EF0349">
        <w:rPr>
          <w:rFonts w:eastAsia="SimSun"/>
          <w:color w:val="000000"/>
          <w:lang w:eastAsia="zh-CN"/>
        </w:rPr>
        <w:t>i</w:t>
      </w:r>
      <w:r>
        <w:rPr>
          <w:rFonts w:eastAsia="SimSun"/>
          <w:color w:val="000000"/>
          <w:lang w:eastAsia="zh-CN"/>
        </w:rPr>
        <w:t xml:space="preserve"> příprav na krizové situace a mimořádné události </w:t>
      </w:r>
      <w:r w:rsidR="00307EF7">
        <w:rPr>
          <w:rFonts w:eastAsia="SimSun"/>
          <w:color w:val="000000"/>
          <w:lang w:eastAsia="zh-CN"/>
        </w:rPr>
        <w:t xml:space="preserve">s cílem </w:t>
      </w:r>
      <w:r>
        <w:rPr>
          <w:rFonts w:eastAsia="SimSun"/>
          <w:color w:val="000000"/>
          <w:lang w:eastAsia="zh-CN"/>
        </w:rPr>
        <w:t>minimalizac</w:t>
      </w:r>
      <w:r w:rsidR="00307EF7">
        <w:rPr>
          <w:rFonts w:eastAsia="SimSun"/>
          <w:color w:val="000000"/>
          <w:lang w:eastAsia="zh-CN"/>
        </w:rPr>
        <w:t>e</w:t>
      </w:r>
      <w:r>
        <w:rPr>
          <w:rFonts w:eastAsia="SimSun"/>
          <w:color w:val="000000"/>
          <w:lang w:eastAsia="zh-CN"/>
        </w:rPr>
        <w:t xml:space="preserve"> jejich následků. Intervence je zaměřena rovněž na, optimalizaci humanitární pomoci. Nedílnou součástí je rozvoj a integrace operačních středisek IZS, stávajících systémů operačního řízení a krizového řízení v operačních střediscích IZS i u zásahových jednotek a v krizových štábech včetně rozvoje potřebných technologií. Podpora bude zaměřena také na zdokonalování komunikace s občany při zajišťování prevence a řešení následků v oblasti bezpečnosti. </w:t>
      </w:r>
      <w:r w:rsidR="002E5926">
        <w:rPr>
          <w:rFonts w:eastAsia="SimSun"/>
          <w:color w:val="000000"/>
          <w:lang w:eastAsia="zh-CN"/>
        </w:rPr>
        <w:t xml:space="preserve"> Podpora bude vycházet z usnesení vlády ČR č.417/2002 ke koncepci ochrany obyvatelstva</w:t>
      </w:r>
      <w:r w:rsidR="00A94C7C">
        <w:rPr>
          <w:rFonts w:eastAsia="SimSun"/>
          <w:color w:val="000000"/>
          <w:lang w:eastAsia="zh-CN"/>
        </w:rPr>
        <w:t xml:space="preserve"> do roku 2006 s výhledem do roku 2015; koncepce vymezuje případy aktivace složek IZS a cíle, které je nutno zabezpečit s ohledem na vybudování akceschopné, mobilní a efektivní IZS. Koncepce vychází z toho, že všechna místa ČR musí být srovnatelně rychle dosažitelná k zákroku IZS</w:t>
      </w:r>
      <w:r w:rsidR="00D321DE">
        <w:rPr>
          <w:rFonts w:eastAsia="SimSun"/>
          <w:color w:val="000000"/>
          <w:lang w:eastAsia="zh-CN"/>
        </w:rPr>
        <w:t xml:space="preserve"> a dále musí být zajištěna efektivní koordinace a činnost složek IZS</w:t>
      </w:r>
      <w:r w:rsidR="008A42E4">
        <w:rPr>
          <w:rFonts w:eastAsia="SimSun"/>
          <w:color w:val="000000"/>
          <w:lang w:eastAsia="zh-CN"/>
        </w:rPr>
        <w:t xml:space="preserve"> na místě havárie či katastrofy.</w:t>
      </w:r>
    </w:p>
    <w:p w:rsidR="008D6FDD" w:rsidRDefault="007C2289" w:rsidP="007C2289">
      <w:r w:rsidRPr="00B56A0A">
        <w:rPr>
          <w:rStyle w:val="PodnadpisCharCharChar"/>
        </w:rPr>
        <w:t>C.</w:t>
      </w:r>
      <w:r w:rsidRPr="00B56A0A">
        <w:t xml:space="preserve"> Dalším strategickým zaměřením IOP je snaha o </w:t>
      </w:r>
      <w:r w:rsidRPr="00B56A0A">
        <w:rPr>
          <w:rStyle w:val="PodnadpisCharCharChar"/>
        </w:rPr>
        <w:t>lepší využití potenciálu území ČR</w:t>
      </w:r>
      <w:r w:rsidRPr="00B56A0A">
        <w:t xml:space="preserve"> prostřednictvím intervencí v oblastech veřejných služeb, CR, kultury, bydlení a modernizace a rozvoje systémů tvorby územních politik, které mají národní a systémový rozměr. </w:t>
      </w:r>
    </w:p>
    <w:p w:rsidR="007C2289" w:rsidRPr="00B56A0A" w:rsidRDefault="007C2289" w:rsidP="007C2289">
      <w:r w:rsidRPr="00B56A0A">
        <w:t>Jedná se o:</w:t>
      </w:r>
    </w:p>
    <w:p w:rsidR="007C2289" w:rsidRPr="00B56A0A" w:rsidRDefault="007C2289" w:rsidP="00097C2F">
      <w:pPr>
        <w:numPr>
          <w:ilvl w:val="0"/>
          <w:numId w:val="44"/>
        </w:numPr>
        <w:spacing w:before="0" w:after="0"/>
      </w:pPr>
      <w:r w:rsidRPr="00B56A0A">
        <w:t xml:space="preserve">centrálně vedenou propagaci ČR z hlediska CR, která může významně zvýšit ekonomický přínos; </w:t>
      </w:r>
    </w:p>
    <w:p w:rsidR="007C2289" w:rsidRPr="00B56A0A" w:rsidRDefault="007C2289" w:rsidP="00097C2F">
      <w:pPr>
        <w:numPr>
          <w:ilvl w:val="0"/>
          <w:numId w:val="44"/>
        </w:numPr>
        <w:spacing w:before="0" w:after="0"/>
      </w:pPr>
      <w:r w:rsidRPr="00B56A0A">
        <w:t xml:space="preserve">využití potenciálu kulturního dědictví prostřednictvím zefektivnění stávajících a vzniku nových kulturních služeb; </w:t>
      </w:r>
    </w:p>
    <w:p w:rsidR="007C2289" w:rsidRPr="00B56A0A" w:rsidRDefault="007C2289" w:rsidP="00097C2F">
      <w:pPr>
        <w:numPr>
          <w:ilvl w:val="0"/>
          <w:numId w:val="44"/>
        </w:numPr>
        <w:spacing w:before="0" w:after="0"/>
      </w:pPr>
      <w:r w:rsidRPr="00B56A0A">
        <w:t xml:space="preserve">revitalizaci poválečných sídlišť a </w:t>
      </w:r>
      <w:r w:rsidR="00044F38">
        <w:t xml:space="preserve">starších obytných čtvrtí a </w:t>
      </w:r>
      <w:r w:rsidRPr="00B56A0A">
        <w:t>regeneraci bytových domů, jako výrazný problém ČR;</w:t>
      </w:r>
    </w:p>
    <w:p w:rsidR="007C2289" w:rsidRPr="00B56A0A" w:rsidRDefault="007C2289" w:rsidP="00097C2F">
      <w:pPr>
        <w:numPr>
          <w:ilvl w:val="0"/>
          <w:numId w:val="44"/>
        </w:numPr>
        <w:spacing w:before="0" w:after="0"/>
      </w:pPr>
      <w:r w:rsidRPr="00B56A0A">
        <w:t>vytváření předpokladů pro udržitelný rozvoj území pomocí systému územně analytických podkladů a územních plánů.</w:t>
      </w:r>
    </w:p>
    <w:p w:rsidR="007C2289" w:rsidRPr="00B56A0A" w:rsidRDefault="007C2289" w:rsidP="007C2289">
      <w:r w:rsidRPr="00B56A0A">
        <w:t xml:space="preserve">Strategická orientace IOP odpovídá potřebám české společnosti a ekonomiky vyplývajícím ze socioekonomické analýzy a SWOT analýzy uvedených v kapitole 1. Strategie IOP navazuje zejména na strategii formulovanou v rámci NSRR ČR 2007 – 2013, respektuje však i další koncepční či strategické dokumenty ČR a EU (přehled výchozích dokumentů </w:t>
      </w:r>
      <w:r w:rsidR="003D2C3E" w:rsidRPr="00B56A0A">
        <w:br/>
      </w:r>
      <w:r w:rsidRPr="00B56A0A">
        <w:t xml:space="preserve">pro formulování strategie a vymezení prioritních </w:t>
      </w:r>
      <w:r w:rsidR="00EA0AAC">
        <w:t>oblastí</w:t>
      </w:r>
      <w:r w:rsidR="00080376">
        <w:t xml:space="preserve"> </w:t>
      </w:r>
      <w:r w:rsidRPr="00B56A0A">
        <w:t xml:space="preserve">IOP je uveden v příloze 1 IOP). </w:t>
      </w:r>
    </w:p>
    <w:p w:rsidR="007C2289" w:rsidRPr="00B56A0A" w:rsidRDefault="007C2289" w:rsidP="007C2289">
      <w:r w:rsidRPr="00B56A0A">
        <w:t>Strategie IOP je koncipována tak, aby:</w:t>
      </w:r>
    </w:p>
    <w:p w:rsidR="007C2289" w:rsidRPr="00B56A0A" w:rsidRDefault="007C2289" w:rsidP="00097C2F">
      <w:pPr>
        <w:numPr>
          <w:ilvl w:val="0"/>
          <w:numId w:val="45"/>
        </w:numPr>
        <w:spacing w:before="0" w:after="0"/>
      </w:pPr>
      <w:r w:rsidRPr="00B56A0A">
        <w:t xml:space="preserve">naplnila základní poselství revize Lisabonské strategie; </w:t>
      </w:r>
    </w:p>
    <w:p w:rsidR="007C2289" w:rsidRPr="00B56A0A" w:rsidRDefault="007C2289" w:rsidP="00097C2F">
      <w:pPr>
        <w:numPr>
          <w:ilvl w:val="0"/>
          <w:numId w:val="45"/>
        </w:numPr>
        <w:spacing w:before="0" w:after="0"/>
      </w:pPr>
      <w:r w:rsidRPr="00B56A0A">
        <w:t>reagovala na priority v ČR, které byly schváleny v národních strategických dokumentech, včetně NSRR ČR 2007 - 2013;</w:t>
      </w:r>
    </w:p>
    <w:p w:rsidR="007C2289" w:rsidRPr="00B56A0A" w:rsidRDefault="007C2289" w:rsidP="00097C2F">
      <w:pPr>
        <w:numPr>
          <w:ilvl w:val="0"/>
          <w:numId w:val="45"/>
        </w:numPr>
        <w:spacing w:before="0" w:after="0"/>
      </w:pPr>
      <w:r w:rsidRPr="00B56A0A">
        <w:t>obsahovala v příslušných podporovaných aktivitách komplementaritu s ostatními návrhy operačních programů pro 2007 – 2013 a s</w:t>
      </w:r>
      <w:r w:rsidR="003D2C3E" w:rsidRPr="00B56A0A">
        <w:t>oučasně odstranila možné překryvy</w:t>
      </w:r>
      <w:r w:rsidRPr="00B56A0A">
        <w:t xml:space="preserve"> s těmito programy; </w:t>
      </w:r>
    </w:p>
    <w:p w:rsidR="007C2289" w:rsidRPr="00B56A0A" w:rsidRDefault="007C2289" w:rsidP="00097C2F">
      <w:pPr>
        <w:numPr>
          <w:ilvl w:val="0"/>
          <w:numId w:val="45"/>
        </w:numPr>
        <w:spacing w:before="0" w:after="0"/>
      </w:pPr>
      <w:r w:rsidRPr="00B56A0A">
        <w:t>jednotlivé aktivity IOP naplňovaly požadavky Obecného nařízení ES a nařízení o ERDF.</w:t>
      </w:r>
    </w:p>
    <w:p w:rsidR="007C2289" w:rsidRPr="00B56A0A" w:rsidRDefault="007C2289" w:rsidP="00097C2F">
      <w:pPr>
        <w:pStyle w:val="Nadpis2"/>
        <w:numPr>
          <w:ilvl w:val="1"/>
          <w:numId w:val="98"/>
        </w:numPr>
      </w:pPr>
      <w:bookmarkStart w:id="275" w:name="_Toc185659881"/>
      <w:r w:rsidRPr="00B56A0A">
        <w:lastRenderedPageBreak/>
        <w:t>Cíle IOP</w:t>
      </w:r>
      <w:bookmarkEnd w:id="275"/>
    </w:p>
    <w:p w:rsidR="006C35C4" w:rsidRDefault="00786FB3" w:rsidP="007C2289">
      <w:r>
        <w:t xml:space="preserve">Na základě analýzy nedostatků a potřeb identifikovaných v oblasti veřejné správy a veřejných služeb je možné si vytknout následující vizi, k jejímuž naplnění bude směřovat </w:t>
      </w:r>
      <w:r w:rsidR="00783ADE">
        <w:t>využití operačního programu v období 2007 –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ook w:val="01E0" w:firstRow="1" w:lastRow="1" w:firstColumn="1" w:lastColumn="1" w:noHBand="0" w:noVBand="0"/>
      </w:tblPr>
      <w:tblGrid>
        <w:gridCol w:w="9212"/>
      </w:tblGrid>
      <w:tr w:rsidR="00783ADE">
        <w:tc>
          <w:tcPr>
            <w:tcW w:w="9212" w:type="dxa"/>
            <w:shd w:val="clear" w:color="auto" w:fill="FF99CC"/>
          </w:tcPr>
          <w:p w:rsidR="00783ADE" w:rsidRPr="00470691" w:rsidRDefault="00783ADE" w:rsidP="00470691">
            <w:pPr>
              <w:jc w:val="center"/>
              <w:rPr>
                <w:b/>
                <w:sz w:val="28"/>
                <w:szCs w:val="28"/>
              </w:rPr>
            </w:pPr>
            <w:r w:rsidRPr="00470691">
              <w:rPr>
                <w:b/>
                <w:sz w:val="28"/>
                <w:szCs w:val="28"/>
              </w:rPr>
              <w:t>Vize</w:t>
            </w:r>
          </w:p>
          <w:p w:rsidR="006100F5" w:rsidRPr="00470691" w:rsidRDefault="00166365" w:rsidP="00470691">
            <w:pPr>
              <w:jc w:val="left"/>
              <w:rPr>
                <w:b/>
                <w:szCs w:val="22"/>
              </w:rPr>
            </w:pPr>
            <w:r w:rsidRPr="00470691">
              <w:rPr>
                <w:b/>
                <w:szCs w:val="22"/>
              </w:rPr>
              <w:t xml:space="preserve">Veřejná správa je pojata jako služba občanovi, </w:t>
            </w:r>
            <w:r w:rsidR="00F3772C" w:rsidRPr="00470691">
              <w:rPr>
                <w:b/>
                <w:szCs w:val="22"/>
              </w:rPr>
              <w:t>je transparentní a</w:t>
            </w:r>
            <w:r w:rsidRPr="00470691">
              <w:rPr>
                <w:b/>
                <w:szCs w:val="22"/>
              </w:rPr>
              <w:t xml:space="preserve"> výkonná. Veřejné služby hospodárně a flexibilně </w:t>
            </w:r>
            <w:r w:rsidR="00F3772C" w:rsidRPr="00470691">
              <w:rPr>
                <w:b/>
                <w:szCs w:val="22"/>
              </w:rPr>
              <w:t>reagují na potřeby a očekávání občanů. Veřejná správa a veřejné služby přispívají ke zvyšování konkurenceschopnosti ekonomiky</w:t>
            </w:r>
            <w:r w:rsidR="00021FDA" w:rsidRPr="00470691">
              <w:rPr>
                <w:b/>
                <w:szCs w:val="22"/>
              </w:rPr>
              <w:t>,</w:t>
            </w:r>
            <w:r w:rsidR="00F3772C" w:rsidRPr="00470691">
              <w:rPr>
                <w:b/>
                <w:szCs w:val="22"/>
              </w:rPr>
              <w:t xml:space="preserve"> zvyšování kvality života občanů</w:t>
            </w:r>
            <w:r w:rsidR="00021FDA" w:rsidRPr="00470691">
              <w:rPr>
                <w:b/>
                <w:szCs w:val="22"/>
              </w:rPr>
              <w:t xml:space="preserve"> a udržitelnému rozvoji území</w:t>
            </w:r>
            <w:r w:rsidR="00F3772C" w:rsidRPr="00470691">
              <w:rPr>
                <w:b/>
                <w:szCs w:val="22"/>
              </w:rPr>
              <w:t>.</w:t>
            </w:r>
          </w:p>
        </w:tc>
      </w:tr>
    </w:tbl>
    <w:p w:rsidR="007C6B46" w:rsidRDefault="007C6B46" w:rsidP="007C2289"/>
    <w:p w:rsidR="003D2C3E" w:rsidRPr="00B56A0A" w:rsidRDefault="007C2289">
      <w:r w:rsidRPr="00B56A0A">
        <w:t>Na základě identifikace potřeb potvrzených SWOT analýzou v jednotlivých oblastech je níže uvedený globální cíl rozložen do specifických cílů, z nichž byly odvozen</w:t>
      </w:r>
      <w:r w:rsidR="00CC1CDA">
        <w:t>y prioritní oblasti</w:t>
      </w:r>
      <w:r w:rsidR="00770427">
        <w:rPr>
          <w:rStyle w:val="Znakapoznpodarou"/>
        </w:rPr>
        <w:footnoteReference w:id="9"/>
      </w:r>
      <w:r w:rsidR="0041362B">
        <w:t>,</w:t>
      </w:r>
      <w:r w:rsidR="008D167E">
        <w:t xml:space="preserve"> , </w:t>
      </w:r>
      <w:r w:rsidRPr="00B56A0A">
        <w:t>prioritní osy a oblasti intervence, které budou realizovány v rámci IOP v programovacím období 2007 – 2013: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1"/>
        <w:gridCol w:w="3189"/>
        <w:gridCol w:w="2802"/>
      </w:tblGrid>
      <w:tr w:rsidR="00097C2F" w:rsidRPr="00B56A0A">
        <w:trPr>
          <w:trHeight w:val="312"/>
        </w:trPr>
        <w:tc>
          <w:tcPr>
            <w:tcW w:w="9072" w:type="dxa"/>
            <w:gridSpan w:val="3"/>
            <w:tcBorders>
              <w:bottom w:val="single" w:sz="4" w:space="0" w:color="auto"/>
            </w:tcBorders>
            <w:shd w:val="clear" w:color="auto" w:fill="FFFF99"/>
          </w:tcPr>
          <w:p w:rsidR="00097C2F" w:rsidRPr="00B56A0A" w:rsidRDefault="003D2C3E" w:rsidP="00911081">
            <w:pPr>
              <w:jc w:val="center"/>
              <w:rPr>
                <w:rFonts w:cs="Arial"/>
                <w:b/>
                <w:sz w:val="28"/>
                <w:szCs w:val="28"/>
              </w:rPr>
            </w:pPr>
            <w:r w:rsidRPr="00B56A0A">
              <w:br w:type="page"/>
            </w:r>
            <w:r w:rsidR="00097C2F" w:rsidRPr="00B56A0A">
              <w:rPr>
                <w:rFonts w:cs="Arial"/>
              </w:rPr>
              <w:br w:type="page"/>
            </w:r>
            <w:r w:rsidR="00097C2F" w:rsidRPr="00B56A0A">
              <w:rPr>
                <w:rFonts w:cs="Arial"/>
                <w:b/>
                <w:sz w:val="28"/>
                <w:szCs w:val="28"/>
              </w:rPr>
              <w:t>Globální cíl IOP</w:t>
            </w:r>
          </w:p>
          <w:p w:rsidR="00097C2F" w:rsidRPr="00B56A0A" w:rsidRDefault="006100F5" w:rsidP="00911081">
            <w:pPr>
              <w:pStyle w:val="Zkladntext"/>
              <w:spacing w:before="120" w:after="120"/>
              <w:rPr>
                <w:rFonts w:ascii="Arial" w:hAnsi="Arial" w:cs="Arial"/>
                <w:sz w:val="28"/>
                <w:szCs w:val="28"/>
              </w:rPr>
            </w:pPr>
            <w:r>
              <w:rPr>
                <w:rFonts w:ascii="Arial" w:eastAsia="SimSun" w:hAnsi="Arial" w:cs="Arial"/>
                <w:b/>
                <w:sz w:val="22"/>
                <w:szCs w:val="22"/>
                <w:lang w:eastAsia="zh-CN"/>
              </w:rPr>
              <w:t>Prostřednictvím zefektivnění fungování veřejné správy a veřejných služeb podpořit socioekonomický růst ČR a zvýšit kvalitu života občanů.</w:t>
            </w:r>
          </w:p>
        </w:tc>
      </w:tr>
      <w:tr w:rsidR="00097C2F" w:rsidRPr="00B56A0A">
        <w:trPr>
          <w:trHeight w:val="3192"/>
        </w:trPr>
        <w:tc>
          <w:tcPr>
            <w:tcW w:w="3081" w:type="dxa"/>
            <w:tcBorders>
              <w:bottom w:val="single" w:sz="4" w:space="0" w:color="auto"/>
            </w:tcBorders>
            <w:shd w:val="clear" w:color="auto" w:fill="CCFFCC"/>
          </w:tcPr>
          <w:p w:rsidR="00097C2F" w:rsidRPr="00B56A0A" w:rsidRDefault="00097C2F" w:rsidP="0098765D">
            <w:pPr>
              <w:jc w:val="center"/>
              <w:rPr>
                <w:rFonts w:cs="Arial"/>
                <w:b/>
                <w:sz w:val="26"/>
                <w:szCs w:val="26"/>
              </w:rPr>
            </w:pPr>
            <w:r w:rsidRPr="00B56A0A">
              <w:rPr>
                <w:rFonts w:cs="Arial"/>
                <w:b/>
                <w:sz w:val="26"/>
                <w:szCs w:val="26"/>
              </w:rPr>
              <w:t>Specifický cíl 1</w:t>
            </w:r>
          </w:p>
          <w:p w:rsidR="00097C2F" w:rsidRPr="00B56A0A" w:rsidRDefault="00097C2F" w:rsidP="0098765D">
            <w:pPr>
              <w:jc w:val="center"/>
              <w:rPr>
                <w:rFonts w:cs="Arial"/>
                <w:b/>
                <w:szCs w:val="22"/>
              </w:rPr>
            </w:pPr>
            <w:r w:rsidRPr="00B56A0A">
              <w:rPr>
                <w:rFonts w:cs="Arial"/>
                <w:b/>
                <w:szCs w:val="22"/>
              </w:rPr>
              <w:t>Zvýšení efektivity a zkvalitnění procesů a zlepšení dostupnosti služeb veřejné správy na národní a regionální úrovni aplikací moderních ICT</w:t>
            </w:r>
          </w:p>
        </w:tc>
        <w:tc>
          <w:tcPr>
            <w:tcW w:w="3189" w:type="dxa"/>
            <w:tcBorders>
              <w:bottom w:val="single" w:sz="4" w:space="0" w:color="auto"/>
            </w:tcBorders>
            <w:shd w:val="clear" w:color="auto" w:fill="CCFFCC"/>
          </w:tcPr>
          <w:p w:rsidR="00097C2F" w:rsidRPr="00B56A0A" w:rsidRDefault="00097C2F" w:rsidP="0098765D">
            <w:pPr>
              <w:jc w:val="center"/>
              <w:rPr>
                <w:rFonts w:cs="Arial"/>
                <w:b/>
                <w:sz w:val="26"/>
                <w:szCs w:val="26"/>
              </w:rPr>
            </w:pPr>
            <w:r w:rsidRPr="00B56A0A">
              <w:rPr>
                <w:rFonts w:cs="Arial"/>
                <w:b/>
                <w:sz w:val="26"/>
                <w:szCs w:val="26"/>
              </w:rPr>
              <w:t>Specifický cíl 2</w:t>
            </w:r>
          </w:p>
          <w:p w:rsidR="00097C2F" w:rsidRPr="00B56A0A" w:rsidRDefault="00097C2F" w:rsidP="0098765D">
            <w:pPr>
              <w:jc w:val="center"/>
              <w:rPr>
                <w:rFonts w:cs="Arial"/>
                <w:b/>
                <w:szCs w:val="22"/>
              </w:rPr>
            </w:pPr>
            <w:r w:rsidRPr="00B56A0A">
              <w:rPr>
                <w:rFonts w:cs="Arial"/>
                <w:b/>
                <w:szCs w:val="22"/>
              </w:rPr>
              <w:t xml:space="preserve">Modernizace a systémová přeměna vybraných veřejných služeb s cílem nastartování procesu celkové transformace veřejných služeb </w:t>
            </w:r>
          </w:p>
        </w:tc>
        <w:tc>
          <w:tcPr>
            <w:tcW w:w="2802" w:type="dxa"/>
            <w:tcBorders>
              <w:bottom w:val="single" w:sz="4" w:space="0" w:color="auto"/>
            </w:tcBorders>
            <w:shd w:val="clear" w:color="auto" w:fill="CCFFCC"/>
          </w:tcPr>
          <w:p w:rsidR="00097C2F" w:rsidRPr="00B56A0A" w:rsidRDefault="00097C2F" w:rsidP="0098765D">
            <w:pPr>
              <w:jc w:val="center"/>
              <w:rPr>
                <w:rFonts w:cs="Arial"/>
                <w:b/>
                <w:sz w:val="26"/>
                <w:szCs w:val="26"/>
              </w:rPr>
            </w:pPr>
            <w:r w:rsidRPr="00B56A0A">
              <w:rPr>
                <w:rFonts w:cs="Arial"/>
                <w:b/>
                <w:sz w:val="26"/>
                <w:szCs w:val="26"/>
              </w:rPr>
              <w:t>Specifický cíl 3</w:t>
            </w:r>
          </w:p>
          <w:p w:rsidR="00097C2F" w:rsidRPr="00B56A0A" w:rsidRDefault="00097C2F" w:rsidP="0098765D">
            <w:pPr>
              <w:jc w:val="center"/>
              <w:rPr>
                <w:rFonts w:cs="Arial"/>
                <w:b/>
                <w:szCs w:val="22"/>
              </w:rPr>
            </w:pPr>
            <w:r w:rsidRPr="00B56A0A">
              <w:rPr>
                <w:rFonts w:cs="Arial"/>
                <w:b/>
                <w:szCs w:val="22"/>
              </w:rPr>
              <w:t>Lepší využití potenciálu území prostřednictvím národních, systémových intervencí v oblasti CR, kultury, bydlení a rozvoje systémů územních politik</w:t>
            </w:r>
          </w:p>
        </w:tc>
      </w:tr>
    </w:tbl>
    <w:p w:rsidR="000C5558" w:rsidRDefault="000C5558" w:rsidP="000C5558">
      <w:pPr>
        <w:pStyle w:val="Nadpis2"/>
        <w:ind w:left="360"/>
      </w:pPr>
    </w:p>
    <w:p w:rsidR="00CC1F1B" w:rsidRPr="00B56A0A" w:rsidRDefault="000C5558" w:rsidP="00CC1F1B">
      <w:pPr>
        <w:pStyle w:val="Nadpis2"/>
        <w:numPr>
          <w:ilvl w:val="1"/>
          <w:numId w:val="98"/>
        </w:numPr>
      </w:pPr>
      <w:r>
        <w:br w:type="page"/>
      </w:r>
      <w:bookmarkStart w:id="276" w:name="_Toc185659882"/>
      <w:r w:rsidR="00CC1F1B" w:rsidRPr="00B56A0A">
        <w:lastRenderedPageBreak/>
        <w:t>Vymezení prioritních o</w:t>
      </w:r>
      <w:r w:rsidR="00EA0AAC">
        <w:t>blastí</w:t>
      </w:r>
      <w:r w:rsidR="00CC1F1B" w:rsidRPr="00B56A0A">
        <w:t xml:space="preserve"> v rámci  IOP</w:t>
      </w:r>
      <w:bookmarkEnd w:id="276"/>
    </w:p>
    <w:p w:rsidR="00097C2F" w:rsidRPr="00B56A0A" w:rsidRDefault="00CC1F1B" w:rsidP="00CC1F1B">
      <w:r w:rsidRPr="00B56A0A">
        <w:t>V rámci IOP byly vymezeny následující prioritní o</w:t>
      </w:r>
      <w:r w:rsidR="00EA0AAC">
        <w:t>bla</w:t>
      </w:r>
      <w:r w:rsidRPr="00B56A0A">
        <w:t>s</w:t>
      </w:r>
      <w:r w:rsidR="00EA0AAC">
        <w:t>ti</w:t>
      </w:r>
      <w:r w:rsidRPr="00B56A0A">
        <w:t>:</w:t>
      </w:r>
    </w:p>
    <w:p w:rsidR="00CC1F1B" w:rsidRPr="00B56A0A" w:rsidRDefault="00CC1F1B" w:rsidP="00470EA0">
      <w:pPr>
        <w:pBdr>
          <w:top w:val="single" w:sz="4" w:space="1" w:color="auto"/>
          <w:left w:val="single" w:sz="4" w:space="0" w:color="auto"/>
          <w:bottom w:val="single" w:sz="4" w:space="1" w:color="auto"/>
          <w:right w:val="single" w:sz="4" w:space="0" w:color="auto"/>
        </w:pBdr>
        <w:shd w:val="clear" w:color="auto" w:fill="FFCC99"/>
        <w:rPr>
          <w:rFonts w:cs="Arial"/>
          <w:b/>
          <w:szCs w:val="22"/>
        </w:rPr>
      </w:pPr>
      <w:r w:rsidRPr="00B56A0A">
        <w:rPr>
          <w:rFonts w:cs="Arial"/>
          <w:b/>
          <w:szCs w:val="22"/>
        </w:rPr>
        <w:t>Prioritní o</w:t>
      </w:r>
      <w:r w:rsidR="00EA0AAC">
        <w:rPr>
          <w:rFonts w:cs="Arial"/>
          <w:b/>
          <w:szCs w:val="22"/>
        </w:rPr>
        <w:t>bla</w:t>
      </w:r>
      <w:r w:rsidRPr="00B56A0A">
        <w:rPr>
          <w:rFonts w:cs="Arial"/>
          <w:b/>
          <w:szCs w:val="22"/>
        </w:rPr>
        <w:t>s</w:t>
      </w:r>
      <w:r w:rsidR="00EA0AAC">
        <w:rPr>
          <w:rFonts w:cs="Arial"/>
          <w:b/>
          <w:szCs w:val="22"/>
        </w:rPr>
        <w:t>t</w:t>
      </w:r>
      <w:r w:rsidRPr="00B56A0A">
        <w:rPr>
          <w:rFonts w:cs="Arial"/>
          <w:b/>
          <w:szCs w:val="22"/>
        </w:rPr>
        <w:t xml:space="preserve"> 1 – Modernizace veřejné správy</w:t>
      </w:r>
    </w:p>
    <w:p w:rsidR="00CC1F1B" w:rsidRPr="00B56A0A" w:rsidRDefault="00CC1F1B" w:rsidP="00470EA0">
      <w:pPr>
        <w:pBdr>
          <w:top w:val="single" w:sz="4" w:space="1" w:color="auto"/>
          <w:left w:val="single" w:sz="4" w:space="0" w:color="auto"/>
          <w:bottom w:val="single" w:sz="4" w:space="1" w:color="auto"/>
          <w:right w:val="single" w:sz="4" w:space="0" w:color="auto"/>
        </w:pBdr>
        <w:shd w:val="clear" w:color="auto" w:fill="FFCC99"/>
        <w:rPr>
          <w:rFonts w:cs="Arial"/>
          <w:b/>
          <w:szCs w:val="22"/>
        </w:rPr>
      </w:pPr>
      <w:r w:rsidRPr="00B56A0A">
        <w:rPr>
          <w:rFonts w:cs="Arial"/>
          <w:b/>
          <w:szCs w:val="22"/>
        </w:rPr>
        <w:t>Prioritní o</w:t>
      </w:r>
      <w:r w:rsidR="00EA0AAC">
        <w:rPr>
          <w:rFonts w:cs="Arial"/>
          <w:b/>
          <w:szCs w:val="22"/>
        </w:rPr>
        <w:t>blast</w:t>
      </w:r>
      <w:r w:rsidRPr="00B56A0A">
        <w:rPr>
          <w:rFonts w:cs="Arial"/>
          <w:b/>
          <w:szCs w:val="22"/>
        </w:rPr>
        <w:t xml:space="preserve"> 2 – Zavádění ICT v územní veřejné správě</w:t>
      </w:r>
    </w:p>
    <w:p w:rsidR="00CC1F1B" w:rsidRPr="00B56A0A" w:rsidRDefault="00CC1F1B" w:rsidP="00CC1F1B">
      <w:r w:rsidRPr="00B56A0A">
        <w:t>Obě prioritní o</w:t>
      </w:r>
      <w:r w:rsidR="00EA0AAC">
        <w:t>blasti</w:t>
      </w:r>
      <w:r w:rsidRPr="00B56A0A">
        <w:t xml:space="preserve"> rozpracovávají specifický cíl 1 IOP a úzce navazují na II. Strategický cíl NSRR Otevřená, flexibilní a soudržná společnost (hlavní vazba na priority D. Rozvoj informační společnosti a E. Smart Administration).</w:t>
      </w:r>
    </w:p>
    <w:p w:rsidR="00CC1F1B" w:rsidRPr="00B56A0A" w:rsidRDefault="00CC1F1B" w:rsidP="00CC1F1B">
      <w:r w:rsidRPr="00B56A0A">
        <w:t>Prioritní o</w:t>
      </w:r>
      <w:r w:rsidR="00EA0AAC">
        <w:t>blasti</w:t>
      </w:r>
      <w:r w:rsidRPr="00B56A0A">
        <w:t xml:space="preserve"> řeší </w:t>
      </w:r>
      <w:r w:rsidRPr="00B56A0A">
        <w:rPr>
          <w:b/>
          <w:bCs/>
        </w:rPr>
        <w:t>modernizaci ústřední státní správy a územní veřejné správy</w:t>
      </w:r>
      <w:r w:rsidRPr="00B56A0A">
        <w:t xml:space="preserve"> prostřednictvím výrazného rozvoje informatizace ve veřejné správě; prioritní </w:t>
      </w:r>
      <w:r w:rsidR="00EA0AAC">
        <w:t>oblasti</w:t>
      </w:r>
      <w:r w:rsidR="00EA0AAC" w:rsidRPr="00B56A0A">
        <w:t xml:space="preserve"> </w:t>
      </w:r>
      <w:r w:rsidRPr="00B56A0A">
        <w:t xml:space="preserve">tak přispívají k rozvoji informační společnosti v ČR. Hlavním cílem obou prioritních </w:t>
      </w:r>
      <w:r w:rsidR="00EA0AAC">
        <w:t>oblastí</w:t>
      </w:r>
      <w:r w:rsidRPr="00B56A0A">
        <w:t xml:space="preserve"> je vytvoření efektivní správní administrativy v ČR, a tím i kvalitního prostředí pro poskytování veřejných služeb obyvatelům i podnikatelům. Modernizace veřejné správy v ČR je nutná </w:t>
      </w:r>
      <w:r w:rsidR="00470EA0" w:rsidRPr="00B56A0A">
        <w:br/>
      </w:r>
      <w:r w:rsidRPr="00B56A0A">
        <w:t>pro zvýšení administrativní kapacity, kvality, efektivnosti, transparentnosti a dostupnosti veřejné správy a veřejných služeb. Zaměření prioritní o</w:t>
      </w:r>
      <w:r w:rsidR="00EA0AAC">
        <w:t>blasti</w:t>
      </w:r>
      <w:r w:rsidRPr="00B56A0A">
        <w:t xml:space="preserve"> vychází z národních strategických dokumentů</w:t>
      </w:r>
      <w:r w:rsidR="009754D4">
        <w:t xml:space="preserve"> </w:t>
      </w:r>
      <w:r w:rsidRPr="00B56A0A">
        <w:t>„Efektivní veřejná správa a přátelské veřejné služby (Smart Administration)“ v období 2007 - 2015 a je zde silná vazba na zaměření Národního programu reforem. Podporované aktivity v prioritní o</w:t>
      </w:r>
      <w:r w:rsidR="00EA0AAC">
        <w:t>blasti</w:t>
      </w:r>
      <w:r w:rsidRPr="00B56A0A">
        <w:t xml:space="preserve"> reflektují a jsou komplementární k prioritní</w:t>
      </w:r>
      <w:r w:rsidR="00A05C65">
        <w:t>m</w:t>
      </w:r>
      <w:r w:rsidRPr="00B56A0A">
        <w:t xml:space="preserve"> os</w:t>
      </w:r>
      <w:r w:rsidR="00A05C65">
        <w:t>ám</w:t>
      </w:r>
      <w:r w:rsidRPr="00B56A0A">
        <w:t xml:space="preserve"> 4</w:t>
      </w:r>
      <w:r w:rsidR="00A05C65">
        <w:t>a/4b</w:t>
      </w:r>
      <w:r w:rsidRPr="00B56A0A">
        <w:t xml:space="preserve"> Veřejná správa a veřejné služby v návrhu OP LZZ pro 2007 – 2013. </w:t>
      </w:r>
    </w:p>
    <w:p w:rsidR="00CC1F1B" w:rsidRPr="00B56A0A" w:rsidRDefault="00CC1F1B" w:rsidP="00CC1F1B">
      <w:r w:rsidRPr="00B56A0A">
        <w:t xml:space="preserve">Vedle ústřední státní správy je řešeno i zavádění ICT v územní veřejné správě; podpora se zde zaměřuje na zlepšování kvality řízení a managementu v územní veřejné správě, podporu spolupráce, komunikace a koordinace mezi státní správou a územní veřejnou správou za využití moderních metod řízení a ICT a zlepšování využití ICT v územní veřejné správě. </w:t>
      </w:r>
    </w:p>
    <w:p w:rsidR="00CC1F1B" w:rsidRPr="00B56A0A" w:rsidRDefault="00CC1F1B" w:rsidP="00CC1F1B">
      <w:r w:rsidRPr="00B56A0A">
        <w:t>Prioritní o</w:t>
      </w:r>
      <w:r w:rsidR="00441C35">
        <w:t>blast</w:t>
      </w:r>
      <w:r w:rsidRPr="00B56A0A">
        <w:t xml:space="preserve"> 1 Modernizace veřejné správy, která se zaměřuje na podporu ústřední veřejné správy, je </w:t>
      </w:r>
      <w:r w:rsidR="005E5519">
        <w:t>rozdělena na dvě prioritní osy</w:t>
      </w:r>
      <w:r w:rsidRPr="00B56A0A">
        <w:t xml:space="preserve"> (1a a 1b), vedle podpory regionů v rámci </w:t>
      </w:r>
      <w:r w:rsidR="00013CBA">
        <w:t>Cí</w:t>
      </w:r>
      <w:r w:rsidRPr="00B56A0A">
        <w:t xml:space="preserve">le Konvergence </w:t>
      </w:r>
      <w:r w:rsidR="000B4D66">
        <w:t xml:space="preserve">(1a) </w:t>
      </w:r>
      <w:r w:rsidRPr="00B56A0A">
        <w:t>umožňuje i podporu na území hl. města Prahy (</w:t>
      </w:r>
      <w:r w:rsidR="000B4D66">
        <w:t xml:space="preserve">1b - </w:t>
      </w:r>
      <w:r w:rsidR="00013CBA">
        <w:t>C</w:t>
      </w:r>
      <w:r w:rsidRPr="00B56A0A">
        <w:t xml:space="preserve">íl </w:t>
      </w:r>
      <w:r w:rsidR="006B4147">
        <w:t>RKaZ</w:t>
      </w:r>
      <w:r w:rsidRPr="00B56A0A">
        <w:t xml:space="preserve">). Prioritní </w:t>
      </w:r>
      <w:r w:rsidR="00441C35">
        <w:t>oblast</w:t>
      </w:r>
      <w:r w:rsidRPr="00B56A0A">
        <w:t xml:space="preserve"> zahrnuje podporu aktivit, které mají systémovou, respektive národní povahu, a je proto žádoucí zajistit jejich podporu na celém území státu. </w:t>
      </w:r>
    </w:p>
    <w:p w:rsidR="00CC1F1B" w:rsidRPr="00B56A0A" w:rsidRDefault="00CC1F1B" w:rsidP="00CC1F1B">
      <w:r w:rsidRPr="00B56A0A">
        <w:t xml:space="preserve">Naproti tomu prioritní </w:t>
      </w:r>
      <w:r w:rsidR="00441C35">
        <w:t>oblast</w:t>
      </w:r>
      <w:r w:rsidRPr="00B56A0A">
        <w:t xml:space="preserve"> 2 umožňuje pouze podporu v rámci </w:t>
      </w:r>
      <w:r w:rsidR="00013CBA">
        <w:t>Cíl</w:t>
      </w:r>
      <w:r w:rsidRPr="00B56A0A">
        <w:t>e Konvergence; tím reaguje i na odlišné postavení hl. města Prahy (vysoká úroveň HDP) a nutnost intenzivnější podpory ostatních regionů ČR.</w:t>
      </w:r>
    </w:p>
    <w:p w:rsidR="000D557E" w:rsidRPr="00B56A0A" w:rsidRDefault="000D557E" w:rsidP="00470EA0">
      <w:pPr>
        <w:pBdr>
          <w:top w:val="single" w:sz="4" w:space="1" w:color="auto"/>
          <w:left w:val="single" w:sz="4" w:space="0" w:color="auto"/>
          <w:bottom w:val="single" w:sz="4" w:space="1" w:color="auto"/>
          <w:right w:val="single" w:sz="4" w:space="0" w:color="auto"/>
        </w:pBdr>
        <w:shd w:val="clear" w:color="auto" w:fill="FFCC99"/>
        <w:rPr>
          <w:rFonts w:cs="Arial"/>
          <w:b/>
          <w:szCs w:val="22"/>
        </w:rPr>
      </w:pPr>
      <w:r w:rsidRPr="00B56A0A">
        <w:rPr>
          <w:rFonts w:cs="Arial"/>
          <w:b/>
          <w:szCs w:val="22"/>
        </w:rPr>
        <w:t xml:space="preserve">Prioritní </w:t>
      </w:r>
      <w:r w:rsidR="00441C35">
        <w:rPr>
          <w:rFonts w:cs="Arial"/>
          <w:b/>
          <w:szCs w:val="22"/>
        </w:rPr>
        <w:t>oblast</w:t>
      </w:r>
      <w:r w:rsidRPr="00B56A0A">
        <w:rPr>
          <w:rFonts w:cs="Arial"/>
          <w:b/>
          <w:szCs w:val="22"/>
        </w:rPr>
        <w:t xml:space="preserve"> 3 – Zvýšení kvality a dostupnosti veřejných služeb</w:t>
      </w:r>
    </w:p>
    <w:p w:rsidR="000D557E" w:rsidRPr="00B56A0A" w:rsidRDefault="000D557E" w:rsidP="000D557E">
      <w:pPr>
        <w:rPr>
          <w:rFonts w:cs="Arial"/>
          <w:szCs w:val="22"/>
        </w:rPr>
      </w:pPr>
      <w:r w:rsidRPr="00B56A0A">
        <w:rPr>
          <w:rFonts w:cs="Arial"/>
          <w:szCs w:val="22"/>
        </w:rPr>
        <w:t xml:space="preserve">Prioritní </w:t>
      </w:r>
      <w:r w:rsidR="00441C35">
        <w:rPr>
          <w:rFonts w:cs="Arial"/>
          <w:szCs w:val="22"/>
        </w:rPr>
        <w:t>oblast</w:t>
      </w:r>
      <w:r w:rsidRPr="00B56A0A">
        <w:rPr>
          <w:rFonts w:cs="Arial"/>
          <w:szCs w:val="22"/>
        </w:rPr>
        <w:t xml:space="preserve"> 3 rozpracovává specifický cíl 2 IOP a úzce navazuje na II. Strategický cíl NSRR Otevřená, flexibilní a soudržná společnost (hlavní vazba je na priority B. Zvyšování zaměstnanosti a zaměstnatelnosti, C. Posilování sociální soudržnosti a E. Smart Administration), částečně i na III. Strategický cíl NSRR Atraktivní prostředí (priorita A. Ochrana a zlepšení kvality životního prostředí – rozvoj záchranného systému pro zvýšení bezpečnosti a prevenci rizik) a na IV. Strategický cíl Vyvážený rozvoj území.</w:t>
      </w:r>
    </w:p>
    <w:p w:rsidR="000D557E" w:rsidRPr="00B56A0A" w:rsidRDefault="000D557E" w:rsidP="000D557E">
      <w:pPr>
        <w:rPr>
          <w:rFonts w:cs="Arial"/>
          <w:szCs w:val="22"/>
        </w:rPr>
      </w:pPr>
      <w:r w:rsidRPr="00B56A0A">
        <w:rPr>
          <w:rFonts w:cs="Arial"/>
          <w:szCs w:val="22"/>
        </w:rPr>
        <w:t xml:space="preserve">Prioritní </w:t>
      </w:r>
      <w:r w:rsidR="00441C35">
        <w:rPr>
          <w:rFonts w:cs="Arial"/>
          <w:szCs w:val="22"/>
        </w:rPr>
        <w:t>oblast</w:t>
      </w:r>
      <w:r w:rsidR="00441C35" w:rsidRPr="00B56A0A">
        <w:rPr>
          <w:rFonts w:cs="Arial"/>
          <w:szCs w:val="22"/>
        </w:rPr>
        <w:t xml:space="preserve"> </w:t>
      </w:r>
      <w:r w:rsidRPr="00B56A0A">
        <w:rPr>
          <w:rFonts w:cs="Arial"/>
          <w:szCs w:val="22"/>
        </w:rPr>
        <w:t xml:space="preserve">3 se zaměřuje na zajištění a podporu kvality a dostupnosti veřejných služeb </w:t>
      </w:r>
      <w:r w:rsidR="00470EA0" w:rsidRPr="00B56A0A">
        <w:rPr>
          <w:rFonts w:cs="Arial"/>
          <w:szCs w:val="22"/>
        </w:rPr>
        <w:br/>
      </w:r>
      <w:r w:rsidRPr="00B56A0A">
        <w:rPr>
          <w:rFonts w:cs="Arial"/>
          <w:szCs w:val="22"/>
        </w:rPr>
        <w:t xml:space="preserve">v oblasti sociálních služeb, veřejného zdraví, služeb zaměstnanosti a bezpečnosti a prevence rizik. Jedná se o </w:t>
      </w:r>
      <w:r w:rsidRPr="00B56A0A">
        <w:rPr>
          <w:rFonts w:cs="Arial"/>
          <w:b/>
          <w:bCs/>
          <w:szCs w:val="22"/>
        </w:rPr>
        <w:t>veřejně prospěšné služby</w:t>
      </w:r>
      <w:r w:rsidRPr="00B56A0A">
        <w:rPr>
          <w:rFonts w:cs="Arial"/>
          <w:szCs w:val="22"/>
        </w:rPr>
        <w:t xml:space="preserve">, které do značné míry zajišťují orgány veřejné správy - stát, kraje a obce. Tyto služby výraznou měrou přispívají ke zlepšení kvality života obyvatel na celonárodní úrovni. Podstatné z regionálního hlediska je to, že se jedná </w:t>
      </w:r>
      <w:r w:rsidR="00470EA0" w:rsidRPr="00B56A0A">
        <w:rPr>
          <w:rFonts w:cs="Arial"/>
          <w:szCs w:val="22"/>
        </w:rPr>
        <w:br/>
      </w:r>
      <w:r w:rsidRPr="00B56A0A">
        <w:rPr>
          <w:rFonts w:cs="Arial"/>
          <w:szCs w:val="22"/>
        </w:rPr>
        <w:t xml:space="preserve">o služby, jejichž dostupnost je potřeba zabezpečit plošně </w:t>
      </w:r>
      <w:r w:rsidR="00994F8F">
        <w:rPr>
          <w:rFonts w:cs="Arial"/>
          <w:szCs w:val="22"/>
        </w:rPr>
        <w:t>na</w:t>
      </w:r>
      <w:r w:rsidRPr="00B56A0A">
        <w:rPr>
          <w:rFonts w:cs="Arial"/>
          <w:szCs w:val="22"/>
        </w:rPr>
        <w:t xml:space="preserve"> celém území ČR, v oblasti péče </w:t>
      </w:r>
      <w:r w:rsidR="00470EA0" w:rsidRPr="00B56A0A">
        <w:rPr>
          <w:rFonts w:cs="Arial"/>
          <w:szCs w:val="22"/>
        </w:rPr>
        <w:br/>
      </w:r>
      <w:r w:rsidRPr="00B56A0A">
        <w:rPr>
          <w:rFonts w:cs="Arial"/>
          <w:szCs w:val="22"/>
        </w:rPr>
        <w:t xml:space="preserve">o zdraví obyvatel se jedná o služby garantované státem. </w:t>
      </w:r>
    </w:p>
    <w:p w:rsidR="000D557E" w:rsidRPr="00B56A0A" w:rsidRDefault="000D557E" w:rsidP="000D557E">
      <w:pPr>
        <w:rPr>
          <w:rFonts w:cs="Arial"/>
          <w:szCs w:val="22"/>
        </w:rPr>
      </w:pPr>
      <w:r w:rsidRPr="00B56A0A">
        <w:rPr>
          <w:rFonts w:cs="Arial"/>
          <w:szCs w:val="22"/>
        </w:rPr>
        <w:t xml:space="preserve">V návaznosti na takto vymezené základní principy bude v oblasti </w:t>
      </w:r>
      <w:r w:rsidRPr="00B56A0A">
        <w:rPr>
          <w:rFonts w:cs="Arial"/>
          <w:b/>
          <w:bCs/>
          <w:szCs w:val="22"/>
        </w:rPr>
        <w:t>sociální integrace</w:t>
      </w:r>
      <w:r w:rsidRPr="00B56A0A">
        <w:rPr>
          <w:rFonts w:cs="Arial"/>
          <w:szCs w:val="22"/>
        </w:rPr>
        <w:t xml:space="preserve"> podpořeno systémové nastartování procesu transformace vybraných pobytových zařízení </w:t>
      </w:r>
      <w:r w:rsidRPr="00B56A0A">
        <w:rPr>
          <w:rFonts w:cs="Arial"/>
          <w:szCs w:val="22"/>
        </w:rPr>
        <w:lastRenderedPageBreak/>
        <w:t xml:space="preserve">sociálních služeb a dále i budování institucí či zařízení zajišťujících návrat sociálně ohrožených osob na trh práce a do společnosti v případě sociálně vyloučených romských komunit. V oblasti sociální integrace bude také zajištěna provázanost s podporou z ESF směřovanou na problematiku sociální ekonomiky, která umožní znevýhodněným osobám přístup k veřejným službám nebo přímo jejich sociální integraci a integraci na trh práce. </w:t>
      </w:r>
    </w:p>
    <w:p w:rsidR="000D557E" w:rsidRPr="00B56A0A" w:rsidRDefault="000D557E" w:rsidP="000D557E">
      <w:pPr>
        <w:rPr>
          <w:rFonts w:cs="Arial"/>
          <w:szCs w:val="22"/>
        </w:rPr>
      </w:pPr>
      <w:r w:rsidRPr="00B56A0A">
        <w:rPr>
          <w:rFonts w:cs="Arial"/>
          <w:szCs w:val="22"/>
        </w:rPr>
        <w:t xml:space="preserve">V oblasti </w:t>
      </w:r>
      <w:r w:rsidRPr="00B56A0A">
        <w:rPr>
          <w:rFonts w:cs="Arial"/>
          <w:b/>
          <w:bCs/>
          <w:szCs w:val="22"/>
        </w:rPr>
        <w:t>veřejného zdraví</w:t>
      </w:r>
      <w:r w:rsidRPr="00B56A0A">
        <w:rPr>
          <w:rFonts w:cs="Arial"/>
          <w:szCs w:val="22"/>
        </w:rPr>
        <w:t xml:space="preserve"> se předpokládá soustředění aktivity do investic na podporu prevence zdravotních rizik, inovace a modernizace technického zázemí infrastruktury </w:t>
      </w:r>
      <w:r w:rsidR="008E361D" w:rsidRPr="00B56A0A">
        <w:rPr>
          <w:rFonts w:cs="Arial"/>
          <w:szCs w:val="22"/>
        </w:rPr>
        <w:br/>
      </w:r>
      <w:r w:rsidRPr="00B56A0A">
        <w:rPr>
          <w:rFonts w:cs="Arial"/>
          <w:szCs w:val="22"/>
        </w:rPr>
        <w:t xml:space="preserve">pro péči o zdraví obyvatel. Podpora se zaměří na zajištění standardní kvality specializované péče pro obyvatele ČR v definovaných národních sítích zdravotnických zařízení. </w:t>
      </w:r>
    </w:p>
    <w:p w:rsidR="000D557E" w:rsidRPr="00B56A0A" w:rsidRDefault="000D557E" w:rsidP="000D557E">
      <w:pPr>
        <w:rPr>
          <w:rFonts w:cs="Arial"/>
          <w:szCs w:val="22"/>
        </w:rPr>
      </w:pPr>
      <w:r w:rsidRPr="00B56A0A">
        <w:rPr>
          <w:rFonts w:cs="Arial"/>
          <w:szCs w:val="22"/>
        </w:rPr>
        <w:t xml:space="preserve">Aktivity v oblasti </w:t>
      </w:r>
      <w:r w:rsidRPr="00B56A0A">
        <w:rPr>
          <w:rFonts w:cs="Arial"/>
          <w:b/>
          <w:bCs/>
          <w:szCs w:val="22"/>
        </w:rPr>
        <w:t>služeb zaměstnanosti</w:t>
      </w:r>
      <w:r w:rsidRPr="00B56A0A">
        <w:rPr>
          <w:rFonts w:cs="Arial"/>
          <w:szCs w:val="22"/>
        </w:rPr>
        <w:t xml:space="preserve"> se zaměří zejména na investiční podporu transformace a posilování služeb zaměstnanosti, posílení sítě rekvalifikačních a školících středisek. </w:t>
      </w:r>
    </w:p>
    <w:p w:rsidR="008E361D" w:rsidRPr="00B56A0A" w:rsidRDefault="000D557E" w:rsidP="000D557E">
      <w:pPr>
        <w:rPr>
          <w:rFonts w:cs="Arial"/>
          <w:szCs w:val="22"/>
        </w:rPr>
      </w:pPr>
      <w:r w:rsidRPr="00B56A0A">
        <w:rPr>
          <w:rFonts w:cs="Arial"/>
          <w:szCs w:val="22"/>
        </w:rPr>
        <w:t xml:space="preserve">V oblasti </w:t>
      </w:r>
      <w:r w:rsidRPr="00B56A0A">
        <w:rPr>
          <w:rFonts w:cs="Arial"/>
          <w:b/>
          <w:bCs/>
          <w:szCs w:val="22"/>
        </w:rPr>
        <w:t>bezpečnosti, prevence a řešení rizik</w:t>
      </w:r>
      <w:r w:rsidRPr="00B56A0A">
        <w:rPr>
          <w:rFonts w:cs="Arial"/>
          <w:szCs w:val="22"/>
        </w:rPr>
        <w:t xml:space="preserve"> se předpokládá rozvoj IZS v ČR a jeho jednotlivých složek včetně posílení kapacity policejních služeb.</w:t>
      </w:r>
    </w:p>
    <w:p w:rsidR="0099041D" w:rsidRPr="00B56A0A" w:rsidRDefault="0099041D" w:rsidP="008E361D">
      <w:pPr>
        <w:pBdr>
          <w:top w:val="single" w:sz="4" w:space="1" w:color="auto"/>
          <w:left w:val="single" w:sz="4" w:space="0" w:color="auto"/>
          <w:bottom w:val="single" w:sz="4" w:space="1" w:color="auto"/>
          <w:right w:val="single" w:sz="4" w:space="0" w:color="auto"/>
        </w:pBdr>
        <w:shd w:val="clear" w:color="auto" w:fill="FFCC99"/>
        <w:rPr>
          <w:rFonts w:cs="Arial"/>
          <w:b/>
          <w:szCs w:val="22"/>
        </w:rPr>
      </w:pPr>
      <w:r w:rsidRPr="00B56A0A">
        <w:rPr>
          <w:rFonts w:cs="Arial"/>
          <w:b/>
          <w:szCs w:val="22"/>
        </w:rPr>
        <w:t>Prioritní o</w:t>
      </w:r>
      <w:r w:rsidR="00441C35">
        <w:rPr>
          <w:rFonts w:cs="Arial"/>
          <w:b/>
          <w:szCs w:val="22"/>
        </w:rPr>
        <w:t>blast</w:t>
      </w:r>
      <w:r w:rsidRPr="00B56A0A">
        <w:rPr>
          <w:rFonts w:cs="Arial"/>
          <w:b/>
          <w:szCs w:val="22"/>
        </w:rPr>
        <w:t xml:space="preserve"> 4 – Národní podpora cestovního ruchu</w:t>
      </w:r>
    </w:p>
    <w:p w:rsidR="0099041D" w:rsidRPr="00B56A0A" w:rsidRDefault="0099041D" w:rsidP="0099041D">
      <w:pPr>
        <w:rPr>
          <w:rFonts w:cs="Arial"/>
          <w:szCs w:val="22"/>
        </w:rPr>
      </w:pPr>
      <w:r w:rsidRPr="00B56A0A">
        <w:rPr>
          <w:rFonts w:cs="Arial"/>
          <w:szCs w:val="22"/>
        </w:rPr>
        <w:t>Prioritní o</w:t>
      </w:r>
      <w:r w:rsidR="00441C35">
        <w:rPr>
          <w:rFonts w:cs="Arial"/>
          <w:szCs w:val="22"/>
        </w:rPr>
        <w:t>blast</w:t>
      </w:r>
      <w:r w:rsidRPr="00B56A0A">
        <w:rPr>
          <w:rFonts w:cs="Arial"/>
          <w:szCs w:val="22"/>
        </w:rPr>
        <w:t xml:space="preserve"> 4 se podílí na rozpracování specifického cíle 3 IOP a úzce navazuje na </w:t>
      </w:r>
      <w:r w:rsidR="008E361D" w:rsidRPr="00B56A0A">
        <w:rPr>
          <w:rFonts w:cs="Arial"/>
          <w:szCs w:val="22"/>
        </w:rPr>
        <w:br/>
      </w:r>
      <w:r w:rsidRPr="00B56A0A">
        <w:rPr>
          <w:rFonts w:cs="Arial"/>
          <w:szCs w:val="22"/>
        </w:rPr>
        <w:t>I. Strategický cíl NSRR Konkurenceschopná česká ekonomika (vazba na prioritu C. Udržitelný rozvoj CR a využití potenciálu kulturního bohatství), a dále na IV. Strategický cíl NSRR Vyvážený rozvoj území.</w:t>
      </w:r>
      <w:r w:rsidR="00E26137">
        <w:rPr>
          <w:rFonts w:cs="Arial"/>
          <w:szCs w:val="22"/>
        </w:rPr>
        <w:t xml:space="preserve"> Budou v ní podpořeny aktivity vedoucí k efektivnímu využívání možností udržitelného rozvoje cestovního ruchu, kulturního dědictví a s tím souvisejících služeb s cílem vytvořit z ČR dlouhodobě atraktivní destinaci.</w:t>
      </w:r>
      <w:r w:rsidR="00C129FF">
        <w:rPr>
          <w:rFonts w:cs="Arial"/>
          <w:szCs w:val="22"/>
        </w:rPr>
        <w:t xml:space="preserve"> Navrhované aktivity vycházejí především z kompetenčního zákona č.2/1969 Sb., o zřízení ministerstev a jiných </w:t>
      </w:r>
      <w:r w:rsidR="00A5515D">
        <w:rPr>
          <w:rFonts w:cs="Arial"/>
          <w:szCs w:val="22"/>
        </w:rPr>
        <w:t>ústředních</w:t>
      </w:r>
      <w:r w:rsidR="00C129FF">
        <w:rPr>
          <w:rFonts w:cs="Arial"/>
          <w:szCs w:val="22"/>
        </w:rPr>
        <w:t xml:space="preserve"> orgánů </w:t>
      </w:r>
      <w:r w:rsidR="00A5515D">
        <w:rPr>
          <w:rFonts w:cs="Arial"/>
          <w:szCs w:val="22"/>
        </w:rPr>
        <w:t xml:space="preserve">státní správy ČR </w:t>
      </w:r>
      <w:r w:rsidR="00C129FF">
        <w:rPr>
          <w:rFonts w:cs="Arial"/>
          <w:szCs w:val="22"/>
        </w:rPr>
        <w:t>v platném znění: podle tohoto zákona je řízení cestovního ruchu a plnění koncepčních a metodických funkcí pověřeno MMR. MMR</w:t>
      </w:r>
      <w:r w:rsidR="008E1717">
        <w:rPr>
          <w:rFonts w:cs="Arial"/>
          <w:szCs w:val="22"/>
        </w:rPr>
        <w:t xml:space="preserve"> v roce 1993 zřídilo státní příspěvkovou organizaci CzechTourism za účelem propagace ČR jako destinace cestovního ruchu v ČR a v zahraničí.</w:t>
      </w:r>
    </w:p>
    <w:p w:rsidR="0099041D" w:rsidRPr="00B56A0A" w:rsidRDefault="0099041D" w:rsidP="0099041D">
      <w:pPr>
        <w:rPr>
          <w:rFonts w:cs="Arial"/>
          <w:szCs w:val="22"/>
        </w:rPr>
      </w:pPr>
      <w:r w:rsidRPr="00B56A0A">
        <w:rPr>
          <w:rFonts w:cs="Arial"/>
          <w:szCs w:val="22"/>
        </w:rPr>
        <w:t xml:space="preserve">Prioritní </w:t>
      </w:r>
      <w:r w:rsidR="00441C35">
        <w:rPr>
          <w:rFonts w:cs="Arial"/>
          <w:szCs w:val="22"/>
        </w:rPr>
        <w:t>oblast</w:t>
      </w:r>
      <w:r w:rsidR="00441C35" w:rsidRPr="00B56A0A">
        <w:rPr>
          <w:rFonts w:cs="Arial"/>
          <w:szCs w:val="22"/>
        </w:rPr>
        <w:t xml:space="preserve"> </w:t>
      </w:r>
      <w:r w:rsidRPr="00B56A0A">
        <w:rPr>
          <w:rFonts w:cs="Arial"/>
          <w:szCs w:val="22"/>
        </w:rPr>
        <w:t>se zaměřuje na rozvoj veřejných služeb v oblasti CR na národní úrovni, zejména na posílení řízení a marketingu s cílem podpory produktů a programů národního charakteru. Podpora bude soustředěna na vytvoření národních podmínek pro rozvoj CR formou zavedení jednotných systémů standardizace, podporou národního marketingu či vytvoření národního informačního a rezervačního systému. Reforma a modernizace této sféry CR povede ke zvýšení potenciálu celého území ČR.</w:t>
      </w:r>
    </w:p>
    <w:p w:rsidR="0099041D" w:rsidRDefault="0099041D" w:rsidP="0099041D">
      <w:pPr>
        <w:rPr>
          <w:rFonts w:cs="Arial"/>
          <w:szCs w:val="22"/>
        </w:rPr>
      </w:pPr>
      <w:r w:rsidRPr="00B56A0A">
        <w:rPr>
          <w:rFonts w:cs="Arial"/>
          <w:szCs w:val="22"/>
        </w:rPr>
        <w:t xml:space="preserve">Prioritní </w:t>
      </w:r>
      <w:r w:rsidR="00441C35">
        <w:rPr>
          <w:rFonts w:cs="Arial"/>
          <w:szCs w:val="22"/>
        </w:rPr>
        <w:t>oblast</w:t>
      </w:r>
      <w:r w:rsidR="005E5519">
        <w:rPr>
          <w:rFonts w:cs="Arial"/>
          <w:szCs w:val="22"/>
        </w:rPr>
        <w:t xml:space="preserve"> 4</w:t>
      </w:r>
      <w:r w:rsidRPr="00B56A0A">
        <w:rPr>
          <w:rFonts w:cs="Arial"/>
          <w:szCs w:val="22"/>
        </w:rPr>
        <w:t xml:space="preserve"> je</w:t>
      </w:r>
      <w:r w:rsidR="005E5519">
        <w:rPr>
          <w:rFonts w:cs="Arial"/>
          <w:szCs w:val="22"/>
        </w:rPr>
        <w:t xml:space="preserve"> rozdělena na dvě prioritní osy</w:t>
      </w:r>
      <w:r w:rsidR="005E5519" w:rsidRPr="00B56A0A">
        <w:rPr>
          <w:rFonts w:cs="Arial"/>
          <w:szCs w:val="22"/>
        </w:rPr>
        <w:t xml:space="preserve"> </w:t>
      </w:r>
      <w:r w:rsidRPr="00B56A0A">
        <w:rPr>
          <w:rFonts w:cs="Arial"/>
          <w:szCs w:val="22"/>
        </w:rPr>
        <w:t xml:space="preserve">(4a a 4b) </w:t>
      </w:r>
      <w:r w:rsidR="00DA356C">
        <w:rPr>
          <w:rFonts w:cs="Arial"/>
          <w:szCs w:val="22"/>
        </w:rPr>
        <w:t xml:space="preserve">pro </w:t>
      </w:r>
      <w:r w:rsidR="00013CBA">
        <w:rPr>
          <w:rFonts w:cs="Arial"/>
          <w:szCs w:val="22"/>
        </w:rPr>
        <w:t>Cíl</w:t>
      </w:r>
      <w:r w:rsidR="00DA356C">
        <w:rPr>
          <w:rFonts w:cs="Arial"/>
          <w:szCs w:val="22"/>
        </w:rPr>
        <w:t xml:space="preserve"> Konvergence a </w:t>
      </w:r>
      <w:r w:rsidR="00013CBA">
        <w:rPr>
          <w:rFonts w:cs="Arial"/>
          <w:szCs w:val="22"/>
        </w:rPr>
        <w:t>Cíl</w:t>
      </w:r>
      <w:r w:rsidR="00DA356C">
        <w:rPr>
          <w:rFonts w:cs="Arial"/>
          <w:szCs w:val="22"/>
        </w:rPr>
        <w:t xml:space="preserve"> Regionální konkurenceschopnost a zaměstnanost, </w:t>
      </w:r>
      <w:r w:rsidRPr="00B56A0A">
        <w:rPr>
          <w:rFonts w:cs="Arial"/>
          <w:szCs w:val="22"/>
        </w:rPr>
        <w:t xml:space="preserve">neboť zahrnuje podporu aktivit, které mají systémovou, národní povahu u nichž je žádoucí zajistit jejich podporu na celém území státu. Vedle podpory regionů </w:t>
      </w:r>
      <w:r w:rsidR="00013CBA">
        <w:rPr>
          <w:rFonts w:cs="Arial"/>
          <w:szCs w:val="22"/>
        </w:rPr>
        <w:t>Cíl</w:t>
      </w:r>
      <w:r w:rsidRPr="00B56A0A">
        <w:rPr>
          <w:rFonts w:cs="Arial"/>
          <w:szCs w:val="22"/>
        </w:rPr>
        <w:t>e Konvergence (4a) zahrnuje i podporu na území hl. města Prahy (</w:t>
      </w:r>
      <w:r w:rsidR="00DA356C">
        <w:rPr>
          <w:rFonts w:cs="Arial"/>
          <w:szCs w:val="22"/>
        </w:rPr>
        <w:t xml:space="preserve">4b - </w:t>
      </w:r>
      <w:r w:rsidR="00013CBA">
        <w:rPr>
          <w:rFonts w:cs="Arial"/>
          <w:szCs w:val="22"/>
        </w:rPr>
        <w:t>Cíl</w:t>
      </w:r>
      <w:r w:rsidRPr="00B56A0A">
        <w:rPr>
          <w:rFonts w:cs="Arial"/>
          <w:szCs w:val="22"/>
        </w:rPr>
        <w:t xml:space="preserve"> </w:t>
      </w:r>
      <w:r w:rsidR="006B4147">
        <w:rPr>
          <w:rFonts w:cs="Arial"/>
          <w:szCs w:val="22"/>
        </w:rPr>
        <w:t>RKaZ</w:t>
      </w:r>
      <w:r w:rsidRPr="00B56A0A">
        <w:rPr>
          <w:rFonts w:cs="Arial"/>
          <w:szCs w:val="22"/>
        </w:rPr>
        <w:t>).</w:t>
      </w:r>
    </w:p>
    <w:p w:rsidR="000C5558" w:rsidRDefault="000C5558" w:rsidP="0099041D">
      <w:pPr>
        <w:rPr>
          <w:rFonts w:cs="Arial"/>
          <w:szCs w:val="22"/>
        </w:rPr>
      </w:pPr>
    </w:p>
    <w:p w:rsidR="0099041D" w:rsidRPr="00B56A0A" w:rsidRDefault="0099041D" w:rsidP="0099041D">
      <w:pPr>
        <w:pBdr>
          <w:top w:val="single" w:sz="4" w:space="1" w:color="auto"/>
          <w:left w:val="single" w:sz="4" w:space="4" w:color="auto"/>
          <w:bottom w:val="single" w:sz="4" w:space="1" w:color="auto"/>
          <w:right w:val="single" w:sz="4" w:space="4" w:color="auto"/>
        </w:pBdr>
        <w:shd w:val="clear" w:color="auto" w:fill="FFCC99"/>
        <w:rPr>
          <w:rFonts w:cs="Arial"/>
          <w:b/>
          <w:szCs w:val="22"/>
        </w:rPr>
      </w:pPr>
      <w:r w:rsidRPr="00B56A0A">
        <w:rPr>
          <w:rFonts w:cs="Arial"/>
          <w:b/>
          <w:szCs w:val="22"/>
        </w:rPr>
        <w:t xml:space="preserve">Prioritní </w:t>
      </w:r>
      <w:r w:rsidR="00441C35">
        <w:rPr>
          <w:rFonts w:cs="Arial"/>
          <w:b/>
          <w:szCs w:val="22"/>
        </w:rPr>
        <w:t>oblast</w:t>
      </w:r>
      <w:r w:rsidRPr="00B56A0A">
        <w:rPr>
          <w:rFonts w:cs="Arial"/>
          <w:b/>
          <w:szCs w:val="22"/>
        </w:rPr>
        <w:t xml:space="preserve"> 5 – Národní podpora územního rozvoje</w:t>
      </w:r>
    </w:p>
    <w:p w:rsidR="00AB6C83" w:rsidRPr="00B56A0A" w:rsidRDefault="00AB6C83" w:rsidP="00AB6C83">
      <w:r w:rsidRPr="00B56A0A">
        <w:t xml:space="preserve">Prioritní </w:t>
      </w:r>
      <w:r w:rsidR="00441C35">
        <w:t>oblast</w:t>
      </w:r>
      <w:r w:rsidRPr="00B56A0A">
        <w:t xml:space="preserve"> 5 se podílí na rozpracování specifického cíle 3 IOP a úzce navazuje na IV. Strategický cíl NSRR Vyvážený rozvoj území (zejména vazba na priority A. Vyvážený rozvoj regionů a B. Rozvoj městských oblastí). Intervence prioritní o</w:t>
      </w:r>
      <w:r w:rsidR="00441C35">
        <w:t>blasti</w:t>
      </w:r>
      <w:r w:rsidRPr="00B56A0A">
        <w:t xml:space="preserve"> Národní podpora územního rozvoje v oblasti intervence </w:t>
      </w:r>
      <w:r w:rsidR="009D31B3" w:rsidRPr="00B56A0A">
        <w:t>5.3 Modernizace a rozvoj systémů tvorby územních politik</w:t>
      </w:r>
      <w:r w:rsidRPr="00B56A0A">
        <w:t xml:space="preserve"> navazují na II. Strategický cíl NSRR Otevřená, flexibilní a soudržná společnost (priorita E. Smart Administration).</w:t>
      </w:r>
    </w:p>
    <w:p w:rsidR="00AB6C83" w:rsidRPr="00B56A0A" w:rsidRDefault="00AB6C83" w:rsidP="00AB6C83">
      <w:r w:rsidRPr="00B56A0A">
        <w:t>Prioritní o</w:t>
      </w:r>
      <w:r w:rsidR="00441C35">
        <w:t>blast</w:t>
      </w:r>
      <w:r w:rsidRPr="00B56A0A">
        <w:t xml:space="preserve"> 5 a její intervence jsou zaměřeny na rozvoj veřejných služeb v oblasti kultury, územního rozvoje a rozvoje </w:t>
      </w:r>
      <w:r w:rsidR="00441C35">
        <w:t xml:space="preserve">obytného </w:t>
      </w:r>
      <w:r w:rsidRPr="00B56A0A">
        <w:t xml:space="preserve">městského prostředí. Kulturní služby jsou rozvíjeny na národní úrovni. V oblasti kultury IOP podpoří aktivity týkající se zefektivnění poskytovaných a </w:t>
      </w:r>
      <w:r w:rsidRPr="00B56A0A">
        <w:lastRenderedPageBreak/>
        <w:t>vzniku nových veřejných kulturních služeb pro odbornou, laickou i podnikatelskou veřejnost. Podpora bude soustředěna na zkvalitnění stávajících a vytvoření nových celostátně působících center identifikace, dokumentace, uchování, propagace a využití kulturního dědictví ČR. Podpora bude dále soustředěna na realizaci vzorových projektů obnovy a využití významných památek ČR a na doplnění a modernizaci infrastruktury pro kulturní služby a kulturní průmysl.</w:t>
      </w:r>
    </w:p>
    <w:p w:rsidR="007040BF" w:rsidRDefault="00AB6C83" w:rsidP="00AB6C83">
      <w:r w:rsidRPr="00B56A0A">
        <w:t xml:space="preserve">Jedním z nejvýznamnějších problémů měst a bydlení v ČR je </w:t>
      </w:r>
      <w:r w:rsidR="00F57463">
        <w:t>nebezpečí degradace</w:t>
      </w:r>
      <w:r w:rsidR="00F57463" w:rsidRPr="00B56A0A">
        <w:t xml:space="preserve"> </w:t>
      </w:r>
      <w:r w:rsidRPr="00B56A0A">
        <w:t xml:space="preserve">fyzického prostředí a oslabování sociální struktury obyvatel rozsáhlých oblastí poválečných sídlišť. Rozsah celého problému vyžaduje národní koordinaci a jednotný přístup se zaměřením na problémové lokality, kde nepříznivé životní podmínky </w:t>
      </w:r>
      <w:r w:rsidR="007040BF">
        <w:t xml:space="preserve">mohou vést </w:t>
      </w:r>
      <w:r w:rsidRPr="00B56A0A">
        <w:t xml:space="preserve">ke koncentracím sociálně slabých </w:t>
      </w:r>
      <w:r w:rsidR="007040BF">
        <w:t>nebo</w:t>
      </w:r>
      <w:r w:rsidR="007040BF" w:rsidRPr="00B56A0A">
        <w:t xml:space="preserve"> </w:t>
      </w:r>
      <w:r w:rsidRPr="00B56A0A">
        <w:t xml:space="preserve">vyloučených domácností. Aktivity v oblasti bydlení se zaměří na podporu investic pro revitalizaci problémových sídlišť a na vytváření vhodného institucionálního a ekonomického prostředí pro regeneraci bytových domů </w:t>
      </w:r>
      <w:r w:rsidR="007040BF">
        <w:t xml:space="preserve">a veřejných prostranství </w:t>
      </w:r>
      <w:r w:rsidRPr="00B56A0A">
        <w:t>v těchto částech měst</w:t>
      </w:r>
      <w:r w:rsidR="007040BF">
        <w:t>.</w:t>
      </w:r>
      <w:r w:rsidRPr="00B56A0A">
        <w:t xml:space="preserve"> </w:t>
      </w:r>
    </w:p>
    <w:p w:rsidR="00AB6C83" w:rsidRPr="00B56A0A" w:rsidRDefault="00AB6C83" w:rsidP="00AB6C83">
      <w:r w:rsidRPr="00B56A0A">
        <w:t>Ve formě několika pilotních projektů zaměřených na sociálně vyloučené romské lokality budou aktivity v oblasti bydlení doprovodnými operacemi navazujícími na aktivity v oblasti lidských zdrojů, zaměstnanosti a komunitních služeb</w:t>
      </w:r>
      <w:r w:rsidR="004E63EC">
        <w:t xml:space="preserve"> v rámci OP LZZ nebo IOP</w:t>
      </w:r>
      <w:r w:rsidRPr="00B56A0A">
        <w:t>.</w:t>
      </w:r>
    </w:p>
    <w:p w:rsidR="00AB6C83" w:rsidRPr="00B56A0A" w:rsidRDefault="00AB6C83" w:rsidP="00AB6C83">
      <w:r w:rsidRPr="00B56A0A">
        <w:t xml:space="preserve">Aktivity v oblasti modernizace a rozvoje systémů tvorby územních politik budou zaměřeny na podporu, systematizaci a koordinaci tvorby koncepčních a územně analytických dokumentů územního plánování, potřebných pro zajištění udržitelného rozvoje území. Tyto dokumenty budou vytvářet systémový rámec pro zjišťování a vyhodnocování stavu a vývoje území, návazně pak intervence podpoří prostředky, kterými budou příslušné orgány územního plánování ověřovat možnosti změn v území. </w:t>
      </w:r>
    </w:p>
    <w:p w:rsidR="0099041D" w:rsidRPr="00B56A0A" w:rsidRDefault="00AB6C83" w:rsidP="00AB6C83">
      <w:r w:rsidRPr="00B56A0A">
        <w:t>Prioritní o</w:t>
      </w:r>
      <w:r w:rsidR="00441C35">
        <w:t>blast</w:t>
      </w:r>
      <w:r w:rsidRPr="00B56A0A">
        <w:t xml:space="preserve"> 5 je zaměřena výhradně na podporu v rámci </w:t>
      </w:r>
      <w:r w:rsidR="00013CBA">
        <w:t>Cíl</w:t>
      </w:r>
      <w:r w:rsidRPr="00B56A0A">
        <w:t>e Konvergence.</w:t>
      </w:r>
    </w:p>
    <w:p w:rsidR="00AB6C83" w:rsidRPr="00B56A0A" w:rsidRDefault="00AB6C83" w:rsidP="008E361D">
      <w:pPr>
        <w:pBdr>
          <w:top w:val="single" w:sz="4" w:space="1" w:color="auto"/>
          <w:left w:val="single" w:sz="4" w:space="0" w:color="auto"/>
          <w:bottom w:val="single" w:sz="4" w:space="1" w:color="auto"/>
          <w:right w:val="single" w:sz="4" w:space="0" w:color="auto"/>
        </w:pBdr>
        <w:shd w:val="clear" w:color="auto" w:fill="FFCC99"/>
        <w:rPr>
          <w:rFonts w:cs="Arial"/>
          <w:b/>
          <w:szCs w:val="22"/>
        </w:rPr>
      </w:pPr>
      <w:r w:rsidRPr="00B56A0A">
        <w:rPr>
          <w:rFonts w:cs="Arial"/>
          <w:b/>
          <w:szCs w:val="22"/>
        </w:rPr>
        <w:t xml:space="preserve">Prioritní </w:t>
      </w:r>
      <w:r w:rsidR="00441C35">
        <w:rPr>
          <w:rFonts w:cs="Arial"/>
          <w:b/>
          <w:szCs w:val="22"/>
        </w:rPr>
        <w:t>oblast</w:t>
      </w:r>
      <w:r w:rsidR="00441C35" w:rsidRPr="00B56A0A">
        <w:rPr>
          <w:rFonts w:cs="Arial"/>
          <w:b/>
          <w:szCs w:val="22"/>
        </w:rPr>
        <w:t xml:space="preserve"> </w:t>
      </w:r>
      <w:r w:rsidRPr="00B56A0A">
        <w:rPr>
          <w:rFonts w:cs="Arial"/>
          <w:b/>
          <w:szCs w:val="22"/>
        </w:rPr>
        <w:t>6 – Technická pomoc</w:t>
      </w:r>
    </w:p>
    <w:p w:rsidR="00AB6C83" w:rsidRPr="00B56A0A" w:rsidRDefault="00AB6C83" w:rsidP="00AB6C83">
      <w:r w:rsidRPr="00B56A0A">
        <w:t>Prioritní o</w:t>
      </w:r>
      <w:r w:rsidR="00441C35">
        <w:t>blast</w:t>
      </w:r>
      <w:r w:rsidRPr="00B56A0A">
        <w:t xml:space="preserve"> 6 se zaměří na podporu </w:t>
      </w:r>
      <w:r w:rsidRPr="00B56A0A">
        <w:rPr>
          <w:b/>
          <w:bCs/>
        </w:rPr>
        <w:t>efektivního řízení IOP</w:t>
      </w:r>
      <w:r w:rsidRPr="00B56A0A">
        <w:t xml:space="preserve"> pro celé programovací období 2007 - 2013. Jedná se o průřezovou prioritní </w:t>
      </w:r>
      <w:r w:rsidR="00441C35">
        <w:t>oblast</w:t>
      </w:r>
      <w:r w:rsidRPr="00B56A0A">
        <w:t xml:space="preserve"> a bude se dotýkat všech prioritních os a oblastí intervence IOP. V rámci této prioritní </w:t>
      </w:r>
      <w:r w:rsidR="00441C35">
        <w:t>oblasti</w:t>
      </w:r>
      <w:r w:rsidR="00441C35" w:rsidRPr="00B56A0A">
        <w:t xml:space="preserve"> </w:t>
      </w:r>
      <w:r w:rsidRPr="00B56A0A">
        <w:t>bude poskytováno financování pro pokrytí nákladů spojených s řízením, monitorováním, kontrolou, analýzou, propagací a poskytováním informací na úrovni celého IOP. V rámci procesu řízení bude prioritní o</w:t>
      </w:r>
      <w:r w:rsidR="00441C35">
        <w:t>blast</w:t>
      </w:r>
      <w:r w:rsidRPr="00B56A0A">
        <w:t xml:space="preserve"> 6 podporovat i aktivity, které souvisejí s přípravou, výběrem a hodnocením pomoci a operací. Další podpůrné aktivity spadající pod technickou pomoc souvisí s pořízením, instalací a propojením počítačových systémů a odměňováním odborných poradců. Ostatní náklady technické pomoci se týkají provádění potřebných analýz a studií měřících dopady realizace programu a efektivitu řízení, šíření informací, vytváření sítí, zvyšování povědomí o IOP a pořádání informačních a propagačních akcí, vydávání propagačních materiálů a provádění analýz dopadů těchto akcí a další podpůrné aktivity pro řízení IOP.</w:t>
      </w:r>
    </w:p>
    <w:p w:rsidR="00AB6C83" w:rsidRPr="00B56A0A" w:rsidRDefault="00AB6C83" w:rsidP="00AB6C83">
      <w:r w:rsidRPr="00B56A0A">
        <w:t xml:space="preserve">Prioritní </w:t>
      </w:r>
      <w:r w:rsidR="00441C35">
        <w:t>oblast</w:t>
      </w:r>
      <w:r w:rsidR="00441C35" w:rsidRPr="00B56A0A">
        <w:t xml:space="preserve"> </w:t>
      </w:r>
      <w:r w:rsidRPr="00B56A0A">
        <w:t xml:space="preserve">6 je </w:t>
      </w:r>
      <w:r w:rsidR="00DA356C">
        <w:t xml:space="preserve">rozdělena na dvě prioritní osy </w:t>
      </w:r>
      <w:r w:rsidRPr="00B56A0A">
        <w:t xml:space="preserve">(6a a 6b) </w:t>
      </w:r>
      <w:r w:rsidR="00DA356C">
        <w:t xml:space="preserve">pro </w:t>
      </w:r>
      <w:r w:rsidR="00013CBA">
        <w:t>C</w:t>
      </w:r>
      <w:r w:rsidR="00DA356C">
        <w:t xml:space="preserve">íl Konvergence a </w:t>
      </w:r>
      <w:r w:rsidR="00013CBA">
        <w:t>C</w:t>
      </w:r>
      <w:r w:rsidR="00DA356C">
        <w:t xml:space="preserve">íl Regionální konkurenceschopnost a zaměstnanost, </w:t>
      </w:r>
      <w:r w:rsidRPr="00B56A0A">
        <w:t xml:space="preserve">a může být </w:t>
      </w:r>
      <w:r w:rsidR="00DA356C">
        <w:t xml:space="preserve">proto </w:t>
      </w:r>
      <w:r w:rsidRPr="00B56A0A">
        <w:t xml:space="preserve">poskytována na administraci všech prostředků IOP, to jest i na administraci dodatečné alokace z </w:t>
      </w:r>
      <w:r w:rsidR="00013CBA">
        <w:t>Cíl</w:t>
      </w:r>
      <w:r w:rsidRPr="00B56A0A">
        <w:t xml:space="preserve">e </w:t>
      </w:r>
      <w:r w:rsidR="006B4147">
        <w:t>RKaZ</w:t>
      </w:r>
      <w:r w:rsidRPr="00B56A0A">
        <w:t xml:space="preserve"> (prioritní osa 6b). </w:t>
      </w:r>
    </w:p>
    <w:p w:rsidR="00AB6C83" w:rsidRPr="00B56A0A" w:rsidRDefault="00AB6C83" w:rsidP="00AB6C83">
      <w:pPr>
        <w:pStyle w:val="Obrzek"/>
      </w:pPr>
      <w:r w:rsidRPr="00B56A0A">
        <w:t xml:space="preserve">Tabulka 2.1: Definice cílů a prioritních </w:t>
      </w:r>
      <w:r w:rsidR="00441C35">
        <w:t>oblastí</w:t>
      </w:r>
      <w:r w:rsidRPr="00B56A0A">
        <w:t xml:space="preserve"> IOP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3094"/>
        <w:gridCol w:w="3094"/>
      </w:tblGrid>
      <w:tr w:rsidR="00AB6C83" w:rsidRPr="00B56A0A">
        <w:tc>
          <w:tcPr>
            <w:tcW w:w="9288" w:type="dxa"/>
            <w:gridSpan w:val="3"/>
            <w:shd w:val="clear" w:color="auto" w:fill="FFFF99"/>
          </w:tcPr>
          <w:p w:rsidR="00AB6C83" w:rsidRPr="00B56A0A" w:rsidRDefault="00AB6C83" w:rsidP="0098765D">
            <w:pPr>
              <w:pStyle w:val="Captionks"/>
              <w:jc w:val="center"/>
              <w:rPr>
                <w:rFonts w:ascii="Arial" w:hAnsi="Arial" w:cs="Arial"/>
                <w:sz w:val="28"/>
                <w:szCs w:val="28"/>
                <w:highlight w:val="magenta"/>
              </w:rPr>
            </w:pPr>
            <w:r w:rsidRPr="00B56A0A">
              <w:rPr>
                <w:rFonts w:ascii="Arial" w:hAnsi="Arial" w:cs="Arial"/>
                <w:i w:val="0"/>
                <w:sz w:val="28"/>
                <w:szCs w:val="28"/>
              </w:rPr>
              <w:t>Globální cíl IOP</w:t>
            </w:r>
          </w:p>
        </w:tc>
      </w:tr>
      <w:tr w:rsidR="00AB6C83" w:rsidRPr="00B56A0A">
        <w:trPr>
          <w:trHeight w:val="293"/>
        </w:trPr>
        <w:tc>
          <w:tcPr>
            <w:tcW w:w="3098" w:type="dxa"/>
            <w:tcBorders>
              <w:bottom w:val="single" w:sz="4" w:space="0" w:color="auto"/>
            </w:tcBorders>
            <w:shd w:val="clear" w:color="auto" w:fill="CCFFCC"/>
          </w:tcPr>
          <w:p w:rsidR="00AB6C83" w:rsidRPr="00B56A0A" w:rsidRDefault="00AB6C83" w:rsidP="0098765D">
            <w:pPr>
              <w:jc w:val="center"/>
              <w:rPr>
                <w:rFonts w:cs="Arial"/>
                <w:b/>
                <w:i/>
                <w:sz w:val="20"/>
                <w:highlight w:val="red"/>
              </w:rPr>
            </w:pPr>
            <w:r w:rsidRPr="00B56A0A">
              <w:rPr>
                <w:rFonts w:cs="Arial"/>
                <w:b/>
                <w:sz w:val="26"/>
                <w:szCs w:val="26"/>
              </w:rPr>
              <w:t>Specifický cíl 1</w:t>
            </w:r>
          </w:p>
        </w:tc>
        <w:tc>
          <w:tcPr>
            <w:tcW w:w="3095" w:type="dxa"/>
            <w:tcBorders>
              <w:bottom w:val="single" w:sz="4" w:space="0" w:color="auto"/>
            </w:tcBorders>
            <w:shd w:val="clear" w:color="auto" w:fill="CCFFCC"/>
          </w:tcPr>
          <w:p w:rsidR="00AB6C83" w:rsidRPr="00B56A0A" w:rsidRDefault="00AB6C83" w:rsidP="0098765D">
            <w:pPr>
              <w:jc w:val="center"/>
              <w:rPr>
                <w:rFonts w:cs="Arial"/>
                <w:b/>
                <w:i/>
                <w:sz w:val="20"/>
                <w:highlight w:val="red"/>
              </w:rPr>
            </w:pPr>
            <w:r w:rsidRPr="00B56A0A">
              <w:rPr>
                <w:rFonts w:cs="Arial"/>
                <w:b/>
                <w:sz w:val="26"/>
                <w:szCs w:val="26"/>
              </w:rPr>
              <w:t>Specifický cíl 2</w:t>
            </w:r>
          </w:p>
        </w:tc>
        <w:tc>
          <w:tcPr>
            <w:tcW w:w="3095" w:type="dxa"/>
            <w:tcBorders>
              <w:bottom w:val="single" w:sz="4" w:space="0" w:color="auto"/>
            </w:tcBorders>
            <w:shd w:val="clear" w:color="auto" w:fill="CCFFCC"/>
          </w:tcPr>
          <w:p w:rsidR="00AB6C83" w:rsidRPr="00B56A0A" w:rsidRDefault="00AB6C83" w:rsidP="0098765D">
            <w:pPr>
              <w:jc w:val="center"/>
              <w:rPr>
                <w:rFonts w:cs="Arial"/>
                <w:b/>
                <w:i/>
                <w:sz w:val="20"/>
                <w:highlight w:val="red"/>
              </w:rPr>
            </w:pPr>
            <w:r w:rsidRPr="00B56A0A">
              <w:rPr>
                <w:rFonts w:cs="Arial"/>
                <w:b/>
                <w:sz w:val="26"/>
                <w:szCs w:val="26"/>
              </w:rPr>
              <w:t>Specifický cíl 3</w:t>
            </w:r>
          </w:p>
        </w:tc>
      </w:tr>
      <w:tr w:rsidR="00AB6C83" w:rsidRPr="00B56A0A">
        <w:trPr>
          <w:trHeight w:val="250"/>
        </w:trPr>
        <w:tc>
          <w:tcPr>
            <w:tcW w:w="9288" w:type="dxa"/>
            <w:gridSpan w:val="3"/>
            <w:shd w:val="clear" w:color="auto" w:fill="FFCC99"/>
          </w:tcPr>
          <w:p w:rsidR="00AB6C83" w:rsidRPr="00B56A0A" w:rsidRDefault="00AB6C83" w:rsidP="0098765D">
            <w:pPr>
              <w:pStyle w:val="Captionks"/>
              <w:jc w:val="center"/>
              <w:rPr>
                <w:rFonts w:ascii="Arial" w:hAnsi="Arial" w:cs="Arial"/>
                <w:i w:val="0"/>
                <w:sz w:val="22"/>
                <w:szCs w:val="22"/>
                <w:highlight w:val="magenta"/>
              </w:rPr>
            </w:pPr>
            <w:r w:rsidRPr="00B56A0A">
              <w:rPr>
                <w:rFonts w:ascii="Arial" w:hAnsi="Arial" w:cs="Arial"/>
                <w:i w:val="0"/>
                <w:sz w:val="24"/>
                <w:szCs w:val="24"/>
              </w:rPr>
              <w:t>Prioritní o</w:t>
            </w:r>
            <w:r w:rsidR="00441C35">
              <w:rPr>
                <w:rFonts w:ascii="Arial" w:hAnsi="Arial" w:cs="Arial"/>
                <w:i w:val="0"/>
                <w:sz w:val="24"/>
                <w:szCs w:val="24"/>
              </w:rPr>
              <w:t>blasti</w:t>
            </w:r>
            <w:r w:rsidRPr="00B56A0A">
              <w:rPr>
                <w:rFonts w:ascii="Arial" w:hAnsi="Arial" w:cs="Arial"/>
                <w:i w:val="0"/>
                <w:sz w:val="24"/>
                <w:szCs w:val="24"/>
              </w:rPr>
              <w:t xml:space="preserve"> IOP</w:t>
            </w:r>
          </w:p>
        </w:tc>
      </w:tr>
      <w:tr w:rsidR="00AB6C83" w:rsidRPr="00B56A0A">
        <w:trPr>
          <w:trHeight w:val="944"/>
        </w:trPr>
        <w:tc>
          <w:tcPr>
            <w:tcW w:w="3098" w:type="dxa"/>
            <w:shd w:val="clear" w:color="auto" w:fill="FFCC99"/>
          </w:tcPr>
          <w:p w:rsidR="00AB6C83" w:rsidRPr="00B56A0A" w:rsidRDefault="00AB6C83" w:rsidP="0098765D">
            <w:pPr>
              <w:pStyle w:val="Captionks"/>
              <w:rPr>
                <w:rFonts w:ascii="Arial" w:hAnsi="Arial" w:cs="Arial"/>
                <w:i w:val="0"/>
                <w:sz w:val="22"/>
                <w:szCs w:val="22"/>
              </w:rPr>
            </w:pPr>
            <w:r w:rsidRPr="00B56A0A">
              <w:rPr>
                <w:rFonts w:ascii="Arial" w:hAnsi="Arial" w:cs="Arial"/>
                <w:i w:val="0"/>
                <w:sz w:val="22"/>
                <w:szCs w:val="22"/>
              </w:rPr>
              <w:lastRenderedPageBreak/>
              <w:t xml:space="preserve">PO-1 </w:t>
            </w:r>
          </w:p>
          <w:p w:rsidR="00AB6C83" w:rsidRPr="00B56A0A" w:rsidRDefault="00AB6C83" w:rsidP="00033C19">
            <w:pPr>
              <w:pStyle w:val="Captionks"/>
              <w:jc w:val="left"/>
              <w:rPr>
                <w:rFonts w:ascii="Arial" w:hAnsi="Arial" w:cs="Arial"/>
                <w:i w:val="0"/>
                <w:sz w:val="22"/>
                <w:szCs w:val="22"/>
              </w:rPr>
            </w:pPr>
            <w:r w:rsidRPr="00B56A0A">
              <w:rPr>
                <w:rFonts w:ascii="Arial" w:hAnsi="Arial" w:cs="Arial"/>
                <w:i w:val="0"/>
                <w:sz w:val="22"/>
                <w:szCs w:val="22"/>
              </w:rPr>
              <w:t>Modernizace veřejné správy</w:t>
            </w:r>
          </w:p>
          <w:p w:rsidR="00AB6C83" w:rsidRPr="00B56A0A" w:rsidRDefault="00AB6C83" w:rsidP="0098765D">
            <w:pPr>
              <w:pStyle w:val="Captionks"/>
              <w:jc w:val="center"/>
              <w:rPr>
                <w:rFonts w:ascii="Arial" w:hAnsi="Arial" w:cs="Arial"/>
                <w:i w:val="0"/>
                <w:sz w:val="22"/>
                <w:szCs w:val="22"/>
              </w:rPr>
            </w:pPr>
          </w:p>
          <w:p w:rsidR="00AB6C83" w:rsidRPr="00B56A0A" w:rsidRDefault="00AB6C83" w:rsidP="0098765D">
            <w:pPr>
              <w:pStyle w:val="Captionks"/>
              <w:rPr>
                <w:rFonts w:ascii="Arial" w:hAnsi="Arial" w:cs="Arial"/>
                <w:i w:val="0"/>
                <w:sz w:val="22"/>
                <w:szCs w:val="22"/>
              </w:rPr>
            </w:pPr>
            <w:r w:rsidRPr="00B56A0A">
              <w:rPr>
                <w:rFonts w:ascii="Arial" w:hAnsi="Arial" w:cs="Arial"/>
                <w:i w:val="0"/>
                <w:sz w:val="22"/>
                <w:szCs w:val="22"/>
              </w:rPr>
              <w:t xml:space="preserve">PO-2 </w:t>
            </w:r>
          </w:p>
          <w:p w:rsidR="00AB6C83" w:rsidRPr="00B56A0A" w:rsidRDefault="00AB6C83" w:rsidP="0098765D">
            <w:pPr>
              <w:pStyle w:val="Captionks"/>
              <w:jc w:val="left"/>
              <w:rPr>
                <w:rFonts w:ascii="Arial" w:hAnsi="Arial" w:cs="Arial"/>
                <w:i w:val="0"/>
              </w:rPr>
            </w:pPr>
            <w:r w:rsidRPr="00B56A0A">
              <w:rPr>
                <w:rFonts w:ascii="Arial" w:hAnsi="Arial" w:cs="Arial"/>
                <w:i w:val="0"/>
                <w:sz w:val="22"/>
                <w:szCs w:val="22"/>
              </w:rPr>
              <w:t>Zavádění ICT v územní      veřejné správě</w:t>
            </w:r>
          </w:p>
        </w:tc>
        <w:tc>
          <w:tcPr>
            <w:tcW w:w="3095" w:type="dxa"/>
            <w:shd w:val="clear" w:color="auto" w:fill="FFCC99"/>
          </w:tcPr>
          <w:p w:rsidR="00AB6C83" w:rsidRPr="00B56A0A" w:rsidRDefault="00AB6C83" w:rsidP="0098765D">
            <w:pPr>
              <w:pStyle w:val="Captionks"/>
              <w:rPr>
                <w:rFonts w:ascii="Arial" w:hAnsi="Arial" w:cs="Arial"/>
                <w:i w:val="0"/>
                <w:sz w:val="22"/>
                <w:szCs w:val="22"/>
              </w:rPr>
            </w:pPr>
            <w:r w:rsidRPr="00B56A0A">
              <w:rPr>
                <w:rFonts w:ascii="Arial" w:hAnsi="Arial" w:cs="Arial"/>
                <w:i w:val="0"/>
                <w:sz w:val="22"/>
                <w:szCs w:val="22"/>
              </w:rPr>
              <w:t xml:space="preserve">PO-3 </w:t>
            </w:r>
          </w:p>
          <w:p w:rsidR="00AB6C83" w:rsidRPr="00B56A0A" w:rsidRDefault="00AB6C83" w:rsidP="0098765D">
            <w:pPr>
              <w:pStyle w:val="Captionks"/>
              <w:jc w:val="left"/>
              <w:rPr>
                <w:rFonts w:ascii="Arial" w:hAnsi="Arial" w:cs="Arial"/>
                <w:i w:val="0"/>
                <w:sz w:val="22"/>
                <w:szCs w:val="22"/>
              </w:rPr>
            </w:pPr>
            <w:r w:rsidRPr="00B56A0A">
              <w:rPr>
                <w:rFonts w:ascii="Arial" w:hAnsi="Arial" w:cs="Arial"/>
                <w:i w:val="0"/>
                <w:sz w:val="22"/>
                <w:szCs w:val="22"/>
              </w:rPr>
              <w:t>Zvýšení kvality a dostupnosti veřejných služeb</w:t>
            </w:r>
          </w:p>
        </w:tc>
        <w:tc>
          <w:tcPr>
            <w:tcW w:w="3095" w:type="dxa"/>
            <w:shd w:val="clear" w:color="auto" w:fill="FFCC99"/>
          </w:tcPr>
          <w:p w:rsidR="00033C19" w:rsidRDefault="00AB6C83" w:rsidP="0098765D">
            <w:pPr>
              <w:pStyle w:val="Captionks"/>
              <w:rPr>
                <w:rFonts w:ascii="Arial" w:hAnsi="Arial" w:cs="Arial"/>
                <w:i w:val="0"/>
                <w:sz w:val="22"/>
                <w:szCs w:val="22"/>
              </w:rPr>
            </w:pPr>
            <w:r w:rsidRPr="00B56A0A">
              <w:rPr>
                <w:rFonts w:ascii="Arial" w:hAnsi="Arial" w:cs="Arial"/>
                <w:i w:val="0"/>
                <w:sz w:val="22"/>
                <w:szCs w:val="22"/>
              </w:rPr>
              <w:t xml:space="preserve">PO-4  </w:t>
            </w:r>
          </w:p>
          <w:p w:rsidR="00AB6C83" w:rsidRPr="00B56A0A" w:rsidRDefault="00AB6C83" w:rsidP="00033C19">
            <w:pPr>
              <w:pStyle w:val="Captionks"/>
              <w:jc w:val="left"/>
              <w:rPr>
                <w:rFonts w:ascii="Arial" w:hAnsi="Arial" w:cs="Arial"/>
                <w:i w:val="0"/>
                <w:sz w:val="22"/>
                <w:szCs w:val="22"/>
              </w:rPr>
            </w:pPr>
            <w:r w:rsidRPr="00B56A0A">
              <w:rPr>
                <w:rFonts w:ascii="Arial" w:hAnsi="Arial" w:cs="Arial"/>
                <w:i w:val="0"/>
                <w:sz w:val="22"/>
                <w:szCs w:val="22"/>
              </w:rPr>
              <w:t>Národní podpora cestovního ruchu</w:t>
            </w:r>
          </w:p>
          <w:p w:rsidR="00AB6C83" w:rsidRPr="00B56A0A" w:rsidRDefault="00AB6C83" w:rsidP="0098765D">
            <w:pPr>
              <w:pStyle w:val="Captionks"/>
              <w:jc w:val="center"/>
              <w:rPr>
                <w:rFonts w:ascii="Arial" w:hAnsi="Arial" w:cs="Arial"/>
                <w:i w:val="0"/>
                <w:sz w:val="22"/>
                <w:szCs w:val="22"/>
              </w:rPr>
            </w:pPr>
          </w:p>
          <w:p w:rsidR="00033C19" w:rsidRDefault="00AB6C83" w:rsidP="0098765D">
            <w:pPr>
              <w:pStyle w:val="Captionks"/>
              <w:jc w:val="left"/>
              <w:rPr>
                <w:rFonts w:ascii="Arial" w:hAnsi="Arial" w:cs="Arial"/>
                <w:i w:val="0"/>
                <w:sz w:val="22"/>
                <w:szCs w:val="22"/>
              </w:rPr>
            </w:pPr>
            <w:r w:rsidRPr="00B56A0A">
              <w:rPr>
                <w:rFonts w:ascii="Arial" w:hAnsi="Arial" w:cs="Arial"/>
                <w:i w:val="0"/>
                <w:sz w:val="22"/>
                <w:szCs w:val="22"/>
              </w:rPr>
              <w:t xml:space="preserve">PO-5 </w:t>
            </w:r>
          </w:p>
          <w:p w:rsidR="00AB6C83" w:rsidRPr="00B56A0A" w:rsidRDefault="00AB6C83" w:rsidP="0098765D">
            <w:pPr>
              <w:pStyle w:val="Captionks"/>
              <w:jc w:val="left"/>
              <w:rPr>
                <w:rFonts w:ascii="Arial" w:hAnsi="Arial" w:cs="Arial"/>
                <w:b w:val="0"/>
                <w:i w:val="0"/>
              </w:rPr>
            </w:pPr>
            <w:r w:rsidRPr="00B56A0A">
              <w:rPr>
                <w:rFonts w:ascii="Arial" w:hAnsi="Arial" w:cs="Arial"/>
                <w:i w:val="0"/>
                <w:sz w:val="22"/>
                <w:szCs w:val="22"/>
              </w:rPr>
              <w:t>Národní podpora územního rozvoje</w:t>
            </w:r>
          </w:p>
        </w:tc>
      </w:tr>
      <w:tr w:rsidR="00AB6C83" w:rsidRPr="00B56A0A">
        <w:trPr>
          <w:trHeight w:val="631"/>
        </w:trPr>
        <w:tc>
          <w:tcPr>
            <w:tcW w:w="9288" w:type="dxa"/>
            <w:gridSpan w:val="3"/>
            <w:shd w:val="clear" w:color="auto" w:fill="FFCC99"/>
          </w:tcPr>
          <w:p w:rsidR="00AB6C83" w:rsidRPr="00B56A0A" w:rsidRDefault="00AB6C83" w:rsidP="0098765D">
            <w:pPr>
              <w:pStyle w:val="Captionks"/>
              <w:jc w:val="center"/>
              <w:rPr>
                <w:rFonts w:ascii="Arial" w:hAnsi="Arial" w:cs="Arial"/>
                <w:i w:val="0"/>
                <w:sz w:val="22"/>
                <w:szCs w:val="22"/>
              </w:rPr>
            </w:pPr>
          </w:p>
          <w:p w:rsidR="00AB6C83" w:rsidRPr="00B56A0A" w:rsidRDefault="00AB6C83" w:rsidP="0098765D">
            <w:pPr>
              <w:pStyle w:val="Captionks"/>
              <w:jc w:val="center"/>
              <w:rPr>
                <w:rFonts w:ascii="Arial" w:hAnsi="Arial" w:cs="Arial"/>
                <w:i w:val="0"/>
                <w:sz w:val="22"/>
                <w:szCs w:val="22"/>
              </w:rPr>
            </w:pPr>
            <w:r w:rsidRPr="00B56A0A">
              <w:rPr>
                <w:rFonts w:ascii="Arial" w:hAnsi="Arial" w:cs="Arial"/>
                <w:i w:val="0"/>
                <w:sz w:val="22"/>
                <w:szCs w:val="22"/>
              </w:rPr>
              <w:t>PO-6 Technická pomoc</w:t>
            </w:r>
          </w:p>
        </w:tc>
      </w:tr>
    </w:tbl>
    <w:p w:rsidR="00F25867" w:rsidRDefault="00F25867" w:rsidP="00F25867"/>
    <w:p w:rsidR="00A2416E" w:rsidRPr="00B56A0A" w:rsidRDefault="00A2416E" w:rsidP="00A2416E">
      <w:pPr>
        <w:pStyle w:val="Nadpis3"/>
        <w:numPr>
          <w:ilvl w:val="2"/>
          <w:numId w:val="98"/>
        </w:numPr>
      </w:pPr>
      <w:bookmarkStart w:id="277" w:name="_Toc185659883"/>
      <w:r>
        <w:t>Odůvodnění vícecílového charakteru IOP</w:t>
      </w:r>
      <w:bookmarkEnd w:id="277"/>
    </w:p>
    <w:p w:rsidR="00CA55CE" w:rsidRPr="00CE53DA" w:rsidRDefault="00CA55CE" w:rsidP="00CA55CE">
      <w:r w:rsidRPr="00CE53DA">
        <w:t>IOP je v souladu s článkem 32 odst.1</w:t>
      </w:r>
      <w:r w:rsidR="003666E8">
        <w:t xml:space="preserve"> obecného</w:t>
      </w:r>
      <w:r w:rsidRPr="00CE53DA">
        <w:t xml:space="preserve"> nařízení a na základě jednání s EK koncipován jako vícecílový program, který umožňuje - vedle základního zaměření na podporu regionů v rámci cíle Konvergence - podporu i v rámci cíle Regionální konkurenceschopnost a zaměstnanost (RKaZ). Dvě věcné prioritní oblasti programu a návazně i prioritní oblast Technická pomoc jsou doplněny o příspěvek z cíle RKaZ tak, aby mohly být aktivity v těchto oblastech obsažené podporovány na celém území ČR, to je včetně hl. města Prahy. </w:t>
      </w:r>
    </w:p>
    <w:p w:rsidR="009754D4" w:rsidRPr="00CE53DA" w:rsidRDefault="00CA55CE" w:rsidP="009754D4">
      <w:r w:rsidRPr="00CE53DA">
        <w:t>Z věcného hlediska jde o Prioritní oblast 1 – Modernizace veřejné správy, která se zaměřuje na modernizaci ústřední veřejné správy prostřednictvím vyššího využití informačních a komunikačních technologií; tato oblast je důležitou součástí vládou schválené strategie Efektivní veřejná správa a přátelské veřejné služby (usnesení č.</w:t>
      </w:r>
      <w:r w:rsidR="00DF1A04">
        <w:t xml:space="preserve"> </w:t>
      </w:r>
      <w:r w:rsidRPr="00CE53DA">
        <w:t>757/2007 z 11.</w:t>
      </w:r>
      <w:r w:rsidR="00DF1A04">
        <w:t xml:space="preserve"> </w:t>
      </w:r>
      <w:r w:rsidRPr="00CE53DA">
        <w:t>7.</w:t>
      </w:r>
      <w:r w:rsidR="00DF1A04">
        <w:t xml:space="preserve"> </w:t>
      </w:r>
      <w:r w:rsidRPr="00CE53DA">
        <w:t xml:space="preserve">2007). </w:t>
      </w:r>
      <w:r w:rsidR="009754D4">
        <w:t xml:space="preserve">Cílem Strategie </w:t>
      </w:r>
      <w:r w:rsidR="009754D4" w:rsidRPr="00B56A0A">
        <w:t>Efektivní veřejná správa a přátelské veřejné služby</w:t>
      </w:r>
      <w:r w:rsidR="009754D4">
        <w:t xml:space="preserve"> je dosáhnout významné kva</w:t>
      </w:r>
      <w:r w:rsidR="00F136D2">
        <w:t>l</w:t>
      </w:r>
      <w:r w:rsidR="009754D4">
        <w:t>it</w:t>
      </w:r>
      <w:r w:rsidR="00F136D2">
        <w:t>at</w:t>
      </w:r>
      <w:r w:rsidR="009754D4">
        <w:t>ivní změny ve veřejné správě jako celku při respektování symetrického modelu veřejné správy</w:t>
      </w:r>
      <w:r w:rsidR="009754D4">
        <w:rPr>
          <w:rStyle w:val="Znakapoznpodarou"/>
        </w:rPr>
        <w:footnoteReference w:id="10"/>
      </w:r>
      <w:r w:rsidR="009754D4">
        <w:t>.</w:t>
      </w:r>
      <w:r w:rsidR="009754D4" w:rsidRPr="00CE53DA">
        <w:t xml:space="preserve"> </w:t>
      </w:r>
      <w:r w:rsidR="009754D4">
        <w:t xml:space="preserve">Dosažení tohoto stavu předpokládá intervence na celém území ČR. </w:t>
      </w:r>
    </w:p>
    <w:p w:rsidR="00CA55CE" w:rsidRPr="00CE53DA" w:rsidRDefault="00CA55CE" w:rsidP="00CA55CE">
      <w:r w:rsidRPr="00CE53DA">
        <w:t xml:space="preserve">Za druhé se jedná o Prioritní oblast 4 – Národní podpora cestovního ruchu, která se zaměřuje na podporu národních aktivit CR v ČR, kterými jsou zejména zavedení národního informačního a rezervačního systému, podpora národních a mezinárodních standardů ve službách CR, podpora marketingu, propagace a prezentace CR ruchu na národní úrovni.  </w:t>
      </w:r>
    </w:p>
    <w:p w:rsidR="00CA55CE" w:rsidRPr="00CE53DA" w:rsidRDefault="00CA55CE" w:rsidP="00CA55CE">
      <w:r w:rsidRPr="00CE53DA">
        <w:t xml:space="preserve">Doplňkově vícecílovost zahrnuje i Prioritní oblast 6 – Technická pomoc protože je žádoucí, aby technická pomoc mohla být poskytována i na administraci dodatečné alokace z cíle RKaZ. </w:t>
      </w:r>
    </w:p>
    <w:p w:rsidR="00CA55CE" w:rsidRPr="00CE53DA" w:rsidRDefault="00CA55CE" w:rsidP="00CA55CE">
      <w:r w:rsidRPr="00CE53DA">
        <w:t xml:space="preserve">Vícecílovost vesměs zahrnuje aktivity systémového, resp. národního charakteru, které je nezbytné podporovat na celém území ČR, to je včetně území hl. města Prahy. Navrhované aktivity jsou de facto neoddělitelné z hlediska geografické příslušnosti (to je z hlediska cílů uvedených v čl. 3 </w:t>
      </w:r>
      <w:r w:rsidR="00A5515D">
        <w:t xml:space="preserve">obecného </w:t>
      </w:r>
      <w:r w:rsidRPr="00CE53DA">
        <w:t xml:space="preserve">nařízení) a mají vždy dopad na celé území ČR. Z toho důvodu mají vždy obě prioritní osy v rámci příslušné prioritní oblasti identický obsah, odlišnosti se týkají pouze kvantifikace cílů těchto prioritních os, která je přímo úměrná poměru alokovaných prostředků. </w:t>
      </w:r>
    </w:p>
    <w:p w:rsidR="00CA55CE" w:rsidRPr="00CE53DA" w:rsidRDefault="00CA55CE" w:rsidP="00CA55CE">
      <w:r w:rsidRPr="00CE53DA">
        <w:t xml:space="preserve">Důvodem pro vícecílovost IOP je i skutečnost, že u obou výše uvedených tématických oblastí budou prostředky ERDF vydávány na stejné aktivity, resp. půjde o realizaci  systémových národních projektů, pokrývajících současně oba cíle. Jednotná řídící struktura může proto efektivněji zajistit dodržení a kontrolu principu nepřevoditelnosti  finančních </w:t>
      </w:r>
      <w:r w:rsidRPr="00CE53DA">
        <w:lastRenderedPageBreak/>
        <w:t xml:space="preserve">prostředků mezi cíli podle čl. 22 </w:t>
      </w:r>
      <w:r w:rsidR="003666E8">
        <w:t xml:space="preserve">obecného </w:t>
      </w:r>
      <w:r w:rsidRPr="00CE53DA">
        <w:t xml:space="preserve">nařízení, ale i hospodárné a koordinované využití finančních prostředků obou cílů.  </w:t>
      </w:r>
    </w:p>
    <w:p w:rsidR="00CA55CE" w:rsidRPr="00CE53DA" w:rsidRDefault="00CA55CE" w:rsidP="00CA55CE">
      <w:r w:rsidRPr="00CE53DA">
        <w:t>S ohledem na národní charakter těchto intervencí, ve vazbě na kompetence institucí v ČR a s ohledem na princip koncentrace je nezbytné zabezpečit jejich realizaci z centrální úrovně. Vzhledem k tomu, že tyto aktivity není možno efektivně podporovat na regionální úrovni (to je v rámci OP PK), rozhodla vláda ČR o vícecílovém charakteru IOP a přesunu části prostředků cíle RKaZ z OP PK do IOP (usnesení vlády č.</w:t>
      </w:r>
      <w:r w:rsidR="00DF1A04">
        <w:t xml:space="preserve">                                                                                                                           </w:t>
      </w:r>
      <w:r w:rsidRPr="00CE53DA">
        <w:t>570/2007 z 25.5.2007).</w:t>
      </w:r>
    </w:p>
    <w:p w:rsidR="00CA55CE" w:rsidRPr="00CE53DA" w:rsidRDefault="00CA55CE" w:rsidP="00CA55CE">
      <w:r w:rsidRPr="00CE53DA">
        <w:t>Přehledný souhrn prioritních os IOP a zdroj jejich financování podle jednotlivých cílů (Konvergence nebo RKaZ) je obsažen v níže uvedené tabulce: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391"/>
        <w:gridCol w:w="2303"/>
      </w:tblGrid>
      <w:tr w:rsidR="00CA55CE" w:rsidRPr="00470691">
        <w:tc>
          <w:tcPr>
            <w:tcW w:w="2518" w:type="dxa"/>
            <w:shd w:val="clear" w:color="auto" w:fill="00FFFF"/>
          </w:tcPr>
          <w:p w:rsidR="00CA55CE" w:rsidRPr="00470691" w:rsidRDefault="00CA55CE" w:rsidP="00470691">
            <w:pPr>
              <w:spacing w:before="0" w:after="0"/>
              <w:rPr>
                <w:b/>
                <w:sz w:val="20"/>
              </w:rPr>
            </w:pPr>
            <w:r w:rsidRPr="00470691">
              <w:rPr>
                <w:b/>
                <w:sz w:val="20"/>
              </w:rPr>
              <w:t>Prioritní osa IOP - číslo</w:t>
            </w:r>
          </w:p>
        </w:tc>
        <w:tc>
          <w:tcPr>
            <w:tcW w:w="4391" w:type="dxa"/>
            <w:shd w:val="clear" w:color="auto" w:fill="00FFFF"/>
          </w:tcPr>
          <w:p w:rsidR="00CA55CE" w:rsidRPr="00470691" w:rsidRDefault="00CA55CE" w:rsidP="00470691">
            <w:pPr>
              <w:spacing w:before="0" w:after="0"/>
              <w:rPr>
                <w:b/>
                <w:sz w:val="20"/>
              </w:rPr>
            </w:pPr>
            <w:r w:rsidRPr="00470691">
              <w:rPr>
                <w:b/>
                <w:sz w:val="20"/>
              </w:rPr>
              <w:t>Název prioritní osy</w:t>
            </w:r>
          </w:p>
          <w:p w:rsidR="00CA55CE" w:rsidRPr="00470691" w:rsidRDefault="00CA55CE" w:rsidP="00470691">
            <w:pPr>
              <w:spacing w:before="0" w:after="0"/>
              <w:rPr>
                <w:b/>
                <w:sz w:val="20"/>
              </w:rPr>
            </w:pPr>
          </w:p>
        </w:tc>
        <w:tc>
          <w:tcPr>
            <w:tcW w:w="2303" w:type="dxa"/>
            <w:shd w:val="clear" w:color="auto" w:fill="00FFFF"/>
          </w:tcPr>
          <w:p w:rsidR="00CA55CE" w:rsidRPr="00470691" w:rsidRDefault="00CA55CE" w:rsidP="00470691">
            <w:pPr>
              <w:spacing w:before="0" w:after="0"/>
              <w:rPr>
                <w:b/>
                <w:sz w:val="20"/>
              </w:rPr>
            </w:pPr>
            <w:r w:rsidRPr="00470691">
              <w:rPr>
                <w:b/>
                <w:sz w:val="20"/>
              </w:rPr>
              <w:t>Zdroj financování</w:t>
            </w:r>
          </w:p>
        </w:tc>
      </w:tr>
      <w:tr w:rsidR="00CA55CE" w:rsidRPr="00470691">
        <w:tc>
          <w:tcPr>
            <w:tcW w:w="2518" w:type="dxa"/>
          </w:tcPr>
          <w:p w:rsidR="00CA55CE" w:rsidRPr="00470691" w:rsidRDefault="00CA55CE" w:rsidP="00470691">
            <w:pPr>
              <w:spacing w:before="0" w:after="0"/>
              <w:rPr>
                <w:sz w:val="20"/>
              </w:rPr>
            </w:pPr>
            <w:r w:rsidRPr="00470691">
              <w:rPr>
                <w:sz w:val="20"/>
              </w:rPr>
              <w:t>Prioritní osa 1a</w:t>
            </w:r>
          </w:p>
        </w:tc>
        <w:tc>
          <w:tcPr>
            <w:tcW w:w="4391" w:type="dxa"/>
            <w:shd w:val="clear" w:color="auto" w:fill="auto"/>
          </w:tcPr>
          <w:p w:rsidR="00CA55CE" w:rsidRPr="00470691" w:rsidRDefault="00CA55CE" w:rsidP="00470691">
            <w:pPr>
              <w:spacing w:before="0" w:after="0"/>
              <w:rPr>
                <w:sz w:val="20"/>
              </w:rPr>
            </w:pPr>
            <w:r w:rsidRPr="00470691">
              <w:rPr>
                <w:sz w:val="20"/>
              </w:rPr>
              <w:t>Modernizace veřejné správy</w:t>
            </w:r>
          </w:p>
        </w:tc>
        <w:tc>
          <w:tcPr>
            <w:tcW w:w="2303" w:type="dxa"/>
            <w:shd w:val="clear" w:color="auto" w:fill="auto"/>
          </w:tcPr>
          <w:p w:rsidR="00CA55CE" w:rsidRPr="00470691" w:rsidRDefault="00CA55CE" w:rsidP="00470691">
            <w:pPr>
              <w:spacing w:before="0" w:after="0"/>
              <w:rPr>
                <w:sz w:val="20"/>
              </w:rPr>
            </w:pPr>
            <w:r w:rsidRPr="00470691">
              <w:rPr>
                <w:sz w:val="20"/>
              </w:rPr>
              <w:t>Konvergence</w:t>
            </w:r>
          </w:p>
        </w:tc>
      </w:tr>
      <w:tr w:rsidR="00CA55CE" w:rsidRPr="00470691">
        <w:tc>
          <w:tcPr>
            <w:tcW w:w="2518" w:type="dxa"/>
          </w:tcPr>
          <w:p w:rsidR="00CA55CE" w:rsidRPr="00470691" w:rsidRDefault="00CA55CE" w:rsidP="00470691">
            <w:pPr>
              <w:spacing w:before="0" w:after="0"/>
              <w:rPr>
                <w:sz w:val="20"/>
              </w:rPr>
            </w:pPr>
            <w:r w:rsidRPr="00470691">
              <w:rPr>
                <w:sz w:val="20"/>
              </w:rPr>
              <w:t>Prioritní osa 1b</w:t>
            </w:r>
          </w:p>
        </w:tc>
        <w:tc>
          <w:tcPr>
            <w:tcW w:w="4391" w:type="dxa"/>
            <w:shd w:val="clear" w:color="auto" w:fill="auto"/>
          </w:tcPr>
          <w:p w:rsidR="00CA55CE" w:rsidRPr="00470691" w:rsidRDefault="00CA55CE" w:rsidP="00470691">
            <w:pPr>
              <w:spacing w:before="0" w:after="0"/>
              <w:rPr>
                <w:sz w:val="20"/>
              </w:rPr>
            </w:pPr>
            <w:r w:rsidRPr="00470691">
              <w:rPr>
                <w:sz w:val="20"/>
              </w:rPr>
              <w:t>Modernizace veřejné správy</w:t>
            </w:r>
          </w:p>
        </w:tc>
        <w:tc>
          <w:tcPr>
            <w:tcW w:w="2303" w:type="dxa"/>
            <w:shd w:val="clear" w:color="auto" w:fill="auto"/>
          </w:tcPr>
          <w:p w:rsidR="00CA55CE" w:rsidRPr="00470691" w:rsidRDefault="00CA55CE" w:rsidP="00470691">
            <w:pPr>
              <w:spacing w:before="0" w:after="0"/>
              <w:rPr>
                <w:sz w:val="20"/>
              </w:rPr>
            </w:pPr>
            <w:r w:rsidRPr="00470691">
              <w:rPr>
                <w:sz w:val="20"/>
              </w:rPr>
              <w:t>RKaZ</w:t>
            </w:r>
          </w:p>
        </w:tc>
      </w:tr>
      <w:tr w:rsidR="00CA55CE" w:rsidRPr="00470691">
        <w:tc>
          <w:tcPr>
            <w:tcW w:w="2518" w:type="dxa"/>
          </w:tcPr>
          <w:p w:rsidR="00CA55CE" w:rsidRPr="00470691" w:rsidRDefault="00CA55CE" w:rsidP="00470691">
            <w:pPr>
              <w:spacing w:before="0" w:after="0"/>
              <w:rPr>
                <w:sz w:val="20"/>
              </w:rPr>
            </w:pPr>
            <w:r w:rsidRPr="00470691">
              <w:rPr>
                <w:sz w:val="20"/>
              </w:rPr>
              <w:t>Prioritní osa 2</w:t>
            </w:r>
          </w:p>
        </w:tc>
        <w:tc>
          <w:tcPr>
            <w:tcW w:w="4391" w:type="dxa"/>
            <w:shd w:val="clear" w:color="auto" w:fill="auto"/>
          </w:tcPr>
          <w:p w:rsidR="00CA55CE" w:rsidRPr="00470691" w:rsidRDefault="00CA55CE" w:rsidP="00470691">
            <w:pPr>
              <w:spacing w:before="0" w:after="0"/>
              <w:rPr>
                <w:sz w:val="20"/>
              </w:rPr>
            </w:pPr>
            <w:r w:rsidRPr="00470691">
              <w:rPr>
                <w:sz w:val="20"/>
              </w:rPr>
              <w:t>Zavádění ICT v územní veřejné správě</w:t>
            </w:r>
          </w:p>
        </w:tc>
        <w:tc>
          <w:tcPr>
            <w:tcW w:w="2303" w:type="dxa"/>
            <w:shd w:val="clear" w:color="auto" w:fill="auto"/>
          </w:tcPr>
          <w:p w:rsidR="00CA55CE" w:rsidRPr="00470691" w:rsidRDefault="00CA55CE" w:rsidP="00470691">
            <w:pPr>
              <w:spacing w:before="0" w:after="0"/>
              <w:rPr>
                <w:sz w:val="20"/>
              </w:rPr>
            </w:pPr>
            <w:r w:rsidRPr="00470691">
              <w:rPr>
                <w:sz w:val="20"/>
              </w:rPr>
              <w:t>Konvergence</w:t>
            </w:r>
          </w:p>
        </w:tc>
      </w:tr>
      <w:tr w:rsidR="00CA55CE" w:rsidRPr="00470691">
        <w:tc>
          <w:tcPr>
            <w:tcW w:w="2518" w:type="dxa"/>
          </w:tcPr>
          <w:p w:rsidR="00CA55CE" w:rsidRPr="00470691" w:rsidRDefault="00CA55CE" w:rsidP="00470691">
            <w:pPr>
              <w:spacing w:before="0" w:after="0"/>
              <w:rPr>
                <w:sz w:val="20"/>
              </w:rPr>
            </w:pPr>
            <w:r w:rsidRPr="00470691">
              <w:rPr>
                <w:sz w:val="20"/>
              </w:rPr>
              <w:t>Prioritní osa 3</w:t>
            </w:r>
          </w:p>
        </w:tc>
        <w:tc>
          <w:tcPr>
            <w:tcW w:w="4391" w:type="dxa"/>
            <w:shd w:val="clear" w:color="auto" w:fill="auto"/>
          </w:tcPr>
          <w:p w:rsidR="00CA55CE" w:rsidRPr="00470691" w:rsidRDefault="00CA55CE" w:rsidP="00470691">
            <w:pPr>
              <w:spacing w:before="0" w:after="0"/>
              <w:rPr>
                <w:sz w:val="20"/>
              </w:rPr>
            </w:pPr>
            <w:r w:rsidRPr="00470691">
              <w:rPr>
                <w:sz w:val="20"/>
              </w:rPr>
              <w:t>Zvýšení kvality a dostupnosti veřejných služeb</w:t>
            </w:r>
          </w:p>
        </w:tc>
        <w:tc>
          <w:tcPr>
            <w:tcW w:w="2303" w:type="dxa"/>
            <w:shd w:val="clear" w:color="auto" w:fill="auto"/>
          </w:tcPr>
          <w:p w:rsidR="00CA55CE" w:rsidRPr="00470691" w:rsidRDefault="00CA55CE" w:rsidP="00470691">
            <w:pPr>
              <w:spacing w:before="0" w:after="0"/>
              <w:rPr>
                <w:sz w:val="20"/>
              </w:rPr>
            </w:pPr>
            <w:r w:rsidRPr="00470691">
              <w:rPr>
                <w:sz w:val="20"/>
              </w:rPr>
              <w:t>Konvergence</w:t>
            </w:r>
          </w:p>
        </w:tc>
      </w:tr>
      <w:tr w:rsidR="00CA55CE" w:rsidRPr="00470691">
        <w:tc>
          <w:tcPr>
            <w:tcW w:w="2518" w:type="dxa"/>
          </w:tcPr>
          <w:p w:rsidR="00CA55CE" w:rsidRPr="00470691" w:rsidRDefault="00CA55CE" w:rsidP="00470691">
            <w:pPr>
              <w:spacing w:before="0" w:after="0"/>
              <w:rPr>
                <w:sz w:val="20"/>
              </w:rPr>
            </w:pPr>
            <w:r w:rsidRPr="00470691">
              <w:rPr>
                <w:sz w:val="20"/>
              </w:rPr>
              <w:t>Prioritní osa 4a</w:t>
            </w:r>
          </w:p>
        </w:tc>
        <w:tc>
          <w:tcPr>
            <w:tcW w:w="4391" w:type="dxa"/>
            <w:shd w:val="clear" w:color="auto" w:fill="auto"/>
          </w:tcPr>
          <w:p w:rsidR="00CA55CE" w:rsidRPr="00470691" w:rsidRDefault="00CA55CE" w:rsidP="00470691">
            <w:pPr>
              <w:spacing w:before="0" w:after="0"/>
              <w:rPr>
                <w:sz w:val="20"/>
              </w:rPr>
            </w:pPr>
            <w:r w:rsidRPr="00470691">
              <w:rPr>
                <w:sz w:val="20"/>
              </w:rPr>
              <w:t>Národní podpora cestovního ruchu</w:t>
            </w:r>
          </w:p>
        </w:tc>
        <w:tc>
          <w:tcPr>
            <w:tcW w:w="2303" w:type="dxa"/>
            <w:shd w:val="clear" w:color="auto" w:fill="auto"/>
          </w:tcPr>
          <w:p w:rsidR="00CA55CE" w:rsidRPr="00470691" w:rsidRDefault="00CA55CE" w:rsidP="00470691">
            <w:pPr>
              <w:spacing w:before="0" w:after="0"/>
              <w:rPr>
                <w:sz w:val="20"/>
              </w:rPr>
            </w:pPr>
            <w:r w:rsidRPr="00470691">
              <w:rPr>
                <w:sz w:val="20"/>
              </w:rPr>
              <w:t>Konvergence</w:t>
            </w:r>
          </w:p>
        </w:tc>
      </w:tr>
      <w:tr w:rsidR="00CA55CE" w:rsidRPr="00470691">
        <w:tc>
          <w:tcPr>
            <w:tcW w:w="2518" w:type="dxa"/>
          </w:tcPr>
          <w:p w:rsidR="00CA55CE" w:rsidRPr="00470691" w:rsidRDefault="00CA55CE" w:rsidP="00470691">
            <w:pPr>
              <w:spacing w:before="0" w:after="0"/>
              <w:rPr>
                <w:sz w:val="20"/>
              </w:rPr>
            </w:pPr>
            <w:r w:rsidRPr="00470691">
              <w:rPr>
                <w:sz w:val="20"/>
              </w:rPr>
              <w:t>Prioritní osa 4b</w:t>
            </w:r>
          </w:p>
        </w:tc>
        <w:tc>
          <w:tcPr>
            <w:tcW w:w="4391" w:type="dxa"/>
            <w:shd w:val="clear" w:color="auto" w:fill="auto"/>
          </w:tcPr>
          <w:p w:rsidR="00CA55CE" w:rsidRPr="00470691" w:rsidRDefault="00CA55CE" w:rsidP="00470691">
            <w:pPr>
              <w:spacing w:before="0" w:after="0"/>
              <w:rPr>
                <w:sz w:val="20"/>
              </w:rPr>
            </w:pPr>
            <w:r w:rsidRPr="00470691">
              <w:rPr>
                <w:sz w:val="20"/>
              </w:rPr>
              <w:t>Národní podpora cestovního ruchu</w:t>
            </w:r>
          </w:p>
        </w:tc>
        <w:tc>
          <w:tcPr>
            <w:tcW w:w="2303" w:type="dxa"/>
            <w:shd w:val="clear" w:color="auto" w:fill="auto"/>
          </w:tcPr>
          <w:p w:rsidR="00CA55CE" w:rsidRPr="00470691" w:rsidRDefault="00CA55CE" w:rsidP="00470691">
            <w:pPr>
              <w:spacing w:before="0" w:after="0"/>
              <w:rPr>
                <w:sz w:val="20"/>
              </w:rPr>
            </w:pPr>
            <w:r w:rsidRPr="00470691">
              <w:rPr>
                <w:sz w:val="20"/>
              </w:rPr>
              <w:t>RKaZ</w:t>
            </w:r>
          </w:p>
        </w:tc>
      </w:tr>
      <w:tr w:rsidR="00CA55CE" w:rsidRPr="00470691">
        <w:tc>
          <w:tcPr>
            <w:tcW w:w="2518" w:type="dxa"/>
          </w:tcPr>
          <w:p w:rsidR="00CA55CE" w:rsidRPr="00470691" w:rsidRDefault="00CA55CE" w:rsidP="00470691">
            <w:pPr>
              <w:spacing w:before="0" w:after="0"/>
              <w:rPr>
                <w:sz w:val="20"/>
              </w:rPr>
            </w:pPr>
            <w:r w:rsidRPr="00470691">
              <w:rPr>
                <w:sz w:val="20"/>
              </w:rPr>
              <w:t>Prioritní osa 5</w:t>
            </w:r>
          </w:p>
        </w:tc>
        <w:tc>
          <w:tcPr>
            <w:tcW w:w="4391" w:type="dxa"/>
            <w:shd w:val="clear" w:color="auto" w:fill="auto"/>
          </w:tcPr>
          <w:p w:rsidR="00CA55CE" w:rsidRPr="00470691" w:rsidRDefault="00CA55CE" w:rsidP="00470691">
            <w:pPr>
              <w:spacing w:before="0" w:after="0"/>
              <w:rPr>
                <w:sz w:val="20"/>
              </w:rPr>
            </w:pPr>
            <w:r w:rsidRPr="00470691">
              <w:rPr>
                <w:sz w:val="20"/>
              </w:rPr>
              <w:t>Národní podpora územního rozvoje</w:t>
            </w:r>
          </w:p>
        </w:tc>
        <w:tc>
          <w:tcPr>
            <w:tcW w:w="2303" w:type="dxa"/>
            <w:shd w:val="clear" w:color="auto" w:fill="auto"/>
          </w:tcPr>
          <w:p w:rsidR="00CA55CE" w:rsidRPr="00470691" w:rsidRDefault="00CA55CE" w:rsidP="00470691">
            <w:pPr>
              <w:spacing w:before="0" w:after="0"/>
              <w:rPr>
                <w:sz w:val="20"/>
              </w:rPr>
            </w:pPr>
            <w:r w:rsidRPr="00470691">
              <w:rPr>
                <w:sz w:val="20"/>
              </w:rPr>
              <w:t>Konvergence</w:t>
            </w:r>
          </w:p>
        </w:tc>
      </w:tr>
      <w:tr w:rsidR="00CA55CE" w:rsidRPr="00470691">
        <w:tc>
          <w:tcPr>
            <w:tcW w:w="2518" w:type="dxa"/>
          </w:tcPr>
          <w:p w:rsidR="00CA55CE" w:rsidRPr="00470691" w:rsidRDefault="00CA55CE" w:rsidP="00470691">
            <w:pPr>
              <w:spacing w:before="0" w:after="0"/>
              <w:rPr>
                <w:sz w:val="20"/>
              </w:rPr>
            </w:pPr>
            <w:r w:rsidRPr="00470691">
              <w:rPr>
                <w:sz w:val="20"/>
              </w:rPr>
              <w:t>Prioritní osa 6a</w:t>
            </w:r>
          </w:p>
        </w:tc>
        <w:tc>
          <w:tcPr>
            <w:tcW w:w="4391" w:type="dxa"/>
            <w:shd w:val="clear" w:color="auto" w:fill="auto"/>
          </w:tcPr>
          <w:p w:rsidR="00CA55CE" w:rsidRPr="00470691" w:rsidRDefault="00CA55CE" w:rsidP="00470691">
            <w:pPr>
              <w:spacing w:before="0" w:after="0"/>
              <w:rPr>
                <w:sz w:val="20"/>
              </w:rPr>
            </w:pPr>
            <w:r w:rsidRPr="00470691">
              <w:rPr>
                <w:sz w:val="20"/>
              </w:rPr>
              <w:t>Technická pomoc</w:t>
            </w:r>
          </w:p>
        </w:tc>
        <w:tc>
          <w:tcPr>
            <w:tcW w:w="2303" w:type="dxa"/>
            <w:shd w:val="clear" w:color="auto" w:fill="auto"/>
          </w:tcPr>
          <w:p w:rsidR="00CA55CE" w:rsidRPr="00470691" w:rsidRDefault="00CA55CE" w:rsidP="00470691">
            <w:pPr>
              <w:spacing w:before="0" w:after="0"/>
              <w:rPr>
                <w:sz w:val="20"/>
              </w:rPr>
            </w:pPr>
            <w:r w:rsidRPr="00470691">
              <w:rPr>
                <w:sz w:val="20"/>
              </w:rPr>
              <w:t>Konvergence</w:t>
            </w:r>
          </w:p>
        </w:tc>
      </w:tr>
      <w:tr w:rsidR="00CA55CE" w:rsidRPr="00470691">
        <w:tc>
          <w:tcPr>
            <w:tcW w:w="2518" w:type="dxa"/>
          </w:tcPr>
          <w:p w:rsidR="00CA55CE" w:rsidRPr="00470691" w:rsidRDefault="00CA55CE" w:rsidP="00470691">
            <w:pPr>
              <w:spacing w:before="0" w:after="0"/>
              <w:rPr>
                <w:sz w:val="20"/>
              </w:rPr>
            </w:pPr>
            <w:r w:rsidRPr="00470691">
              <w:rPr>
                <w:sz w:val="20"/>
              </w:rPr>
              <w:t>Prioritní osa 6b</w:t>
            </w:r>
          </w:p>
        </w:tc>
        <w:tc>
          <w:tcPr>
            <w:tcW w:w="4391" w:type="dxa"/>
            <w:shd w:val="clear" w:color="auto" w:fill="auto"/>
          </w:tcPr>
          <w:p w:rsidR="00CA55CE" w:rsidRPr="00470691" w:rsidRDefault="00CA55CE" w:rsidP="00470691">
            <w:pPr>
              <w:spacing w:before="0" w:after="0"/>
              <w:rPr>
                <w:sz w:val="20"/>
              </w:rPr>
            </w:pPr>
            <w:r w:rsidRPr="00470691">
              <w:rPr>
                <w:sz w:val="20"/>
              </w:rPr>
              <w:t>Technická pomoc</w:t>
            </w:r>
          </w:p>
        </w:tc>
        <w:tc>
          <w:tcPr>
            <w:tcW w:w="2303" w:type="dxa"/>
            <w:shd w:val="clear" w:color="auto" w:fill="auto"/>
          </w:tcPr>
          <w:p w:rsidR="00CA55CE" w:rsidRPr="00470691" w:rsidRDefault="00CA55CE" w:rsidP="00470691">
            <w:pPr>
              <w:spacing w:before="0" w:after="0"/>
              <w:rPr>
                <w:sz w:val="20"/>
              </w:rPr>
            </w:pPr>
            <w:r w:rsidRPr="00470691">
              <w:rPr>
                <w:sz w:val="20"/>
              </w:rPr>
              <w:t>RKaZ</w:t>
            </w:r>
          </w:p>
        </w:tc>
      </w:tr>
    </w:tbl>
    <w:p w:rsidR="00CA55CE" w:rsidRDefault="00CA55CE" w:rsidP="00CA55CE">
      <w:r w:rsidRPr="00CE53DA">
        <w:t xml:space="preserve">Pro výpočet příspěvku „pro rata“ z cíle RKaZ do rozpočtu IOP byl u každé z výše uvedených tématických oblastí (skupin prioritních os) navržen jednoduchý a transparentní vzorec (viz popis příslušné prioritní osy v rámci kapitoly 3 IOP), který představuje poměr cíle Konvergence a cíle RKaZ na realizaci všech aktivit (projektů) v těchto prioritních osách (resp. v rámci příslušné Prioritní oblasti). V daném poměru „pro rata“ bude každý systémový národní projekt v rámci příslušné vícecílové intervence financován z obou cílů. </w:t>
      </w:r>
    </w:p>
    <w:p w:rsidR="002012BB" w:rsidRPr="00CE53DA" w:rsidRDefault="002012BB" w:rsidP="00CA55CE">
      <w:r>
        <w:t xml:space="preserve">Řídící orgán IOP při realizaci jednotlivých prioritních os programu zajistí soulad s článkem 22 všeobecného nařízení 1083/2006; za tímto účelem zabezpečí i vhodné monitorování. </w:t>
      </w:r>
    </w:p>
    <w:p w:rsidR="00F25867" w:rsidRPr="00F25867" w:rsidRDefault="00CA55CE" w:rsidP="00F25867">
      <w:r w:rsidRPr="007768D1">
        <w:t>Řídící orgán IOP</w:t>
      </w:r>
      <w:r w:rsidRPr="00FB72A6">
        <w:rPr>
          <w:color w:val="3366FF"/>
        </w:rPr>
        <w:t xml:space="preserve"> </w:t>
      </w:r>
      <w:r w:rsidRPr="007768D1">
        <w:t>zabezpečí oddělenou evidenci národních projektů pokrývajících oba cíle (pro které je stanoven „pro rata“ příspěvek) tak, že prostředky alokované pro cíl Konvergence nebudou moci být využity na financování intervencí v území cíle RKaZ a naopak. Zároveň řídící orgán IOP ve spolupráci s řídícím orgánem OP PK garantuje, že aktivity realizované v rámci IOP nebudou duplicitní k aktivitám OP PK.</w:t>
      </w:r>
    </w:p>
    <w:p w:rsidR="009A3F09" w:rsidRPr="00B56A0A" w:rsidRDefault="009A3F09" w:rsidP="009A3F09">
      <w:pPr>
        <w:pStyle w:val="Nadpis2"/>
        <w:numPr>
          <w:ilvl w:val="1"/>
          <w:numId w:val="98"/>
        </w:numPr>
      </w:pPr>
      <w:bookmarkStart w:id="278" w:name="_Toc185659884"/>
      <w:r w:rsidRPr="00B56A0A">
        <w:t>Vazba zaměření IOP na strategické dokumenty</w:t>
      </w:r>
      <w:bookmarkEnd w:id="278"/>
    </w:p>
    <w:p w:rsidR="009A3F09" w:rsidRPr="00B56A0A" w:rsidRDefault="009A3F09" w:rsidP="009A3F09">
      <w:pPr>
        <w:pStyle w:val="Nadpis3"/>
        <w:numPr>
          <w:ilvl w:val="2"/>
          <w:numId w:val="98"/>
        </w:numPr>
      </w:pPr>
      <w:bookmarkStart w:id="279" w:name="_Toc185659885"/>
      <w:r w:rsidRPr="00B56A0A">
        <w:t>Národní lisabonský program 2005 - 2008</w:t>
      </w:r>
      <w:bookmarkEnd w:id="279"/>
    </w:p>
    <w:p w:rsidR="009A3F09" w:rsidRPr="00B56A0A" w:rsidRDefault="009A3F09" w:rsidP="009A3F09">
      <w:r w:rsidRPr="00B56A0A">
        <w:t xml:space="preserve">Národní program reforem (NPR) je dokumentem, kterým ČR navázala na iniciativu EU, jejímž cílem bylo vytvořit nový systém řízení Lisabonské agendy. NPR mají přispět </w:t>
      </w:r>
      <w:r w:rsidR="0041333A" w:rsidRPr="00B56A0A">
        <w:br/>
      </w:r>
      <w:r w:rsidRPr="00B56A0A">
        <w:t xml:space="preserve">k zjednodušení a zefektivnění dosavadní praxe při koordinaci hospodářských politik </w:t>
      </w:r>
      <w:r w:rsidR="0041333A" w:rsidRPr="00B56A0A">
        <w:br/>
      </w:r>
      <w:r w:rsidRPr="00B56A0A">
        <w:t>na úrovni EU i členských států a zajistit větší identifikaci těchto států se stanovenými prioritami Lisabonského procesu.</w:t>
      </w:r>
    </w:p>
    <w:p w:rsidR="009A3F09" w:rsidRPr="00B56A0A" w:rsidRDefault="009A3F09" w:rsidP="009A3F09">
      <w:r w:rsidRPr="00B56A0A">
        <w:t>NPR ČR (usnesení vlády č. 1200/2005) představuje integrovaný a soudržný přístup mezi makroekonomickými politikami, mikroekonomickými politikami a politikou zaměstnanosti. NPR je koncipován na tříleté období a při formulaci priorit byl kladen důraz na jejich realizovatelnost v daném období, na stanovené výdajové rámce rozpočtu ČR a vyhodnotitelnost a vzájemný synergický efekt jednotlivých opatření.</w:t>
      </w:r>
    </w:p>
    <w:p w:rsidR="009A3F09" w:rsidRPr="00B56A0A" w:rsidRDefault="009A3F09" w:rsidP="009A3F09">
      <w:r w:rsidRPr="00B56A0A">
        <w:t>IOP odráží následující hlavní priority tohoto programu:</w:t>
      </w:r>
    </w:p>
    <w:p w:rsidR="00AB6C83" w:rsidRPr="00B56A0A" w:rsidRDefault="009A3F09" w:rsidP="009A3F09">
      <w:pPr>
        <w:pStyle w:val="Obrzek"/>
      </w:pPr>
      <w:r w:rsidRPr="00B56A0A">
        <w:lastRenderedPageBreak/>
        <w:t>Tabulka 2.2: Vazba IOP na NPR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1422"/>
        <w:gridCol w:w="1423"/>
        <w:gridCol w:w="1424"/>
        <w:gridCol w:w="1423"/>
      </w:tblGrid>
      <w:tr w:rsidR="009A3F09" w:rsidRPr="00B56A0A">
        <w:tc>
          <w:tcPr>
            <w:tcW w:w="3774" w:type="dxa"/>
            <w:shd w:val="clear" w:color="auto" w:fill="FFCC00"/>
          </w:tcPr>
          <w:p w:rsidR="009A3F09" w:rsidRPr="00B56A0A" w:rsidRDefault="009A3F09" w:rsidP="009A3F09">
            <w:pPr>
              <w:spacing w:before="0" w:after="0"/>
              <w:rPr>
                <w:rFonts w:cs="Arial"/>
                <w:b/>
                <w:sz w:val="20"/>
              </w:rPr>
            </w:pPr>
            <w:r w:rsidRPr="00B56A0A">
              <w:rPr>
                <w:rFonts w:cs="Arial"/>
                <w:b/>
                <w:sz w:val="20"/>
              </w:rPr>
              <w:t>Zaměření NPR</w:t>
            </w:r>
          </w:p>
        </w:tc>
        <w:tc>
          <w:tcPr>
            <w:tcW w:w="5690" w:type="dxa"/>
            <w:gridSpan w:val="4"/>
            <w:shd w:val="clear" w:color="auto" w:fill="FFCC00"/>
          </w:tcPr>
          <w:p w:rsidR="009A3F09" w:rsidRPr="00B56A0A" w:rsidRDefault="009A3F09" w:rsidP="009A3F09">
            <w:pPr>
              <w:spacing w:before="0" w:after="0"/>
              <w:rPr>
                <w:rFonts w:cs="Arial"/>
                <w:b/>
                <w:sz w:val="20"/>
              </w:rPr>
            </w:pPr>
            <w:r w:rsidRPr="00B56A0A">
              <w:rPr>
                <w:rFonts w:cs="Arial"/>
                <w:b/>
                <w:sz w:val="20"/>
              </w:rPr>
              <w:t xml:space="preserve">Prioritní </w:t>
            </w:r>
            <w:r w:rsidR="00441C35">
              <w:rPr>
                <w:rFonts w:cs="Arial"/>
                <w:b/>
                <w:sz w:val="20"/>
              </w:rPr>
              <w:t>oblasti</w:t>
            </w:r>
            <w:r w:rsidR="00441C35" w:rsidRPr="00B56A0A">
              <w:rPr>
                <w:rFonts w:cs="Arial"/>
                <w:b/>
                <w:sz w:val="20"/>
              </w:rPr>
              <w:t xml:space="preserve"> </w:t>
            </w:r>
            <w:r w:rsidRPr="00B56A0A">
              <w:rPr>
                <w:rFonts w:cs="Arial"/>
                <w:b/>
                <w:sz w:val="20"/>
              </w:rPr>
              <w:t>IOP</w:t>
            </w:r>
          </w:p>
        </w:tc>
      </w:tr>
      <w:tr w:rsidR="009A3F09" w:rsidRPr="00B56A0A">
        <w:tc>
          <w:tcPr>
            <w:tcW w:w="3774" w:type="dxa"/>
            <w:tcBorders>
              <w:bottom w:val="single" w:sz="4" w:space="0" w:color="auto"/>
            </w:tcBorders>
            <w:shd w:val="clear" w:color="auto" w:fill="FFCC00"/>
          </w:tcPr>
          <w:p w:rsidR="009A3F09" w:rsidRPr="00B56A0A" w:rsidRDefault="009A3F09" w:rsidP="009A3F09">
            <w:pPr>
              <w:spacing w:before="0" w:after="0"/>
              <w:rPr>
                <w:rFonts w:cs="Arial"/>
                <w:b/>
                <w:sz w:val="20"/>
              </w:rPr>
            </w:pPr>
          </w:p>
        </w:tc>
        <w:tc>
          <w:tcPr>
            <w:tcW w:w="1422" w:type="dxa"/>
            <w:tcBorders>
              <w:bottom w:val="single" w:sz="4" w:space="0" w:color="auto"/>
            </w:tcBorders>
            <w:shd w:val="clear" w:color="auto" w:fill="FFCC00"/>
          </w:tcPr>
          <w:p w:rsidR="009A3F09" w:rsidRPr="00B56A0A" w:rsidRDefault="009A3F09" w:rsidP="009A3F09">
            <w:pPr>
              <w:spacing w:before="0" w:after="0"/>
              <w:rPr>
                <w:rFonts w:cs="Arial"/>
                <w:b/>
                <w:sz w:val="20"/>
              </w:rPr>
            </w:pPr>
            <w:r w:rsidRPr="00B56A0A">
              <w:rPr>
                <w:rFonts w:cs="Arial"/>
                <w:b/>
                <w:sz w:val="20"/>
              </w:rPr>
              <w:t xml:space="preserve">PO-1, PO-2 </w:t>
            </w:r>
          </w:p>
        </w:tc>
        <w:tc>
          <w:tcPr>
            <w:tcW w:w="1423" w:type="dxa"/>
            <w:tcBorders>
              <w:bottom w:val="single" w:sz="4" w:space="0" w:color="auto"/>
            </w:tcBorders>
            <w:shd w:val="clear" w:color="auto" w:fill="FFCC00"/>
          </w:tcPr>
          <w:p w:rsidR="009A3F09" w:rsidRPr="00B56A0A" w:rsidRDefault="009A3F09" w:rsidP="009A3F09">
            <w:pPr>
              <w:spacing w:before="0" w:after="0"/>
              <w:rPr>
                <w:rFonts w:cs="Arial"/>
                <w:b/>
                <w:sz w:val="20"/>
              </w:rPr>
            </w:pPr>
            <w:r w:rsidRPr="00B56A0A">
              <w:rPr>
                <w:rFonts w:cs="Arial"/>
                <w:b/>
                <w:sz w:val="20"/>
              </w:rPr>
              <w:t>PO-3</w:t>
            </w:r>
          </w:p>
        </w:tc>
        <w:tc>
          <w:tcPr>
            <w:tcW w:w="1422" w:type="dxa"/>
            <w:tcBorders>
              <w:bottom w:val="single" w:sz="4" w:space="0" w:color="auto"/>
            </w:tcBorders>
            <w:shd w:val="clear" w:color="auto" w:fill="FFCC00"/>
          </w:tcPr>
          <w:p w:rsidR="009A3F09" w:rsidRPr="00B56A0A" w:rsidRDefault="009A3F09" w:rsidP="009A3F09">
            <w:pPr>
              <w:spacing w:before="0" w:after="0"/>
              <w:rPr>
                <w:rFonts w:cs="Arial"/>
                <w:b/>
                <w:sz w:val="20"/>
              </w:rPr>
            </w:pPr>
            <w:r w:rsidRPr="00B56A0A">
              <w:rPr>
                <w:rFonts w:cs="Arial"/>
                <w:b/>
                <w:sz w:val="20"/>
              </w:rPr>
              <w:t xml:space="preserve">PO-4 </w:t>
            </w:r>
          </w:p>
        </w:tc>
        <w:tc>
          <w:tcPr>
            <w:tcW w:w="1423" w:type="dxa"/>
            <w:tcBorders>
              <w:bottom w:val="single" w:sz="4" w:space="0" w:color="auto"/>
            </w:tcBorders>
            <w:shd w:val="clear" w:color="auto" w:fill="FFCC00"/>
          </w:tcPr>
          <w:p w:rsidR="009A3F09" w:rsidRPr="00B56A0A" w:rsidRDefault="009A3F09" w:rsidP="009A3F09">
            <w:pPr>
              <w:spacing w:before="0" w:after="0"/>
              <w:rPr>
                <w:rFonts w:cs="Arial"/>
                <w:b/>
                <w:sz w:val="20"/>
              </w:rPr>
            </w:pPr>
            <w:r w:rsidRPr="00B56A0A">
              <w:rPr>
                <w:rFonts w:cs="Arial"/>
                <w:b/>
                <w:sz w:val="20"/>
              </w:rPr>
              <w:t>P0-5</w:t>
            </w:r>
          </w:p>
        </w:tc>
      </w:tr>
      <w:tr w:rsidR="009A3F09" w:rsidRPr="00B56A0A">
        <w:tc>
          <w:tcPr>
            <w:tcW w:w="9464" w:type="dxa"/>
            <w:gridSpan w:val="5"/>
            <w:shd w:val="clear" w:color="auto" w:fill="FFFF00"/>
          </w:tcPr>
          <w:p w:rsidR="009A3F09" w:rsidRPr="00B56A0A" w:rsidRDefault="009A3F09" w:rsidP="009A3F09">
            <w:pPr>
              <w:spacing w:before="0" w:after="0"/>
              <w:rPr>
                <w:rFonts w:cs="Arial"/>
                <w:b/>
                <w:sz w:val="20"/>
              </w:rPr>
            </w:pPr>
            <w:r w:rsidRPr="00B56A0A">
              <w:rPr>
                <w:rFonts w:cs="Arial"/>
                <w:b/>
                <w:sz w:val="20"/>
              </w:rPr>
              <w:t>Makroekonomická část</w:t>
            </w:r>
          </w:p>
        </w:tc>
      </w:tr>
      <w:tr w:rsidR="009A3F09" w:rsidRPr="00B56A0A">
        <w:tc>
          <w:tcPr>
            <w:tcW w:w="3774" w:type="dxa"/>
            <w:shd w:val="clear" w:color="auto" w:fill="FFFF00"/>
          </w:tcPr>
          <w:p w:rsidR="009A3F09" w:rsidRPr="00B56A0A" w:rsidRDefault="009A3F09" w:rsidP="009A3F09">
            <w:pPr>
              <w:spacing w:before="0" w:after="0"/>
              <w:rPr>
                <w:rFonts w:cs="Arial"/>
                <w:sz w:val="20"/>
              </w:rPr>
            </w:pPr>
            <w:r w:rsidRPr="00B56A0A">
              <w:rPr>
                <w:rFonts w:cs="Arial"/>
                <w:sz w:val="20"/>
              </w:rPr>
              <w:t>Makroekonomická stabilita a udržitelný růst</w:t>
            </w:r>
          </w:p>
        </w:tc>
        <w:tc>
          <w:tcPr>
            <w:tcW w:w="1422" w:type="dxa"/>
          </w:tcPr>
          <w:p w:rsidR="009A3F09" w:rsidRPr="00B56A0A" w:rsidRDefault="009A3F09" w:rsidP="009A3F09">
            <w:pPr>
              <w:spacing w:before="0" w:after="0"/>
              <w:rPr>
                <w:rFonts w:cs="Arial"/>
                <w:sz w:val="20"/>
              </w:rPr>
            </w:pPr>
            <w:r w:rsidRPr="00B56A0A">
              <w:rPr>
                <w:rFonts w:cs="Arial"/>
                <w:sz w:val="20"/>
              </w:rPr>
              <w:t>XX</w:t>
            </w:r>
          </w:p>
        </w:tc>
        <w:tc>
          <w:tcPr>
            <w:tcW w:w="1422" w:type="dxa"/>
          </w:tcPr>
          <w:p w:rsidR="009A3F09" w:rsidRPr="00B56A0A" w:rsidRDefault="009A3F09" w:rsidP="009A3F09">
            <w:pPr>
              <w:spacing w:before="0" w:after="0"/>
              <w:rPr>
                <w:rFonts w:cs="Arial"/>
                <w:sz w:val="20"/>
              </w:rPr>
            </w:pPr>
            <w:r w:rsidRPr="00B56A0A">
              <w:rPr>
                <w:rFonts w:cs="Arial"/>
                <w:sz w:val="20"/>
              </w:rPr>
              <w:t>XX</w:t>
            </w:r>
          </w:p>
        </w:tc>
        <w:tc>
          <w:tcPr>
            <w:tcW w:w="1424" w:type="dxa"/>
          </w:tcPr>
          <w:p w:rsidR="009A3F09" w:rsidRPr="00B56A0A" w:rsidRDefault="009A3F09" w:rsidP="009A3F09">
            <w:pPr>
              <w:spacing w:before="0" w:after="0"/>
              <w:rPr>
                <w:rFonts w:cs="Arial"/>
                <w:sz w:val="20"/>
              </w:rPr>
            </w:pPr>
            <w:r w:rsidRPr="00B56A0A">
              <w:rPr>
                <w:rFonts w:cs="Arial"/>
                <w:sz w:val="20"/>
              </w:rPr>
              <w:t>XX</w:t>
            </w:r>
          </w:p>
        </w:tc>
        <w:tc>
          <w:tcPr>
            <w:tcW w:w="1422" w:type="dxa"/>
          </w:tcPr>
          <w:p w:rsidR="009A3F09" w:rsidRPr="00B56A0A" w:rsidRDefault="009A3F09" w:rsidP="009A3F09">
            <w:pPr>
              <w:spacing w:before="0" w:after="0"/>
              <w:rPr>
                <w:rFonts w:cs="Arial"/>
                <w:sz w:val="20"/>
              </w:rPr>
            </w:pPr>
            <w:r w:rsidRPr="00B56A0A">
              <w:rPr>
                <w:rFonts w:cs="Arial"/>
                <w:sz w:val="20"/>
              </w:rPr>
              <w:t>XX</w:t>
            </w:r>
          </w:p>
        </w:tc>
      </w:tr>
      <w:tr w:rsidR="009A3F09" w:rsidRPr="00B56A0A">
        <w:tc>
          <w:tcPr>
            <w:tcW w:w="9464" w:type="dxa"/>
            <w:gridSpan w:val="5"/>
            <w:shd w:val="clear" w:color="auto" w:fill="FFFF00"/>
          </w:tcPr>
          <w:p w:rsidR="009A3F09" w:rsidRPr="00B56A0A" w:rsidRDefault="009A3F09" w:rsidP="009A3F09">
            <w:pPr>
              <w:spacing w:before="0" w:after="0"/>
              <w:rPr>
                <w:rFonts w:cs="Arial"/>
                <w:b/>
                <w:sz w:val="20"/>
              </w:rPr>
            </w:pPr>
            <w:r w:rsidRPr="00B56A0A">
              <w:rPr>
                <w:rFonts w:cs="Arial"/>
                <w:b/>
                <w:sz w:val="20"/>
              </w:rPr>
              <w:t>Mikroekonomická část</w:t>
            </w:r>
          </w:p>
        </w:tc>
      </w:tr>
      <w:tr w:rsidR="009A3F09" w:rsidRPr="00B56A0A">
        <w:tc>
          <w:tcPr>
            <w:tcW w:w="3774" w:type="dxa"/>
            <w:shd w:val="clear" w:color="auto" w:fill="FFFF00"/>
          </w:tcPr>
          <w:p w:rsidR="009A3F09" w:rsidRPr="00B56A0A" w:rsidRDefault="009A3F09" w:rsidP="009A3F09">
            <w:pPr>
              <w:spacing w:before="0" w:after="0"/>
              <w:rPr>
                <w:rFonts w:cs="Arial"/>
                <w:sz w:val="20"/>
              </w:rPr>
            </w:pPr>
            <w:r w:rsidRPr="00B56A0A">
              <w:rPr>
                <w:rFonts w:cs="Arial"/>
                <w:sz w:val="20"/>
              </w:rPr>
              <w:t>Podnikatelské prostředí</w:t>
            </w:r>
          </w:p>
        </w:tc>
        <w:tc>
          <w:tcPr>
            <w:tcW w:w="1422" w:type="dxa"/>
          </w:tcPr>
          <w:p w:rsidR="009A3F09" w:rsidRPr="00B56A0A" w:rsidRDefault="009A3F09" w:rsidP="009A3F09">
            <w:pPr>
              <w:spacing w:before="0" w:after="0"/>
              <w:rPr>
                <w:rFonts w:cs="Arial"/>
                <w:sz w:val="20"/>
              </w:rPr>
            </w:pPr>
          </w:p>
        </w:tc>
        <w:tc>
          <w:tcPr>
            <w:tcW w:w="1422" w:type="dxa"/>
          </w:tcPr>
          <w:p w:rsidR="009A3F09" w:rsidRPr="00B56A0A" w:rsidRDefault="009A3F09" w:rsidP="009A3F09">
            <w:pPr>
              <w:spacing w:before="0" w:after="0"/>
              <w:rPr>
                <w:rFonts w:cs="Arial"/>
                <w:sz w:val="20"/>
              </w:rPr>
            </w:pPr>
            <w:r w:rsidRPr="00B56A0A">
              <w:rPr>
                <w:rFonts w:cs="Arial"/>
                <w:sz w:val="20"/>
              </w:rPr>
              <w:t>X</w:t>
            </w:r>
          </w:p>
        </w:tc>
        <w:tc>
          <w:tcPr>
            <w:tcW w:w="1424" w:type="dxa"/>
          </w:tcPr>
          <w:p w:rsidR="009A3F09" w:rsidRPr="00B56A0A" w:rsidRDefault="009A3F09" w:rsidP="009A3F09">
            <w:pPr>
              <w:spacing w:before="0" w:after="0"/>
              <w:rPr>
                <w:rFonts w:cs="Arial"/>
                <w:sz w:val="20"/>
              </w:rPr>
            </w:pPr>
          </w:p>
        </w:tc>
        <w:tc>
          <w:tcPr>
            <w:tcW w:w="1422" w:type="dxa"/>
          </w:tcPr>
          <w:p w:rsidR="009A3F09" w:rsidRPr="00B56A0A" w:rsidRDefault="009A3F09" w:rsidP="009A3F09">
            <w:pPr>
              <w:spacing w:before="0" w:after="0"/>
              <w:rPr>
                <w:rFonts w:cs="Arial"/>
                <w:sz w:val="20"/>
              </w:rPr>
            </w:pPr>
            <w:r w:rsidRPr="00B56A0A">
              <w:rPr>
                <w:rFonts w:cs="Arial"/>
                <w:sz w:val="20"/>
              </w:rPr>
              <w:t>X</w:t>
            </w:r>
          </w:p>
        </w:tc>
      </w:tr>
      <w:tr w:rsidR="009A3F09" w:rsidRPr="00B56A0A">
        <w:tc>
          <w:tcPr>
            <w:tcW w:w="3774" w:type="dxa"/>
            <w:shd w:val="clear" w:color="auto" w:fill="FFFF00"/>
          </w:tcPr>
          <w:p w:rsidR="009A3F09" w:rsidRPr="00B56A0A" w:rsidRDefault="009A3F09" w:rsidP="009A3F09">
            <w:pPr>
              <w:spacing w:before="0" w:after="0"/>
              <w:rPr>
                <w:rFonts w:cs="Arial"/>
                <w:sz w:val="20"/>
              </w:rPr>
            </w:pPr>
            <w:r w:rsidRPr="00B56A0A">
              <w:rPr>
                <w:rFonts w:cs="Arial"/>
                <w:sz w:val="20"/>
              </w:rPr>
              <w:t>Výzkum a vývoj, inovace</w:t>
            </w:r>
          </w:p>
        </w:tc>
        <w:tc>
          <w:tcPr>
            <w:tcW w:w="1422" w:type="dxa"/>
          </w:tcPr>
          <w:p w:rsidR="009A3F09" w:rsidRPr="00B56A0A" w:rsidRDefault="009A3F09" w:rsidP="009A3F09">
            <w:pPr>
              <w:spacing w:before="0" w:after="0"/>
              <w:rPr>
                <w:rFonts w:cs="Arial"/>
                <w:sz w:val="20"/>
              </w:rPr>
            </w:pPr>
            <w:r w:rsidRPr="00B56A0A">
              <w:rPr>
                <w:rFonts w:cs="Arial"/>
                <w:sz w:val="20"/>
              </w:rPr>
              <w:t>X</w:t>
            </w:r>
          </w:p>
        </w:tc>
        <w:tc>
          <w:tcPr>
            <w:tcW w:w="1422" w:type="dxa"/>
          </w:tcPr>
          <w:p w:rsidR="009A3F09" w:rsidRPr="00B56A0A" w:rsidRDefault="009A3F09" w:rsidP="009A3F09">
            <w:pPr>
              <w:spacing w:before="0" w:after="0"/>
              <w:rPr>
                <w:rFonts w:cs="Arial"/>
                <w:sz w:val="20"/>
              </w:rPr>
            </w:pPr>
            <w:r w:rsidRPr="00B56A0A">
              <w:rPr>
                <w:rFonts w:cs="Arial"/>
                <w:sz w:val="20"/>
              </w:rPr>
              <w:t>X</w:t>
            </w:r>
          </w:p>
        </w:tc>
        <w:tc>
          <w:tcPr>
            <w:tcW w:w="1424" w:type="dxa"/>
          </w:tcPr>
          <w:p w:rsidR="009A3F09" w:rsidRPr="00B56A0A" w:rsidRDefault="009A3F09" w:rsidP="009A3F09">
            <w:pPr>
              <w:spacing w:before="0" w:after="0"/>
              <w:rPr>
                <w:rFonts w:cs="Arial"/>
                <w:sz w:val="20"/>
              </w:rPr>
            </w:pPr>
          </w:p>
        </w:tc>
        <w:tc>
          <w:tcPr>
            <w:tcW w:w="1422" w:type="dxa"/>
          </w:tcPr>
          <w:p w:rsidR="009A3F09" w:rsidRPr="00B56A0A" w:rsidRDefault="009A3F09" w:rsidP="009A3F09">
            <w:pPr>
              <w:spacing w:before="0" w:after="0"/>
              <w:rPr>
                <w:rFonts w:cs="Arial"/>
                <w:sz w:val="20"/>
              </w:rPr>
            </w:pPr>
          </w:p>
        </w:tc>
      </w:tr>
      <w:tr w:rsidR="009A3F09" w:rsidRPr="00B56A0A">
        <w:tc>
          <w:tcPr>
            <w:tcW w:w="3774" w:type="dxa"/>
            <w:shd w:val="clear" w:color="auto" w:fill="FFFF00"/>
          </w:tcPr>
          <w:p w:rsidR="009A3F09" w:rsidRPr="00B56A0A" w:rsidRDefault="009A3F09" w:rsidP="009A3F09">
            <w:pPr>
              <w:spacing w:before="0" w:after="0"/>
              <w:rPr>
                <w:rFonts w:cs="Arial"/>
                <w:sz w:val="20"/>
              </w:rPr>
            </w:pPr>
            <w:r w:rsidRPr="00B56A0A">
              <w:rPr>
                <w:rFonts w:cs="Arial"/>
                <w:sz w:val="20"/>
              </w:rPr>
              <w:t>Udržitelné využívání zdrojů</w:t>
            </w:r>
          </w:p>
        </w:tc>
        <w:tc>
          <w:tcPr>
            <w:tcW w:w="1422" w:type="dxa"/>
          </w:tcPr>
          <w:p w:rsidR="009A3F09" w:rsidRPr="00B56A0A" w:rsidRDefault="009A3F09" w:rsidP="009A3F09">
            <w:pPr>
              <w:spacing w:before="0" w:after="0"/>
              <w:rPr>
                <w:rFonts w:cs="Arial"/>
                <w:sz w:val="20"/>
              </w:rPr>
            </w:pPr>
          </w:p>
        </w:tc>
        <w:tc>
          <w:tcPr>
            <w:tcW w:w="1422" w:type="dxa"/>
          </w:tcPr>
          <w:p w:rsidR="009A3F09" w:rsidRPr="00B56A0A" w:rsidRDefault="009A3F09" w:rsidP="009A3F09">
            <w:pPr>
              <w:spacing w:before="0" w:after="0"/>
              <w:rPr>
                <w:rFonts w:cs="Arial"/>
                <w:sz w:val="20"/>
              </w:rPr>
            </w:pPr>
          </w:p>
        </w:tc>
        <w:tc>
          <w:tcPr>
            <w:tcW w:w="1424" w:type="dxa"/>
          </w:tcPr>
          <w:p w:rsidR="009A3F09" w:rsidRPr="00B56A0A" w:rsidRDefault="009A3F09" w:rsidP="009A3F09">
            <w:pPr>
              <w:spacing w:before="0" w:after="0"/>
              <w:rPr>
                <w:rFonts w:cs="Arial"/>
                <w:sz w:val="20"/>
              </w:rPr>
            </w:pPr>
          </w:p>
        </w:tc>
        <w:tc>
          <w:tcPr>
            <w:tcW w:w="1422" w:type="dxa"/>
          </w:tcPr>
          <w:p w:rsidR="009A3F09" w:rsidRPr="00B56A0A" w:rsidRDefault="009A3F09" w:rsidP="009A3F09">
            <w:pPr>
              <w:spacing w:before="0" w:after="0"/>
              <w:rPr>
                <w:rFonts w:cs="Arial"/>
                <w:sz w:val="20"/>
              </w:rPr>
            </w:pPr>
            <w:r w:rsidRPr="00B56A0A">
              <w:rPr>
                <w:rFonts w:cs="Arial"/>
                <w:sz w:val="20"/>
              </w:rPr>
              <w:t>X</w:t>
            </w:r>
          </w:p>
        </w:tc>
      </w:tr>
      <w:tr w:rsidR="009A3F09" w:rsidRPr="00B56A0A">
        <w:tc>
          <w:tcPr>
            <w:tcW w:w="3774" w:type="dxa"/>
            <w:shd w:val="clear" w:color="auto" w:fill="FFFF00"/>
          </w:tcPr>
          <w:p w:rsidR="009A3F09" w:rsidRPr="00B56A0A" w:rsidRDefault="009A3F09" w:rsidP="009A3F09">
            <w:pPr>
              <w:spacing w:before="0" w:after="0"/>
              <w:rPr>
                <w:rFonts w:cs="Arial"/>
                <w:sz w:val="20"/>
              </w:rPr>
            </w:pPr>
            <w:r w:rsidRPr="00B56A0A">
              <w:rPr>
                <w:rFonts w:cs="Arial"/>
                <w:sz w:val="20"/>
              </w:rPr>
              <w:t>Modernizace a rozvoj dopravních a ICT sítí</w:t>
            </w:r>
          </w:p>
        </w:tc>
        <w:tc>
          <w:tcPr>
            <w:tcW w:w="1422" w:type="dxa"/>
          </w:tcPr>
          <w:p w:rsidR="009A3F09" w:rsidRPr="00B56A0A" w:rsidRDefault="009A3F09" w:rsidP="009A3F09">
            <w:pPr>
              <w:spacing w:before="0" w:after="0"/>
              <w:rPr>
                <w:rFonts w:cs="Arial"/>
                <w:sz w:val="20"/>
              </w:rPr>
            </w:pPr>
            <w:r w:rsidRPr="00B56A0A">
              <w:rPr>
                <w:rFonts w:cs="Arial"/>
                <w:sz w:val="20"/>
              </w:rPr>
              <w:t>XX</w:t>
            </w:r>
          </w:p>
        </w:tc>
        <w:tc>
          <w:tcPr>
            <w:tcW w:w="1422" w:type="dxa"/>
          </w:tcPr>
          <w:p w:rsidR="009A3F09" w:rsidRPr="00B56A0A" w:rsidRDefault="009A3F09" w:rsidP="009A3F09">
            <w:pPr>
              <w:spacing w:before="0" w:after="0"/>
              <w:rPr>
                <w:rFonts w:cs="Arial"/>
                <w:sz w:val="20"/>
              </w:rPr>
            </w:pPr>
          </w:p>
        </w:tc>
        <w:tc>
          <w:tcPr>
            <w:tcW w:w="1424" w:type="dxa"/>
          </w:tcPr>
          <w:p w:rsidR="009A3F09" w:rsidRPr="00B56A0A" w:rsidRDefault="009A3F09" w:rsidP="009A3F09">
            <w:pPr>
              <w:spacing w:before="0" w:after="0"/>
              <w:rPr>
                <w:rFonts w:cs="Arial"/>
                <w:sz w:val="20"/>
              </w:rPr>
            </w:pPr>
            <w:r w:rsidRPr="00B56A0A">
              <w:rPr>
                <w:rFonts w:cs="Arial"/>
                <w:sz w:val="20"/>
              </w:rPr>
              <w:t>X</w:t>
            </w:r>
          </w:p>
        </w:tc>
        <w:tc>
          <w:tcPr>
            <w:tcW w:w="1422" w:type="dxa"/>
          </w:tcPr>
          <w:p w:rsidR="009A3F09" w:rsidRPr="00B56A0A" w:rsidRDefault="009A3F09" w:rsidP="009A3F09">
            <w:pPr>
              <w:spacing w:before="0" w:after="0"/>
              <w:rPr>
                <w:rFonts w:cs="Arial"/>
                <w:sz w:val="20"/>
              </w:rPr>
            </w:pPr>
          </w:p>
        </w:tc>
      </w:tr>
      <w:tr w:rsidR="009A3F09" w:rsidRPr="00B56A0A">
        <w:tc>
          <w:tcPr>
            <w:tcW w:w="9464" w:type="dxa"/>
            <w:gridSpan w:val="5"/>
            <w:shd w:val="clear" w:color="auto" w:fill="FFFF00"/>
          </w:tcPr>
          <w:p w:rsidR="009A3F09" w:rsidRPr="00B56A0A" w:rsidRDefault="009A3F09" w:rsidP="009A3F09">
            <w:pPr>
              <w:spacing w:before="0" w:after="0"/>
              <w:rPr>
                <w:rFonts w:cs="Arial"/>
                <w:b/>
                <w:sz w:val="20"/>
              </w:rPr>
            </w:pPr>
            <w:r w:rsidRPr="00B56A0A">
              <w:rPr>
                <w:rFonts w:cs="Arial"/>
                <w:b/>
                <w:sz w:val="20"/>
              </w:rPr>
              <w:t>část Zaměstnanost</w:t>
            </w:r>
          </w:p>
        </w:tc>
      </w:tr>
      <w:tr w:rsidR="009A3F09" w:rsidRPr="00B56A0A">
        <w:tc>
          <w:tcPr>
            <w:tcW w:w="3774" w:type="dxa"/>
            <w:shd w:val="clear" w:color="auto" w:fill="FFFF00"/>
          </w:tcPr>
          <w:p w:rsidR="009A3F09" w:rsidRPr="00B56A0A" w:rsidRDefault="009A3F09" w:rsidP="009A3F09">
            <w:pPr>
              <w:spacing w:before="0" w:after="0"/>
              <w:rPr>
                <w:rFonts w:cs="Arial"/>
                <w:sz w:val="20"/>
              </w:rPr>
            </w:pPr>
            <w:r w:rsidRPr="00B56A0A">
              <w:rPr>
                <w:rFonts w:cs="Arial"/>
                <w:sz w:val="20"/>
              </w:rPr>
              <w:t>Flexibilita na trhu práce</w:t>
            </w:r>
          </w:p>
        </w:tc>
        <w:tc>
          <w:tcPr>
            <w:tcW w:w="1422" w:type="dxa"/>
          </w:tcPr>
          <w:p w:rsidR="009A3F09" w:rsidRPr="00B56A0A" w:rsidRDefault="009A3F09" w:rsidP="009A3F09">
            <w:pPr>
              <w:spacing w:before="0" w:after="0"/>
              <w:rPr>
                <w:rFonts w:cs="Arial"/>
                <w:sz w:val="20"/>
              </w:rPr>
            </w:pPr>
            <w:r w:rsidRPr="00B56A0A">
              <w:rPr>
                <w:rFonts w:cs="Arial"/>
                <w:sz w:val="20"/>
              </w:rPr>
              <w:t>X</w:t>
            </w:r>
          </w:p>
        </w:tc>
        <w:tc>
          <w:tcPr>
            <w:tcW w:w="1422" w:type="dxa"/>
          </w:tcPr>
          <w:p w:rsidR="009A3F09" w:rsidRPr="00B56A0A" w:rsidRDefault="009A3F09" w:rsidP="009A3F09">
            <w:pPr>
              <w:spacing w:before="0" w:after="0"/>
              <w:rPr>
                <w:rFonts w:cs="Arial"/>
                <w:sz w:val="20"/>
              </w:rPr>
            </w:pPr>
            <w:r w:rsidRPr="00B56A0A">
              <w:rPr>
                <w:rFonts w:cs="Arial"/>
                <w:sz w:val="20"/>
              </w:rPr>
              <w:t>X</w:t>
            </w:r>
          </w:p>
        </w:tc>
        <w:tc>
          <w:tcPr>
            <w:tcW w:w="1424" w:type="dxa"/>
          </w:tcPr>
          <w:p w:rsidR="009A3F09" w:rsidRPr="00B56A0A" w:rsidRDefault="009A3F09" w:rsidP="009A3F09">
            <w:pPr>
              <w:spacing w:before="0" w:after="0"/>
              <w:rPr>
                <w:rFonts w:cs="Arial"/>
                <w:sz w:val="20"/>
              </w:rPr>
            </w:pPr>
          </w:p>
        </w:tc>
        <w:tc>
          <w:tcPr>
            <w:tcW w:w="1422" w:type="dxa"/>
          </w:tcPr>
          <w:p w:rsidR="009A3F09" w:rsidRPr="00B56A0A" w:rsidRDefault="009A3F09" w:rsidP="009A3F09">
            <w:pPr>
              <w:spacing w:before="0" w:after="0"/>
              <w:rPr>
                <w:rFonts w:cs="Arial"/>
                <w:sz w:val="20"/>
              </w:rPr>
            </w:pPr>
            <w:r w:rsidRPr="00B56A0A">
              <w:rPr>
                <w:rFonts w:cs="Arial"/>
                <w:sz w:val="20"/>
              </w:rPr>
              <w:t>X</w:t>
            </w:r>
          </w:p>
        </w:tc>
      </w:tr>
      <w:tr w:rsidR="009A3F09" w:rsidRPr="00B56A0A">
        <w:tc>
          <w:tcPr>
            <w:tcW w:w="3774" w:type="dxa"/>
            <w:shd w:val="clear" w:color="auto" w:fill="FFFF00"/>
          </w:tcPr>
          <w:p w:rsidR="009A3F09" w:rsidRPr="00B56A0A" w:rsidRDefault="009A3F09" w:rsidP="009A3F09">
            <w:pPr>
              <w:spacing w:before="0" w:after="0"/>
              <w:rPr>
                <w:rFonts w:cs="Arial"/>
                <w:sz w:val="20"/>
              </w:rPr>
            </w:pPr>
            <w:r w:rsidRPr="00B56A0A">
              <w:rPr>
                <w:rFonts w:cs="Arial"/>
                <w:sz w:val="20"/>
              </w:rPr>
              <w:t>Začleňování na trhu práce</w:t>
            </w:r>
          </w:p>
        </w:tc>
        <w:tc>
          <w:tcPr>
            <w:tcW w:w="1422" w:type="dxa"/>
          </w:tcPr>
          <w:p w:rsidR="009A3F09" w:rsidRPr="00B56A0A" w:rsidRDefault="009A3F09" w:rsidP="009A3F09">
            <w:pPr>
              <w:spacing w:before="0" w:after="0"/>
              <w:rPr>
                <w:rFonts w:cs="Arial"/>
                <w:sz w:val="20"/>
              </w:rPr>
            </w:pPr>
          </w:p>
        </w:tc>
        <w:tc>
          <w:tcPr>
            <w:tcW w:w="1422" w:type="dxa"/>
          </w:tcPr>
          <w:p w:rsidR="009A3F09" w:rsidRPr="00B56A0A" w:rsidRDefault="009A3F09" w:rsidP="009A3F09">
            <w:pPr>
              <w:spacing w:before="0" w:after="0"/>
              <w:rPr>
                <w:rFonts w:cs="Arial"/>
                <w:sz w:val="20"/>
              </w:rPr>
            </w:pPr>
            <w:r w:rsidRPr="00B56A0A">
              <w:rPr>
                <w:rFonts w:cs="Arial"/>
                <w:sz w:val="20"/>
              </w:rPr>
              <w:t>X</w:t>
            </w:r>
          </w:p>
        </w:tc>
        <w:tc>
          <w:tcPr>
            <w:tcW w:w="1424" w:type="dxa"/>
          </w:tcPr>
          <w:p w:rsidR="009A3F09" w:rsidRPr="00B56A0A" w:rsidRDefault="009A3F09" w:rsidP="009A3F09">
            <w:pPr>
              <w:spacing w:before="0" w:after="0"/>
              <w:rPr>
                <w:rFonts w:cs="Arial"/>
                <w:sz w:val="20"/>
              </w:rPr>
            </w:pPr>
            <w:r w:rsidRPr="00B56A0A">
              <w:rPr>
                <w:rFonts w:cs="Arial"/>
                <w:sz w:val="20"/>
              </w:rPr>
              <w:t>X</w:t>
            </w:r>
          </w:p>
        </w:tc>
        <w:tc>
          <w:tcPr>
            <w:tcW w:w="1422" w:type="dxa"/>
          </w:tcPr>
          <w:p w:rsidR="009A3F09" w:rsidRPr="00B56A0A" w:rsidRDefault="009A3F09" w:rsidP="009A3F09">
            <w:pPr>
              <w:spacing w:before="0" w:after="0"/>
              <w:rPr>
                <w:rFonts w:cs="Arial"/>
                <w:sz w:val="20"/>
              </w:rPr>
            </w:pPr>
          </w:p>
        </w:tc>
      </w:tr>
      <w:tr w:rsidR="009A3F09" w:rsidRPr="00B56A0A">
        <w:tc>
          <w:tcPr>
            <w:tcW w:w="3774" w:type="dxa"/>
            <w:shd w:val="clear" w:color="auto" w:fill="FFFF00"/>
          </w:tcPr>
          <w:p w:rsidR="009A3F09" w:rsidRPr="00B56A0A" w:rsidRDefault="009A3F09" w:rsidP="009A3F09">
            <w:pPr>
              <w:spacing w:before="0" w:after="0"/>
              <w:rPr>
                <w:rFonts w:cs="Arial"/>
                <w:sz w:val="20"/>
              </w:rPr>
            </w:pPr>
            <w:r w:rsidRPr="00B56A0A">
              <w:rPr>
                <w:rFonts w:cs="Arial"/>
                <w:sz w:val="20"/>
              </w:rPr>
              <w:t>Vzdělávání</w:t>
            </w:r>
          </w:p>
        </w:tc>
        <w:tc>
          <w:tcPr>
            <w:tcW w:w="1422" w:type="dxa"/>
          </w:tcPr>
          <w:p w:rsidR="009A3F09" w:rsidRPr="00B56A0A" w:rsidRDefault="009A3F09" w:rsidP="009A3F09">
            <w:pPr>
              <w:spacing w:before="0" w:after="0"/>
              <w:rPr>
                <w:rFonts w:cs="Arial"/>
                <w:sz w:val="20"/>
              </w:rPr>
            </w:pPr>
            <w:r w:rsidRPr="00B56A0A">
              <w:rPr>
                <w:rFonts w:cs="Arial"/>
                <w:sz w:val="20"/>
              </w:rPr>
              <w:t>X</w:t>
            </w:r>
          </w:p>
        </w:tc>
        <w:tc>
          <w:tcPr>
            <w:tcW w:w="1422" w:type="dxa"/>
          </w:tcPr>
          <w:p w:rsidR="009A3F09" w:rsidRPr="00B56A0A" w:rsidRDefault="009A3F09" w:rsidP="009A3F09">
            <w:pPr>
              <w:spacing w:before="0" w:after="0"/>
              <w:rPr>
                <w:rFonts w:cs="Arial"/>
                <w:sz w:val="20"/>
              </w:rPr>
            </w:pPr>
            <w:r w:rsidRPr="00B56A0A">
              <w:rPr>
                <w:rFonts w:cs="Arial"/>
                <w:sz w:val="20"/>
              </w:rPr>
              <w:t>X</w:t>
            </w:r>
          </w:p>
        </w:tc>
        <w:tc>
          <w:tcPr>
            <w:tcW w:w="1424" w:type="dxa"/>
          </w:tcPr>
          <w:p w:rsidR="009A3F09" w:rsidRPr="00B56A0A" w:rsidRDefault="009A3F09" w:rsidP="009A3F09">
            <w:pPr>
              <w:spacing w:before="0" w:after="0"/>
              <w:rPr>
                <w:rFonts w:cs="Arial"/>
                <w:sz w:val="20"/>
              </w:rPr>
            </w:pPr>
          </w:p>
        </w:tc>
        <w:tc>
          <w:tcPr>
            <w:tcW w:w="1422" w:type="dxa"/>
          </w:tcPr>
          <w:p w:rsidR="009A3F09" w:rsidRPr="00B56A0A" w:rsidRDefault="009A3F09" w:rsidP="009A3F09">
            <w:pPr>
              <w:spacing w:before="0" w:after="0"/>
              <w:rPr>
                <w:rFonts w:cs="Arial"/>
                <w:sz w:val="20"/>
              </w:rPr>
            </w:pPr>
          </w:p>
        </w:tc>
      </w:tr>
    </w:tbl>
    <w:p w:rsidR="009A3F09" w:rsidRPr="00B56A0A" w:rsidRDefault="009A3F09" w:rsidP="009A3F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18"/>
      </w:tblGrid>
      <w:tr w:rsidR="009A3F09" w:rsidRPr="00B56A0A">
        <w:tc>
          <w:tcPr>
            <w:tcW w:w="5211" w:type="dxa"/>
          </w:tcPr>
          <w:p w:rsidR="009A3F09" w:rsidRPr="00441C35" w:rsidRDefault="009A3F09" w:rsidP="009A3F09">
            <w:pPr>
              <w:spacing w:before="0" w:after="0"/>
              <w:rPr>
                <w:rFonts w:cs="Arial"/>
                <w:caps/>
                <w:sz w:val="18"/>
                <w:szCs w:val="18"/>
              </w:rPr>
            </w:pPr>
            <w:r w:rsidRPr="00441C35">
              <w:rPr>
                <w:rFonts w:cs="Arial"/>
                <w:caps/>
                <w:sz w:val="18"/>
                <w:szCs w:val="18"/>
              </w:rPr>
              <w:t xml:space="preserve">Přímá vazba prioritní </w:t>
            </w:r>
            <w:r w:rsidR="00D957C2">
              <w:rPr>
                <w:rFonts w:cs="Arial"/>
                <w:caps/>
                <w:sz w:val="18"/>
                <w:szCs w:val="18"/>
              </w:rPr>
              <w:t>oblasti</w:t>
            </w:r>
            <w:r w:rsidRPr="00441C35">
              <w:rPr>
                <w:rFonts w:cs="Arial"/>
                <w:caps/>
                <w:sz w:val="18"/>
                <w:szCs w:val="18"/>
              </w:rPr>
              <w:t xml:space="preserve"> IOP k naplnění zaměření NPR</w:t>
            </w:r>
          </w:p>
        </w:tc>
        <w:tc>
          <w:tcPr>
            <w:tcW w:w="1418" w:type="dxa"/>
            <w:tcBorders>
              <w:bottom w:val="single" w:sz="4" w:space="0" w:color="auto"/>
            </w:tcBorders>
          </w:tcPr>
          <w:p w:rsidR="009A3F09" w:rsidRPr="00441C35" w:rsidRDefault="009A3F09" w:rsidP="009A3F09">
            <w:pPr>
              <w:spacing w:before="0" w:after="0"/>
              <w:rPr>
                <w:rFonts w:cs="Arial"/>
                <w:smallCaps/>
                <w:sz w:val="18"/>
                <w:szCs w:val="18"/>
              </w:rPr>
            </w:pPr>
            <w:r w:rsidRPr="00441C35">
              <w:rPr>
                <w:rFonts w:cs="Arial"/>
                <w:smallCaps/>
                <w:sz w:val="18"/>
                <w:szCs w:val="18"/>
              </w:rPr>
              <w:t>XX</w:t>
            </w:r>
          </w:p>
        </w:tc>
      </w:tr>
      <w:tr w:rsidR="009A3F09" w:rsidRPr="00B56A0A">
        <w:tc>
          <w:tcPr>
            <w:tcW w:w="5211" w:type="dxa"/>
          </w:tcPr>
          <w:p w:rsidR="009A3F09" w:rsidRPr="00441C35" w:rsidRDefault="009A3F09" w:rsidP="009A3F09">
            <w:pPr>
              <w:spacing w:before="0" w:after="0"/>
              <w:rPr>
                <w:rFonts w:cs="Arial"/>
                <w:caps/>
                <w:sz w:val="18"/>
                <w:szCs w:val="18"/>
              </w:rPr>
            </w:pPr>
            <w:r w:rsidRPr="00441C35">
              <w:rPr>
                <w:rFonts w:cs="Arial"/>
                <w:caps/>
                <w:sz w:val="18"/>
                <w:szCs w:val="18"/>
              </w:rPr>
              <w:t xml:space="preserve">Nepřímá vazba prioritní </w:t>
            </w:r>
            <w:r w:rsidR="00D957C2">
              <w:rPr>
                <w:rFonts w:cs="Arial"/>
                <w:caps/>
                <w:sz w:val="18"/>
                <w:szCs w:val="18"/>
              </w:rPr>
              <w:t>oblasti</w:t>
            </w:r>
            <w:r w:rsidR="00D957C2" w:rsidRPr="00441C35">
              <w:rPr>
                <w:rFonts w:cs="Arial"/>
                <w:caps/>
                <w:sz w:val="18"/>
                <w:szCs w:val="18"/>
              </w:rPr>
              <w:t xml:space="preserve"> </w:t>
            </w:r>
            <w:r w:rsidRPr="00441C35">
              <w:rPr>
                <w:rFonts w:cs="Arial"/>
                <w:caps/>
                <w:sz w:val="18"/>
                <w:szCs w:val="18"/>
              </w:rPr>
              <w:t>IOP k naplnění zaměření NPR</w:t>
            </w:r>
          </w:p>
        </w:tc>
        <w:tc>
          <w:tcPr>
            <w:tcW w:w="1418" w:type="dxa"/>
          </w:tcPr>
          <w:p w:rsidR="009A3F09" w:rsidRPr="00441C35" w:rsidRDefault="009A3F09" w:rsidP="009A3F09">
            <w:pPr>
              <w:spacing w:before="0" w:after="0"/>
              <w:rPr>
                <w:rFonts w:cs="Arial"/>
                <w:smallCaps/>
                <w:sz w:val="18"/>
                <w:szCs w:val="18"/>
              </w:rPr>
            </w:pPr>
            <w:r w:rsidRPr="00441C35">
              <w:rPr>
                <w:rFonts w:cs="Arial"/>
                <w:smallCaps/>
                <w:sz w:val="18"/>
                <w:szCs w:val="18"/>
              </w:rPr>
              <w:t>X</w:t>
            </w:r>
          </w:p>
        </w:tc>
      </w:tr>
    </w:tbl>
    <w:p w:rsidR="009A3F09" w:rsidRPr="00B56A0A" w:rsidRDefault="009A3F09" w:rsidP="006A085A">
      <w:pPr>
        <w:pStyle w:val="PodnadpisCharChar"/>
        <w:rPr>
          <w:u w:val="single"/>
        </w:rPr>
      </w:pPr>
      <w:r w:rsidRPr="00B56A0A">
        <w:rPr>
          <w:u w:val="single"/>
        </w:rPr>
        <w:t>Prioritní o</w:t>
      </w:r>
      <w:r w:rsidR="00441C35">
        <w:rPr>
          <w:u w:val="single"/>
        </w:rPr>
        <w:t>blasti</w:t>
      </w:r>
      <w:r w:rsidRPr="00B56A0A">
        <w:rPr>
          <w:u w:val="single"/>
        </w:rPr>
        <w:t xml:space="preserve"> 1 Modernizace veřejné správy a 2 Zavádění ICT v územní veřejné správě</w:t>
      </w:r>
    </w:p>
    <w:p w:rsidR="009A3F09" w:rsidRPr="00B56A0A" w:rsidRDefault="009A3F09" w:rsidP="009A3F09">
      <w:pPr>
        <w:rPr>
          <w:rFonts w:cs="Arial"/>
          <w:szCs w:val="22"/>
        </w:rPr>
      </w:pPr>
      <w:r w:rsidRPr="00B56A0A">
        <w:rPr>
          <w:rFonts w:cs="Arial"/>
          <w:szCs w:val="22"/>
        </w:rPr>
        <w:t xml:space="preserve">Rozvoj infrastruktury pro modernizaci veřejné správy prostřednictvím informatizace ústřední státní správy a územní veřejné správy je plně v souladu s prioritním opatřením Modernizace a rozvoj dopravních a ICT sítí, jehož jasně stanoveným cílem je podpora širokého využívání ICT ve veřejných službách, k čemuž vytvoří podmínky posilování infrastruktury a kapacity veřejné správy podporované v rámci oblasti intervence. To je významné také </w:t>
      </w:r>
      <w:r w:rsidR="0041333A" w:rsidRPr="00B56A0A">
        <w:rPr>
          <w:rFonts w:cs="Arial"/>
          <w:szCs w:val="22"/>
        </w:rPr>
        <w:br/>
      </w:r>
      <w:r w:rsidRPr="00B56A0A">
        <w:rPr>
          <w:rFonts w:cs="Arial"/>
          <w:szCs w:val="22"/>
        </w:rPr>
        <w:t xml:space="preserve">pro monitorovací a hodnotící kapacitu na různých úrovních územní správy. Pro rozvoj moderní veřejné správy bude vhodné zvýšit intenzitu využívání výsledků inovací, kterou </w:t>
      </w:r>
      <w:r w:rsidR="0041333A" w:rsidRPr="00B56A0A">
        <w:rPr>
          <w:rFonts w:cs="Arial"/>
          <w:szCs w:val="22"/>
        </w:rPr>
        <w:br/>
      </w:r>
      <w:r w:rsidRPr="00B56A0A">
        <w:rPr>
          <w:rFonts w:cs="Arial"/>
          <w:szCs w:val="22"/>
        </w:rPr>
        <w:t xml:space="preserve">v NPR zmiňuje prioritní opatření Výzkum a vývoj, inovace. </w:t>
      </w:r>
    </w:p>
    <w:p w:rsidR="009A3F09" w:rsidRPr="00B56A0A" w:rsidRDefault="009A3F09" w:rsidP="006A085A">
      <w:pPr>
        <w:pStyle w:val="PodnadpisCharChar"/>
        <w:rPr>
          <w:bCs/>
          <w:u w:val="single"/>
        </w:rPr>
      </w:pPr>
      <w:r w:rsidRPr="00B56A0A">
        <w:rPr>
          <w:bCs/>
          <w:u w:val="single"/>
        </w:rPr>
        <w:t>Prioritní o</w:t>
      </w:r>
      <w:r w:rsidR="00441C35">
        <w:rPr>
          <w:bCs/>
          <w:u w:val="single"/>
        </w:rPr>
        <w:t>blast</w:t>
      </w:r>
      <w:r w:rsidRPr="00B56A0A">
        <w:rPr>
          <w:bCs/>
          <w:u w:val="single"/>
        </w:rPr>
        <w:t xml:space="preserve"> 3 Zvýšení kvality a dostupnosti veřejných služeb</w:t>
      </w:r>
    </w:p>
    <w:p w:rsidR="009A3F09" w:rsidRPr="00B56A0A" w:rsidRDefault="009A3F09" w:rsidP="001D54A2">
      <w:pPr>
        <w:rPr>
          <w:rFonts w:cs="Arial"/>
          <w:szCs w:val="22"/>
        </w:rPr>
      </w:pPr>
      <w:r w:rsidRPr="00B56A0A">
        <w:rPr>
          <w:rFonts w:cs="Arial"/>
          <w:szCs w:val="22"/>
        </w:rPr>
        <w:t>Jedním ze základů udržení a zvyšování konkurenceschopnosti ekonomiky je vysoká míra zaměstnanosti obyvatelstva a kvalitní a pružná pracovní síla. Proto je nutným předpokladem podpora zaměstnanosti, udržení sociální soudržnosti, zdraví populace a zajištění její práceschopnosti. Kvalitní a dostupné veřejné služby, podpořené touto oblastí intervence, tvoří také podmínku zvýšení efektivity financování zdravotní péče, popsané v NPR pod prioritní osou Makroekonomická stabilita a udržitelný růst. V souladu s prioritní osou Začleňování na trhu práce vytváří dostupnost sociální a zdravotní péče podmínky pro růst zaměstnanosti, zjednodušení přístupu na trh práce a zvýšení produktivity, tedy také konkurenceschopnosti ČR. Navrhovaná opatření jsou, v souladu s lisabonskou strategií, zaměřena na snižování zátěže zdravotního a sociálního systému.</w:t>
      </w:r>
    </w:p>
    <w:p w:rsidR="009A3F09" w:rsidRPr="00B56A0A" w:rsidRDefault="009A3F09" w:rsidP="00E43EFF">
      <w:pPr>
        <w:pStyle w:val="PodnadpisCharChar"/>
        <w:rPr>
          <w:bCs/>
          <w:u w:val="single"/>
        </w:rPr>
      </w:pPr>
      <w:r w:rsidRPr="00B56A0A">
        <w:rPr>
          <w:bCs/>
          <w:u w:val="single"/>
        </w:rPr>
        <w:t>Prioritní o</w:t>
      </w:r>
      <w:r w:rsidR="00441C35">
        <w:rPr>
          <w:bCs/>
          <w:u w:val="single"/>
        </w:rPr>
        <w:t>blast</w:t>
      </w:r>
      <w:r w:rsidRPr="00B56A0A">
        <w:rPr>
          <w:bCs/>
          <w:u w:val="single"/>
        </w:rPr>
        <w:t xml:space="preserve"> 4 Národní podpora cestovního ruchu </w:t>
      </w:r>
    </w:p>
    <w:p w:rsidR="009A3F09" w:rsidRPr="00B56A0A" w:rsidRDefault="009A3F09" w:rsidP="009A3F09">
      <w:pPr>
        <w:rPr>
          <w:rFonts w:cs="Arial"/>
          <w:szCs w:val="22"/>
        </w:rPr>
      </w:pPr>
      <w:r w:rsidRPr="00B56A0A">
        <w:rPr>
          <w:rFonts w:cs="Arial"/>
          <w:szCs w:val="22"/>
        </w:rPr>
        <w:t>Zlepšení podmínek pro rozvoj CR včetně využití moderních ICT (v souladu s prioritním opatřením</w:t>
      </w:r>
      <w:r w:rsidR="00D957C2">
        <w:rPr>
          <w:rFonts w:cs="Arial"/>
          <w:szCs w:val="22"/>
        </w:rPr>
        <w:t xml:space="preserve"> NPR</w:t>
      </w:r>
      <w:r w:rsidRPr="00B56A0A">
        <w:rPr>
          <w:rFonts w:cs="Arial"/>
          <w:szCs w:val="22"/>
        </w:rPr>
        <w:t xml:space="preserve"> Modernizace a rozvoj dopravních a ICT sítí) jako významné součásti hospodářské politiky ČR zlepšuje rámcové podmínky ekonomiky ČR, zvyšuje konkurenceschopnost celého odvětví CR a přispívá tak k rozvoji trhu práce vytvářením nových pracovních míst</w:t>
      </w:r>
      <w:r w:rsidR="00D957C2">
        <w:rPr>
          <w:rFonts w:cs="Arial"/>
          <w:szCs w:val="22"/>
        </w:rPr>
        <w:t xml:space="preserve"> </w:t>
      </w:r>
      <w:r w:rsidRPr="00B56A0A">
        <w:rPr>
          <w:rFonts w:cs="Arial"/>
          <w:szCs w:val="22"/>
        </w:rPr>
        <w:t xml:space="preserve">(v souladu s prioritním opatřením </w:t>
      </w:r>
      <w:r w:rsidR="00D957C2">
        <w:rPr>
          <w:rFonts w:cs="Arial"/>
          <w:szCs w:val="22"/>
        </w:rPr>
        <w:t xml:space="preserve">NPR </w:t>
      </w:r>
      <w:r w:rsidRPr="00B56A0A">
        <w:rPr>
          <w:rFonts w:cs="Arial"/>
          <w:szCs w:val="22"/>
        </w:rPr>
        <w:t>Začleňování na trhu práce).</w:t>
      </w:r>
    </w:p>
    <w:p w:rsidR="009A3F09" w:rsidRPr="00B56A0A" w:rsidRDefault="009A3F09" w:rsidP="006A085A">
      <w:pPr>
        <w:pStyle w:val="PodnadpisCharChar"/>
        <w:rPr>
          <w:bCs/>
          <w:u w:val="single"/>
        </w:rPr>
      </w:pPr>
      <w:r w:rsidRPr="00B56A0A">
        <w:rPr>
          <w:bCs/>
          <w:u w:val="single"/>
        </w:rPr>
        <w:lastRenderedPageBreak/>
        <w:t>Prioritní o</w:t>
      </w:r>
      <w:r w:rsidR="00D957C2">
        <w:rPr>
          <w:bCs/>
          <w:u w:val="single"/>
        </w:rPr>
        <w:t>blast</w:t>
      </w:r>
      <w:r w:rsidRPr="00B56A0A">
        <w:rPr>
          <w:bCs/>
          <w:u w:val="single"/>
        </w:rPr>
        <w:t xml:space="preserve"> 5 Národní podpora územního rozvoje</w:t>
      </w:r>
    </w:p>
    <w:p w:rsidR="009A3F09" w:rsidRPr="00B56A0A" w:rsidRDefault="009A3F09" w:rsidP="009A3F09">
      <w:pPr>
        <w:rPr>
          <w:rFonts w:cs="Arial"/>
          <w:szCs w:val="22"/>
        </w:rPr>
      </w:pPr>
      <w:r w:rsidRPr="00B56A0A">
        <w:rPr>
          <w:rFonts w:cs="Arial"/>
          <w:szCs w:val="22"/>
        </w:rPr>
        <w:t xml:space="preserve">Zkvalitnění podmínek pro územní rozvoj zvyšuje konkurenceschopnost a flexibilitu pracovní síly v souladu s principy NPR v části Zaměstnanost. NPR upozorňuje, že nedostatečně kvalitní a kapacitní infrastruktura negativně ovlivňuje příliv investic do jednotlivých regionů. Územní rozvoj a zvyšování úrovně služeb tak odstraňuje bariéru konkurenceschopnosti ekonomiky. Prostřednictvím rozvoje území oblast intervence rozvíjí také předpoklady </w:t>
      </w:r>
      <w:r w:rsidR="0041333A" w:rsidRPr="00B56A0A">
        <w:rPr>
          <w:rFonts w:cs="Arial"/>
          <w:szCs w:val="22"/>
        </w:rPr>
        <w:br/>
      </w:r>
      <w:r w:rsidRPr="00B56A0A">
        <w:rPr>
          <w:rFonts w:cs="Arial"/>
          <w:szCs w:val="22"/>
        </w:rPr>
        <w:t>pro rozvoj lidských zdrojů. Prioritní o</w:t>
      </w:r>
      <w:r w:rsidR="00D957C2">
        <w:rPr>
          <w:rFonts w:cs="Arial"/>
          <w:szCs w:val="22"/>
        </w:rPr>
        <w:t>blast</w:t>
      </w:r>
      <w:r w:rsidRPr="00B56A0A">
        <w:rPr>
          <w:rFonts w:cs="Arial"/>
          <w:szCs w:val="22"/>
        </w:rPr>
        <w:t xml:space="preserve"> se zaměřuje na aktivity vytvářející podmínky pro přímé vytváření pracovních míst. Intervence tedy mají podporu v NPR, neboť prioritní opatření Začleňování na trhu práce předpokládá zvyšování participace pracovních sil a snižování nezaměstnanosti. Dle návrhu NPR (prioritní opatření Flexibilita trhu práce) navíc umožňuje budování infrastruktury u národních plošných kulturních produktů (veřejných kulturních služeb) prostřednictvím vybudování ekonomicky životaschopného odvětví zvýšit flexibilitu pracovního trhu tím, že se na trhu práce rozšíří příležitosti pro potenciální pracovníky. Obnova kulturních zdrojů přispívá také k maximalizaci materiálové efektivnosti a racionálního využívání zdrojů, jak je popisováno v prioritním opatření NPR Udržitelné využívání zdrojů.</w:t>
      </w:r>
    </w:p>
    <w:p w:rsidR="009A3F09" w:rsidRPr="00B56A0A" w:rsidRDefault="009A3F09" w:rsidP="006A085A">
      <w:pPr>
        <w:pStyle w:val="Nadpis3"/>
        <w:numPr>
          <w:ilvl w:val="2"/>
          <w:numId w:val="98"/>
        </w:numPr>
      </w:pPr>
      <w:bookmarkStart w:id="280" w:name="_Toc185659886"/>
      <w:r w:rsidRPr="00B56A0A">
        <w:t>Strategické obecné zásady Společenství</w:t>
      </w:r>
      <w:bookmarkEnd w:id="280"/>
    </w:p>
    <w:p w:rsidR="009A3F09" w:rsidRPr="00B56A0A" w:rsidRDefault="00A5515D" w:rsidP="009A3F09">
      <w:pPr>
        <w:rPr>
          <w:rFonts w:cs="Arial"/>
          <w:szCs w:val="22"/>
        </w:rPr>
      </w:pPr>
      <w:r>
        <w:rPr>
          <w:rFonts w:cs="Arial"/>
          <w:szCs w:val="22"/>
        </w:rPr>
        <w:t>S</w:t>
      </w:r>
      <w:r w:rsidR="009A3F09" w:rsidRPr="00B56A0A">
        <w:rPr>
          <w:rFonts w:cs="Arial"/>
          <w:szCs w:val="22"/>
        </w:rPr>
        <w:t xml:space="preserve">trategie využití finančních prostředků ze strukturálních fondů EU v programovacím období 2007 – 2013 </w:t>
      </w:r>
      <w:r>
        <w:rPr>
          <w:rFonts w:cs="Arial"/>
          <w:szCs w:val="22"/>
        </w:rPr>
        <w:t>vychází z Rozhodnutí Rady (ES) ze dne 6. října 2006 o</w:t>
      </w:r>
      <w:r w:rsidR="009A3F09" w:rsidRPr="00B56A0A">
        <w:rPr>
          <w:rFonts w:cs="Arial"/>
          <w:szCs w:val="22"/>
        </w:rPr>
        <w:t xml:space="preserve"> Strategick</w:t>
      </w:r>
      <w:r>
        <w:rPr>
          <w:rFonts w:cs="Arial"/>
          <w:szCs w:val="22"/>
        </w:rPr>
        <w:t>ých</w:t>
      </w:r>
      <w:r w:rsidR="009A3F09" w:rsidRPr="00B56A0A">
        <w:rPr>
          <w:rFonts w:cs="Arial"/>
          <w:szCs w:val="22"/>
        </w:rPr>
        <w:t xml:space="preserve"> obecn</w:t>
      </w:r>
      <w:r>
        <w:rPr>
          <w:rFonts w:cs="Arial"/>
          <w:szCs w:val="22"/>
        </w:rPr>
        <w:t>ých</w:t>
      </w:r>
      <w:r w:rsidR="009A3F09" w:rsidRPr="00B56A0A">
        <w:rPr>
          <w:rFonts w:cs="Arial"/>
          <w:szCs w:val="22"/>
        </w:rPr>
        <w:t xml:space="preserve"> zásad</w:t>
      </w:r>
      <w:r>
        <w:rPr>
          <w:rFonts w:cs="Arial"/>
          <w:szCs w:val="22"/>
        </w:rPr>
        <w:t>ách</w:t>
      </w:r>
      <w:r w:rsidR="009A3F09" w:rsidRPr="00B56A0A">
        <w:rPr>
          <w:rFonts w:cs="Arial"/>
          <w:szCs w:val="22"/>
        </w:rPr>
        <w:t xml:space="preserve"> </w:t>
      </w:r>
      <w:r>
        <w:rPr>
          <w:rFonts w:cs="Arial"/>
          <w:szCs w:val="22"/>
        </w:rPr>
        <w:t>S</w:t>
      </w:r>
      <w:r w:rsidR="009A3F09" w:rsidRPr="00B56A0A">
        <w:rPr>
          <w:rFonts w:cs="Arial"/>
          <w:szCs w:val="22"/>
        </w:rPr>
        <w:t>polečenství pro soudržnost</w:t>
      </w:r>
      <w:r>
        <w:rPr>
          <w:rFonts w:cs="Arial"/>
          <w:szCs w:val="22"/>
        </w:rPr>
        <w:t xml:space="preserve"> (2006/702/ES)</w:t>
      </w:r>
      <w:r w:rsidR="009A3F09" w:rsidRPr="00B56A0A">
        <w:rPr>
          <w:rFonts w:cs="Arial"/>
          <w:szCs w:val="22"/>
        </w:rPr>
        <w:t>. To</w:t>
      </w:r>
      <w:r>
        <w:rPr>
          <w:rFonts w:cs="Arial"/>
          <w:szCs w:val="22"/>
        </w:rPr>
        <w:t>to rozhodnutí</w:t>
      </w:r>
      <w:r w:rsidR="009A3F09" w:rsidRPr="00B56A0A">
        <w:rPr>
          <w:rFonts w:cs="Arial"/>
          <w:szCs w:val="22"/>
        </w:rPr>
        <w:t xml:space="preserve"> </w:t>
      </w:r>
      <w:r>
        <w:rPr>
          <w:rFonts w:cs="Arial"/>
          <w:szCs w:val="22"/>
        </w:rPr>
        <w:t xml:space="preserve">specifikuje </w:t>
      </w:r>
      <w:r w:rsidR="009A3F09" w:rsidRPr="00B56A0A">
        <w:rPr>
          <w:rFonts w:cs="Arial"/>
          <w:szCs w:val="22"/>
        </w:rPr>
        <w:t>v souladu s</w:t>
      </w:r>
      <w:r>
        <w:rPr>
          <w:rFonts w:cs="Arial"/>
          <w:szCs w:val="22"/>
        </w:rPr>
        <w:t xml:space="preserve"> obecným </w:t>
      </w:r>
      <w:r w:rsidR="009A3F09" w:rsidRPr="00B56A0A">
        <w:rPr>
          <w:rFonts w:cs="Arial"/>
          <w:szCs w:val="22"/>
        </w:rPr>
        <w:t>nařízením strategické priority ES pro politiku soudržnosti za účelem posílení realizace Lisabonské strategie.</w:t>
      </w:r>
    </w:p>
    <w:p w:rsidR="009A3F09" w:rsidRPr="00B56A0A" w:rsidRDefault="009A3F09" w:rsidP="00EF61EA">
      <w:pPr>
        <w:pStyle w:val="PodnadpisCharChar"/>
        <w:keepNext/>
        <w:rPr>
          <w:bCs/>
          <w:u w:val="single"/>
        </w:rPr>
      </w:pPr>
      <w:r w:rsidRPr="00B56A0A">
        <w:rPr>
          <w:bCs/>
          <w:u w:val="single"/>
        </w:rPr>
        <w:t xml:space="preserve">Prioritní </w:t>
      </w:r>
      <w:r w:rsidR="00D957C2">
        <w:rPr>
          <w:bCs/>
          <w:u w:val="single"/>
        </w:rPr>
        <w:t>oblasti</w:t>
      </w:r>
      <w:r w:rsidRPr="00B56A0A">
        <w:rPr>
          <w:bCs/>
          <w:u w:val="single"/>
        </w:rPr>
        <w:t xml:space="preserve"> 1 Modernizace veřejné správy a 2 Zavádění ICT v územní veřejné správě </w:t>
      </w:r>
    </w:p>
    <w:p w:rsidR="009A3F09" w:rsidRPr="00B56A0A" w:rsidRDefault="009A3F09" w:rsidP="00EF61EA">
      <w:pPr>
        <w:keepNext/>
        <w:rPr>
          <w:rFonts w:cs="Arial"/>
          <w:szCs w:val="22"/>
        </w:rPr>
      </w:pPr>
      <w:r w:rsidRPr="00B56A0A">
        <w:rPr>
          <w:rFonts w:cs="Arial"/>
          <w:szCs w:val="22"/>
        </w:rPr>
        <w:t xml:space="preserve">Rozšiřování informačních a komunikačních technologií v rámci hospodářství EU pokládá </w:t>
      </w:r>
      <w:r w:rsidR="0041333A" w:rsidRPr="00B56A0A">
        <w:rPr>
          <w:rFonts w:cs="Arial"/>
          <w:szCs w:val="22"/>
        </w:rPr>
        <w:br/>
      </w:r>
      <w:r w:rsidRPr="00B56A0A">
        <w:rPr>
          <w:rFonts w:cs="Arial"/>
          <w:szCs w:val="22"/>
        </w:rPr>
        <w:t xml:space="preserve">za hlavní nástroj zlepšení produktivity a konkurenceschopnosti regionů. Přispívá rovněž </w:t>
      </w:r>
      <w:r w:rsidR="0041333A" w:rsidRPr="00B56A0A">
        <w:rPr>
          <w:rFonts w:cs="Arial"/>
          <w:szCs w:val="22"/>
        </w:rPr>
        <w:br/>
      </w:r>
      <w:r w:rsidRPr="00B56A0A">
        <w:rPr>
          <w:rFonts w:cs="Arial"/>
          <w:szCs w:val="22"/>
        </w:rPr>
        <w:t xml:space="preserve">k reorganizaci výrobních postupů a ke vzniku nových podniků a soukromých služeb. Rozvoj informačních a komunikačních technologií může přispět také k regionálnímu rozvoji tím, že napomáhá k vytvoření a růstu pólů excelence pro činnosti v oblastech podporovaných informačními a komunikačními technologiemi. </w:t>
      </w:r>
    </w:p>
    <w:p w:rsidR="009A3F09" w:rsidRPr="00B56A0A" w:rsidRDefault="009A3F09" w:rsidP="009A3F09">
      <w:pPr>
        <w:rPr>
          <w:rFonts w:cs="Arial"/>
          <w:szCs w:val="22"/>
        </w:rPr>
      </w:pPr>
      <w:r w:rsidRPr="00B56A0A">
        <w:rPr>
          <w:rFonts w:cs="Arial"/>
          <w:szCs w:val="22"/>
        </w:rPr>
        <w:t xml:space="preserve">Zásady považují posílení institucionálních kapacit, správy a řízení za klíčovou prioritu, zejména v méně rozvinutých regionech. </w:t>
      </w:r>
      <w:r w:rsidRPr="00CE3E43">
        <w:rPr>
          <w:rFonts w:cs="Arial"/>
          <w:bCs/>
          <w:szCs w:val="22"/>
        </w:rPr>
        <w:t>Strukturální fondy</w:t>
      </w:r>
      <w:r w:rsidRPr="00B56A0A">
        <w:rPr>
          <w:rFonts w:cs="Arial"/>
          <w:szCs w:val="22"/>
        </w:rPr>
        <w:t xml:space="preserve"> by proto měly podporovat budování kapacit veřejné správy na vnitrostátní, regionální a </w:t>
      </w:r>
      <w:r w:rsidRPr="00CE3E43">
        <w:rPr>
          <w:rFonts w:cs="Arial"/>
          <w:bCs/>
          <w:szCs w:val="22"/>
        </w:rPr>
        <w:t>místní</w:t>
      </w:r>
      <w:r w:rsidRPr="00CE3E43">
        <w:rPr>
          <w:rFonts w:cs="Arial"/>
          <w:szCs w:val="22"/>
        </w:rPr>
        <w:t xml:space="preserve"> </w:t>
      </w:r>
      <w:r w:rsidRPr="00B56A0A">
        <w:rPr>
          <w:rFonts w:cs="Arial"/>
          <w:szCs w:val="22"/>
        </w:rPr>
        <w:t>úrovni s cílem zlepšit administrativní rámec pro hospodářskou činnost, dobré navrhování politiky a její provádění, včetně lepší tvorby právních předpisů, hodnocení a posouzení dopadů politických návrhů a pravidelné prověřování prováděcích mechanismů.</w:t>
      </w:r>
    </w:p>
    <w:p w:rsidR="009A3F09" w:rsidRPr="00B56A0A" w:rsidRDefault="009A3F09" w:rsidP="009A3F09">
      <w:pPr>
        <w:rPr>
          <w:rFonts w:cs="Arial"/>
          <w:szCs w:val="22"/>
        </w:rPr>
      </w:pPr>
      <w:r w:rsidRPr="00B56A0A">
        <w:rPr>
          <w:rFonts w:cs="Arial"/>
          <w:szCs w:val="22"/>
        </w:rPr>
        <w:t xml:space="preserve">Účinná a efektivní správa má značný význam pro hospodářský růst a umožňuje poskytovat nové služby. Politika soudržnosti by také měla podporovat informatizaci veřejné správy </w:t>
      </w:r>
      <w:r w:rsidR="0041333A" w:rsidRPr="00B56A0A">
        <w:rPr>
          <w:rFonts w:cs="Arial"/>
          <w:szCs w:val="22"/>
        </w:rPr>
        <w:br/>
      </w:r>
      <w:r w:rsidRPr="00B56A0A">
        <w:rPr>
          <w:rFonts w:cs="Arial"/>
          <w:szCs w:val="22"/>
        </w:rPr>
        <w:t>za účelem zpřístupnění aplikací a služeb – například elektronická veřejná správa, která představuje alternativu k jiným, často nákladnějším, modelům poskytování služeb, což je důležité především pro vzdálené a řídce osídlené oblasti.</w:t>
      </w:r>
    </w:p>
    <w:p w:rsidR="009A3F09" w:rsidRPr="00B56A0A" w:rsidRDefault="009A3F09" w:rsidP="009A3F09">
      <w:pPr>
        <w:rPr>
          <w:rFonts w:cs="Arial"/>
          <w:szCs w:val="22"/>
        </w:rPr>
      </w:pPr>
      <w:r w:rsidRPr="00B56A0A">
        <w:rPr>
          <w:rFonts w:cs="Arial"/>
          <w:szCs w:val="22"/>
        </w:rPr>
        <w:t xml:space="preserve">Rozvinutá informační společnost je nezbytným předpokladem efektivní kapacity veřejné správy – Smart Administration. Ta představuje významný předpoklad hospodářského růstu a zaměstnanosti (v souladu s přepracovanou Lisabonskou strategií). Strukturální fondy budou v tomto rámci podporovat investice do lidského kapitálu ve veřejné správě a službách </w:t>
      </w:r>
      <w:r w:rsidR="0041333A" w:rsidRPr="00B56A0A">
        <w:rPr>
          <w:rFonts w:cs="Arial"/>
          <w:szCs w:val="22"/>
        </w:rPr>
        <w:br/>
      </w:r>
      <w:r w:rsidRPr="00B56A0A">
        <w:rPr>
          <w:rFonts w:cs="Arial"/>
          <w:szCs w:val="22"/>
        </w:rPr>
        <w:t xml:space="preserve">na všech územních úrovních. </w:t>
      </w:r>
    </w:p>
    <w:p w:rsidR="009A3F09" w:rsidRPr="00B56A0A" w:rsidRDefault="009A3F09" w:rsidP="009A3F09">
      <w:pPr>
        <w:rPr>
          <w:rFonts w:cs="Arial"/>
          <w:szCs w:val="22"/>
        </w:rPr>
      </w:pPr>
      <w:r w:rsidRPr="00B56A0A">
        <w:rPr>
          <w:rFonts w:cs="Arial"/>
          <w:szCs w:val="22"/>
        </w:rPr>
        <w:t xml:space="preserve">Pro země a regiony spadající pod </w:t>
      </w:r>
      <w:r w:rsidR="00013CBA">
        <w:rPr>
          <w:rFonts w:cs="Arial"/>
          <w:szCs w:val="22"/>
        </w:rPr>
        <w:t>Cíl</w:t>
      </w:r>
      <w:r w:rsidRPr="00B56A0A">
        <w:rPr>
          <w:rFonts w:cs="Arial"/>
          <w:szCs w:val="22"/>
        </w:rPr>
        <w:t xml:space="preserve"> Konvergence to znamená zvýšit produktivitu a kvalitu práce ve veřejném sektoru. Členské státy se vyzývají k budování veřejné správy a veřejných </w:t>
      </w:r>
      <w:r w:rsidRPr="00B56A0A">
        <w:rPr>
          <w:rFonts w:cs="Arial"/>
          <w:szCs w:val="22"/>
        </w:rPr>
        <w:lastRenderedPageBreak/>
        <w:t>služeb na vnitrostátní, regionální a místní úrovni, přičemž by měla být zohledněna konkrétní situace každého členského státu (viz SOZS – kapitola 1.3.4 Správní kapacita).</w:t>
      </w:r>
    </w:p>
    <w:p w:rsidR="009A3F09" w:rsidRPr="00B56A0A" w:rsidRDefault="009A3F09" w:rsidP="00386E23">
      <w:pPr>
        <w:pStyle w:val="PodnadpisCharChar"/>
        <w:rPr>
          <w:bCs/>
          <w:u w:val="single"/>
        </w:rPr>
      </w:pPr>
      <w:r w:rsidRPr="00B56A0A">
        <w:rPr>
          <w:bCs/>
          <w:u w:val="single"/>
        </w:rPr>
        <w:t>Prioritní o</w:t>
      </w:r>
      <w:r w:rsidR="00D957C2">
        <w:rPr>
          <w:bCs/>
          <w:u w:val="single"/>
        </w:rPr>
        <w:t>blast</w:t>
      </w:r>
      <w:r w:rsidRPr="00B56A0A">
        <w:rPr>
          <w:bCs/>
          <w:u w:val="single"/>
        </w:rPr>
        <w:t xml:space="preserve"> 3 – Zvýšení kvality a dostupnosti veřejných služeb</w:t>
      </w:r>
    </w:p>
    <w:p w:rsidR="009A3F09" w:rsidRPr="00B56A0A" w:rsidRDefault="009A3F09" w:rsidP="009A3F09">
      <w:pPr>
        <w:rPr>
          <w:rFonts w:cs="Arial"/>
          <w:szCs w:val="22"/>
        </w:rPr>
      </w:pPr>
      <w:r w:rsidRPr="00B56A0A">
        <w:rPr>
          <w:rFonts w:cs="Arial"/>
          <w:szCs w:val="22"/>
        </w:rPr>
        <w:t xml:space="preserve">Účinné a efektivní poskytování veřejných služeb – především elektronické veřejné správy a elektronického zdravotnictví – má značný význam pro hospodářský růst a umožňuje poskytovat kvalitativně nové služby. Podpora by se měla soustředit na zavádění veřejných služeb, které povedou k rozvoji konkurenceschopné ekonomiky, hospodářskému růstu, zvyšování zaměstnanosti a podpoře sociálního začlenění znevýhodněných skupin. </w:t>
      </w:r>
    </w:p>
    <w:p w:rsidR="009A3F09" w:rsidRPr="00B56A0A" w:rsidRDefault="009A3F09" w:rsidP="009A3F09">
      <w:pPr>
        <w:rPr>
          <w:rFonts w:cs="Arial"/>
          <w:szCs w:val="22"/>
        </w:rPr>
      </w:pPr>
      <w:r w:rsidRPr="00B56A0A">
        <w:rPr>
          <w:rFonts w:cs="Arial"/>
          <w:szCs w:val="22"/>
        </w:rPr>
        <w:t>Zásady věnují samostatnou část problematice zdraví obyvatel EU. Stěžejným tématem je perspektiva demografického vývoje EU - stárnoucí populace a zákonitý úbytek pracovní síly. Problematika péče o zdraví obyvatel je jednoznačně hodnocena jako faktor s přímým dopadem na produktivitu a konkurenceschopnost společnosti.</w:t>
      </w:r>
    </w:p>
    <w:p w:rsidR="009A3F09" w:rsidRPr="00B56A0A" w:rsidRDefault="009A3F09" w:rsidP="009A3F09">
      <w:pPr>
        <w:rPr>
          <w:rFonts w:cs="Arial"/>
          <w:szCs w:val="22"/>
        </w:rPr>
      </w:pPr>
      <w:r w:rsidRPr="00B56A0A">
        <w:rPr>
          <w:rFonts w:cs="Arial"/>
          <w:szCs w:val="22"/>
        </w:rPr>
        <w:t>Za důležité jsou považovány kroky směřující ke zvýšení počtu zdravých pracovních let obyvatel, investice do podpory zdraví a prevence nemocí, které pomohou udržet aktivní účast co největšího počtu pracovníků ve společnosti a tedy i jejich ekonomický příspěvek, což sníží podíl ekonomické závislosti. K zmenšení existujících rozdílů mezi evropskými regiony má přispět právě politika soudržnosti formou podpory zdravotnických služeb. Zlepšení zdraví a prevence zdravotních rizik v rámci Společenství je důležitou úlohou, protože dobrá zdravotní péče znamená vyšší účast na trhu práce, delší pracovní život, vyšší produktivitu a nižší náklady na zdravotní a sociální péči.</w:t>
      </w:r>
    </w:p>
    <w:p w:rsidR="009A3F09" w:rsidRDefault="009A3F09" w:rsidP="009A3F09">
      <w:pPr>
        <w:rPr>
          <w:rFonts w:cs="Arial"/>
          <w:szCs w:val="22"/>
        </w:rPr>
      </w:pPr>
      <w:r w:rsidRPr="00B56A0A">
        <w:rPr>
          <w:rFonts w:cs="Arial"/>
          <w:szCs w:val="22"/>
        </w:rPr>
        <w:t>Oblast sociálních služeb úzce souvisí s obecnou zásadou Vytváření více a lepších pracovních míst v rámci prioritní činnosti Přivést více lidí do zaměstnání, zajistit jejich setrvání v zaměstnání a modernizovat služby v rámci systémů sociální ochrany. V rámci hlavních směrů zaměstnanosti se klade důraz na provádění politik zaměstnanosti zaměřených na dosažení plné zaměstnanosti, zlepšení kvality a produktivity práce a posílení sociální a územní soudržnosti, zajištění trhů práce otevřených sociálnímu začlenění, posílení přitažlivosti práce a vytváření takových pracovních míst, která se z pohledu uchazečů o práci vyplatí přijmout, včetně zaměstnání pro znevýhodněné a neaktivní občany.</w:t>
      </w:r>
    </w:p>
    <w:p w:rsidR="00770C15" w:rsidRPr="00770C15" w:rsidRDefault="00770C15" w:rsidP="00770C15">
      <w:pPr>
        <w:autoSpaceDE w:val="0"/>
        <w:autoSpaceDN w:val="0"/>
        <w:adjustRightInd w:val="0"/>
        <w:rPr>
          <w:szCs w:val="17"/>
        </w:rPr>
      </w:pPr>
      <w:r>
        <w:rPr>
          <w:rFonts w:cs="Arial"/>
          <w:szCs w:val="22"/>
        </w:rPr>
        <w:t xml:space="preserve">Oblast bezpečnosti, prevence a řešení rizik souvisí s obecnou zásadou Přitažlivější Evropa a regiony Evropy pro investory a pracující, která v rámci prioritní činnosti Posílení součinnosti mezi ochranou životního prostředí a růstem přiřazuje vysokou prioritu poskytování environmentálních služeb, jako např. ochrana před určitými environmentálními riziky (například desertifikací, suchy, požáry a povodněmi), a doporučuje mj. </w:t>
      </w:r>
      <w:r w:rsidRPr="00CE3E43">
        <w:rPr>
          <w:bCs/>
          <w:szCs w:val="17"/>
        </w:rPr>
        <w:t>přijmout opatření na prevenci rizik</w:t>
      </w:r>
      <w:r>
        <w:rPr>
          <w:b/>
          <w:bCs/>
          <w:szCs w:val="17"/>
        </w:rPr>
        <w:t xml:space="preserve"> </w:t>
      </w:r>
      <w:r>
        <w:rPr>
          <w:szCs w:val="17"/>
        </w:rPr>
        <w:t>prostřednictvím cílenějšího výzkumu a lepšího využívání informačních a komunikačních technologií a inovativ</w:t>
      </w:r>
      <w:r w:rsidR="003F1B93">
        <w:rPr>
          <w:szCs w:val="17"/>
        </w:rPr>
        <w:t xml:space="preserve">nější politiky veřejného řízení. </w:t>
      </w:r>
    </w:p>
    <w:p w:rsidR="00770C15" w:rsidRPr="00B56A0A" w:rsidRDefault="00770C15" w:rsidP="009A3F09">
      <w:pPr>
        <w:rPr>
          <w:rFonts w:cs="Arial"/>
          <w:szCs w:val="22"/>
        </w:rPr>
      </w:pPr>
      <w:r>
        <w:rPr>
          <w:rFonts w:cs="Arial"/>
          <w:szCs w:val="22"/>
        </w:rPr>
        <w:t xml:space="preserve">Oblast bezpečnosti, prevence a řešení rizik má úzkou vazbu rovněž na obecnou zásadu Vytváření více a lepších pracovních míst. V rámci prioritní činnosti Zvýšit investice do lidského kapitálu prostřednictvím lepšího vzdělávání a dovedností je důraz kladen na </w:t>
      </w:r>
      <w:r w:rsidRPr="00CE3E43">
        <w:rPr>
          <w:rFonts w:cs="Arial"/>
          <w:bCs/>
          <w:szCs w:val="22"/>
        </w:rPr>
        <w:t>investice do infrastruktury v oblasti vzdělávání a odborné přípravy, pokud mohou takové investice značně přispět ke zvýšení kvality a účinnosti vzdělávacího systému a systému odborné přípravy</w:t>
      </w:r>
      <w:r>
        <w:rPr>
          <w:rFonts w:cs="Arial"/>
          <w:szCs w:val="22"/>
        </w:rPr>
        <w:t>.</w:t>
      </w:r>
    </w:p>
    <w:p w:rsidR="009A3F09" w:rsidRPr="00B56A0A" w:rsidRDefault="009A3F09" w:rsidP="00386E23">
      <w:pPr>
        <w:pStyle w:val="PodnadpisCharChar"/>
        <w:rPr>
          <w:bCs/>
          <w:u w:val="single"/>
        </w:rPr>
      </w:pPr>
      <w:r w:rsidRPr="00B56A0A">
        <w:rPr>
          <w:bCs/>
          <w:u w:val="single"/>
        </w:rPr>
        <w:t xml:space="preserve">Prioritní </w:t>
      </w:r>
      <w:r w:rsidR="00D957C2">
        <w:rPr>
          <w:bCs/>
          <w:u w:val="single"/>
        </w:rPr>
        <w:t>oblast</w:t>
      </w:r>
      <w:r w:rsidR="00D957C2" w:rsidRPr="00B56A0A">
        <w:rPr>
          <w:bCs/>
          <w:u w:val="single"/>
        </w:rPr>
        <w:t xml:space="preserve"> </w:t>
      </w:r>
      <w:r w:rsidRPr="00B56A0A">
        <w:rPr>
          <w:bCs/>
          <w:u w:val="single"/>
        </w:rPr>
        <w:t xml:space="preserve">4 Národní podpora cestovního ruchu </w:t>
      </w:r>
    </w:p>
    <w:p w:rsidR="009A3F09" w:rsidRPr="00B56A0A" w:rsidRDefault="009A3F09" w:rsidP="009A3F09">
      <w:pPr>
        <w:rPr>
          <w:rFonts w:cs="Arial"/>
          <w:szCs w:val="22"/>
        </w:rPr>
      </w:pPr>
      <w:r w:rsidRPr="00B56A0A">
        <w:rPr>
          <w:rFonts w:cs="Arial"/>
          <w:szCs w:val="22"/>
        </w:rPr>
        <w:t xml:space="preserve">V rámci První obecné zásady, Přitažlivější Evropa a regiony Evropy pro investory a pracující, je jako perspektivní oblast jmenován rozvoj CR. SOZS zohledňují územní rozměr politiky soudržnosti, který se promítá také do hospodářské diverzifikace venkovských oblastí. Ty jsou často závislé na cestovním ruchu, proto SOZS určují, že je třeba uplatnit integrovaný přístup směřující především k tomu, aby měl pozitivní dopad na odvětví CR, místní hospodářství, </w:t>
      </w:r>
      <w:r w:rsidRPr="00B56A0A">
        <w:rPr>
          <w:rFonts w:cs="Arial"/>
          <w:szCs w:val="22"/>
        </w:rPr>
        <w:lastRenderedPageBreak/>
        <w:t>osoby pracující v cestovním ruchu, návštěvníky a místní obyvatelstvo a také na přírodní a kulturní dědictví. To se odráží v národní podpoře CR v rámci IOP.</w:t>
      </w:r>
    </w:p>
    <w:p w:rsidR="009A3F09" w:rsidRPr="00B56A0A" w:rsidRDefault="009A3F09" w:rsidP="00386E23">
      <w:pPr>
        <w:pStyle w:val="PodnadpisCharChar"/>
        <w:rPr>
          <w:bCs/>
          <w:u w:val="single"/>
        </w:rPr>
      </w:pPr>
      <w:r w:rsidRPr="00B56A0A">
        <w:rPr>
          <w:bCs/>
          <w:u w:val="single"/>
        </w:rPr>
        <w:t>Prioritní o</w:t>
      </w:r>
      <w:r w:rsidR="00D957C2">
        <w:rPr>
          <w:bCs/>
          <w:u w:val="single"/>
        </w:rPr>
        <w:t>blast</w:t>
      </w:r>
      <w:r w:rsidRPr="00B56A0A">
        <w:rPr>
          <w:bCs/>
          <w:u w:val="single"/>
        </w:rPr>
        <w:t xml:space="preserve"> 5 Národní podpora územního rozvoje</w:t>
      </w:r>
    </w:p>
    <w:p w:rsidR="009A3F09" w:rsidRPr="00B56A0A" w:rsidRDefault="009A3F09" w:rsidP="009A3F09">
      <w:pPr>
        <w:rPr>
          <w:rFonts w:cs="Arial"/>
          <w:szCs w:val="22"/>
        </w:rPr>
      </w:pPr>
      <w:r w:rsidRPr="00B56A0A">
        <w:rPr>
          <w:rFonts w:cs="Arial"/>
          <w:szCs w:val="22"/>
        </w:rPr>
        <w:t xml:space="preserve">Kultura je v SOZS vnímána jako součást fyzického prostředí, jež společně </w:t>
      </w:r>
      <w:r w:rsidR="00CF5303" w:rsidRPr="00B56A0A">
        <w:rPr>
          <w:rFonts w:cs="Arial"/>
          <w:szCs w:val="22"/>
        </w:rPr>
        <w:br/>
      </w:r>
      <w:r w:rsidRPr="00B56A0A">
        <w:rPr>
          <w:rFonts w:cs="Arial"/>
          <w:szCs w:val="22"/>
        </w:rPr>
        <w:t xml:space="preserve">s environmentálními aspekty působí pozitivně na motivaci především vysoce kvalifikovaných zaměstnanců setrvávat v regionu a stává se tak součástí první obecné zásady - Přitažlivější Evropa a regiony Evropy pro investory a pracující. Úlohu kultury vyzdvihuje především priorita 2 Posílení součinnosti mezi ochranou životního prostředí a růstem. Ta stanovuje zásadu zajištění atraktivních podmínek regionů, jichž se dá dosáhnout prostřednictvím obnovy fyzického prostředí včetně přírodního a kulturního bohatství. </w:t>
      </w:r>
    </w:p>
    <w:p w:rsidR="009A3F09" w:rsidRPr="00B56A0A" w:rsidRDefault="009A3F09" w:rsidP="009A3F09">
      <w:pPr>
        <w:rPr>
          <w:rFonts w:cs="Arial"/>
          <w:szCs w:val="22"/>
        </w:rPr>
      </w:pPr>
      <w:r w:rsidRPr="00B56A0A">
        <w:rPr>
          <w:rFonts w:cs="Arial"/>
          <w:szCs w:val="22"/>
        </w:rPr>
        <w:t>V rámci zajištění růstu a zaměstnanosti SOZS zdůrazňují význam opatření na zachování a rozvoj kulturního dědictví, a to jak ve městech, tak ve venkovských oblastech. Integrovaný přístup k regionálnímu rozvoji by měl podle SOZS směřovat k tomu, aby měl příznivý dopad na přírodní a kulturní dědictví.</w:t>
      </w:r>
    </w:p>
    <w:p w:rsidR="009A3F09" w:rsidRPr="00B56A0A" w:rsidRDefault="009A3F09" w:rsidP="009A3F09">
      <w:pPr>
        <w:rPr>
          <w:rFonts w:cs="Arial"/>
          <w:szCs w:val="22"/>
        </w:rPr>
      </w:pPr>
      <w:r w:rsidRPr="00B56A0A">
        <w:rPr>
          <w:rFonts w:cs="Arial"/>
          <w:szCs w:val="22"/>
        </w:rPr>
        <w:t xml:space="preserve">V kapitole Zohlednění územního rozměru politiky soudržnosti SOZS nastiňuje způsob programování v regionálním rozvoji. Zejména upozorňují na nutnost zohlednit konkrétní problémy městských oblastí jako je sociální vyloučení, vysoká a rostoucí míra kriminality a všeobecně se zhoršující kvalita života v chudých městských čtvrtích. Města mohou zlepšením plánování, navrhování a udržování veřejných prostorů podstatně oslabit faktor trestné činnosti a pomoci při budování atraktivních a bezpečných ulic, parků a otevřených prostorů. </w:t>
      </w:r>
    </w:p>
    <w:p w:rsidR="009A3F09" w:rsidRPr="00B56A0A" w:rsidRDefault="009A3F09" w:rsidP="009A3F09">
      <w:pPr>
        <w:rPr>
          <w:rFonts w:cs="Arial"/>
          <w:szCs w:val="22"/>
        </w:rPr>
      </w:pPr>
      <w:r w:rsidRPr="00B56A0A">
        <w:rPr>
          <w:rFonts w:cs="Arial"/>
          <w:szCs w:val="22"/>
        </w:rPr>
        <w:t xml:space="preserve">Regionální dimenze, zejména ve vztahu k městskému a venkovskému prostředí je definována v kapitole Zohlednění územního rozměru politiky soudržnosti. Územní rozdíly mezi regiony a schopnost přizpůsobit se charakteristickým rysům jednotlivých regionů a dynamice vývoje by měly být jednou ze základních součástí plánování rozvojových aktivit </w:t>
      </w:r>
      <w:r w:rsidR="00CF5303" w:rsidRPr="00B56A0A">
        <w:rPr>
          <w:rFonts w:cs="Arial"/>
          <w:szCs w:val="22"/>
        </w:rPr>
        <w:br/>
      </w:r>
      <w:r w:rsidRPr="00B56A0A">
        <w:rPr>
          <w:rFonts w:cs="Arial"/>
          <w:szCs w:val="22"/>
        </w:rPr>
        <w:t xml:space="preserve">k nastartování místního růstového potenciálu. </w:t>
      </w:r>
    </w:p>
    <w:p w:rsidR="008E40D4" w:rsidRDefault="009A3F09" w:rsidP="00397C60">
      <w:pPr>
        <w:spacing w:before="0" w:after="0"/>
        <w:rPr>
          <w:rFonts w:cs="Arial"/>
          <w:szCs w:val="22"/>
        </w:rPr>
      </w:pPr>
      <w:r w:rsidRPr="00B56A0A">
        <w:rPr>
          <w:rFonts w:cs="Arial"/>
          <w:szCs w:val="22"/>
        </w:rPr>
        <w:t>IOP svým obsahem odráží zaměření všech obecných zásad ES a to následujícím způsobem:</w:t>
      </w:r>
    </w:p>
    <w:p w:rsidR="008E40D4" w:rsidRDefault="008E40D4" w:rsidP="00397C60">
      <w:pPr>
        <w:spacing w:before="0" w:after="0"/>
        <w:rPr>
          <w:rFonts w:cs="Arial"/>
          <w:szCs w:val="22"/>
        </w:rPr>
      </w:pPr>
    </w:p>
    <w:p w:rsidR="0099041D" w:rsidRPr="00397C60" w:rsidRDefault="009A3F09" w:rsidP="00397C60">
      <w:pPr>
        <w:spacing w:before="0" w:after="0"/>
        <w:rPr>
          <w:b/>
          <w:sz w:val="20"/>
        </w:rPr>
      </w:pPr>
      <w:r w:rsidRPr="00397C60">
        <w:rPr>
          <w:b/>
          <w:sz w:val="20"/>
        </w:rPr>
        <w:t>Tabulka 2.3: Vazba IOP na SOZS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421"/>
        <w:gridCol w:w="1421"/>
        <w:gridCol w:w="1421"/>
        <w:gridCol w:w="1421"/>
      </w:tblGrid>
      <w:tr w:rsidR="0089115C" w:rsidRPr="00B56A0A">
        <w:trPr>
          <w:trHeight w:val="298"/>
        </w:trPr>
        <w:tc>
          <w:tcPr>
            <w:tcW w:w="3780" w:type="dxa"/>
            <w:shd w:val="clear" w:color="auto" w:fill="FFCC00"/>
          </w:tcPr>
          <w:p w:rsidR="0089115C" w:rsidRPr="00B56A0A" w:rsidRDefault="0089115C" w:rsidP="0089115C">
            <w:pPr>
              <w:spacing w:before="0" w:after="0"/>
              <w:rPr>
                <w:rFonts w:cs="Arial"/>
                <w:b/>
                <w:sz w:val="18"/>
                <w:szCs w:val="18"/>
              </w:rPr>
            </w:pPr>
            <w:r w:rsidRPr="00B56A0A">
              <w:rPr>
                <w:rFonts w:cs="Arial"/>
                <w:b/>
                <w:sz w:val="18"/>
                <w:szCs w:val="18"/>
              </w:rPr>
              <w:t>Zaměření SOZS</w:t>
            </w:r>
          </w:p>
        </w:tc>
        <w:tc>
          <w:tcPr>
            <w:tcW w:w="5684" w:type="dxa"/>
            <w:gridSpan w:val="4"/>
            <w:shd w:val="clear" w:color="auto" w:fill="FFCC00"/>
          </w:tcPr>
          <w:p w:rsidR="0089115C" w:rsidRPr="00B56A0A" w:rsidRDefault="0089115C" w:rsidP="0089115C">
            <w:pPr>
              <w:spacing w:before="0" w:after="0"/>
              <w:rPr>
                <w:rFonts w:cs="Arial"/>
                <w:b/>
                <w:sz w:val="18"/>
                <w:szCs w:val="18"/>
              </w:rPr>
            </w:pPr>
            <w:r w:rsidRPr="00B56A0A">
              <w:rPr>
                <w:rFonts w:cs="Arial"/>
                <w:b/>
                <w:sz w:val="18"/>
                <w:szCs w:val="18"/>
              </w:rPr>
              <w:t>Prioritní o</w:t>
            </w:r>
            <w:r w:rsidR="00D957C2">
              <w:rPr>
                <w:rFonts w:cs="Arial"/>
                <w:b/>
                <w:sz w:val="18"/>
                <w:szCs w:val="18"/>
              </w:rPr>
              <w:t>blast</w:t>
            </w:r>
            <w:r w:rsidRPr="00B56A0A">
              <w:rPr>
                <w:rFonts w:cs="Arial"/>
                <w:b/>
                <w:sz w:val="18"/>
                <w:szCs w:val="18"/>
              </w:rPr>
              <w:t xml:space="preserve"> IOP</w:t>
            </w:r>
          </w:p>
        </w:tc>
      </w:tr>
      <w:tr w:rsidR="0089115C" w:rsidRPr="00B56A0A">
        <w:tc>
          <w:tcPr>
            <w:tcW w:w="3780" w:type="dxa"/>
            <w:tcBorders>
              <w:bottom w:val="single" w:sz="4" w:space="0" w:color="auto"/>
            </w:tcBorders>
            <w:shd w:val="clear" w:color="auto" w:fill="FFCC00"/>
          </w:tcPr>
          <w:p w:rsidR="0089115C" w:rsidRPr="00B56A0A" w:rsidRDefault="0089115C" w:rsidP="0089115C">
            <w:pPr>
              <w:spacing w:before="0" w:after="0"/>
              <w:rPr>
                <w:rFonts w:cs="Arial"/>
                <w:b/>
                <w:sz w:val="18"/>
                <w:szCs w:val="18"/>
              </w:rPr>
            </w:pPr>
          </w:p>
        </w:tc>
        <w:tc>
          <w:tcPr>
            <w:tcW w:w="1421" w:type="dxa"/>
            <w:tcBorders>
              <w:bottom w:val="single" w:sz="4" w:space="0" w:color="auto"/>
            </w:tcBorders>
            <w:shd w:val="clear" w:color="auto" w:fill="FFCC00"/>
          </w:tcPr>
          <w:p w:rsidR="0089115C" w:rsidRPr="00B56A0A" w:rsidRDefault="0089115C" w:rsidP="0089115C">
            <w:pPr>
              <w:spacing w:before="0" w:after="0"/>
              <w:rPr>
                <w:rFonts w:cs="Arial"/>
                <w:b/>
                <w:sz w:val="18"/>
                <w:szCs w:val="18"/>
              </w:rPr>
            </w:pPr>
            <w:r w:rsidRPr="00B56A0A">
              <w:rPr>
                <w:rFonts w:cs="Arial"/>
                <w:b/>
                <w:sz w:val="18"/>
                <w:szCs w:val="18"/>
              </w:rPr>
              <w:t xml:space="preserve">PO-1, PO-2 </w:t>
            </w:r>
          </w:p>
        </w:tc>
        <w:tc>
          <w:tcPr>
            <w:tcW w:w="1421" w:type="dxa"/>
            <w:tcBorders>
              <w:bottom w:val="single" w:sz="4" w:space="0" w:color="auto"/>
            </w:tcBorders>
            <w:shd w:val="clear" w:color="auto" w:fill="FFCC00"/>
          </w:tcPr>
          <w:p w:rsidR="0089115C" w:rsidRPr="00B56A0A" w:rsidRDefault="0089115C" w:rsidP="0089115C">
            <w:pPr>
              <w:spacing w:before="0" w:after="0"/>
              <w:rPr>
                <w:rFonts w:cs="Arial"/>
                <w:b/>
                <w:sz w:val="18"/>
                <w:szCs w:val="18"/>
              </w:rPr>
            </w:pPr>
            <w:r w:rsidRPr="00B56A0A">
              <w:rPr>
                <w:rFonts w:cs="Arial"/>
                <w:b/>
                <w:sz w:val="18"/>
                <w:szCs w:val="18"/>
              </w:rPr>
              <w:t xml:space="preserve">PO-3 </w:t>
            </w:r>
          </w:p>
        </w:tc>
        <w:tc>
          <w:tcPr>
            <w:tcW w:w="1421" w:type="dxa"/>
            <w:tcBorders>
              <w:bottom w:val="single" w:sz="4" w:space="0" w:color="auto"/>
            </w:tcBorders>
            <w:shd w:val="clear" w:color="auto" w:fill="FFCC00"/>
          </w:tcPr>
          <w:p w:rsidR="0089115C" w:rsidRPr="00B56A0A" w:rsidRDefault="0089115C" w:rsidP="0089115C">
            <w:pPr>
              <w:spacing w:before="0" w:after="0"/>
              <w:rPr>
                <w:rFonts w:cs="Arial"/>
                <w:b/>
                <w:sz w:val="18"/>
                <w:szCs w:val="18"/>
              </w:rPr>
            </w:pPr>
            <w:r w:rsidRPr="00B56A0A">
              <w:rPr>
                <w:rFonts w:cs="Arial"/>
                <w:b/>
                <w:sz w:val="18"/>
                <w:szCs w:val="18"/>
              </w:rPr>
              <w:t xml:space="preserve">P-O4 </w:t>
            </w:r>
          </w:p>
        </w:tc>
        <w:tc>
          <w:tcPr>
            <w:tcW w:w="1421" w:type="dxa"/>
            <w:tcBorders>
              <w:bottom w:val="single" w:sz="4" w:space="0" w:color="auto"/>
            </w:tcBorders>
            <w:shd w:val="clear" w:color="auto" w:fill="FFCC00"/>
          </w:tcPr>
          <w:p w:rsidR="0089115C" w:rsidRPr="00B56A0A" w:rsidRDefault="0089115C" w:rsidP="0089115C">
            <w:pPr>
              <w:spacing w:before="0" w:after="0"/>
              <w:rPr>
                <w:rFonts w:cs="Arial"/>
                <w:b/>
                <w:sz w:val="18"/>
                <w:szCs w:val="18"/>
              </w:rPr>
            </w:pPr>
            <w:r w:rsidRPr="00B56A0A">
              <w:rPr>
                <w:rFonts w:cs="Arial"/>
                <w:b/>
                <w:sz w:val="18"/>
                <w:szCs w:val="18"/>
              </w:rPr>
              <w:t>PO-5</w:t>
            </w:r>
          </w:p>
        </w:tc>
      </w:tr>
      <w:tr w:rsidR="0089115C" w:rsidRPr="00B56A0A">
        <w:tc>
          <w:tcPr>
            <w:tcW w:w="9464" w:type="dxa"/>
            <w:gridSpan w:val="5"/>
            <w:shd w:val="clear" w:color="auto" w:fill="FFFF00"/>
          </w:tcPr>
          <w:p w:rsidR="0089115C" w:rsidRPr="00B56A0A" w:rsidRDefault="0089115C" w:rsidP="0089115C">
            <w:pPr>
              <w:spacing w:before="0" w:after="0"/>
              <w:rPr>
                <w:rFonts w:cs="Arial"/>
                <w:b/>
                <w:sz w:val="18"/>
                <w:szCs w:val="18"/>
              </w:rPr>
            </w:pPr>
            <w:r w:rsidRPr="00B56A0A">
              <w:rPr>
                <w:rFonts w:cs="Arial"/>
                <w:b/>
                <w:sz w:val="18"/>
                <w:szCs w:val="18"/>
              </w:rPr>
              <w:t>Obecná zásada I.: Přitažlivější Evropa a regiony Evropy pro investory a pracující</w:t>
            </w: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Rozšíření a zlepšení dopravních struktur</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Posílení součinnosti mezi ochranou životního prostředí a růstem</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AD07A7" w:rsidP="0089115C">
            <w:pPr>
              <w:spacing w:before="0" w:after="0"/>
              <w:rPr>
                <w:rFonts w:cs="Arial"/>
                <w:sz w:val="18"/>
                <w:szCs w:val="18"/>
              </w:rPr>
            </w:pPr>
            <w:r>
              <w:rPr>
                <w:rFonts w:cs="Arial"/>
                <w:sz w:val="18"/>
                <w:szCs w:val="18"/>
              </w:rPr>
              <w:t>X</w:t>
            </w: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Řešení intenzivního využívání tradičních zdrojů energie v Evropě</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r>
      <w:tr w:rsidR="0089115C" w:rsidRPr="00B56A0A">
        <w:tc>
          <w:tcPr>
            <w:tcW w:w="9464" w:type="dxa"/>
            <w:gridSpan w:val="5"/>
            <w:shd w:val="clear" w:color="auto" w:fill="FFFF00"/>
          </w:tcPr>
          <w:p w:rsidR="0089115C" w:rsidRPr="00B56A0A" w:rsidRDefault="0089115C" w:rsidP="0089115C">
            <w:pPr>
              <w:spacing w:before="0" w:after="0"/>
              <w:rPr>
                <w:rFonts w:cs="Arial"/>
                <w:b/>
                <w:sz w:val="18"/>
                <w:szCs w:val="18"/>
              </w:rPr>
            </w:pPr>
            <w:r w:rsidRPr="00B56A0A">
              <w:rPr>
                <w:rFonts w:cs="Arial"/>
                <w:b/>
                <w:sz w:val="18"/>
                <w:szCs w:val="18"/>
              </w:rPr>
              <w:t>Obecná zásada II.: Zlepšení znalostí a inovace: cesta k růstu</w:t>
            </w: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Zvýšit a zlepšit investice do výzkumu a technologického rozvoje</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Usnadnit inovace a podporovat podnikavost</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Podporovat informační společnost pro všechny</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XX</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XX</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 xml:space="preserve">Zlepšit přístup k financím </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XX</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XX</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r>
      <w:tr w:rsidR="0089115C" w:rsidRPr="00B56A0A">
        <w:tc>
          <w:tcPr>
            <w:tcW w:w="9464" w:type="dxa"/>
            <w:gridSpan w:val="5"/>
            <w:shd w:val="clear" w:color="auto" w:fill="FFFF00"/>
          </w:tcPr>
          <w:p w:rsidR="0089115C" w:rsidRPr="00B56A0A" w:rsidRDefault="0089115C" w:rsidP="0089115C">
            <w:pPr>
              <w:spacing w:before="0" w:after="0"/>
              <w:rPr>
                <w:rFonts w:cs="Arial"/>
                <w:b/>
                <w:sz w:val="18"/>
                <w:szCs w:val="18"/>
              </w:rPr>
            </w:pPr>
            <w:r w:rsidRPr="00B56A0A">
              <w:rPr>
                <w:rFonts w:cs="Arial"/>
                <w:b/>
                <w:sz w:val="18"/>
                <w:szCs w:val="18"/>
              </w:rPr>
              <w:t>Obecná zásada III.: Vytváření více a lepších pracovních míst</w:t>
            </w: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Přivést více lidí do zaměstnání, zajistit jejich setrvání v zaměstnání a modernizovat systémy sociální ochrany</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 xml:space="preserve">Zvýšit přizpůsobivost pracujících a podniků a pružnost trhů práce </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 xml:space="preserve">Zvýšit investice do lidského kapitálu prostřednictvím lepšího vzdělávání a </w:t>
            </w:r>
            <w:r w:rsidRPr="00B56A0A">
              <w:rPr>
                <w:rFonts w:cs="Arial"/>
                <w:sz w:val="18"/>
                <w:szCs w:val="18"/>
              </w:rPr>
              <w:lastRenderedPageBreak/>
              <w:t>kvalifikace</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lastRenderedPageBreak/>
              <w:t>X</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lastRenderedPageBreak/>
              <w:t>Správní kapacita</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XX</w:t>
            </w:r>
          </w:p>
        </w:tc>
        <w:tc>
          <w:tcPr>
            <w:tcW w:w="1421" w:type="dxa"/>
          </w:tcPr>
          <w:p w:rsidR="0089115C" w:rsidRPr="00B56A0A" w:rsidRDefault="0089115C" w:rsidP="0089115C">
            <w:pPr>
              <w:spacing w:before="0" w:after="0"/>
              <w:rPr>
                <w:rFonts w:cs="Arial"/>
                <w:sz w:val="18"/>
                <w:szCs w:val="18"/>
              </w:rPr>
            </w:pPr>
            <w:r w:rsidRPr="00B56A0A">
              <w:rPr>
                <w:rFonts w:cs="Arial"/>
                <w:sz w:val="18"/>
                <w:szCs w:val="18"/>
              </w:rPr>
              <w:t>XX</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r>
      <w:tr w:rsidR="0089115C" w:rsidRPr="00B56A0A">
        <w:tc>
          <w:tcPr>
            <w:tcW w:w="3780" w:type="dxa"/>
            <w:shd w:val="clear" w:color="auto" w:fill="FFFF00"/>
          </w:tcPr>
          <w:p w:rsidR="0089115C" w:rsidRPr="00B56A0A" w:rsidRDefault="0089115C" w:rsidP="0089115C">
            <w:pPr>
              <w:spacing w:before="0" w:after="0"/>
              <w:rPr>
                <w:rFonts w:cs="Arial"/>
                <w:sz w:val="18"/>
                <w:szCs w:val="18"/>
              </w:rPr>
            </w:pPr>
            <w:r w:rsidRPr="00B56A0A">
              <w:rPr>
                <w:rFonts w:cs="Arial"/>
                <w:sz w:val="18"/>
                <w:szCs w:val="18"/>
              </w:rPr>
              <w:t>Pomoci udržet zdravou pracovní sílu</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r w:rsidRPr="00B56A0A">
              <w:rPr>
                <w:rFonts w:cs="Arial"/>
                <w:sz w:val="18"/>
                <w:szCs w:val="18"/>
              </w:rPr>
              <w:t>XX</w:t>
            </w:r>
          </w:p>
        </w:tc>
        <w:tc>
          <w:tcPr>
            <w:tcW w:w="1421" w:type="dxa"/>
          </w:tcPr>
          <w:p w:rsidR="0089115C" w:rsidRPr="00B56A0A" w:rsidRDefault="0089115C" w:rsidP="0089115C">
            <w:pPr>
              <w:spacing w:before="0" w:after="0"/>
              <w:rPr>
                <w:rFonts w:cs="Arial"/>
                <w:sz w:val="18"/>
                <w:szCs w:val="18"/>
              </w:rPr>
            </w:pPr>
          </w:p>
        </w:tc>
        <w:tc>
          <w:tcPr>
            <w:tcW w:w="1421" w:type="dxa"/>
          </w:tcPr>
          <w:p w:rsidR="0089115C" w:rsidRPr="00B56A0A" w:rsidRDefault="0089115C" w:rsidP="0089115C">
            <w:pPr>
              <w:spacing w:before="0" w:after="0"/>
              <w:rPr>
                <w:rFonts w:cs="Arial"/>
                <w:sz w:val="18"/>
                <w:szCs w:val="18"/>
              </w:rPr>
            </w:pPr>
          </w:p>
        </w:tc>
      </w:tr>
    </w:tbl>
    <w:p w:rsidR="00CC1F1B" w:rsidRPr="00B56A0A" w:rsidRDefault="00CC1F1B" w:rsidP="00CC1F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5"/>
        <w:gridCol w:w="1471"/>
      </w:tblGrid>
      <w:tr w:rsidR="0089115C" w:rsidRPr="00B56A0A">
        <w:trPr>
          <w:trHeight w:val="457"/>
        </w:trPr>
        <w:tc>
          <w:tcPr>
            <w:tcW w:w="5405" w:type="dxa"/>
          </w:tcPr>
          <w:p w:rsidR="0089115C" w:rsidRPr="00D957C2" w:rsidRDefault="0089115C" w:rsidP="00D957C2">
            <w:pPr>
              <w:spacing w:before="0" w:after="0"/>
              <w:jc w:val="left"/>
              <w:rPr>
                <w:rFonts w:cs="Arial"/>
                <w:caps/>
                <w:sz w:val="18"/>
                <w:szCs w:val="18"/>
              </w:rPr>
            </w:pPr>
            <w:r w:rsidRPr="00D957C2">
              <w:rPr>
                <w:rFonts w:cs="Arial"/>
                <w:caps/>
                <w:sz w:val="18"/>
                <w:szCs w:val="18"/>
              </w:rPr>
              <w:t xml:space="preserve">Přímá vazba prioritní </w:t>
            </w:r>
            <w:r w:rsidR="00D957C2" w:rsidRPr="00D957C2">
              <w:rPr>
                <w:rFonts w:cs="Arial"/>
                <w:caps/>
                <w:sz w:val="18"/>
                <w:szCs w:val="18"/>
              </w:rPr>
              <w:t xml:space="preserve">oblasti </w:t>
            </w:r>
            <w:r w:rsidRPr="00D957C2">
              <w:rPr>
                <w:rFonts w:cs="Arial"/>
                <w:caps/>
                <w:sz w:val="18"/>
                <w:szCs w:val="18"/>
              </w:rPr>
              <w:t>IOP k naplnění zaměření SOZS</w:t>
            </w:r>
          </w:p>
        </w:tc>
        <w:tc>
          <w:tcPr>
            <w:tcW w:w="1471" w:type="dxa"/>
            <w:tcBorders>
              <w:bottom w:val="single" w:sz="4" w:space="0" w:color="auto"/>
            </w:tcBorders>
          </w:tcPr>
          <w:p w:rsidR="0089115C" w:rsidRPr="00D957C2" w:rsidRDefault="0089115C" w:rsidP="0089115C">
            <w:pPr>
              <w:spacing w:before="0" w:after="0"/>
              <w:rPr>
                <w:rFonts w:cs="Arial"/>
                <w:smallCaps/>
                <w:sz w:val="18"/>
                <w:szCs w:val="18"/>
              </w:rPr>
            </w:pPr>
            <w:r w:rsidRPr="00D957C2">
              <w:rPr>
                <w:rFonts w:cs="Arial"/>
                <w:smallCaps/>
                <w:sz w:val="18"/>
                <w:szCs w:val="18"/>
              </w:rPr>
              <w:t>XX</w:t>
            </w:r>
          </w:p>
        </w:tc>
      </w:tr>
      <w:tr w:rsidR="0089115C" w:rsidRPr="00B56A0A">
        <w:trPr>
          <w:trHeight w:val="474"/>
        </w:trPr>
        <w:tc>
          <w:tcPr>
            <w:tcW w:w="5405" w:type="dxa"/>
          </w:tcPr>
          <w:p w:rsidR="0089115C" w:rsidRPr="00D957C2" w:rsidRDefault="0089115C" w:rsidP="00D957C2">
            <w:pPr>
              <w:spacing w:before="0" w:after="0"/>
              <w:jc w:val="left"/>
              <w:rPr>
                <w:rFonts w:cs="Arial"/>
                <w:caps/>
                <w:sz w:val="18"/>
                <w:szCs w:val="18"/>
              </w:rPr>
            </w:pPr>
            <w:r w:rsidRPr="00D957C2">
              <w:rPr>
                <w:rFonts w:cs="Arial"/>
                <w:caps/>
                <w:sz w:val="18"/>
                <w:szCs w:val="18"/>
              </w:rPr>
              <w:t xml:space="preserve">Nepřímá vazba prioritní </w:t>
            </w:r>
            <w:r w:rsidR="00D957C2" w:rsidRPr="00D957C2">
              <w:rPr>
                <w:rFonts w:cs="Arial"/>
                <w:caps/>
                <w:sz w:val="18"/>
                <w:szCs w:val="18"/>
              </w:rPr>
              <w:t xml:space="preserve">oblasti </w:t>
            </w:r>
            <w:r w:rsidRPr="00D957C2">
              <w:rPr>
                <w:rFonts w:cs="Arial"/>
                <w:caps/>
                <w:sz w:val="18"/>
                <w:szCs w:val="18"/>
              </w:rPr>
              <w:t>IOP k naplnění zaměření SOZS</w:t>
            </w:r>
          </w:p>
        </w:tc>
        <w:tc>
          <w:tcPr>
            <w:tcW w:w="1471" w:type="dxa"/>
          </w:tcPr>
          <w:p w:rsidR="0089115C" w:rsidRPr="00D957C2" w:rsidRDefault="0089115C" w:rsidP="0089115C">
            <w:pPr>
              <w:spacing w:before="0" w:after="0"/>
              <w:rPr>
                <w:rFonts w:cs="Arial"/>
                <w:smallCaps/>
                <w:sz w:val="18"/>
                <w:szCs w:val="18"/>
              </w:rPr>
            </w:pPr>
            <w:r w:rsidRPr="00D957C2">
              <w:rPr>
                <w:rFonts w:cs="Arial"/>
                <w:smallCaps/>
                <w:sz w:val="18"/>
                <w:szCs w:val="18"/>
              </w:rPr>
              <w:t>X</w:t>
            </w:r>
          </w:p>
        </w:tc>
      </w:tr>
    </w:tbl>
    <w:p w:rsidR="0089115C" w:rsidRPr="00B56A0A" w:rsidRDefault="0089115C" w:rsidP="00B02E9F">
      <w:pPr>
        <w:pStyle w:val="Nadpis3"/>
        <w:numPr>
          <w:ilvl w:val="2"/>
          <w:numId w:val="98"/>
        </w:numPr>
      </w:pPr>
      <w:bookmarkStart w:id="281" w:name="_Toc185659887"/>
      <w:r w:rsidRPr="00B56A0A">
        <w:t>Národní strategický referenční rámec ČR 2007 – 2013</w:t>
      </w:r>
      <w:bookmarkEnd w:id="281"/>
      <w:r w:rsidRPr="00B56A0A">
        <w:t xml:space="preserve"> </w:t>
      </w:r>
    </w:p>
    <w:p w:rsidR="0089115C" w:rsidRPr="00B56A0A" w:rsidRDefault="0089115C" w:rsidP="0089115C">
      <w:r w:rsidRPr="00B56A0A">
        <w:t xml:space="preserve">Provázanost IOP s NSRR je evidentní u všech specifických cílů IOP a všech strategických cílů NSRR: </w:t>
      </w:r>
    </w:p>
    <w:p w:rsidR="0089115C" w:rsidRPr="00B56A0A" w:rsidRDefault="0089115C" w:rsidP="0089115C">
      <w:r w:rsidRPr="00B56A0A">
        <w:rPr>
          <w:rStyle w:val="PodnadpisCharCharChar"/>
        </w:rPr>
        <w:t>1.</w:t>
      </w:r>
      <w:r w:rsidRPr="00B56A0A">
        <w:t xml:space="preserve"> Nejvýznamnější vazby IOP jsou na II. Strategický cíl </w:t>
      </w:r>
      <w:r w:rsidRPr="00B56A0A">
        <w:rPr>
          <w:rStyle w:val="PodnadpisCharCharChar"/>
        </w:rPr>
        <w:t>Otevřená, flexibilní a soudržná společnost</w:t>
      </w:r>
      <w:r w:rsidRPr="00B56A0A">
        <w:t xml:space="preserve"> (zejména vazba na priority B. Zvyšování zaměstnanosti a zaměstnatelnosti, </w:t>
      </w:r>
      <w:r w:rsidR="003E376E" w:rsidRPr="00B56A0A">
        <w:br/>
      </w:r>
      <w:r w:rsidRPr="00B56A0A">
        <w:t xml:space="preserve">C. Posilování sociální soudržnosti, D. Rozvoj informační společnosti a E. Smart Administration). Všechny specifické cíle IOP komplementárně vytvářejí prostředí </w:t>
      </w:r>
      <w:r w:rsidR="003E376E" w:rsidRPr="00B56A0A">
        <w:br/>
      </w:r>
      <w:r w:rsidRPr="00B56A0A">
        <w:t xml:space="preserve">pro dosažení pružné a soudržné společnosti, a to prostřednictvím zajištění standardu </w:t>
      </w:r>
      <w:r w:rsidR="003E376E" w:rsidRPr="00B56A0A">
        <w:br/>
      </w:r>
      <w:r w:rsidRPr="00B56A0A">
        <w:t xml:space="preserve">v poskytování služeb občanům a podnikům. Naplnění těchto cílů ulehčí komunikaci </w:t>
      </w:r>
      <w:r w:rsidR="003E376E" w:rsidRPr="00B56A0A">
        <w:br/>
      </w:r>
      <w:r w:rsidRPr="00B56A0A">
        <w:t>s veřejnou správou a zároveň umožní efektivnější řešení životních situací pro všechny segmenty populace, zcela v souladu se strategií NSRR. Podpora dosažení cílů IOP se přímo zaměřuje na dosažení společnosti s rozvinutým systémem zdravotně-sociální péče, která „umožňuje plnohodnotné zapojení dříve marginalizovaných skupin obyvatelstva, garantuje rovnost příležitostí a vykazuje vysokou míru soudržnosti“.</w:t>
      </w:r>
    </w:p>
    <w:p w:rsidR="0089115C" w:rsidRPr="00B56A0A" w:rsidRDefault="0089115C" w:rsidP="0089115C">
      <w:r w:rsidRPr="00B56A0A">
        <w:rPr>
          <w:rStyle w:val="PodnadpisCharCharChar"/>
        </w:rPr>
        <w:t>2.</w:t>
      </w:r>
      <w:r w:rsidRPr="00B56A0A">
        <w:t xml:space="preserve"> Důležitá je vazba na I. Strategický cíl NSRR Konkurenceschopná česká ekonomika, konkrétně pak na prioritu C. Udržitelný rozvoj CR a využití potenciálu kulturního bohatství, které je v IOP naplňováno prostřednictvím prioritních </w:t>
      </w:r>
      <w:r w:rsidR="00D957C2">
        <w:t>oblastí</w:t>
      </w:r>
      <w:r w:rsidR="00D957C2" w:rsidRPr="00B56A0A">
        <w:t xml:space="preserve"> </w:t>
      </w:r>
      <w:r w:rsidRPr="00B56A0A">
        <w:t xml:space="preserve">4 Národní podpora rozvoje cestovního ruchu a 5 Národní podpora územního rozvoje, které zahrnují rozvoj služeb </w:t>
      </w:r>
      <w:r w:rsidR="003E376E" w:rsidRPr="00B56A0A">
        <w:br/>
      </w:r>
      <w:r w:rsidRPr="00B56A0A">
        <w:t xml:space="preserve">na národní úrovni pokud jde o oblast CR a kulturního dědictví a kulturních služeb. Moderní veřejná správa je předpokladem vytvoření prostředí pro efektivní poskytování veřejných služeb, což je významným faktorem atraktivity regionu pro obyvatele i podnikatele. </w:t>
      </w:r>
    </w:p>
    <w:p w:rsidR="0089115C" w:rsidRPr="00B56A0A" w:rsidRDefault="0089115C" w:rsidP="0089115C">
      <w:r w:rsidRPr="00B56A0A">
        <w:rPr>
          <w:rStyle w:val="PodnadpisCharCharChar"/>
        </w:rPr>
        <w:t>3.</w:t>
      </w:r>
      <w:r w:rsidRPr="00B56A0A">
        <w:t xml:space="preserve"> Vazby jsou čitelné v propojení strategických cílů NSRR a specifických cílů IOP v oblastech územního rozvoje, modernizace a zvyšování dostupnosti veřejných služeb. </w:t>
      </w:r>
      <w:r w:rsidR="003E376E" w:rsidRPr="00B56A0A">
        <w:br/>
      </w:r>
      <w:r w:rsidRPr="00B56A0A">
        <w:t xml:space="preserve">Se IV. Strategickým cílem NSRR Vyvážený rozvoj území je zprostředkována vazba v rámci všech specifických cílů IOP. IOP je navázán zejména na prioritu A. Vyvážený rozvoj regionů a B. Rozvoj městských oblastí. Dle NSRR by měl rozvoj území vycházet z podpory přirozených center, která jsou hnacím motorem růstu regionální a místní ekonomiky. Proto se podpora v rámci specifického cíle IOP v oblasti řízení a podpory rozvoje územního rozvoje koncentrují právě na tato centra (viz např. podpora bydlení v rámci IOP). NSRR poukazuje v rámci tohoto cíle na nutnost eliminaci trendů vedoucích ke vzniku novodobých neodůvodněných regionálních disparit. K tomu přispěje koordinace a systémová opatření </w:t>
      </w:r>
      <w:r w:rsidR="003E376E" w:rsidRPr="00B56A0A">
        <w:br/>
      </w:r>
      <w:r w:rsidRPr="00B56A0A">
        <w:t>v oblasti řízení a podpory socioekonomických faktorů rozvoje regionů, které jsou náplní třetího specifického cíle IOP.</w:t>
      </w:r>
    </w:p>
    <w:p w:rsidR="0089115C" w:rsidRPr="00B56A0A" w:rsidRDefault="0089115C" w:rsidP="0089115C">
      <w:r w:rsidRPr="00B56A0A">
        <w:rPr>
          <w:rStyle w:val="PodnadpisCharCharChar"/>
        </w:rPr>
        <w:t>4.</w:t>
      </w:r>
      <w:r w:rsidRPr="00B56A0A">
        <w:t xml:space="preserve"> III. Strategický cíl NSRR Atraktivní prostředí, konkrétně pak priorita A. Ochrana a zlepšení kvality životního prostředí je v rámci IOP naplňován především v prioritní </w:t>
      </w:r>
      <w:r w:rsidR="00D957C2">
        <w:t>oblasti</w:t>
      </w:r>
      <w:r w:rsidR="00D957C2" w:rsidRPr="00B56A0A">
        <w:t xml:space="preserve"> </w:t>
      </w:r>
      <w:r w:rsidRPr="00B56A0A">
        <w:t xml:space="preserve">3 Zvýšení kvality a dostupnosti veřejných služeb, která zahrnuje i podporu aktivit souvisejících </w:t>
      </w:r>
      <w:r w:rsidR="003E376E" w:rsidRPr="00B56A0A">
        <w:br/>
      </w:r>
      <w:r w:rsidRPr="00B56A0A">
        <w:t xml:space="preserve">s rozvojem záchranného systému pro zvýšení bezpečnosti, prevence a řešení rizik. </w:t>
      </w:r>
    </w:p>
    <w:p w:rsidR="0089115C" w:rsidRPr="00B56A0A" w:rsidRDefault="0089115C" w:rsidP="000D6BA5">
      <w:pPr>
        <w:keepNext/>
      </w:pPr>
      <w:r w:rsidRPr="00B56A0A">
        <w:lastRenderedPageBreak/>
        <w:t xml:space="preserve">Podrobně jsou vazby zachyceny v následující tabulce: </w:t>
      </w:r>
    </w:p>
    <w:p w:rsidR="0089115C" w:rsidRPr="00B56A0A" w:rsidRDefault="0089115C" w:rsidP="000D6BA5">
      <w:pPr>
        <w:pStyle w:val="Obrzek"/>
        <w:keepNext/>
      </w:pPr>
      <w:r w:rsidRPr="00B56A0A">
        <w:t>Tabulka 2.4: Vazba IOP na NSRR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421"/>
        <w:gridCol w:w="1421"/>
        <w:gridCol w:w="1421"/>
        <w:gridCol w:w="1421"/>
      </w:tblGrid>
      <w:tr w:rsidR="00B02E9F" w:rsidRPr="00B56A0A">
        <w:tc>
          <w:tcPr>
            <w:tcW w:w="3780" w:type="dxa"/>
            <w:shd w:val="clear" w:color="auto" w:fill="FFCC00"/>
          </w:tcPr>
          <w:p w:rsidR="00B02E9F" w:rsidRPr="00B56A0A" w:rsidRDefault="00B02E9F" w:rsidP="000D6BA5">
            <w:pPr>
              <w:keepNext/>
              <w:spacing w:before="0" w:after="0"/>
              <w:rPr>
                <w:rFonts w:cs="Arial"/>
                <w:b/>
                <w:sz w:val="20"/>
              </w:rPr>
            </w:pPr>
            <w:r w:rsidRPr="00B56A0A">
              <w:rPr>
                <w:rFonts w:cs="Arial"/>
                <w:b/>
                <w:sz w:val="20"/>
              </w:rPr>
              <w:t>Zaměření NSRR</w:t>
            </w:r>
          </w:p>
        </w:tc>
        <w:tc>
          <w:tcPr>
            <w:tcW w:w="5684" w:type="dxa"/>
            <w:gridSpan w:val="4"/>
            <w:shd w:val="clear" w:color="auto" w:fill="FFCC00"/>
          </w:tcPr>
          <w:p w:rsidR="00B02E9F" w:rsidRPr="00B56A0A" w:rsidRDefault="00B02E9F" w:rsidP="000D6BA5">
            <w:pPr>
              <w:keepNext/>
              <w:spacing w:before="0" w:after="0"/>
              <w:rPr>
                <w:rFonts w:cs="Arial"/>
                <w:b/>
                <w:sz w:val="20"/>
              </w:rPr>
            </w:pPr>
            <w:r w:rsidRPr="00B56A0A">
              <w:rPr>
                <w:rFonts w:cs="Arial"/>
                <w:b/>
                <w:sz w:val="20"/>
              </w:rPr>
              <w:t xml:space="preserve">Prioritní </w:t>
            </w:r>
            <w:r w:rsidR="00D957C2">
              <w:rPr>
                <w:rFonts w:cs="Arial"/>
                <w:b/>
                <w:sz w:val="20"/>
              </w:rPr>
              <w:t>oblasti</w:t>
            </w:r>
            <w:r w:rsidRPr="00B56A0A">
              <w:rPr>
                <w:rFonts w:cs="Arial"/>
                <w:b/>
                <w:sz w:val="20"/>
              </w:rPr>
              <w:t xml:space="preserve"> IOP</w:t>
            </w:r>
          </w:p>
        </w:tc>
      </w:tr>
      <w:tr w:rsidR="00B02E9F" w:rsidRPr="00B56A0A">
        <w:tc>
          <w:tcPr>
            <w:tcW w:w="3780" w:type="dxa"/>
            <w:tcBorders>
              <w:bottom w:val="single" w:sz="4" w:space="0" w:color="auto"/>
            </w:tcBorders>
            <w:shd w:val="clear" w:color="auto" w:fill="FFCC00"/>
          </w:tcPr>
          <w:p w:rsidR="00B02E9F" w:rsidRPr="00B56A0A" w:rsidRDefault="00B02E9F" w:rsidP="000D6BA5">
            <w:pPr>
              <w:keepNext/>
              <w:spacing w:before="0" w:after="0"/>
              <w:rPr>
                <w:rFonts w:cs="Arial"/>
                <w:b/>
                <w:sz w:val="20"/>
              </w:rPr>
            </w:pPr>
          </w:p>
        </w:tc>
        <w:tc>
          <w:tcPr>
            <w:tcW w:w="1421" w:type="dxa"/>
            <w:tcBorders>
              <w:bottom w:val="single" w:sz="4" w:space="0" w:color="auto"/>
            </w:tcBorders>
            <w:shd w:val="clear" w:color="auto" w:fill="FFCC00"/>
          </w:tcPr>
          <w:p w:rsidR="00B02E9F" w:rsidRPr="00B56A0A" w:rsidRDefault="00B02E9F" w:rsidP="000D6BA5">
            <w:pPr>
              <w:keepNext/>
              <w:spacing w:before="0" w:after="0"/>
              <w:rPr>
                <w:rFonts w:cs="Arial"/>
                <w:b/>
                <w:sz w:val="20"/>
              </w:rPr>
            </w:pPr>
            <w:r w:rsidRPr="00B56A0A">
              <w:rPr>
                <w:rFonts w:cs="Arial"/>
                <w:b/>
                <w:sz w:val="20"/>
              </w:rPr>
              <w:t xml:space="preserve">P-O1, PO-2 </w:t>
            </w:r>
          </w:p>
        </w:tc>
        <w:tc>
          <w:tcPr>
            <w:tcW w:w="1421" w:type="dxa"/>
            <w:tcBorders>
              <w:bottom w:val="single" w:sz="4" w:space="0" w:color="auto"/>
            </w:tcBorders>
            <w:shd w:val="clear" w:color="auto" w:fill="FFCC00"/>
          </w:tcPr>
          <w:p w:rsidR="00B02E9F" w:rsidRPr="00B56A0A" w:rsidRDefault="00B02E9F" w:rsidP="000D6BA5">
            <w:pPr>
              <w:keepNext/>
              <w:spacing w:before="0" w:after="0"/>
              <w:rPr>
                <w:rFonts w:cs="Arial"/>
                <w:b/>
                <w:sz w:val="20"/>
              </w:rPr>
            </w:pPr>
            <w:r w:rsidRPr="00B56A0A">
              <w:rPr>
                <w:rFonts w:cs="Arial"/>
                <w:b/>
                <w:sz w:val="20"/>
              </w:rPr>
              <w:t>PO-3</w:t>
            </w:r>
          </w:p>
        </w:tc>
        <w:tc>
          <w:tcPr>
            <w:tcW w:w="1421" w:type="dxa"/>
            <w:tcBorders>
              <w:bottom w:val="single" w:sz="4" w:space="0" w:color="auto"/>
            </w:tcBorders>
            <w:shd w:val="clear" w:color="auto" w:fill="FFCC00"/>
          </w:tcPr>
          <w:p w:rsidR="00B02E9F" w:rsidRPr="00B56A0A" w:rsidRDefault="00B02E9F" w:rsidP="000D6BA5">
            <w:pPr>
              <w:keepNext/>
              <w:spacing w:before="0" w:after="0"/>
              <w:rPr>
                <w:rFonts w:cs="Arial"/>
                <w:b/>
                <w:sz w:val="20"/>
              </w:rPr>
            </w:pPr>
            <w:r w:rsidRPr="00B56A0A">
              <w:rPr>
                <w:rFonts w:cs="Arial"/>
                <w:b/>
                <w:sz w:val="20"/>
              </w:rPr>
              <w:t xml:space="preserve">PO-4 </w:t>
            </w:r>
          </w:p>
        </w:tc>
        <w:tc>
          <w:tcPr>
            <w:tcW w:w="1421" w:type="dxa"/>
            <w:tcBorders>
              <w:bottom w:val="single" w:sz="4" w:space="0" w:color="auto"/>
            </w:tcBorders>
            <w:shd w:val="clear" w:color="auto" w:fill="FFCC00"/>
          </w:tcPr>
          <w:p w:rsidR="00B02E9F" w:rsidRPr="00B56A0A" w:rsidRDefault="00B02E9F" w:rsidP="000D6BA5">
            <w:pPr>
              <w:keepNext/>
              <w:spacing w:before="0" w:after="0"/>
              <w:rPr>
                <w:rFonts w:cs="Arial"/>
                <w:b/>
                <w:sz w:val="20"/>
              </w:rPr>
            </w:pPr>
            <w:r w:rsidRPr="00B56A0A">
              <w:rPr>
                <w:rFonts w:cs="Arial"/>
                <w:b/>
                <w:sz w:val="20"/>
              </w:rPr>
              <w:t>PO-5</w:t>
            </w:r>
          </w:p>
        </w:tc>
      </w:tr>
      <w:tr w:rsidR="00B02E9F" w:rsidRPr="00B56A0A">
        <w:tc>
          <w:tcPr>
            <w:tcW w:w="9464" w:type="dxa"/>
            <w:gridSpan w:val="5"/>
            <w:shd w:val="clear" w:color="auto" w:fill="FFFF00"/>
          </w:tcPr>
          <w:p w:rsidR="00B02E9F" w:rsidRPr="00B56A0A" w:rsidRDefault="00B02E9F" w:rsidP="000D6BA5">
            <w:pPr>
              <w:keepNext/>
              <w:spacing w:before="0" w:after="0"/>
              <w:rPr>
                <w:rFonts w:cs="Arial"/>
                <w:b/>
                <w:sz w:val="20"/>
              </w:rPr>
            </w:pPr>
            <w:r w:rsidRPr="00B56A0A">
              <w:rPr>
                <w:rFonts w:cs="Arial"/>
                <w:b/>
                <w:sz w:val="20"/>
              </w:rPr>
              <w:t>I. Strategický cíl: Konkurenceschopná česká ekonomika</w:t>
            </w:r>
          </w:p>
        </w:tc>
      </w:tr>
      <w:tr w:rsidR="00B02E9F" w:rsidRPr="00B56A0A">
        <w:tc>
          <w:tcPr>
            <w:tcW w:w="3780" w:type="dxa"/>
            <w:shd w:val="clear" w:color="auto" w:fill="FFFF00"/>
          </w:tcPr>
          <w:p w:rsidR="00B02E9F" w:rsidRPr="00B56A0A" w:rsidRDefault="00B02E9F" w:rsidP="000D6BA5">
            <w:pPr>
              <w:keepNext/>
              <w:spacing w:before="0" w:after="0"/>
              <w:jc w:val="left"/>
              <w:rPr>
                <w:rFonts w:cs="Arial"/>
                <w:sz w:val="20"/>
              </w:rPr>
            </w:pPr>
            <w:r w:rsidRPr="00B56A0A">
              <w:rPr>
                <w:rFonts w:cs="Arial"/>
                <w:sz w:val="20"/>
              </w:rPr>
              <w:t xml:space="preserve">Konkurenceschopný podnikatelský sektor </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r>
      <w:tr w:rsidR="00B02E9F" w:rsidRPr="00B56A0A">
        <w:tc>
          <w:tcPr>
            <w:tcW w:w="3780" w:type="dxa"/>
            <w:shd w:val="clear" w:color="auto" w:fill="FFFF00"/>
          </w:tcPr>
          <w:p w:rsidR="00B02E9F" w:rsidRPr="00B56A0A" w:rsidRDefault="00B02E9F" w:rsidP="000D6BA5">
            <w:pPr>
              <w:keepNext/>
              <w:spacing w:before="0" w:after="0"/>
              <w:rPr>
                <w:rFonts w:cs="Arial"/>
                <w:sz w:val="20"/>
              </w:rPr>
            </w:pPr>
            <w:r w:rsidRPr="00B56A0A">
              <w:rPr>
                <w:rFonts w:cs="Arial"/>
                <w:sz w:val="20"/>
              </w:rPr>
              <w:t>Podpora kapacit V&amp;V pro inovace</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p>
        </w:tc>
      </w:tr>
      <w:tr w:rsidR="00B02E9F" w:rsidRPr="00B56A0A">
        <w:tc>
          <w:tcPr>
            <w:tcW w:w="3780" w:type="dxa"/>
            <w:shd w:val="clear" w:color="auto" w:fill="FFFF00"/>
          </w:tcPr>
          <w:p w:rsidR="00B02E9F" w:rsidRPr="00B56A0A" w:rsidRDefault="00B02E9F" w:rsidP="000D6BA5">
            <w:pPr>
              <w:keepNext/>
              <w:spacing w:before="0" w:after="0"/>
              <w:rPr>
                <w:rFonts w:cs="Arial"/>
                <w:sz w:val="20"/>
              </w:rPr>
            </w:pPr>
            <w:r w:rsidRPr="00B56A0A">
              <w:rPr>
                <w:rFonts w:cs="Arial"/>
                <w:sz w:val="20"/>
              </w:rPr>
              <w:t>Rozvoj udržitelného CR</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r w:rsidRPr="00B56A0A">
              <w:rPr>
                <w:rFonts w:cs="Arial"/>
                <w:sz w:val="20"/>
              </w:rPr>
              <w:t>XX</w:t>
            </w:r>
          </w:p>
        </w:tc>
        <w:tc>
          <w:tcPr>
            <w:tcW w:w="1421" w:type="dxa"/>
          </w:tcPr>
          <w:p w:rsidR="00B02E9F" w:rsidRPr="00B56A0A" w:rsidRDefault="00B02E9F" w:rsidP="000D6BA5">
            <w:pPr>
              <w:keepNext/>
              <w:spacing w:before="0" w:after="0"/>
              <w:rPr>
                <w:rFonts w:cs="Arial"/>
                <w:sz w:val="20"/>
              </w:rPr>
            </w:pPr>
          </w:p>
        </w:tc>
      </w:tr>
      <w:tr w:rsidR="00B02E9F" w:rsidRPr="00B56A0A">
        <w:tc>
          <w:tcPr>
            <w:tcW w:w="9464" w:type="dxa"/>
            <w:gridSpan w:val="5"/>
            <w:shd w:val="clear" w:color="auto" w:fill="FFFF00"/>
          </w:tcPr>
          <w:p w:rsidR="00B02E9F" w:rsidRPr="00B56A0A" w:rsidRDefault="00B02E9F" w:rsidP="000D6BA5">
            <w:pPr>
              <w:keepNext/>
              <w:spacing w:before="0" w:after="0"/>
              <w:rPr>
                <w:rFonts w:cs="Arial"/>
                <w:b/>
                <w:sz w:val="20"/>
              </w:rPr>
            </w:pPr>
            <w:r w:rsidRPr="00B56A0A">
              <w:rPr>
                <w:rFonts w:cs="Arial"/>
                <w:b/>
                <w:sz w:val="20"/>
              </w:rPr>
              <w:t xml:space="preserve">II. Strategický cíl: Otevřená, flexibilní a soudržná společnost </w:t>
            </w:r>
          </w:p>
        </w:tc>
      </w:tr>
      <w:tr w:rsidR="00B02E9F" w:rsidRPr="00B56A0A">
        <w:tc>
          <w:tcPr>
            <w:tcW w:w="3780" w:type="dxa"/>
            <w:shd w:val="clear" w:color="auto" w:fill="FFFF00"/>
          </w:tcPr>
          <w:p w:rsidR="00B02E9F" w:rsidRPr="00B56A0A" w:rsidRDefault="00B02E9F" w:rsidP="000D6BA5">
            <w:pPr>
              <w:keepNext/>
              <w:spacing w:before="0" w:after="0"/>
              <w:rPr>
                <w:rFonts w:cs="Arial"/>
                <w:sz w:val="20"/>
              </w:rPr>
            </w:pPr>
            <w:r w:rsidRPr="00B56A0A">
              <w:rPr>
                <w:rFonts w:cs="Arial"/>
                <w:sz w:val="20"/>
              </w:rPr>
              <w:t>Vzdělávání</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p>
        </w:tc>
      </w:tr>
      <w:tr w:rsidR="00B02E9F" w:rsidRPr="00B56A0A">
        <w:tc>
          <w:tcPr>
            <w:tcW w:w="3780" w:type="dxa"/>
            <w:shd w:val="clear" w:color="auto" w:fill="FFFF00"/>
          </w:tcPr>
          <w:p w:rsidR="00B02E9F" w:rsidRPr="00B56A0A" w:rsidRDefault="00B02E9F" w:rsidP="000D6BA5">
            <w:pPr>
              <w:keepNext/>
              <w:spacing w:before="0" w:after="0"/>
              <w:jc w:val="left"/>
              <w:rPr>
                <w:rFonts w:cs="Arial"/>
                <w:sz w:val="20"/>
              </w:rPr>
            </w:pPr>
            <w:r w:rsidRPr="00B56A0A">
              <w:rPr>
                <w:rFonts w:cs="Arial"/>
                <w:sz w:val="20"/>
              </w:rPr>
              <w:t>Zvyšování zaměstnanosti a zaměstnatelnosti</w:t>
            </w: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r w:rsidRPr="00B56A0A">
              <w:rPr>
                <w:rFonts w:cs="Arial"/>
                <w:sz w:val="20"/>
              </w:rPr>
              <w:t>XX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 xml:space="preserve">X </w:t>
            </w:r>
          </w:p>
        </w:tc>
      </w:tr>
      <w:tr w:rsidR="00B02E9F" w:rsidRPr="00B56A0A">
        <w:tc>
          <w:tcPr>
            <w:tcW w:w="3780" w:type="dxa"/>
            <w:shd w:val="clear" w:color="auto" w:fill="FFFF00"/>
          </w:tcPr>
          <w:p w:rsidR="00B02E9F" w:rsidRPr="00B56A0A" w:rsidRDefault="00B02E9F" w:rsidP="000D6BA5">
            <w:pPr>
              <w:keepNext/>
              <w:spacing w:before="0" w:after="0"/>
              <w:rPr>
                <w:rFonts w:cs="Arial"/>
                <w:sz w:val="20"/>
              </w:rPr>
            </w:pPr>
            <w:r w:rsidRPr="00B56A0A">
              <w:rPr>
                <w:rFonts w:cs="Arial"/>
                <w:sz w:val="20"/>
              </w:rPr>
              <w:t>Posilování sociální soudržnosti</w:t>
            </w: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r w:rsidRPr="00B56A0A">
              <w:rPr>
                <w:rFonts w:cs="Arial"/>
                <w:sz w:val="20"/>
              </w:rPr>
              <w:t>XX</w:t>
            </w: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r w:rsidRPr="00B56A0A">
              <w:rPr>
                <w:rFonts w:cs="Arial"/>
                <w:sz w:val="20"/>
              </w:rPr>
              <w:t>X</w:t>
            </w:r>
          </w:p>
        </w:tc>
      </w:tr>
      <w:tr w:rsidR="00B02E9F" w:rsidRPr="00B56A0A">
        <w:tc>
          <w:tcPr>
            <w:tcW w:w="3780" w:type="dxa"/>
            <w:shd w:val="clear" w:color="auto" w:fill="FFFF00"/>
          </w:tcPr>
          <w:p w:rsidR="00B02E9F" w:rsidRPr="00B56A0A" w:rsidRDefault="00B02E9F" w:rsidP="000D6BA5">
            <w:pPr>
              <w:keepNext/>
              <w:spacing w:before="0" w:after="0"/>
              <w:rPr>
                <w:rFonts w:cs="Arial"/>
                <w:sz w:val="20"/>
              </w:rPr>
            </w:pPr>
            <w:r w:rsidRPr="00B56A0A">
              <w:rPr>
                <w:rFonts w:cs="Arial"/>
                <w:sz w:val="20"/>
              </w:rPr>
              <w:t>Rozvoj informační společnosti</w:t>
            </w:r>
          </w:p>
        </w:tc>
        <w:tc>
          <w:tcPr>
            <w:tcW w:w="1421" w:type="dxa"/>
          </w:tcPr>
          <w:p w:rsidR="00B02E9F" w:rsidRPr="00B56A0A" w:rsidRDefault="00B02E9F" w:rsidP="000D6BA5">
            <w:pPr>
              <w:keepNext/>
              <w:spacing w:before="0" w:after="0"/>
              <w:rPr>
                <w:rFonts w:cs="Arial"/>
                <w:sz w:val="20"/>
              </w:rPr>
            </w:pPr>
            <w:r w:rsidRPr="00B56A0A">
              <w:rPr>
                <w:rFonts w:cs="Arial"/>
                <w:sz w:val="20"/>
              </w:rPr>
              <w:t>XX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r>
      <w:tr w:rsidR="00B02E9F" w:rsidRPr="00B56A0A">
        <w:tc>
          <w:tcPr>
            <w:tcW w:w="3780" w:type="dxa"/>
            <w:shd w:val="clear" w:color="auto" w:fill="FFFF00"/>
          </w:tcPr>
          <w:p w:rsidR="00B02E9F" w:rsidRPr="00B56A0A" w:rsidRDefault="00B02E9F" w:rsidP="000D6BA5">
            <w:pPr>
              <w:keepNext/>
              <w:spacing w:before="0" w:after="0"/>
              <w:rPr>
                <w:rFonts w:cs="Arial"/>
                <w:sz w:val="20"/>
              </w:rPr>
            </w:pPr>
            <w:r w:rsidRPr="00B56A0A">
              <w:rPr>
                <w:rFonts w:cs="Arial"/>
                <w:sz w:val="20"/>
              </w:rPr>
              <w:t>Smart Administration</w:t>
            </w:r>
          </w:p>
        </w:tc>
        <w:tc>
          <w:tcPr>
            <w:tcW w:w="1421" w:type="dxa"/>
          </w:tcPr>
          <w:p w:rsidR="00B02E9F" w:rsidRPr="00B56A0A" w:rsidRDefault="00B02E9F" w:rsidP="000D6BA5">
            <w:pPr>
              <w:keepNext/>
              <w:spacing w:before="0" w:after="0"/>
              <w:rPr>
                <w:rFonts w:cs="Arial"/>
                <w:sz w:val="20"/>
              </w:rPr>
            </w:pPr>
            <w:r w:rsidRPr="00B56A0A">
              <w:rPr>
                <w:rFonts w:cs="Arial"/>
                <w:sz w:val="20"/>
              </w:rPr>
              <w:t>XX</w:t>
            </w:r>
          </w:p>
        </w:tc>
        <w:tc>
          <w:tcPr>
            <w:tcW w:w="1421" w:type="dxa"/>
          </w:tcPr>
          <w:p w:rsidR="00B02E9F" w:rsidRPr="00B56A0A" w:rsidRDefault="00B02E9F" w:rsidP="000D6BA5">
            <w:pPr>
              <w:keepNext/>
              <w:spacing w:before="0" w:after="0"/>
              <w:rPr>
                <w:rFonts w:cs="Arial"/>
                <w:sz w:val="20"/>
              </w:rPr>
            </w:pPr>
            <w:r w:rsidRPr="00B56A0A">
              <w:rPr>
                <w:rFonts w:cs="Arial"/>
                <w:sz w:val="20"/>
              </w:rPr>
              <w:t>XX</w:t>
            </w: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r w:rsidRPr="00B56A0A">
              <w:rPr>
                <w:rFonts w:cs="Arial"/>
                <w:sz w:val="20"/>
              </w:rPr>
              <w:t>XX</w:t>
            </w:r>
          </w:p>
        </w:tc>
      </w:tr>
      <w:tr w:rsidR="00B02E9F" w:rsidRPr="00B56A0A">
        <w:tc>
          <w:tcPr>
            <w:tcW w:w="9464" w:type="dxa"/>
            <w:gridSpan w:val="5"/>
            <w:shd w:val="clear" w:color="auto" w:fill="FFFF00"/>
          </w:tcPr>
          <w:p w:rsidR="00B02E9F" w:rsidRPr="00B56A0A" w:rsidRDefault="00B02E9F" w:rsidP="000D6BA5">
            <w:pPr>
              <w:keepNext/>
              <w:spacing w:before="0" w:after="0"/>
              <w:rPr>
                <w:rFonts w:cs="Arial"/>
                <w:b/>
                <w:sz w:val="20"/>
              </w:rPr>
            </w:pPr>
            <w:r w:rsidRPr="00B56A0A">
              <w:rPr>
                <w:rFonts w:cs="Arial"/>
                <w:b/>
                <w:sz w:val="20"/>
              </w:rPr>
              <w:t>III. Strategický cíl: Atraktivní prostředí</w:t>
            </w:r>
          </w:p>
        </w:tc>
      </w:tr>
      <w:tr w:rsidR="00B02E9F" w:rsidRPr="00B56A0A">
        <w:tc>
          <w:tcPr>
            <w:tcW w:w="3780" w:type="dxa"/>
            <w:shd w:val="clear" w:color="auto" w:fill="FFFF00"/>
          </w:tcPr>
          <w:p w:rsidR="00B02E9F" w:rsidRPr="00B56A0A" w:rsidRDefault="00B02E9F" w:rsidP="000D6BA5">
            <w:pPr>
              <w:keepNext/>
              <w:spacing w:before="0" w:after="0"/>
              <w:jc w:val="left"/>
              <w:rPr>
                <w:rFonts w:cs="Arial"/>
                <w:sz w:val="20"/>
              </w:rPr>
            </w:pPr>
            <w:r w:rsidRPr="00B56A0A">
              <w:rPr>
                <w:rFonts w:cs="Arial"/>
                <w:sz w:val="20"/>
              </w:rPr>
              <w:t>Ochrana a zlepšení kvality životního prostředí</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r>
      <w:tr w:rsidR="00B02E9F" w:rsidRPr="00B56A0A">
        <w:tc>
          <w:tcPr>
            <w:tcW w:w="3780" w:type="dxa"/>
            <w:shd w:val="clear" w:color="auto" w:fill="FFFF00"/>
          </w:tcPr>
          <w:p w:rsidR="00B02E9F" w:rsidRPr="00B56A0A" w:rsidRDefault="00B02E9F" w:rsidP="000D6BA5">
            <w:pPr>
              <w:keepNext/>
              <w:spacing w:before="0" w:after="0"/>
              <w:rPr>
                <w:rFonts w:cs="Arial"/>
                <w:sz w:val="20"/>
              </w:rPr>
            </w:pPr>
            <w:r w:rsidRPr="00B56A0A">
              <w:rPr>
                <w:rFonts w:cs="Arial"/>
                <w:sz w:val="20"/>
              </w:rPr>
              <w:t>Zlepšení dostupnosti dopravou</w:t>
            </w: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p>
        </w:tc>
      </w:tr>
      <w:tr w:rsidR="00B02E9F" w:rsidRPr="00B56A0A">
        <w:tc>
          <w:tcPr>
            <w:tcW w:w="9464" w:type="dxa"/>
            <w:gridSpan w:val="5"/>
            <w:shd w:val="clear" w:color="auto" w:fill="FFFF00"/>
          </w:tcPr>
          <w:p w:rsidR="00B02E9F" w:rsidRPr="00B56A0A" w:rsidRDefault="00B02E9F" w:rsidP="000D6BA5">
            <w:pPr>
              <w:keepNext/>
              <w:spacing w:before="0" w:after="0"/>
              <w:rPr>
                <w:rFonts w:cs="Arial"/>
                <w:b/>
                <w:sz w:val="20"/>
              </w:rPr>
            </w:pPr>
            <w:r w:rsidRPr="00B56A0A">
              <w:rPr>
                <w:rFonts w:cs="Arial"/>
                <w:b/>
                <w:sz w:val="20"/>
              </w:rPr>
              <w:t>IV. Strategický cíl: Vyvážený rozvoj území</w:t>
            </w:r>
          </w:p>
        </w:tc>
      </w:tr>
      <w:tr w:rsidR="00B02E9F" w:rsidRPr="00B56A0A">
        <w:tc>
          <w:tcPr>
            <w:tcW w:w="3780" w:type="dxa"/>
            <w:shd w:val="clear" w:color="auto" w:fill="FFFF00"/>
          </w:tcPr>
          <w:p w:rsidR="00B02E9F" w:rsidRPr="00B56A0A" w:rsidRDefault="00B02E9F" w:rsidP="000D6BA5">
            <w:pPr>
              <w:keepNext/>
              <w:spacing w:before="0" w:after="0"/>
              <w:rPr>
                <w:rFonts w:cs="Arial"/>
                <w:sz w:val="20"/>
              </w:rPr>
            </w:pPr>
            <w:r w:rsidRPr="00B56A0A">
              <w:rPr>
                <w:rFonts w:cs="Arial"/>
                <w:sz w:val="20"/>
              </w:rPr>
              <w:t>Vyvážený rozvoj regionů</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XX</w:t>
            </w:r>
          </w:p>
        </w:tc>
      </w:tr>
      <w:tr w:rsidR="00B02E9F" w:rsidRPr="00B56A0A">
        <w:tc>
          <w:tcPr>
            <w:tcW w:w="3780" w:type="dxa"/>
            <w:shd w:val="clear" w:color="auto" w:fill="FFFF00"/>
          </w:tcPr>
          <w:p w:rsidR="00B02E9F" w:rsidRPr="00B56A0A" w:rsidRDefault="00B02E9F" w:rsidP="000D6BA5">
            <w:pPr>
              <w:keepNext/>
              <w:spacing w:before="0" w:after="0"/>
              <w:rPr>
                <w:rFonts w:cs="Arial"/>
                <w:sz w:val="20"/>
              </w:rPr>
            </w:pPr>
            <w:r w:rsidRPr="00B56A0A">
              <w:rPr>
                <w:rFonts w:cs="Arial"/>
                <w:sz w:val="20"/>
              </w:rPr>
              <w:t>Rozvoj městských oblastí</w:t>
            </w: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XX</w:t>
            </w:r>
          </w:p>
        </w:tc>
      </w:tr>
      <w:tr w:rsidR="00B02E9F" w:rsidRPr="00B56A0A">
        <w:tc>
          <w:tcPr>
            <w:tcW w:w="3780" w:type="dxa"/>
            <w:shd w:val="clear" w:color="auto" w:fill="FFFF00"/>
          </w:tcPr>
          <w:p w:rsidR="00B02E9F" w:rsidRPr="00B56A0A" w:rsidRDefault="00B02E9F" w:rsidP="000D6BA5">
            <w:pPr>
              <w:keepNext/>
              <w:spacing w:before="0" w:after="0"/>
              <w:rPr>
                <w:rFonts w:cs="Arial"/>
                <w:sz w:val="20"/>
              </w:rPr>
            </w:pPr>
            <w:r w:rsidRPr="00B56A0A">
              <w:rPr>
                <w:rFonts w:cs="Arial"/>
                <w:sz w:val="20"/>
              </w:rPr>
              <w:t>Rozvoj venkovských oblastí</w:t>
            </w:r>
          </w:p>
        </w:tc>
        <w:tc>
          <w:tcPr>
            <w:tcW w:w="1421" w:type="dxa"/>
          </w:tcPr>
          <w:p w:rsidR="00B02E9F" w:rsidRPr="00B56A0A" w:rsidRDefault="00B02E9F" w:rsidP="000D6BA5">
            <w:pPr>
              <w:keepNext/>
              <w:spacing w:before="0" w:after="0"/>
              <w:rPr>
                <w:rFonts w:cs="Arial"/>
                <w:sz w:val="20"/>
              </w:rPr>
            </w:pP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w:t>
            </w:r>
          </w:p>
        </w:tc>
        <w:tc>
          <w:tcPr>
            <w:tcW w:w="1421" w:type="dxa"/>
          </w:tcPr>
          <w:p w:rsidR="00B02E9F" w:rsidRPr="00B56A0A" w:rsidRDefault="00B02E9F" w:rsidP="000D6BA5">
            <w:pPr>
              <w:keepNext/>
              <w:spacing w:before="0" w:after="0"/>
              <w:rPr>
                <w:rFonts w:cs="Arial"/>
                <w:sz w:val="20"/>
              </w:rPr>
            </w:pPr>
            <w:r w:rsidRPr="00B56A0A">
              <w:rPr>
                <w:rFonts w:cs="Arial"/>
                <w:sz w:val="20"/>
              </w:rPr>
              <w:t>XX</w:t>
            </w:r>
          </w:p>
        </w:tc>
      </w:tr>
    </w:tbl>
    <w:p w:rsidR="00B02E9F" w:rsidRPr="00B56A0A" w:rsidRDefault="00B02E9F" w:rsidP="00B0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18"/>
      </w:tblGrid>
      <w:tr w:rsidR="00B02E9F" w:rsidRPr="00B56A0A">
        <w:tc>
          <w:tcPr>
            <w:tcW w:w="5211" w:type="dxa"/>
          </w:tcPr>
          <w:p w:rsidR="00B02E9F" w:rsidRPr="00D957C2" w:rsidRDefault="00B02E9F" w:rsidP="00B02E9F">
            <w:pPr>
              <w:spacing w:before="0" w:after="0"/>
              <w:rPr>
                <w:rFonts w:cs="Arial"/>
                <w:caps/>
                <w:sz w:val="18"/>
                <w:szCs w:val="18"/>
              </w:rPr>
            </w:pPr>
            <w:r w:rsidRPr="00D957C2">
              <w:rPr>
                <w:rFonts w:cs="Arial"/>
                <w:caps/>
                <w:sz w:val="18"/>
                <w:szCs w:val="18"/>
              </w:rPr>
              <w:t xml:space="preserve">Přímá vazba prioritní </w:t>
            </w:r>
            <w:r w:rsidR="00D957C2" w:rsidRPr="00D957C2">
              <w:rPr>
                <w:rFonts w:cs="Arial"/>
                <w:caps/>
                <w:sz w:val="18"/>
                <w:szCs w:val="18"/>
              </w:rPr>
              <w:t xml:space="preserve">oblasti </w:t>
            </w:r>
            <w:r w:rsidRPr="00D957C2">
              <w:rPr>
                <w:rFonts w:cs="Arial"/>
                <w:caps/>
                <w:sz w:val="18"/>
                <w:szCs w:val="18"/>
              </w:rPr>
              <w:t>IOP k naplnění zaměření NSRR</w:t>
            </w:r>
          </w:p>
        </w:tc>
        <w:tc>
          <w:tcPr>
            <w:tcW w:w="1418" w:type="dxa"/>
            <w:tcBorders>
              <w:bottom w:val="single" w:sz="4" w:space="0" w:color="auto"/>
            </w:tcBorders>
          </w:tcPr>
          <w:p w:rsidR="00B02E9F" w:rsidRPr="00D957C2" w:rsidRDefault="00B02E9F" w:rsidP="00B02E9F">
            <w:pPr>
              <w:spacing w:before="0" w:after="0"/>
              <w:rPr>
                <w:rFonts w:cs="Arial"/>
                <w:smallCaps/>
                <w:sz w:val="18"/>
                <w:szCs w:val="18"/>
              </w:rPr>
            </w:pPr>
            <w:r w:rsidRPr="00D957C2">
              <w:rPr>
                <w:rFonts w:cs="Arial"/>
                <w:smallCaps/>
                <w:sz w:val="18"/>
                <w:szCs w:val="18"/>
              </w:rPr>
              <w:t>XX</w:t>
            </w:r>
          </w:p>
        </w:tc>
      </w:tr>
      <w:tr w:rsidR="00B02E9F" w:rsidRPr="00B56A0A">
        <w:tc>
          <w:tcPr>
            <w:tcW w:w="5211" w:type="dxa"/>
          </w:tcPr>
          <w:p w:rsidR="00B02E9F" w:rsidRPr="00D957C2" w:rsidRDefault="00B02E9F" w:rsidP="00B02E9F">
            <w:pPr>
              <w:spacing w:before="0" w:after="0"/>
              <w:rPr>
                <w:rFonts w:cs="Arial"/>
                <w:caps/>
                <w:sz w:val="18"/>
                <w:szCs w:val="18"/>
              </w:rPr>
            </w:pPr>
            <w:r w:rsidRPr="00D957C2">
              <w:rPr>
                <w:rFonts w:cs="Arial"/>
                <w:caps/>
                <w:sz w:val="18"/>
                <w:szCs w:val="18"/>
              </w:rPr>
              <w:t xml:space="preserve">Nepřímá vazba prioritní </w:t>
            </w:r>
            <w:r w:rsidR="00D957C2" w:rsidRPr="00D957C2">
              <w:rPr>
                <w:rFonts w:cs="Arial"/>
                <w:caps/>
                <w:sz w:val="18"/>
                <w:szCs w:val="18"/>
              </w:rPr>
              <w:t xml:space="preserve">oblasti </w:t>
            </w:r>
            <w:r w:rsidRPr="00D957C2">
              <w:rPr>
                <w:rFonts w:cs="Arial"/>
                <w:caps/>
                <w:sz w:val="18"/>
                <w:szCs w:val="18"/>
              </w:rPr>
              <w:t>IOP k naplnění zaměření NSRR</w:t>
            </w:r>
          </w:p>
        </w:tc>
        <w:tc>
          <w:tcPr>
            <w:tcW w:w="1418" w:type="dxa"/>
          </w:tcPr>
          <w:p w:rsidR="00B02E9F" w:rsidRPr="00D957C2" w:rsidRDefault="00B02E9F" w:rsidP="00B02E9F">
            <w:pPr>
              <w:spacing w:before="0" w:after="0"/>
              <w:rPr>
                <w:rFonts w:cs="Arial"/>
                <w:smallCaps/>
                <w:sz w:val="18"/>
                <w:szCs w:val="18"/>
              </w:rPr>
            </w:pPr>
            <w:r w:rsidRPr="00D957C2">
              <w:rPr>
                <w:rFonts w:cs="Arial"/>
                <w:smallCaps/>
                <w:sz w:val="18"/>
                <w:szCs w:val="18"/>
              </w:rPr>
              <w:t>X</w:t>
            </w:r>
          </w:p>
        </w:tc>
      </w:tr>
    </w:tbl>
    <w:p w:rsidR="007C0583" w:rsidRDefault="007C0583" w:rsidP="007C0583">
      <w:pPr>
        <w:pStyle w:val="Nadpis3"/>
        <w:ind w:left="720"/>
      </w:pPr>
    </w:p>
    <w:p w:rsidR="00B02E9F" w:rsidRPr="00B56A0A" w:rsidRDefault="00B02E9F" w:rsidP="00B02E9F">
      <w:pPr>
        <w:pStyle w:val="Nadpis3"/>
        <w:numPr>
          <w:ilvl w:val="2"/>
          <w:numId w:val="98"/>
        </w:numPr>
      </w:pPr>
      <w:bookmarkStart w:id="282" w:name="_Toc185659888"/>
      <w:r w:rsidRPr="00B56A0A">
        <w:t>Efektivní veřejná správa a přátelské veřejné služby – Strategie realizace Smart Administration v období 2007 – 2013</w:t>
      </w:r>
      <w:bookmarkEnd w:id="282"/>
    </w:p>
    <w:p w:rsidR="00B02E9F" w:rsidRDefault="00B02E9F" w:rsidP="00B02E9F">
      <w:r w:rsidRPr="00B56A0A">
        <w:t>Strategie</w:t>
      </w:r>
      <w:r w:rsidR="00AE4ABB">
        <w:t xml:space="preserve"> Efektivní veřejná správa a přátelské veřejné služby (Smart Administration)</w:t>
      </w:r>
      <w:r w:rsidR="007C0583">
        <w:t>, schválená usnesením vlády č. 757/2007,</w:t>
      </w:r>
      <w:r w:rsidRPr="00B56A0A">
        <w:t xml:space="preserve"> je základním koncepčním dokumentem v oblasti zefektivňování veřejné správy. Strategie vymezuje oblasti a projektové okruhy, které budou prioritně podporovány z OP LZZ a IOP v rámci realizace priority Smart Administration</w:t>
      </w:r>
      <w:r w:rsidR="004B378B">
        <w:t xml:space="preserve"> NSRR</w:t>
      </w:r>
      <w:r w:rsidRPr="00B56A0A">
        <w:t>. Ve vztahu IOP bude Strategie realizována prostřednictvím intervencí z prioritní</w:t>
      </w:r>
      <w:r w:rsidR="009669C0">
        <w:t>ch</w:t>
      </w:r>
      <w:r w:rsidRPr="00B56A0A">
        <w:t xml:space="preserve"> </w:t>
      </w:r>
      <w:r w:rsidR="00D957C2">
        <w:t>oblast</w:t>
      </w:r>
      <w:r w:rsidR="009669C0">
        <w:t>í</w:t>
      </w:r>
      <w:r w:rsidR="00D957C2" w:rsidRPr="00B56A0A">
        <w:t xml:space="preserve"> </w:t>
      </w:r>
      <w:r w:rsidRPr="00B56A0A">
        <w:t xml:space="preserve">1 a 2, přičemž bude zajištěna návaznost na aktivity realizované v prioritní </w:t>
      </w:r>
      <w:r w:rsidR="00D957C2">
        <w:t>oblasti</w:t>
      </w:r>
      <w:r w:rsidR="00D957C2" w:rsidRPr="00B56A0A">
        <w:t xml:space="preserve"> </w:t>
      </w:r>
      <w:r w:rsidRPr="00B56A0A">
        <w:t>3 Zvýšení kvality a dostupnosti veřejných služeb.</w:t>
      </w:r>
    </w:p>
    <w:p w:rsidR="004B378B" w:rsidRDefault="00A567BE" w:rsidP="004B378B">
      <w:r>
        <w:t xml:space="preserve">K naplnění cílů strategie </w:t>
      </w:r>
      <w:r w:rsidR="004B378B">
        <w:t xml:space="preserve">jsou využívány dva operační programy: Operační program lidské zdroje a zaměstnanost a Integrovaný operační program. Na strategické úrovni je koordinace mezi těmito dvěma programy determinována faktem, že oba programy jsou vnímány jako nástroje k dosažení cílů výše uvedené strategie. V koncepční rovině bude koordinace mezi oběma programy zajištěna skrze Grémium náměstků pro regulační reformu a efektivní veřejnou správu, které je složeno z vysokých představitelů orgánů státní správy a místní samosprávy. Na realizační úrovni bude koordinace mezi projekty obou programů zajištěna Odborem strukturálních fondů MV, který funguje jako zprostředkující subjekt pro dotyčné priority obou </w:t>
      </w:r>
      <w:r w:rsidR="00AE4ABB">
        <w:t xml:space="preserve">operačních </w:t>
      </w:r>
      <w:r w:rsidR="004B378B">
        <w:t xml:space="preserve">programů. </w:t>
      </w:r>
    </w:p>
    <w:p w:rsidR="004B378B" w:rsidRDefault="004B378B" w:rsidP="004B378B">
      <w:r>
        <w:lastRenderedPageBreak/>
        <w:t xml:space="preserve">Strategie se zaměřuje na šest vzájemně provázaných aspektů veřejné správy: občana, úředníka, legislativu, technologii, organizaci a finance. </w:t>
      </w:r>
      <w:r w:rsidRPr="00AE4ABB">
        <w:rPr>
          <w:b/>
        </w:rPr>
        <w:t>O</w:t>
      </w:r>
      <w:r w:rsidR="00AE4ABB" w:rsidRPr="00AE4ABB">
        <w:rPr>
          <w:b/>
        </w:rPr>
        <w:t xml:space="preserve">P LZZ </w:t>
      </w:r>
      <w:r>
        <w:t xml:space="preserve">bude podporovat aktivity související s posílení role občana ve veřejné správě (zapojování veřejnosti do rozhodovacího procesu, posílení komunikace a klientského přístupu k občanovi), s postavení a výkonností úředníka (zavádění komplexního systému řízení lidských zdrojů ve veřejné správě, včetně inovativních přístupů ke vzdělávání),  s legislativou (reforma legislativního procesu, zavádění hodnocení dopadů přijímané regulace), organizací veřejné správy (přezkoumání efektivnosti  nastavení kompetencí ve veřejné správě, audit agend vykonávaných veřejnou správou, zavádění systémů řízení kvality) a financováním veřejné správy (posílení principu víceletého rozpočtování, zavádění systému státní poklady). </w:t>
      </w:r>
      <w:r w:rsidRPr="00AE4ABB">
        <w:rPr>
          <w:b/>
        </w:rPr>
        <w:t>I</w:t>
      </w:r>
      <w:r w:rsidR="00AE4ABB" w:rsidRPr="00AE4ABB">
        <w:rPr>
          <w:b/>
        </w:rPr>
        <w:t>OP</w:t>
      </w:r>
      <w:r w:rsidRPr="00AE4ABB">
        <w:rPr>
          <w:b/>
        </w:rPr>
        <w:t xml:space="preserve"> </w:t>
      </w:r>
      <w:r>
        <w:t xml:space="preserve">bude své intervence směřovat do posledního vrcholu hexagonu veřejné správy, kterým jsou technologie, vyjádřené v dnešní době přiděvším jako ICT podporující realizaci eGovernment. </w:t>
      </w:r>
    </w:p>
    <w:p w:rsidR="004B378B" w:rsidRDefault="00F100EF" w:rsidP="004B378B">
      <w:pPr>
        <w:jc w:val="center"/>
      </w:pPr>
      <w:bookmarkStart w:id="283" w:name="_Toc165370858"/>
      <w:r>
        <w:rPr>
          <w:noProof/>
        </w:rPr>
        <w:drawing>
          <wp:inline distT="0" distB="0" distL="0" distR="0">
            <wp:extent cx="3438525" cy="3409950"/>
            <wp:effectExtent l="19050" t="0" r="9525" b="0"/>
            <wp:docPr id="12" name="obrázek 12"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hexagon"/>
                    <pic:cNvPicPr>
                      <a:picLocks noChangeAspect="1" noChangeArrowheads="1"/>
                    </pic:cNvPicPr>
                  </pic:nvPicPr>
                  <pic:blipFill>
                    <a:blip r:embed="rId24" cstate="print"/>
                    <a:srcRect/>
                    <a:stretch>
                      <a:fillRect/>
                    </a:stretch>
                  </pic:blipFill>
                  <pic:spPr bwMode="auto">
                    <a:xfrm>
                      <a:off x="0" y="0"/>
                      <a:ext cx="3438525" cy="3409950"/>
                    </a:xfrm>
                    <a:prstGeom prst="rect">
                      <a:avLst/>
                    </a:prstGeom>
                    <a:noFill/>
                    <a:ln w="9525">
                      <a:noFill/>
                      <a:miter lim="800000"/>
                      <a:headEnd/>
                      <a:tailEnd/>
                    </a:ln>
                  </pic:spPr>
                </pic:pic>
              </a:graphicData>
            </a:graphic>
          </wp:inline>
        </w:drawing>
      </w:r>
      <w:bookmarkEnd w:id="283"/>
    </w:p>
    <w:p w:rsidR="004B378B" w:rsidRDefault="004B378B" w:rsidP="0072712E">
      <w:r>
        <w:t xml:space="preserve">Prakticky tak většina cílů </w:t>
      </w:r>
      <w:r w:rsidR="00EC30CE">
        <w:t xml:space="preserve">strategie </w:t>
      </w:r>
      <w:r>
        <w:t>předpokládá provázanost investic z obou operačních programů, přičemž investice z IOP budou směřovat k zajištění technologické stránky realizovaných opatření. Pokud tak bude například v rámci zkvalitňování právního prostředí zaváděn sy</w:t>
      </w:r>
      <w:r w:rsidR="00B54C6E">
        <w:t>s</w:t>
      </w:r>
      <w:r>
        <w:t>tém hodnocení dopadu regulace (Regulatory Impact Assement – RIA), IOP bude podporovat vytvoření adekvátního software a zajištění dostatečné kapacity komunikační infrastruktury tak, aby bylo možné hodnocení dopadu regulace provádět elektronicky. Tuto provázanost</w:t>
      </w:r>
      <w:r w:rsidR="00A4314A">
        <w:t xml:space="preserve"> dokumentuje</w:t>
      </w:r>
      <w:r w:rsidR="00EC7DFC">
        <w:t xml:space="preserve"> následující tabulka</w:t>
      </w:r>
      <w:r>
        <w:t xml:space="preserve">: </w:t>
      </w:r>
    </w:p>
    <w:p w:rsidR="00961DE1" w:rsidRDefault="00961DE1" w:rsidP="007271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5071"/>
        <w:gridCol w:w="1276"/>
        <w:gridCol w:w="1098"/>
      </w:tblGrid>
      <w:tr w:rsidR="00F254AA" w:rsidRPr="00EC30CE">
        <w:tc>
          <w:tcPr>
            <w:tcW w:w="1841" w:type="dxa"/>
            <w:shd w:val="clear" w:color="auto" w:fill="D9D9D9"/>
          </w:tcPr>
          <w:p w:rsidR="004B378B" w:rsidRDefault="004B378B" w:rsidP="0072712E">
            <w:pPr>
              <w:spacing w:before="0" w:after="0"/>
              <w:jc w:val="center"/>
              <w:rPr>
                <w:rFonts w:cs="Arial"/>
                <w:b/>
                <w:color w:val="FFFFFF"/>
                <w:sz w:val="20"/>
              </w:rPr>
            </w:pPr>
          </w:p>
          <w:p w:rsidR="00EC30CE" w:rsidRPr="00EC30CE" w:rsidRDefault="00EC30CE" w:rsidP="0072712E">
            <w:pPr>
              <w:spacing w:before="0" w:after="0"/>
              <w:jc w:val="center"/>
              <w:rPr>
                <w:rFonts w:cs="Arial"/>
                <w:b/>
                <w:color w:val="FFFFFF"/>
                <w:sz w:val="20"/>
              </w:rPr>
            </w:pPr>
            <w:r>
              <w:rPr>
                <w:rFonts w:cs="Arial"/>
                <w:b/>
                <w:color w:val="FFFFFF"/>
                <w:sz w:val="20"/>
              </w:rPr>
              <w:t>Druh cíle</w:t>
            </w:r>
          </w:p>
        </w:tc>
        <w:tc>
          <w:tcPr>
            <w:tcW w:w="5071" w:type="dxa"/>
            <w:shd w:val="clear" w:color="auto" w:fill="D9D9D9"/>
          </w:tcPr>
          <w:p w:rsidR="0072712E" w:rsidRPr="00EC30CE" w:rsidRDefault="0072712E" w:rsidP="0072712E">
            <w:pPr>
              <w:spacing w:before="0" w:after="0"/>
              <w:jc w:val="center"/>
              <w:rPr>
                <w:rFonts w:cs="Arial"/>
                <w:b/>
                <w:color w:val="FFFFFF"/>
                <w:sz w:val="20"/>
              </w:rPr>
            </w:pPr>
          </w:p>
          <w:p w:rsidR="004B378B" w:rsidRPr="00EC30CE" w:rsidRDefault="00EC30CE" w:rsidP="0072712E">
            <w:pPr>
              <w:spacing w:before="0" w:after="0"/>
              <w:jc w:val="center"/>
              <w:rPr>
                <w:rFonts w:cs="Arial"/>
                <w:b/>
                <w:color w:val="FFFFFF"/>
                <w:sz w:val="20"/>
              </w:rPr>
            </w:pPr>
            <w:r>
              <w:rPr>
                <w:rFonts w:cs="Arial"/>
                <w:b/>
                <w:color w:val="FFFFFF"/>
                <w:sz w:val="20"/>
              </w:rPr>
              <w:t>Popis cíle</w:t>
            </w:r>
            <w:r w:rsidR="004B378B" w:rsidRPr="00EC30CE">
              <w:rPr>
                <w:rFonts w:cs="Arial"/>
                <w:b/>
                <w:color w:val="FFFFFF"/>
                <w:sz w:val="20"/>
              </w:rPr>
              <w:t xml:space="preserve"> </w:t>
            </w:r>
            <w:r>
              <w:rPr>
                <w:rFonts w:cs="Arial"/>
                <w:b/>
                <w:color w:val="FFFFFF"/>
                <w:sz w:val="20"/>
              </w:rPr>
              <w:t>strategie</w:t>
            </w:r>
          </w:p>
          <w:p w:rsidR="0072712E" w:rsidRPr="00EC30CE" w:rsidRDefault="009E7FEC" w:rsidP="0072712E">
            <w:pPr>
              <w:spacing w:before="0" w:after="0"/>
              <w:jc w:val="center"/>
              <w:rPr>
                <w:rFonts w:cs="Arial"/>
                <w:b/>
                <w:color w:val="FFFFFF"/>
                <w:sz w:val="20"/>
              </w:rPr>
            </w:pPr>
            <w:r>
              <w:rPr>
                <w:rFonts w:cs="Arial"/>
                <w:b/>
                <w:color w:val="FFFFFF"/>
                <w:sz w:val="20"/>
              </w:rPr>
              <w:t>(globálního, strategického nebo specifického cíle)</w:t>
            </w:r>
          </w:p>
        </w:tc>
        <w:tc>
          <w:tcPr>
            <w:tcW w:w="1276" w:type="dxa"/>
            <w:shd w:val="clear" w:color="auto" w:fill="D9D9D9"/>
          </w:tcPr>
          <w:p w:rsidR="0072712E" w:rsidRPr="00EC30CE" w:rsidRDefault="0072712E" w:rsidP="0072712E">
            <w:pPr>
              <w:spacing w:before="0" w:after="0"/>
              <w:jc w:val="center"/>
              <w:rPr>
                <w:rFonts w:cs="Arial"/>
                <w:b/>
                <w:color w:val="FFFFFF"/>
                <w:sz w:val="20"/>
              </w:rPr>
            </w:pPr>
          </w:p>
          <w:p w:rsidR="004B378B" w:rsidRPr="00EC30CE" w:rsidRDefault="0072712E" w:rsidP="0072712E">
            <w:pPr>
              <w:spacing w:before="0" w:after="0"/>
              <w:jc w:val="center"/>
              <w:rPr>
                <w:rFonts w:cs="Arial"/>
                <w:b/>
                <w:color w:val="FFFFFF"/>
                <w:sz w:val="20"/>
              </w:rPr>
            </w:pPr>
            <w:r w:rsidRPr="00EC30CE">
              <w:rPr>
                <w:rFonts w:cs="Arial"/>
                <w:b/>
                <w:color w:val="FFFFFF"/>
                <w:sz w:val="20"/>
              </w:rPr>
              <w:t>O</w:t>
            </w:r>
            <w:r w:rsidR="004B378B" w:rsidRPr="00EC30CE">
              <w:rPr>
                <w:rFonts w:cs="Arial"/>
                <w:b/>
                <w:color w:val="FFFFFF"/>
                <w:sz w:val="20"/>
              </w:rPr>
              <w:t>P LZZ</w:t>
            </w:r>
          </w:p>
        </w:tc>
        <w:tc>
          <w:tcPr>
            <w:tcW w:w="1098" w:type="dxa"/>
            <w:shd w:val="clear" w:color="auto" w:fill="D9D9D9"/>
          </w:tcPr>
          <w:p w:rsidR="0072712E" w:rsidRPr="00EC30CE" w:rsidRDefault="0072712E" w:rsidP="0072712E">
            <w:pPr>
              <w:spacing w:before="0" w:after="0"/>
              <w:jc w:val="center"/>
              <w:rPr>
                <w:rFonts w:cs="Arial"/>
                <w:b/>
                <w:color w:val="FFFFFF"/>
                <w:sz w:val="20"/>
              </w:rPr>
            </w:pPr>
          </w:p>
          <w:p w:rsidR="004B378B" w:rsidRPr="00EC30CE" w:rsidRDefault="004B378B" w:rsidP="0072712E">
            <w:pPr>
              <w:spacing w:before="0" w:after="0"/>
              <w:jc w:val="center"/>
              <w:rPr>
                <w:rFonts w:cs="Arial"/>
                <w:b/>
                <w:color w:val="FFFFFF"/>
                <w:sz w:val="20"/>
              </w:rPr>
            </w:pPr>
            <w:r w:rsidRPr="00EC30CE">
              <w:rPr>
                <w:rFonts w:cs="Arial"/>
                <w:b/>
                <w:color w:val="FFFFFF"/>
                <w:sz w:val="20"/>
              </w:rPr>
              <w:t xml:space="preserve"> IOP</w:t>
            </w:r>
          </w:p>
        </w:tc>
      </w:tr>
      <w:tr w:rsidR="004B378B" w:rsidRPr="00EC30CE">
        <w:tc>
          <w:tcPr>
            <w:tcW w:w="1841" w:type="dxa"/>
          </w:tcPr>
          <w:p w:rsidR="004B378B" w:rsidRPr="00EC30CE" w:rsidRDefault="004B378B" w:rsidP="0072712E">
            <w:pPr>
              <w:spacing w:before="0" w:after="0"/>
              <w:rPr>
                <w:rFonts w:cs="Arial"/>
                <w:sz w:val="20"/>
              </w:rPr>
            </w:pPr>
            <w:r w:rsidRPr="00EC30CE">
              <w:rPr>
                <w:rFonts w:cs="Arial"/>
                <w:sz w:val="20"/>
              </w:rPr>
              <w:t>Globální cíl</w:t>
            </w:r>
          </w:p>
        </w:tc>
        <w:tc>
          <w:tcPr>
            <w:tcW w:w="5071" w:type="dxa"/>
          </w:tcPr>
          <w:p w:rsidR="004B378B" w:rsidRPr="00EC30CE" w:rsidRDefault="004B378B" w:rsidP="0072712E">
            <w:pPr>
              <w:spacing w:before="0" w:after="0"/>
              <w:rPr>
                <w:rFonts w:cs="Arial"/>
                <w:sz w:val="20"/>
              </w:rPr>
            </w:pPr>
            <w:r w:rsidRPr="00EC30CE">
              <w:rPr>
                <w:rFonts w:cs="Arial"/>
                <w:sz w:val="20"/>
              </w:rPr>
              <w:t xml:space="preserve">Prostřednictvím zefektivnění fungování veřejné správy a veřejných služeb podpořit socio-ekonomický růst ČR a zvýšit kvalitu života občanů. </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r w:rsidRPr="008E52AA">
              <w:rPr>
                <w:rFonts w:cs="Arial"/>
                <w:b/>
                <w:sz w:val="20"/>
              </w:rPr>
              <w:t>xxx</w:t>
            </w:r>
          </w:p>
          <w:p w:rsidR="004B378B" w:rsidRPr="008E52AA" w:rsidRDefault="004B378B" w:rsidP="0072712E">
            <w:pPr>
              <w:spacing w:before="0" w:after="0"/>
              <w:rPr>
                <w:rFonts w:cs="Arial"/>
                <w:b/>
                <w:sz w:val="20"/>
              </w:rPr>
            </w:pPr>
          </w:p>
        </w:tc>
      </w:tr>
      <w:tr w:rsidR="004B378B" w:rsidRPr="00EC30CE">
        <w:tc>
          <w:tcPr>
            <w:tcW w:w="1841" w:type="dxa"/>
          </w:tcPr>
          <w:p w:rsidR="004B378B" w:rsidRPr="00EC30CE" w:rsidRDefault="004B378B" w:rsidP="0072712E">
            <w:pPr>
              <w:spacing w:before="0" w:after="0"/>
              <w:rPr>
                <w:rFonts w:cs="Arial"/>
                <w:sz w:val="20"/>
              </w:rPr>
            </w:pPr>
            <w:r w:rsidRPr="00EC30CE">
              <w:rPr>
                <w:rFonts w:cs="Arial"/>
                <w:sz w:val="20"/>
              </w:rPr>
              <w:t>Strategický cíl</w:t>
            </w:r>
          </w:p>
        </w:tc>
        <w:tc>
          <w:tcPr>
            <w:tcW w:w="5071" w:type="dxa"/>
          </w:tcPr>
          <w:p w:rsidR="004B378B" w:rsidRPr="00EC30CE" w:rsidRDefault="004B378B" w:rsidP="0072712E">
            <w:pPr>
              <w:spacing w:before="0" w:after="0"/>
              <w:rPr>
                <w:rFonts w:cs="Arial"/>
                <w:sz w:val="20"/>
              </w:rPr>
            </w:pPr>
            <w:r w:rsidRPr="00EC30CE">
              <w:rPr>
                <w:rFonts w:cs="Arial"/>
                <w:sz w:val="20"/>
              </w:rPr>
              <w:t>Zkvalitnit tvorbu a implementaci politik</w:t>
            </w:r>
            <w:r w:rsidR="003954D3">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r w:rsidRPr="008E52AA">
              <w:rPr>
                <w:rFonts w:cs="Arial"/>
                <w:b/>
                <w:sz w:val="20"/>
              </w:rPr>
              <w:t>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sz w:val="20"/>
              </w:rPr>
              <w:t xml:space="preserve">Racionalizovat administrativní procedury s cílem zajistit jejich větší efektivitu a transparentnost, minimalizovat byrokratické prvky uvnitř veřejné správy (organizační re-engineering zahrnující přezkoumání </w:t>
            </w:r>
            <w:r w:rsidRPr="00EC30CE">
              <w:rPr>
                <w:rFonts w:cs="Arial"/>
                <w:sz w:val="20"/>
              </w:rPr>
              <w:lastRenderedPageBreak/>
              <w:t>stávajících struktur a agend a re-designing kompetencí a funkcí).</w:t>
            </w:r>
          </w:p>
        </w:tc>
        <w:tc>
          <w:tcPr>
            <w:tcW w:w="1276" w:type="dxa"/>
          </w:tcPr>
          <w:p w:rsidR="004B378B" w:rsidRPr="008E52AA" w:rsidRDefault="004B378B" w:rsidP="0072712E">
            <w:pPr>
              <w:spacing w:before="0" w:after="0"/>
              <w:rPr>
                <w:rFonts w:cs="Arial"/>
                <w:b/>
                <w:sz w:val="20"/>
              </w:rPr>
            </w:pPr>
            <w:r w:rsidRPr="008E52AA">
              <w:rPr>
                <w:rFonts w:cs="Arial"/>
                <w:b/>
                <w:sz w:val="20"/>
              </w:rPr>
              <w:lastRenderedPageBreak/>
              <w:t>xxx</w:t>
            </w:r>
          </w:p>
        </w:tc>
        <w:tc>
          <w:tcPr>
            <w:tcW w:w="1098" w:type="dxa"/>
          </w:tcPr>
          <w:p w:rsidR="004B378B" w:rsidRPr="008E52AA" w:rsidRDefault="004B378B" w:rsidP="0072712E">
            <w:pPr>
              <w:spacing w:before="0" w:after="0"/>
              <w:rPr>
                <w:rFonts w:cs="Arial"/>
                <w:b/>
                <w:sz w:val="20"/>
              </w:rPr>
            </w:pPr>
            <w:r w:rsidRPr="008E52AA">
              <w:rPr>
                <w:rFonts w:cs="Arial"/>
                <w:b/>
                <w:sz w:val="20"/>
              </w:rPr>
              <w:t>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sz w:val="20"/>
              </w:rPr>
              <w:t>Zavést systém strategického plánování ve státní správě a zajistit jeho provázanost na finanční řízení.</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r w:rsidRPr="008E52AA">
              <w:rPr>
                <w:rFonts w:cs="Arial"/>
                <w:b/>
                <w:sz w:val="20"/>
              </w:rPr>
              <w:t>x</w:t>
            </w:r>
          </w:p>
        </w:tc>
      </w:tr>
      <w:tr w:rsidR="004B378B" w:rsidRPr="00EC30CE">
        <w:tc>
          <w:tcPr>
            <w:tcW w:w="1841" w:type="dxa"/>
          </w:tcPr>
          <w:p w:rsidR="004B378B" w:rsidRPr="00EC30CE" w:rsidRDefault="004B378B" w:rsidP="0072712E">
            <w:pPr>
              <w:spacing w:before="0" w:after="0"/>
              <w:rPr>
                <w:rFonts w:cs="Arial"/>
                <w:sz w:val="20"/>
              </w:rPr>
            </w:pPr>
            <w:r w:rsidRPr="00EC30CE">
              <w:rPr>
                <w:rFonts w:cs="Arial"/>
                <w:sz w:val="20"/>
              </w:rPr>
              <w:t>Strategický cíl</w:t>
            </w:r>
          </w:p>
        </w:tc>
        <w:tc>
          <w:tcPr>
            <w:tcW w:w="5071" w:type="dxa"/>
          </w:tcPr>
          <w:p w:rsidR="004B378B" w:rsidRPr="00EC30CE" w:rsidRDefault="004B378B" w:rsidP="0072712E">
            <w:pPr>
              <w:spacing w:before="0" w:after="0"/>
              <w:rPr>
                <w:rFonts w:cs="Arial"/>
                <w:sz w:val="20"/>
              </w:rPr>
            </w:pPr>
            <w:r w:rsidRPr="00EC30CE">
              <w:rPr>
                <w:rFonts w:cs="Arial"/>
                <w:sz w:val="20"/>
              </w:rPr>
              <w:t>Zlepšit a zjednodušit regulatorní prostředí a vytvořit atraktivní prostředí pro podnikatele, domácí i zahraniční investory</w:t>
            </w:r>
            <w:r w:rsidR="003954D3">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r w:rsidRPr="008E52AA">
              <w:rPr>
                <w:rFonts w:cs="Arial"/>
                <w:b/>
                <w:sz w:val="20"/>
              </w:rPr>
              <w:t>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sz w:val="20"/>
              </w:rPr>
              <w:t>Provést analýzu stávajících regulací s cílem identifikovat a odstranit nadbytečnou regulaci.</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sz w:val="20"/>
              </w:rPr>
              <w:t>Reformovat legislativní proces s cílem učinit tvorbu regulace transparentní, zavést hodnocení dopadu regulace</w:t>
            </w:r>
            <w:r w:rsidR="003954D3">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r w:rsidRPr="008E52AA">
              <w:rPr>
                <w:rFonts w:cs="Arial"/>
                <w:b/>
                <w:sz w:val="20"/>
              </w:rPr>
              <w:t>x</w:t>
            </w:r>
          </w:p>
        </w:tc>
      </w:tr>
      <w:tr w:rsidR="004B378B" w:rsidRPr="00EC30CE">
        <w:tc>
          <w:tcPr>
            <w:tcW w:w="1841" w:type="dxa"/>
          </w:tcPr>
          <w:p w:rsidR="004B378B" w:rsidRPr="00EC30CE" w:rsidRDefault="004B378B" w:rsidP="0072712E">
            <w:pPr>
              <w:spacing w:before="0" w:after="0"/>
              <w:rPr>
                <w:rFonts w:cs="Arial"/>
                <w:sz w:val="20"/>
              </w:rPr>
            </w:pPr>
            <w:r w:rsidRPr="00EC30CE">
              <w:rPr>
                <w:rFonts w:cs="Arial"/>
                <w:sz w:val="20"/>
              </w:rPr>
              <w:t>Strategický cíl</w:t>
            </w:r>
          </w:p>
        </w:tc>
        <w:tc>
          <w:tcPr>
            <w:tcW w:w="5071" w:type="dxa"/>
          </w:tcPr>
          <w:p w:rsidR="004B378B" w:rsidRPr="00EC30CE" w:rsidRDefault="004B378B" w:rsidP="0072712E">
            <w:pPr>
              <w:spacing w:before="0" w:after="0"/>
              <w:rPr>
                <w:rFonts w:cs="Arial"/>
                <w:sz w:val="20"/>
              </w:rPr>
            </w:pPr>
            <w:r w:rsidRPr="00EC30CE">
              <w:rPr>
                <w:rFonts w:cs="Arial"/>
                <w:sz w:val="20"/>
              </w:rPr>
              <w:t>Zefektivnit činnost úřadů veřejné správy, snížit finanční nároky na chod administrativy a zajistit transparentní výkon veřejné správy</w:t>
            </w:r>
            <w:r w:rsidR="003954D3">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r w:rsidRPr="008E52AA">
              <w:rPr>
                <w:rFonts w:cs="Arial"/>
                <w:b/>
                <w:sz w:val="20"/>
              </w:rPr>
              <w:t>xxx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sz w:val="20"/>
              </w:rPr>
              <w:t>Zavést systémy řízení kvality a sledování výkonnosti na úřadech veřejné správy</w:t>
            </w:r>
            <w:r w:rsidR="003954D3">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r w:rsidRPr="008E52AA">
              <w:rPr>
                <w:rFonts w:cs="Arial"/>
                <w:b/>
                <w:sz w:val="20"/>
              </w:rPr>
              <w:t>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sz w:val="20"/>
              </w:rPr>
              <w:t xml:space="preserve">Zajistit adekvátní využívání ICT, </w:t>
            </w:r>
            <w:r w:rsidRPr="00EC30CE">
              <w:rPr>
                <w:rFonts w:cs="Arial"/>
                <w:color w:val="000000"/>
                <w:sz w:val="20"/>
              </w:rPr>
              <w:t>vytvořit centrální registry veřejné správy tak, aby bylo možné bezpečné sdílení dat orgány veřejné moci a zároveň byl občanům umožněn oprávněný přístup k údajům vedeným v těchto registrech</w:t>
            </w:r>
            <w:r w:rsidR="003954D3">
              <w:rPr>
                <w:rFonts w:cs="Arial"/>
                <w:color w:val="000000"/>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w:t>
            </w:r>
          </w:p>
        </w:tc>
        <w:tc>
          <w:tcPr>
            <w:tcW w:w="1098" w:type="dxa"/>
          </w:tcPr>
          <w:p w:rsidR="004B378B" w:rsidRPr="008E52AA" w:rsidRDefault="004B378B" w:rsidP="0072712E">
            <w:pPr>
              <w:spacing w:before="0" w:after="0"/>
              <w:rPr>
                <w:rFonts w:cs="Arial"/>
                <w:b/>
                <w:sz w:val="20"/>
              </w:rPr>
            </w:pPr>
            <w:r w:rsidRPr="008E52AA">
              <w:rPr>
                <w:rFonts w:cs="Arial"/>
                <w:b/>
                <w:sz w:val="20"/>
              </w:rPr>
              <w:t>xxx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color w:val="000000"/>
                <w:sz w:val="20"/>
              </w:rPr>
              <w:t>Zlepšit vertikální i horizontální komunikaci ve veřejné správě, zajistit synergické působení různých úrovní veřejné správy</w:t>
            </w:r>
            <w:r w:rsidR="003954D3">
              <w:rPr>
                <w:rFonts w:cs="Arial"/>
                <w:color w:val="000000"/>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w:t>
            </w:r>
          </w:p>
        </w:tc>
        <w:tc>
          <w:tcPr>
            <w:tcW w:w="1098" w:type="dxa"/>
          </w:tcPr>
          <w:p w:rsidR="004B378B" w:rsidRPr="008E52AA" w:rsidRDefault="004B378B" w:rsidP="0072712E">
            <w:pPr>
              <w:spacing w:before="0" w:after="0"/>
              <w:rPr>
                <w:rFonts w:cs="Arial"/>
                <w:b/>
                <w:sz w:val="20"/>
              </w:rPr>
            </w:pPr>
            <w:r w:rsidRPr="008E52AA">
              <w:rPr>
                <w:rFonts w:cs="Arial"/>
                <w:b/>
                <w:sz w:val="20"/>
              </w:rPr>
              <w:t>xxx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color w:val="000000"/>
                <w:sz w:val="20"/>
              </w:rPr>
              <w:t>Zavést jednotný systém řízení lidských zdrojů ve veřejné správě, jasně nastavit motivační prvky a odpovědnost úředníků, prosazovat moderní vzdělávací a náborovou politiku.</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r w:rsidRPr="008E52AA">
              <w:rPr>
                <w:rFonts w:cs="Arial"/>
                <w:b/>
                <w:sz w:val="20"/>
              </w:rPr>
              <w:t>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color w:val="000000"/>
                <w:sz w:val="20"/>
              </w:rPr>
              <w:t>Důsledně prosazovat preventivní i represivní opatření v boji s</w:t>
            </w:r>
            <w:r w:rsidR="003954D3">
              <w:rPr>
                <w:rFonts w:cs="Arial"/>
                <w:color w:val="000000"/>
                <w:sz w:val="20"/>
              </w:rPr>
              <w:t> </w:t>
            </w:r>
            <w:r w:rsidRPr="00EC30CE">
              <w:rPr>
                <w:rFonts w:cs="Arial"/>
                <w:color w:val="000000"/>
                <w:sz w:val="20"/>
              </w:rPr>
              <w:t>korupcí</w:t>
            </w:r>
            <w:r w:rsidR="003954D3">
              <w:rPr>
                <w:rFonts w:cs="Arial"/>
                <w:color w:val="000000"/>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9231E3">
            <w:pPr>
              <w:spacing w:before="0" w:after="0"/>
              <w:rPr>
                <w:rFonts w:cs="Arial"/>
                <w:sz w:val="20"/>
              </w:rPr>
            </w:pPr>
            <w:r w:rsidRPr="00EC30CE">
              <w:rPr>
                <w:rFonts w:cs="Arial"/>
                <w:sz w:val="20"/>
              </w:rPr>
              <w:t>Modernizovat a restrukturalizovat daňovou a celní správu zvýšením efektivity v legislativní, organizační, personální a materiální oblasti, zvýšením kvality řízení a managementu v úřadech daňové správy a posílením transparentnosti a otevřenosti úřadů daňové a celní správy</w:t>
            </w:r>
            <w:r w:rsidR="003954D3">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w:t>
            </w:r>
          </w:p>
        </w:tc>
        <w:tc>
          <w:tcPr>
            <w:tcW w:w="1098" w:type="dxa"/>
          </w:tcPr>
          <w:p w:rsidR="004B378B" w:rsidRPr="008E52AA" w:rsidRDefault="004B378B" w:rsidP="0072712E">
            <w:pPr>
              <w:spacing w:before="0" w:after="0"/>
              <w:rPr>
                <w:rFonts w:cs="Arial"/>
                <w:b/>
                <w:sz w:val="20"/>
              </w:rPr>
            </w:pPr>
            <w:r w:rsidRPr="008E52AA">
              <w:rPr>
                <w:rFonts w:cs="Arial"/>
                <w:b/>
                <w:sz w:val="20"/>
              </w:rPr>
              <w:t>xx</w:t>
            </w:r>
          </w:p>
        </w:tc>
      </w:tr>
      <w:tr w:rsidR="004B378B" w:rsidRPr="00EC30CE">
        <w:tc>
          <w:tcPr>
            <w:tcW w:w="1841" w:type="dxa"/>
          </w:tcPr>
          <w:p w:rsidR="004B378B" w:rsidRPr="00EC30CE" w:rsidRDefault="004B378B" w:rsidP="0072712E">
            <w:pPr>
              <w:spacing w:before="0" w:after="0"/>
              <w:rPr>
                <w:rFonts w:cs="Arial"/>
                <w:sz w:val="20"/>
              </w:rPr>
            </w:pPr>
            <w:r w:rsidRPr="00EC30CE">
              <w:rPr>
                <w:rFonts w:cs="Arial"/>
                <w:sz w:val="20"/>
              </w:rPr>
              <w:t>Strategický cíl</w:t>
            </w:r>
          </w:p>
        </w:tc>
        <w:tc>
          <w:tcPr>
            <w:tcW w:w="5071" w:type="dxa"/>
          </w:tcPr>
          <w:p w:rsidR="004B378B" w:rsidRPr="00EC30CE" w:rsidRDefault="004B378B" w:rsidP="0072712E">
            <w:pPr>
              <w:spacing w:before="0" w:after="0"/>
              <w:rPr>
                <w:rFonts w:cs="Arial"/>
                <w:sz w:val="20"/>
              </w:rPr>
            </w:pPr>
            <w:r w:rsidRPr="00EC30CE">
              <w:rPr>
                <w:rFonts w:cs="Arial"/>
                <w:sz w:val="20"/>
              </w:rPr>
              <w:t>Přiblížit veřejné služby občanovi, zajistit jejich maximální dostupnost a kvalitu</w:t>
            </w:r>
            <w:r w:rsidR="003954D3">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r w:rsidRPr="008E52AA">
              <w:rPr>
                <w:rFonts w:cs="Arial"/>
                <w:b/>
                <w:sz w:val="20"/>
              </w:rPr>
              <w:t>xxx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sz w:val="20"/>
              </w:rPr>
              <w:t>Prosazovat eGovernment s důrazem na bezpečný a jednoduchý přístup k veřejným službám prostřednictvím sítě internetu, připravit právní úpravu, která zajistí elektronizaci procesních úkonů ve veřejné správě, zrovnoprávní formu listinnou s formou elektronickou, umožní bezpečnou komunikaci mezi úřady a veřejností a optimalizuje interní procesy veřejné správy s využitím informačních komunikačních technologií</w:t>
            </w:r>
            <w:r w:rsidR="003954D3">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w:t>
            </w:r>
          </w:p>
        </w:tc>
        <w:tc>
          <w:tcPr>
            <w:tcW w:w="1098" w:type="dxa"/>
          </w:tcPr>
          <w:p w:rsidR="004B378B" w:rsidRPr="008E52AA" w:rsidRDefault="004B378B" w:rsidP="0072712E">
            <w:pPr>
              <w:spacing w:before="0" w:after="0"/>
              <w:rPr>
                <w:rFonts w:cs="Arial"/>
                <w:b/>
                <w:sz w:val="20"/>
              </w:rPr>
            </w:pPr>
            <w:r w:rsidRPr="008E52AA">
              <w:rPr>
                <w:rFonts w:cs="Arial"/>
                <w:b/>
                <w:sz w:val="20"/>
              </w:rPr>
              <w:t>xxx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sz w:val="20"/>
              </w:rPr>
              <w:t>Vybudovat siť kontaktních míst veřejné správy, univerzálního místa pro fyzické a právnické osoby, kde bude možné z jednoho místa činit veškerá podání vůči orgánům veřejné správy, získávat veškeré ověřené údaje vedené v dostupných centrálních registrech a evidencích a získávat informace o průběhu všech řízení, která jsou s danou osobou či o jejích právech a povinnostech orgány veřejné moci vedena</w:t>
            </w:r>
            <w:r w:rsidR="009B602D">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w:t>
            </w:r>
          </w:p>
        </w:tc>
        <w:tc>
          <w:tcPr>
            <w:tcW w:w="1098" w:type="dxa"/>
          </w:tcPr>
          <w:p w:rsidR="004B378B" w:rsidRPr="008E52AA" w:rsidRDefault="004B378B" w:rsidP="0072712E">
            <w:pPr>
              <w:spacing w:before="0" w:after="0"/>
              <w:rPr>
                <w:rFonts w:cs="Arial"/>
                <w:b/>
                <w:sz w:val="20"/>
              </w:rPr>
            </w:pPr>
            <w:r w:rsidRPr="008E52AA">
              <w:rPr>
                <w:rFonts w:cs="Arial"/>
                <w:b/>
                <w:sz w:val="20"/>
              </w:rPr>
              <w:t>xxx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sz w:val="20"/>
              </w:rPr>
              <w:t>Zavést kontinuální sledování kvality veřejných služeb, včetně zjišťování klientské spokojenosti.</w:t>
            </w:r>
            <w:r w:rsidR="00961DE1" w:rsidRPr="00EC30CE" w:rsidDel="00961DE1">
              <w:rPr>
                <w:rFonts w:cs="Arial"/>
                <w:sz w:val="20"/>
              </w:rPr>
              <w:t xml:space="preserve"> </w:t>
            </w:r>
          </w:p>
        </w:tc>
        <w:tc>
          <w:tcPr>
            <w:tcW w:w="1276" w:type="dxa"/>
          </w:tcPr>
          <w:p w:rsidR="004B378B" w:rsidRPr="008E52AA" w:rsidRDefault="004B378B" w:rsidP="0072712E">
            <w:pPr>
              <w:spacing w:before="0" w:after="0"/>
              <w:rPr>
                <w:rFonts w:cs="Arial"/>
                <w:b/>
                <w:sz w:val="20"/>
              </w:rPr>
            </w:pPr>
            <w:r w:rsidRPr="008E52AA">
              <w:rPr>
                <w:rFonts w:cs="Arial"/>
                <w:b/>
                <w:sz w:val="20"/>
              </w:rPr>
              <w:t>xx</w:t>
            </w:r>
            <w:r w:rsidR="008E52AA">
              <w:rPr>
                <w:rFonts w:cs="Arial"/>
                <w:b/>
                <w:sz w:val="20"/>
              </w:rPr>
              <w:t>x</w:t>
            </w:r>
          </w:p>
        </w:tc>
        <w:tc>
          <w:tcPr>
            <w:tcW w:w="1098" w:type="dxa"/>
          </w:tcPr>
          <w:p w:rsidR="004B378B" w:rsidRPr="008E52AA" w:rsidRDefault="004B378B" w:rsidP="0072712E">
            <w:pPr>
              <w:spacing w:before="0" w:after="0"/>
              <w:rPr>
                <w:rFonts w:cs="Arial"/>
                <w:b/>
                <w:sz w:val="20"/>
              </w:rPr>
            </w:pPr>
            <w:r w:rsidRPr="008E52AA">
              <w:rPr>
                <w:rFonts w:cs="Arial"/>
                <w:b/>
                <w:sz w:val="20"/>
              </w:rPr>
              <w:t>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color w:val="000000"/>
                <w:sz w:val="20"/>
              </w:rPr>
              <w:t>Prosazovat principy konkurence ve veřejných službách při garanci minimálních standardů</w:t>
            </w:r>
            <w:r w:rsidR="009B602D">
              <w:rPr>
                <w:rFonts w:cs="Arial"/>
                <w:color w:val="000000"/>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p>
        </w:tc>
      </w:tr>
      <w:tr w:rsidR="004B378B" w:rsidRPr="00EC30CE">
        <w:tc>
          <w:tcPr>
            <w:tcW w:w="1841" w:type="dxa"/>
          </w:tcPr>
          <w:p w:rsidR="004B378B" w:rsidRPr="00EC30CE" w:rsidRDefault="004B378B" w:rsidP="0072712E">
            <w:pPr>
              <w:spacing w:before="0" w:after="0"/>
              <w:rPr>
                <w:rFonts w:cs="Arial"/>
                <w:sz w:val="20"/>
              </w:rPr>
            </w:pPr>
            <w:r w:rsidRPr="00EC30CE">
              <w:rPr>
                <w:rFonts w:cs="Arial"/>
                <w:sz w:val="20"/>
              </w:rPr>
              <w:t>Strategický cíl</w:t>
            </w:r>
          </w:p>
        </w:tc>
        <w:tc>
          <w:tcPr>
            <w:tcW w:w="5071" w:type="dxa"/>
          </w:tcPr>
          <w:p w:rsidR="004B378B" w:rsidRPr="00EC30CE" w:rsidRDefault="004B378B" w:rsidP="0072712E">
            <w:pPr>
              <w:spacing w:before="0" w:after="0"/>
              <w:rPr>
                <w:rFonts w:cs="Arial"/>
                <w:sz w:val="20"/>
              </w:rPr>
            </w:pPr>
            <w:r w:rsidRPr="00EC30CE">
              <w:rPr>
                <w:rFonts w:cs="Arial"/>
                <w:sz w:val="20"/>
              </w:rPr>
              <w:t>Zkvalitnit činnost justice</w:t>
            </w:r>
            <w:r w:rsidR="009B602D">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xxx</w:t>
            </w:r>
          </w:p>
        </w:tc>
        <w:tc>
          <w:tcPr>
            <w:tcW w:w="1098" w:type="dxa"/>
          </w:tcPr>
          <w:p w:rsidR="004B378B" w:rsidRPr="008E52AA" w:rsidRDefault="004B378B" w:rsidP="0072712E">
            <w:pPr>
              <w:spacing w:before="0" w:after="0"/>
              <w:rPr>
                <w:rFonts w:cs="Arial"/>
                <w:b/>
                <w:sz w:val="20"/>
              </w:rPr>
            </w:pPr>
            <w:r w:rsidRPr="008E52AA">
              <w:rPr>
                <w:rFonts w:cs="Arial"/>
                <w:b/>
                <w:sz w:val="20"/>
              </w:rPr>
              <w:t>xxx</w:t>
            </w:r>
          </w:p>
        </w:tc>
      </w:tr>
      <w:tr w:rsidR="004B378B" w:rsidRPr="00EC30CE">
        <w:tc>
          <w:tcPr>
            <w:tcW w:w="1841" w:type="dxa"/>
          </w:tcPr>
          <w:p w:rsidR="004B378B" w:rsidRPr="00EC30CE" w:rsidRDefault="004B378B" w:rsidP="0072712E">
            <w:pPr>
              <w:spacing w:before="0" w:after="0"/>
              <w:rPr>
                <w:rFonts w:cs="Arial"/>
                <w:sz w:val="20"/>
              </w:rPr>
            </w:pPr>
          </w:p>
        </w:tc>
        <w:tc>
          <w:tcPr>
            <w:tcW w:w="5071" w:type="dxa"/>
          </w:tcPr>
          <w:p w:rsidR="004B378B" w:rsidRPr="00EC30CE" w:rsidRDefault="004B378B" w:rsidP="0072712E">
            <w:pPr>
              <w:spacing w:before="0" w:after="0"/>
              <w:rPr>
                <w:rFonts w:cs="Arial"/>
                <w:sz w:val="20"/>
              </w:rPr>
            </w:pPr>
            <w:r w:rsidRPr="00EC30CE">
              <w:rPr>
                <w:rFonts w:cs="Arial"/>
                <w:sz w:val="20"/>
              </w:rPr>
              <w:t>Zavést systém elektronické justice</w:t>
            </w:r>
            <w:r w:rsidR="009231E3">
              <w:rPr>
                <w:rFonts w:cs="Arial"/>
                <w:sz w:val="20"/>
              </w:rPr>
              <w:t xml:space="preserve"> </w:t>
            </w:r>
            <w:r w:rsidRPr="00EC30CE">
              <w:rPr>
                <w:rFonts w:cs="Arial"/>
                <w:sz w:val="20"/>
              </w:rPr>
              <w:t>vč</w:t>
            </w:r>
            <w:r w:rsidR="009231E3">
              <w:rPr>
                <w:rFonts w:cs="Arial"/>
                <w:sz w:val="20"/>
              </w:rPr>
              <w:t>etně</w:t>
            </w:r>
            <w:r w:rsidRPr="00EC30CE">
              <w:rPr>
                <w:rFonts w:cs="Arial"/>
                <w:sz w:val="20"/>
              </w:rPr>
              <w:t xml:space="preserve"> dokončení všech návazných projektů vedoucích k zefektivnění práce justice a zlepšení komunikace justice jak s odbornou, tak i laickou veřejností</w:t>
            </w:r>
            <w:r w:rsidR="009B602D">
              <w:rPr>
                <w:rFonts w:cs="Arial"/>
                <w:sz w:val="20"/>
              </w:rPr>
              <w:t>.</w:t>
            </w:r>
          </w:p>
        </w:tc>
        <w:tc>
          <w:tcPr>
            <w:tcW w:w="1276" w:type="dxa"/>
          </w:tcPr>
          <w:p w:rsidR="004B378B" w:rsidRPr="008E52AA" w:rsidRDefault="004B378B" w:rsidP="0072712E">
            <w:pPr>
              <w:spacing w:before="0" w:after="0"/>
              <w:rPr>
                <w:rFonts w:cs="Arial"/>
                <w:b/>
                <w:sz w:val="20"/>
              </w:rPr>
            </w:pPr>
            <w:r w:rsidRPr="008E52AA">
              <w:rPr>
                <w:rFonts w:cs="Arial"/>
                <w:b/>
                <w:sz w:val="20"/>
              </w:rPr>
              <w:t>xx</w:t>
            </w:r>
          </w:p>
        </w:tc>
        <w:tc>
          <w:tcPr>
            <w:tcW w:w="1098" w:type="dxa"/>
          </w:tcPr>
          <w:p w:rsidR="004B378B" w:rsidRPr="008E52AA" w:rsidRDefault="004B378B" w:rsidP="0072712E">
            <w:pPr>
              <w:spacing w:before="0" w:after="0"/>
              <w:rPr>
                <w:rFonts w:cs="Arial"/>
                <w:b/>
                <w:sz w:val="20"/>
              </w:rPr>
            </w:pPr>
            <w:r w:rsidRPr="008E52AA">
              <w:rPr>
                <w:rFonts w:cs="Arial"/>
                <w:b/>
                <w:sz w:val="20"/>
              </w:rPr>
              <w:t>xxx</w:t>
            </w:r>
          </w:p>
        </w:tc>
      </w:tr>
    </w:tbl>
    <w:p w:rsidR="004B378B" w:rsidRPr="00F254AA" w:rsidRDefault="004B378B" w:rsidP="004B378B">
      <w:pPr>
        <w:jc w:val="left"/>
        <w:rPr>
          <w:szCs w:val="22"/>
        </w:rPr>
      </w:pPr>
      <w:r>
        <w:t xml:space="preserve">   </w:t>
      </w:r>
      <w:r>
        <w:rPr>
          <w:sz w:val="28"/>
        </w:rPr>
        <w:t xml:space="preserve">  </w:t>
      </w:r>
    </w:p>
    <w:p w:rsidR="00B02E9F" w:rsidRPr="00B56A0A" w:rsidRDefault="00B02E9F" w:rsidP="0098765D">
      <w:pPr>
        <w:pStyle w:val="Nadpis2"/>
        <w:numPr>
          <w:ilvl w:val="1"/>
          <w:numId w:val="98"/>
        </w:numPr>
      </w:pPr>
      <w:bookmarkStart w:id="284" w:name="_Toc185659889"/>
      <w:r w:rsidRPr="00B56A0A">
        <w:t>Vazba  IOP na operační programy 2007 – 2013</w:t>
      </w:r>
      <w:bookmarkEnd w:id="284"/>
    </w:p>
    <w:p w:rsidR="00B02E9F" w:rsidRPr="00B56A0A" w:rsidRDefault="00B02E9F" w:rsidP="00B02E9F">
      <w:r w:rsidRPr="00B56A0A">
        <w:t xml:space="preserve">Na jedné straně IOP, prostřednictvím svých prioritních </w:t>
      </w:r>
      <w:r w:rsidR="00D957C2">
        <w:t>oblastí</w:t>
      </w:r>
      <w:r w:rsidRPr="00B56A0A">
        <w:t xml:space="preserve"> 1, 2 a 3, vytváří předpoklady </w:t>
      </w:r>
      <w:r w:rsidR="00B152B7" w:rsidRPr="00B56A0A">
        <w:br/>
      </w:r>
      <w:r w:rsidRPr="00B56A0A">
        <w:t xml:space="preserve">pro fungování institucí a procesů veřejné správy na celém území ČR; tato úroveň je doplněna o komunikační úroveň v podobě zavádění ICT do veřejné správy a zvýšení kvality veřejných služeb. IOP se zaměřuje na infrastrukturní aktivity, které jsou komplementární k aktivitám financovaným jednak z ROPů (zde pouze aktivity místního či regionálního významu), jednak z OP LZZ (neinvestiční výdaje priorit 2, 3 a 4 OP LZZ), a dále v  oblasti plánování a rozvoje území (vazba na přípravu území pro investice – vazba </w:t>
      </w:r>
      <w:r w:rsidR="00B152B7" w:rsidRPr="00B56A0A">
        <w:br/>
      </w:r>
      <w:r w:rsidRPr="00B56A0A">
        <w:t>na ostatní operační programy a ROPy).</w:t>
      </w:r>
      <w:r w:rsidR="005906B6">
        <w:t xml:space="preserve"> IOP se v oblasti zavádění ICT do územní veřejné správy</w:t>
      </w:r>
      <w:r w:rsidR="001F2F9E">
        <w:t xml:space="preserve"> doplňuje s OP PK, který v omezené míře umožní rozvoj územní veřejné správy v Praze prostřednictvím rozvoje ICT.</w:t>
      </w:r>
    </w:p>
    <w:p w:rsidR="00B02E9F" w:rsidRPr="00B56A0A" w:rsidRDefault="00B02E9F" w:rsidP="00B02E9F">
      <w:r w:rsidRPr="00B56A0A">
        <w:t>OP LZZ bude podporovat měkké aktivity v rámci prioritní osy 3 Sociální integrace a rovné příležitosti, pro níž vytvoří IOP podmínky prostřednictvím transformace zařízení sociálních služeb, dostupností zařízení sociálních služeb v sociálně vyloučených romských lokalitách, dostupností pracovních příležitostí pro znevýhodněné osoby. IOP rovněž podpoří budování institucí napojených na trh práce a tím doplní aktivity OP LZZ realizované v jeho prioritní ose 2</w:t>
      </w:r>
      <w:r w:rsidR="00FF2A3D">
        <w:t>a</w:t>
      </w:r>
      <w:r w:rsidRPr="00B56A0A">
        <w:t xml:space="preserve"> Aktivní politika trhu práce.</w:t>
      </w:r>
    </w:p>
    <w:p w:rsidR="00B02E9F" w:rsidRPr="00B56A0A" w:rsidRDefault="00B02E9F" w:rsidP="00B02E9F">
      <w:r w:rsidRPr="00B56A0A">
        <w:t>Podpora z ESF v oblasti veřejné správy se předpokládá v rámci OP LZZ, v prioritní</w:t>
      </w:r>
      <w:r w:rsidR="009A23BA">
        <w:t>ch</w:t>
      </w:r>
      <w:r w:rsidRPr="00B56A0A">
        <w:t xml:space="preserve"> os</w:t>
      </w:r>
      <w:r w:rsidR="009A23BA">
        <w:t>ách</w:t>
      </w:r>
      <w:r w:rsidRPr="00B56A0A">
        <w:t xml:space="preserve"> 4</w:t>
      </w:r>
      <w:r w:rsidR="009A23BA">
        <w:t>a/4b</w:t>
      </w:r>
      <w:r w:rsidRPr="00B56A0A">
        <w:t xml:space="preserve"> Veřejná správa a veřejné služby; jde o aktivitu, ke které je výrazně doplňková a komplementární 1. a 2. prioritní o</w:t>
      </w:r>
      <w:r w:rsidR="00D957C2">
        <w:t>blast</w:t>
      </w:r>
      <w:r w:rsidRPr="00B56A0A">
        <w:t xml:space="preserve"> IOP, která je zaměřena na investice do ICT, spojené se snahou modernizovat ústřední i územní veřejnou správu. Tato oblast není samostatně řešena v rámci ROP, přitom rozvoj moderní veřejné správy prostřednictvím ICT je i </w:t>
      </w:r>
      <w:r w:rsidR="00B152B7" w:rsidRPr="00B56A0A">
        <w:br/>
      </w:r>
      <w:r w:rsidRPr="00B56A0A">
        <w:t xml:space="preserve">na regionální a místní úrovni nutný a právě IOP umožní regionální a místní správě rozvoj i </w:t>
      </w:r>
      <w:r w:rsidR="00B152B7" w:rsidRPr="00B56A0A">
        <w:br/>
      </w:r>
      <w:r w:rsidRPr="00B56A0A">
        <w:t>v této oblasti, což zpětně přispěje ke kvalitnějšímu rozvoji i v oblastech, které jsou do ROP zahrnuty (synergie).</w:t>
      </w:r>
    </w:p>
    <w:p w:rsidR="00B02E9F" w:rsidRPr="00B56A0A" w:rsidRDefault="00B02E9F" w:rsidP="00B02E9F">
      <w:r w:rsidRPr="00B56A0A">
        <w:t xml:space="preserve">Podpora v oblasti zdravotnictví (v rámci prioritní </w:t>
      </w:r>
      <w:r w:rsidR="00D957C2">
        <w:t>oblasti</w:t>
      </w:r>
      <w:r w:rsidR="00D957C2" w:rsidRPr="00B56A0A">
        <w:t xml:space="preserve"> </w:t>
      </w:r>
      <w:r w:rsidRPr="00B56A0A">
        <w:t xml:space="preserve">3 IOP) bude mít úzkou vazbu na oblasti intervence ROPů; v rámci IOP se podpora soustředí na národní sítě zdravotnických zařízení, naproti tomu  ROPy se zaměří na místní a regionální úroveň). Oblast intervence IOP, která bude rozvíjet infrastrukturu v oblasti prevence a řešení rizik (v rámci 3. priority) bude komplementární s OP LZZ a s OP VaVpI (výzkum v oblasti bezpečnosti a prevence rizik). </w:t>
      </w:r>
    </w:p>
    <w:p w:rsidR="00B02E9F" w:rsidRPr="00B56A0A" w:rsidRDefault="00B02E9F" w:rsidP="00B02E9F">
      <w:r w:rsidRPr="00B56A0A">
        <w:t xml:space="preserve">Na druhé straně IOP vytváří v prioritách 4 a 5 „nadstavbu“ v podobě podpory vybraných klíčových oblastí veřejných služeb zaměřených na nastartování rozvojového potenciálu (CR, kultura), na řešení „strukturálních“ problémů v podobě regenerace/revitalizace specifických městských částí (komplexní revitalizace problémových sídlišť) a vytváření předpokladů </w:t>
      </w:r>
      <w:r w:rsidR="00B152B7" w:rsidRPr="00B56A0A">
        <w:br/>
      </w:r>
      <w:r w:rsidRPr="00B56A0A">
        <w:t xml:space="preserve">pro udržitelný rozvoj území. IOP se zaměřuje na podporu aktivit národního a nadregionálního významu, a je tak komplementární s aktivitami regionálního a lokálního významu financovanými z ROP. </w:t>
      </w:r>
    </w:p>
    <w:p w:rsidR="00B02E9F" w:rsidRPr="00B56A0A" w:rsidRDefault="00B02E9F" w:rsidP="00B02E9F">
      <w:r w:rsidRPr="00B56A0A">
        <w:t xml:space="preserve">Aktivity veřejných služeb CR obsažené v IOP jsou komplementární s aktivitami místního a krajského významu, jež budou realizovány v ROPech. V rámci IOP budou podporovány </w:t>
      </w:r>
      <w:r w:rsidRPr="00B56A0A">
        <w:lastRenderedPageBreak/>
        <w:t>aktivity, které je nezbytné vést z národní úrovně (marketing a propagace ČR, certifikace a standardizace služeb, apod.).</w:t>
      </w:r>
    </w:p>
    <w:p w:rsidR="00B02E9F" w:rsidRPr="00B56A0A" w:rsidRDefault="00B02E9F" w:rsidP="00B02E9F">
      <w:r w:rsidRPr="00B56A0A">
        <w:t xml:space="preserve">Podpora v oblasti kultury (v rámci 5. prioritní </w:t>
      </w:r>
      <w:r w:rsidR="00D957C2">
        <w:t>oblasti</w:t>
      </w:r>
      <w:r w:rsidRPr="00B56A0A">
        <w:t xml:space="preserve"> IOP) bude mít úzkou vazbu na oblasti intervence ROPů. V rámci IOP se podpora zaměří na lepší využití kulturního dědictví ČR prostřednictvím omezeného rozsahu projektů zaměřených na rozšíření a modernizaci veřejných kulturních služeb a rozvoj kulturního průmyslu (budování tematicky specializovaných národních center pro vybrané segmenty kulturního dědictví, vzorové projekty obnovy vybraných konkrétních nemovitých památek, zdokonalení infrastruktury </w:t>
      </w:r>
      <w:r w:rsidR="00B152B7" w:rsidRPr="00B56A0A">
        <w:br/>
      </w:r>
      <w:r w:rsidRPr="00B56A0A">
        <w:t xml:space="preserve">pro moderní kulturní služby). Realizované podpory v rámci ROP budou výrazně zaměřeny </w:t>
      </w:r>
      <w:r w:rsidR="00B152B7" w:rsidRPr="00B56A0A">
        <w:br/>
      </w:r>
      <w:r w:rsidRPr="00B56A0A">
        <w:t>na podporu rozvoje CR na místní a regionální úrovni. Současně je aktivita v oblasti kultury komplementární s aktivitami 1. a 2. prioritní o</w:t>
      </w:r>
      <w:r w:rsidR="00D957C2">
        <w:t>blasti</w:t>
      </w:r>
      <w:r w:rsidRPr="00B56A0A">
        <w:t xml:space="preserve"> IOP</w:t>
      </w:r>
      <w:r w:rsidR="00D957C2">
        <w:t>,</w:t>
      </w:r>
      <w:r w:rsidRPr="00B56A0A">
        <w:t xml:space="preserve"> s OP  LZZ a s OP VaVpI.</w:t>
      </w:r>
    </w:p>
    <w:p w:rsidR="00B02E9F" w:rsidRPr="00B56A0A" w:rsidRDefault="00B02E9F" w:rsidP="00B02E9F">
      <w:r w:rsidRPr="00B56A0A">
        <w:t xml:space="preserve">Zlepšování prostředí pro bydlení má charakter doplňkovosti i s podporami poskytovanými </w:t>
      </w:r>
      <w:r w:rsidR="00B152B7" w:rsidRPr="00B56A0A">
        <w:br/>
      </w:r>
      <w:r w:rsidRPr="00B56A0A">
        <w:t>v rámci oblastí intervence OP ŽP. Rozvoj městských zón řešený prostřednictvím IOP systémově na nadregionální úrovni má dále úzkou vazbu na ROPy, v jejichž rámci se budou realizovat aktivity zaměřené na rozvoj měst. Podpora bydlení bude nedílnou součástí rozvoje větších měst, nutnou podmínkou bude zpracování Integrovaných plánů rozvoje měst.</w:t>
      </w:r>
    </w:p>
    <w:p w:rsidR="00B02E9F" w:rsidRPr="00B56A0A" w:rsidRDefault="00B02E9F" w:rsidP="0098765D">
      <w:pPr>
        <w:pStyle w:val="Obrzek"/>
      </w:pPr>
      <w:r w:rsidRPr="00B56A0A">
        <w:t xml:space="preserve">Tabulka 2.5: Vazby prioritních </w:t>
      </w:r>
      <w:r w:rsidR="00861169">
        <w:t>oblastí</w:t>
      </w:r>
      <w:r w:rsidRPr="00B56A0A">
        <w:t xml:space="preserve">  IOP na jiné programy</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072"/>
        <w:gridCol w:w="5708"/>
      </w:tblGrid>
      <w:tr w:rsidR="0098765D" w:rsidRPr="00B56A0A">
        <w:trPr>
          <w:tblHeader/>
        </w:trPr>
        <w:tc>
          <w:tcPr>
            <w:tcW w:w="0" w:type="auto"/>
            <w:tcBorders>
              <w:bottom w:val="single" w:sz="4" w:space="0" w:color="auto"/>
            </w:tcBorders>
            <w:shd w:val="clear" w:color="auto" w:fill="FFCC00"/>
          </w:tcPr>
          <w:p w:rsidR="0098765D" w:rsidRPr="00B56A0A" w:rsidRDefault="0098765D" w:rsidP="0098765D">
            <w:pPr>
              <w:spacing w:before="0" w:after="0"/>
              <w:rPr>
                <w:rFonts w:cs="Arial"/>
                <w:b/>
                <w:sz w:val="18"/>
                <w:szCs w:val="18"/>
              </w:rPr>
            </w:pPr>
            <w:r w:rsidRPr="00B56A0A">
              <w:rPr>
                <w:rFonts w:cs="Arial"/>
                <w:b/>
                <w:sz w:val="18"/>
                <w:szCs w:val="18"/>
              </w:rPr>
              <w:t xml:space="preserve">Prioritní </w:t>
            </w:r>
            <w:r w:rsidR="00861169">
              <w:rPr>
                <w:rFonts w:cs="Arial"/>
                <w:b/>
                <w:sz w:val="18"/>
                <w:szCs w:val="18"/>
              </w:rPr>
              <w:t>oblast</w:t>
            </w:r>
          </w:p>
          <w:p w:rsidR="0098765D" w:rsidRPr="00B56A0A" w:rsidRDefault="0098765D" w:rsidP="0098765D">
            <w:pPr>
              <w:spacing w:before="0" w:after="0"/>
              <w:rPr>
                <w:rFonts w:cs="Arial"/>
                <w:b/>
                <w:sz w:val="18"/>
                <w:szCs w:val="18"/>
              </w:rPr>
            </w:pPr>
            <w:r w:rsidRPr="00B56A0A">
              <w:rPr>
                <w:rFonts w:cs="Arial"/>
                <w:b/>
                <w:sz w:val="18"/>
                <w:szCs w:val="18"/>
              </w:rPr>
              <w:t>(oblast intervence)</w:t>
            </w:r>
          </w:p>
          <w:p w:rsidR="0098765D" w:rsidRPr="00B56A0A" w:rsidRDefault="0098765D" w:rsidP="0098765D">
            <w:pPr>
              <w:spacing w:before="0" w:after="0"/>
              <w:rPr>
                <w:rFonts w:cs="Arial"/>
                <w:b/>
                <w:sz w:val="18"/>
                <w:szCs w:val="18"/>
              </w:rPr>
            </w:pPr>
          </w:p>
        </w:tc>
        <w:tc>
          <w:tcPr>
            <w:tcW w:w="0" w:type="auto"/>
            <w:tcBorders>
              <w:bottom w:val="single" w:sz="4" w:space="0" w:color="auto"/>
            </w:tcBorders>
            <w:shd w:val="clear" w:color="auto" w:fill="FFCC00"/>
          </w:tcPr>
          <w:p w:rsidR="0098765D" w:rsidRPr="00B56A0A" w:rsidRDefault="0098765D" w:rsidP="0098765D">
            <w:pPr>
              <w:spacing w:before="0" w:after="0"/>
              <w:rPr>
                <w:rFonts w:cs="Arial"/>
                <w:b/>
                <w:i/>
                <w:sz w:val="18"/>
                <w:szCs w:val="18"/>
              </w:rPr>
            </w:pPr>
            <w:r w:rsidRPr="00B56A0A">
              <w:rPr>
                <w:rFonts w:cs="Arial"/>
                <w:b/>
                <w:sz w:val="18"/>
                <w:szCs w:val="18"/>
              </w:rPr>
              <w:t>Vazby na intervence jiných operačních programů či národních programů</w:t>
            </w:r>
          </w:p>
        </w:tc>
        <w:tc>
          <w:tcPr>
            <w:tcW w:w="0" w:type="auto"/>
            <w:tcBorders>
              <w:bottom w:val="single" w:sz="4" w:space="0" w:color="auto"/>
            </w:tcBorders>
            <w:shd w:val="clear" w:color="auto" w:fill="FFCC00"/>
          </w:tcPr>
          <w:p w:rsidR="0098765D" w:rsidRPr="00B56A0A" w:rsidRDefault="0098765D" w:rsidP="0098765D">
            <w:pPr>
              <w:spacing w:before="0" w:after="0"/>
              <w:rPr>
                <w:rFonts w:cs="Arial"/>
                <w:b/>
                <w:sz w:val="18"/>
                <w:szCs w:val="18"/>
              </w:rPr>
            </w:pPr>
            <w:r w:rsidRPr="00B56A0A">
              <w:rPr>
                <w:rFonts w:cs="Arial"/>
                <w:b/>
                <w:sz w:val="18"/>
                <w:szCs w:val="18"/>
              </w:rPr>
              <w:t>Vymezení rozhraní, styčných bodů, synergií či doplňkovosti</w:t>
            </w:r>
          </w:p>
        </w:tc>
      </w:tr>
      <w:tr w:rsidR="0098765D" w:rsidRPr="00B56A0A">
        <w:tc>
          <w:tcPr>
            <w:tcW w:w="0" w:type="auto"/>
            <w:gridSpan w:val="3"/>
            <w:shd w:val="clear" w:color="auto" w:fill="FFFF00"/>
          </w:tcPr>
          <w:p w:rsidR="0098765D" w:rsidRPr="00B56A0A" w:rsidRDefault="0098765D" w:rsidP="0098765D">
            <w:pPr>
              <w:spacing w:before="0" w:after="0"/>
              <w:rPr>
                <w:rFonts w:cs="Arial"/>
                <w:sz w:val="18"/>
                <w:szCs w:val="18"/>
              </w:rPr>
            </w:pPr>
            <w:r w:rsidRPr="00B56A0A">
              <w:rPr>
                <w:rFonts w:cs="Arial"/>
                <w:sz w:val="18"/>
                <w:szCs w:val="18"/>
              </w:rPr>
              <w:t xml:space="preserve">Prioritní </w:t>
            </w:r>
            <w:r w:rsidR="00861169">
              <w:rPr>
                <w:rFonts w:cs="Arial"/>
                <w:sz w:val="18"/>
                <w:szCs w:val="18"/>
              </w:rPr>
              <w:t>oblast</w:t>
            </w:r>
            <w:r w:rsidR="00861169" w:rsidRPr="00B56A0A">
              <w:rPr>
                <w:rFonts w:cs="Arial"/>
                <w:sz w:val="18"/>
                <w:szCs w:val="18"/>
              </w:rPr>
              <w:t xml:space="preserve"> </w:t>
            </w:r>
            <w:r w:rsidRPr="00B56A0A">
              <w:rPr>
                <w:rFonts w:cs="Arial"/>
                <w:sz w:val="18"/>
                <w:szCs w:val="18"/>
              </w:rPr>
              <w:t xml:space="preserve">1 – </w:t>
            </w:r>
            <w:r w:rsidRPr="00B56A0A">
              <w:rPr>
                <w:rFonts w:cs="Arial"/>
                <w:b/>
                <w:sz w:val="18"/>
                <w:szCs w:val="18"/>
              </w:rPr>
              <w:t xml:space="preserve">Modernizace veřejné správy, </w:t>
            </w:r>
          </w:p>
        </w:tc>
      </w:tr>
      <w:tr w:rsidR="0098765D" w:rsidRPr="00B56A0A">
        <w:tc>
          <w:tcPr>
            <w:tcW w:w="0" w:type="auto"/>
            <w:tcBorders>
              <w:bottom w:val="single" w:sz="4" w:space="0" w:color="auto"/>
            </w:tcBorders>
          </w:tcPr>
          <w:p w:rsidR="0098765D" w:rsidRPr="00B56A0A" w:rsidRDefault="00B633C5" w:rsidP="00C6564A">
            <w:pPr>
              <w:spacing w:before="0" w:after="0"/>
              <w:jc w:val="left"/>
              <w:rPr>
                <w:rFonts w:cs="Arial"/>
                <w:b/>
                <w:sz w:val="18"/>
                <w:szCs w:val="18"/>
              </w:rPr>
            </w:pPr>
            <w:r w:rsidRPr="00B56A0A">
              <w:rPr>
                <w:rFonts w:cs="Arial"/>
                <w:b/>
                <w:sz w:val="18"/>
                <w:szCs w:val="18"/>
              </w:rPr>
              <w:t>1.1 Rozvoj informační společnosti ve veřejné správě</w:t>
            </w:r>
            <w:r w:rsidR="0098765D" w:rsidRPr="00B56A0A">
              <w:rPr>
                <w:rFonts w:cs="Arial"/>
                <w:b/>
                <w:sz w:val="18"/>
                <w:szCs w:val="18"/>
              </w:rPr>
              <w:t xml:space="preserve"> </w:t>
            </w:r>
          </w:p>
        </w:tc>
        <w:tc>
          <w:tcPr>
            <w:tcW w:w="0" w:type="auto"/>
            <w:tcBorders>
              <w:bottom w:val="single" w:sz="4" w:space="0" w:color="auto"/>
            </w:tcBorders>
          </w:tcPr>
          <w:p w:rsidR="0098765D" w:rsidRPr="00B56A0A" w:rsidRDefault="0098765D" w:rsidP="0098765D">
            <w:pPr>
              <w:spacing w:before="0" w:after="0"/>
              <w:rPr>
                <w:rFonts w:cs="Arial"/>
                <w:sz w:val="18"/>
                <w:szCs w:val="18"/>
              </w:rPr>
            </w:pPr>
            <w:r w:rsidRPr="00B56A0A">
              <w:rPr>
                <w:rFonts w:cs="Arial"/>
                <w:sz w:val="18"/>
                <w:szCs w:val="18"/>
              </w:rPr>
              <w:t>OP LZZ– Prioritní osa 4 Veřejná správa</w:t>
            </w:r>
          </w:p>
          <w:p w:rsidR="0098765D" w:rsidRPr="00B56A0A" w:rsidRDefault="0098765D" w:rsidP="0098765D">
            <w:pPr>
              <w:spacing w:before="0" w:after="0"/>
              <w:rPr>
                <w:rFonts w:cs="Arial"/>
                <w:sz w:val="18"/>
                <w:szCs w:val="18"/>
              </w:rPr>
            </w:pPr>
          </w:p>
          <w:p w:rsidR="0098765D" w:rsidRPr="00B56A0A" w:rsidRDefault="0098765D" w:rsidP="0098765D">
            <w:pPr>
              <w:spacing w:before="0" w:after="0"/>
              <w:rPr>
                <w:rFonts w:cs="Arial"/>
                <w:sz w:val="18"/>
                <w:szCs w:val="18"/>
              </w:rPr>
            </w:pPr>
          </w:p>
        </w:tc>
        <w:tc>
          <w:tcPr>
            <w:tcW w:w="0" w:type="auto"/>
            <w:tcBorders>
              <w:bottom w:val="single" w:sz="4" w:space="0" w:color="auto"/>
            </w:tcBorders>
          </w:tcPr>
          <w:p w:rsidR="0098765D" w:rsidRPr="00B56A0A" w:rsidRDefault="0098765D" w:rsidP="0098765D">
            <w:pPr>
              <w:spacing w:before="0" w:after="0"/>
              <w:rPr>
                <w:rFonts w:cs="Arial"/>
                <w:sz w:val="18"/>
                <w:szCs w:val="18"/>
              </w:rPr>
            </w:pPr>
            <w:r w:rsidRPr="00B56A0A">
              <w:rPr>
                <w:rFonts w:cs="Arial"/>
                <w:sz w:val="18"/>
                <w:szCs w:val="18"/>
              </w:rPr>
              <w:t>IOP se zaměřuje na systémové intervence na úrovni centrálních úřadů veřejné správy.</w:t>
            </w:r>
          </w:p>
          <w:p w:rsidR="0098765D" w:rsidRPr="00B56A0A" w:rsidRDefault="0098765D" w:rsidP="0098765D">
            <w:pPr>
              <w:spacing w:before="0" w:after="0"/>
              <w:rPr>
                <w:rFonts w:cs="Arial"/>
                <w:sz w:val="18"/>
                <w:szCs w:val="18"/>
              </w:rPr>
            </w:pPr>
            <w:r w:rsidRPr="00B56A0A">
              <w:rPr>
                <w:rFonts w:cs="Arial"/>
                <w:sz w:val="18"/>
                <w:szCs w:val="18"/>
              </w:rPr>
              <w:t>IOP je zaměřen na investiční projekty infrastrukturní povahy (ERDF). Intervence z OP LZZ se zaměřuje na „měkké aktivity, které jsou nadstavbou na infrastrukturu financovanou z IOP.</w:t>
            </w:r>
          </w:p>
          <w:p w:rsidR="0098765D" w:rsidRPr="00B56A0A" w:rsidRDefault="0098765D" w:rsidP="0098765D">
            <w:pPr>
              <w:spacing w:before="0" w:after="0"/>
              <w:rPr>
                <w:rFonts w:cs="Arial"/>
                <w:sz w:val="18"/>
                <w:szCs w:val="18"/>
              </w:rPr>
            </w:pPr>
            <w:r w:rsidRPr="00B56A0A">
              <w:rPr>
                <w:rFonts w:cs="Arial"/>
                <w:sz w:val="18"/>
                <w:szCs w:val="18"/>
              </w:rPr>
              <w:t>Tato oblast není řešena v rámci ROP.</w:t>
            </w:r>
          </w:p>
        </w:tc>
      </w:tr>
      <w:tr w:rsidR="0098765D" w:rsidRPr="00B56A0A">
        <w:tc>
          <w:tcPr>
            <w:tcW w:w="0" w:type="auto"/>
            <w:gridSpan w:val="3"/>
            <w:shd w:val="clear" w:color="auto" w:fill="FFFF00"/>
          </w:tcPr>
          <w:p w:rsidR="0098765D" w:rsidRPr="00B56A0A" w:rsidRDefault="0098765D" w:rsidP="0098765D">
            <w:pPr>
              <w:spacing w:before="0" w:after="0"/>
              <w:rPr>
                <w:rFonts w:cs="Arial"/>
                <w:sz w:val="18"/>
                <w:szCs w:val="18"/>
              </w:rPr>
            </w:pPr>
            <w:r w:rsidRPr="00B56A0A">
              <w:rPr>
                <w:rFonts w:cs="Arial"/>
                <w:sz w:val="18"/>
                <w:szCs w:val="18"/>
              </w:rPr>
              <w:t xml:space="preserve">Prioritní </w:t>
            </w:r>
            <w:r w:rsidR="00861169">
              <w:rPr>
                <w:rFonts w:cs="Arial"/>
                <w:sz w:val="18"/>
                <w:szCs w:val="18"/>
              </w:rPr>
              <w:t>oblast</w:t>
            </w:r>
            <w:r w:rsidRPr="00B56A0A">
              <w:rPr>
                <w:rFonts w:cs="Arial"/>
                <w:sz w:val="18"/>
                <w:szCs w:val="18"/>
              </w:rPr>
              <w:t xml:space="preserve"> 2</w:t>
            </w:r>
            <w:r w:rsidRPr="00B56A0A">
              <w:rPr>
                <w:rFonts w:cs="Arial"/>
                <w:b/>
                <w:sz w:val="18"/>
                <w:szCs w:val="18"/>
              </w:rPr>
              <w:t xml:space="preserve"> – Zavádění ICT ve veřejné správě </w:t>
            </w:r>
          </w:p>
        </w:tc>
      </w:tr>
      <w:tr w:rsidR="0098765D" w:rsidRPr="00B56A0A">
        <w:tc>
          <w:tcPr>
            <w:tcW w:w="0" w:type="auto"/>
            <w:tcBorders>
              <w:bottom w:val="single" w:sz="4" w:space="0" w:color="auto"/>
            </w:tcBorders>
          </w:tcPr>
          <w:p w:rsidR="0098765D" w:rsidRPr="00B56A0A" w:rsidRDefault="009369ED" w:rsidP="00C6564A">
            <w:pPr>
              <w:spacing w:before="0" w:after="0"/>
              <w:jc w:val="left"/>
              <w:rPr>
                <w:rFonts w:cs="Arial"/>
                <w:b/>
                <w:sz w:val="18"/>
                <w:szCs w:val="18"/>
              </w:rPr>
            </w:pPr>
            <w:r w:rsidRPr="00B56A0A">
              <w:rPr>
                <w:rFonts w:cs="Arial"/>
                <w:b/>
                <w:sz w:val="18"/>
                <w:szCs w:val="18"/>
              </w:rPr>
              <w:t>2.1 Zavádění ICT v územní veřejné správě</w:t>
            </w:r>
            <w:r w:rsidR="0098765D" w:rsidRPr="00B56A0A">
              <w:rPr>
                <w:rFonts w:cs="Arial"/>
                <w:b/>
                <w:sz w:val="18"/>
                <w:szCs w:val="18"/>
              </w:rPr>
              <w:t xml:space="preserve"> </w:t>
            </w:r>
          </w:p>
        </w:tc>
        <w:tc>
          <w:tcPr>
            <w:tcW w:w="0" w:type="auto"/>
            <w:tcBorders>
              <w:bottom w:val="single" w:sz="4" w:space="0" w:color="auto"/>
            </w:tcBorders>
          </w:tcPr>
          <w:p w:rsidR="0098765D" w:rsidRPr="00B56A0A" w:rsidRDefault="0098765D" w:rsidP="0098765D">
            <w:pPr>
              <w:spacing w:before="0" w:after="0"/>
              <w:rPr>
                <w:rFonts w:cs="Arial"/>
                <w:sz w:val="18"/>
                <w:szCs w:val="18"/>
              </w:rPr>
            </w:pPr>
            <w:r w:rsidRPr="00B56A0A">
              <w:rPr>
                <w:rFonts w:cs="Arial"/>
                <w:sz w:val="18"/>
                <w:szCs w:val="18"/>
              </w:rPr>
              <w:t>OP LZZ (prioritní osa 4)</w:t>
            </w:r>
          </w:p>
          <w:p w:rsidR="0098765D" w:rsidRPr="00B56A0A" w:rsidRDefault="001F2F9E" w:rsidP="0098765D">
            <w:pPr>
              <w:spacing w:before="0" w:after="0"/>
              <w:rPr>
                <w:rFonts w:cs="Arial"/>
                <w:sz w:val="18"/>
                <w:szCs w:val="18"/>
              </w:rPr>
            </w:pPr>
            <w:r>
              <w:rPr>
                <w:rFonts w:cs="Arial"/>
                <w:sz w:val="18"/>
                <w:szCs w:val="18"/>
              </w:rPr>
              <w:t>OP PK</w:t>
            </w:r>
          </w:p>
          <w:p w:rsidR="0098765D" w:rsidRPr="00B56A0A" w:rsidRDefault="0098765D" w:rsidP="0098765D">
            <w:pPr>
              <w:spacing w:before="0" w:after="0"/>
              <w:rPr>
                <w:rFonts w:cs="Arial"/>
                <w:sz w:val="18"/>
                <w:szCs w:val="18"/>
              </w:rPr>
            </w:pPr>
          </w:p>
        </w:tc>
        <w:tc>
          <w:tcPr>
            <w:tcW w:w="0" w:type="auto"/>
            <w:tcBorders>
              <w:bottom w:val="single" w:sz="4" w:space="0" w:color="auto"/>
            </w:tcBorders>
          </w:tcPr>
          <w:p w:rsidR="0098765D" w:rsidRDefault="0098765D" w:rsidP="0098765D">
            <w:pPr>
              <w:spacing w:before="0" w:after="0"/>
              <w:rPr>
                <w:rFonts w:cs="Arial"/>
                <w:sz w:val="18"/>
                <w:szCs w:val="18"/>
              </w:rPr>
            </w:pPr>
            <w:r w:rsidRPr="00B56A0A">
              <w:rPr>
                <w:rFonts w:cs="Arial"/>
                <w:sz w:val="18"/>
                <w:szCs w:val="18"/>
              </w:rPr>
              <w:t>Tato oblast není řešena v rámci ROP.</w:t>
            </w:r>
          </w:p>
          <w:p w:rsidR="001F2F9E" w:rsidRDefault="001F2F9E" w:rsidP="0098765D">
            <w:pPr>
              <w:spacing w:before="0" w:after="0"/>
              <w:rPr>
                <w:rFonts w:cs="Arial"/>
                <w:sz w:val="18"/>
                <w:szCs w:val="18"/>
              </w:rPr>
            </w:pPr>
          </w:p>
          <w:p w:rsidR="0098765D" w:rsidRPr="00B56A0A" w:rsidRDefault="00C92AEF" w:rsidP="0098765D">
            <w:pPr>
              <w:spacing w:before="0" w:after="0"/>
              <w:rPr>
                <w:rFonts w:cs="Arial"/>
                <w:sz w:val="18"/>
                <w:szCs w:val="18"/>
              </w:rPr>
            </w:pPr>
            <w:r>
              <w:rPr>
                <w:rFonts w:cs="Arial"/>
                <w:sz w:val="18"/>
                <w:szCs w:val="18"/>
              </w:rPr>
              <w:t>OP PK doplňuje podpory v</w:t>
            </w:r>
            <w:r w:rsidR="00C27A81">
              <w:rPr>
                <w:rFonts w:cs="Arial"/>
                <w:sz w:val="18"/>
                <w:szCs w:val="18"/>
              </w:rPr>
              <w:t> </w:t>
            </w:r>
            <w:r>
              <w:rPr>
                <w:rFonts w:cs="Arial"/>
                <w:sz w:val="18"/>
                <w:szCs w:val="18"/>
              </w:rPr>
              <w:t>IOP</w:t>
            </w:r>
            <w:r w:rsidR="00C27A81">
              <w:rPr>
                <w:rFonts w:cs="Arial"/>
                <w:sz w:val="18"/>
                <w:szCs w:val="18"/>
              </w:rPr>
              <w:t xml:space="preserve"> (cíl Konvergence)</w:t>
            </w:r>
            <w:r>
              <w:rPr>
                <w:rFonts w:cs="Arial"/>
                <w:sz w:val="18"/>
                <w:szCs w:val="18"/>
              </w:rPr>
              <w:t>, v rámci oblasti podpory 1.3 umožňuje rozvoj e-služeb městské správy</w:t>
            </w:r>
            <w:r w:rsidR="00C27A81">
              <w:rPr>
                <w:rFonts w:cs="Arial"/>
                <w:sz w:val="18"/>
                <w:szCs w:val="18"/>
              </w:rPr>
              <w:t xml:space="preserve"> v Praze (cíl RKaZ)</w:t>
            </w:r>
            <w:r>
              <w:rPr>
                <w:rFonts w:cs="Arial"/>
                <w:sz w:val="18"/>
                <w:szCs w:val="18"/>
              </w:rPr>
              <w:t>.</w:t>
            </w:r>
          </w:p>
        </w:tc>
      </w:tr>
      <w:tr w:rsidR="0098765D" w:rsidRPr="00B56A0A">
        <w:tc>
          <w:tcPr>
            <w:tcW w:w="0" w:type="auto"/>
            <w:gridSpan w:val="3"/>
            <w:shd w:val="clear" w:color="auto" w:fill="FFFF00"/>
          </w:tcPr>
          <w:p w:rsidR="0098765D" w:rsidRPr="00B56A0A" w:rsidRDefault="0098765D" w:rsidP="0098765D">
            <w:pPr>
              <w:spacing w:before="0" w:after="0"/>
              <w:rPr>
                <w:rFonts w:cs="Arial"/>
                <w:sz w:val="18"/>
                <w:szCs w:val="18"/>
              </w:rPr>
            </w:pPr>
            <w:r w:rsidRPr="00B56A0A">
              <w:rPr>
                <w:rFonts w:cs="Arial"/>
                <w:sz w:val="18"/>
                <w:szCs w:val="18"/>
              </w:rPr>
              <w:t xml:space="preserve">Prioritní </w:t>
            </w:r>
            <w:r w:rsidR="00861169">
              <w:rPr>
                <w:rFonts w:cs="Arial"/>
                <w:sz w:val="18"/>
                <w:szCs w:val="18"/>
              </w:rPr>
              <w:t>oblast</w:t>
            </w:r>
            <w:r w:rsidRPr="00B56A0A">
              <w:rPr>
                <w:rFonts w:cs="Arial"/>
                <w:sz w:val="18"/>
                <w:szCs w:val="18"/>
              </w:rPr>
              <w:t xml:space="preserve"> 3 – </w:t>
            </w:r>
            <w:r w:rsidRPr="00B56A0A">
              <w:rPr>
                <w:rFonts w:cs="Arial"/>
                <w:b/>
                <w:sz w:val="18"/>
                <w:szCs w:val="18"/>
              </w:rPr>
              <w:t>Zvýšení kvality a dostupnosti veřejných služeb</w:t>
            </w:r>
          </w:p>
        </w:tc>
      </w:tr>
      <w:tr w:rsidR="0098765D" w:rsidRPr="00B56A0A">
        <w:tc>
          <w:tcPr>
            <w:tcW w:w="0" w:type="auto"/>
          </w:tcPr>
          <w:p w:rsidR="0098765D" w:rsidRPr="00B56A0A" w:rsidRDefault="00094B37" w:rsidP="0098765D">
            <w:pPr>
              <w:spacing w:before="0" w:after="0"/>
              <w:rPr>
                <w:rFonts w:cs="Arial"/>
                <w:b/>
                <w:sz w:val="18"/>
                <w:szCs w:val="18"/>
              </w:rPr>
            </w:pPr>
            <w:r w:rsidRPr="00B56A0A">
              <w:rPr>
                <w:rFonts w:cs="Arial"/>
                <w:b/>
                <w:sz w:val="18"/>
                <w:szCs w:val="18"/>
              </w:rPr>
              <w:t>3.1</w:t>
            </w:r>
            <w:r w:rsidR="00F345C8" w:rsidRPr="00B56A0A">
              <w:rPr>
                <w:rFonts w:cs="Arial"/>
                <w:b/>
                <w:sz w:val="18"/>
                <w:szCs w:val="18"/>
              </w:rPr>
              <w:t xml:space="preserve"> Služby v oblasti sociální integrace</w:t>
            </w:r>
          </w:p>
        </w:tc>
        <w:tc>
          <w:tcPr>
            <w:tcW w:w="0" w:type="auto"/>
          </w:tcPr>
          <w:p w:rsidR="0098765D" w:rsidRPr="00B56A0A" w:rsidRDefault="0098765D" w:rsidP="00413A30">
            <w:pPr>
              <w:spacing w:before="0" w:after="0"/>
              <w:jc w:val="left"/>
              <w:rPr>
                <w:rFonts w:cs="Arial"/>
                <w:sz w:val="18"/>
                <w:szCs w:val="18"/>
              </w:rPr>
            </w:pPr>
            <w:r w:rsidRPr="00B56A0A">
              <w:rPr>
                <w:rFonts w:cs="Arial"/>
                <w:sz w:val="18"/>
                <w:szCs w:val="18"/>
              </w:rPr>
              <w:t>OP LZZ – (P3 Sociální integrace a soudržnost)</w:t>
            </w:r>
          </w:p>
          <w:p w:rsidR="0098765D" w:rsidRPr="00B56A0A" w:rsidRDefault="0098765D" w:rsidP="00413A30">
            <w:pPr>
              <w:spacing w:before="0" w:after="0"/>
              <w:jc w:val="left"/>
              <w:rPr>
                <w:rFonts w:cs="Arial"/>
                <w:sz w:val="18"/>
                <w:szCs w:val="18"/>
              </w:rPr>
            </w:pPr>
            <w:r w:rsidRPr="00B56A0A">
              <w:rPr>
                <w:rFonts w:cs="Arial"/>
                <w:sz w:val="18"/>
                <w:szCs w:val="18"/>
              </w:rPr>
              <w:t>ROPy – podpora sociální infrastruktury místní úrovně</w:t>
            </w:r>
          </w:p>
        </w:tc>
        <w:tc>
          <w:tcPr>
            <w:tcW w:w="0" w:type="auto"/>
          </w:tcPr>
          <w:p w:rsidR="0098765D" w:rsidRPr="00B56A0A" w:rsidRDefault="0098765D" w:rsidP="0098765D">
            <w:pPr>
              <w:spacing w:before="0" w:after="0"/>
              <w:rPr>
                <w:rFonts w:cs="Arial"/>
                <w:sz w:val="18"/>
                <w:szCs w:val="18"/>
              </w:rPr>
            </w:pPr>
            <w:r w:rsidRPr="00B56A0A">
              <w:rPr>
                <w:rFonts w:cs="Arial"/>
                <w:sz w:val="18"/>
                <w:szCs w:val="18"/>
              </w:rPr>
              <w:t xml:space="preserve">IOP se zaměřuje na investiční projekty systémového, respektive inovativního zaměření v oblasti sociální integrace, včetně podpory specifických skupin obyvatel (Rómové). Intervence jsou doplňkové s měkkými aktivitami realizovanými v OP LZZ, konkrétně </w:t>
            </w:r>
            <w:r w:rsidR="00C16D29">
              <w:rPr>
                <w:rFonts w:cs="Arial"/>
                <w:sz w:val="18"/>
                <w:szCs w:val="18"/>
              </w:rPr>
              <w:t>s</w:t>
            </w:r>
            <w:r w:rsidRPr="00B56A0A">
              <w:rPr>
                <w:rFonts w:cs="Arial"/>
                <w:sz w:val="18"/>
                <w:szCs w:val="18"/>
              </w:rPr>
              <w:t xml:space="preserve"> aktivitami realizovanými v rámci projektů ESF v priorit</w:t>
            </w:r>
            <w:r w:rsidR="00C16D29">
              <w:rPr>
                <w:rFonts w:cs="Arial"/>
                <w:sz w:val="18"/>
                <w:szCs w:val="18"/>
              </w:rPr>
              <w:t>ě</w:t>
            </w:r>
            <w:r w:rsidRPr="00B56A0A">
              <w:rPr>
                <w:rFonts w:cs="Arial"/>
                <w:sz w:val="18"/>
                <w:szCs w:val="18"/>
              </w:rPr>
              <w:t xml:space="preserve"> 3 Sociální integrace a rovné příležitosti OP LZZ. Věcně bylo vymezeno rozhraní mezi IOP a ROPy.</w:t>
            </w:r>
          </w:p>
        </w:tc>
      </w:tr>
      <w:tr w:rsidR="0098765D" w:rsidRPr="00B56A0A">
        <w:tc>
          <w:tcPr>
            <w:tcW w:w="0" w:type="auto"/>
          </w:tcPr>
          <w:p w:rsidR="0098765D" w:rsidRPr="00B56A0A" w:rsidRDefault="00094B37" w:rsidP="0098765D">
            <w:pPr>
              <w:spacing w:before="0" w:after="0"/>
              <w:rPr>
                <w:rFonts w:cs="Arial"/>
                <w:b/>
                <w:sz w:val="18"/>
                <w:szCs w:val="18"/>
              </w:rPr>
            </w:pPr>
            <w:r w:rsidRPr="00B56A0A">
              <w:rPr>
                <w:rFonts w:cs="Arial"/>
                <w:b/>
                <w:sz w:val="18"/>
                <w:szCs w:val="18"/>
              </w:rPr>
              <w:t>3.2 Služby v oblasti veřejného zdraví</w:t>
            </w:r>
          </w:p>
        </w:tc>
        <w:tc>
          <w:tcPr>
            <w:tcW w:w="0" w:type="auto"/>
          </w:tcPr>
          <w:p w:rsidR="0098765D" w:rsidRPr="00B56A0A" w:rsidRDefault="0098765D" w:rsidP="00C6564A">
            <w:pPr>
              <w:spacing w:before="0" w:after="0"/>
              <w:jc w:val="left"/>
              <w:rPr>
                <w:rFonts w:cs="Arial"/>
                <w:sz w:val="18"/>
                <w:szCs w:val="18"/>
              </w:rPr>
            </w:pPr>
            <w:r w:rsidRPr="00B56A0A">
              <w:rPr>
                <w:rFonts w:cs="Arial"/>
                <w:sz w:val="18"/>
                <w:szCs w:val="18"/>
              </w:rPr>
              <w:t>ROPy</w:t>
            </w:r>
          </w:p>
          <w:p w:rsidR="0098765D" w:rsidRPr="00B56A0A" w:rsidRDefault="0098765D" w:rsidP="00C6564A">
            <w:pPr>
              <w:spacing w:before="0" w:after="0"/>
              <w:jc w:val="left"/>
              <w:rPr>
                <w:rFonts w:cs="Arial"/>
                <w:sz w:val="18"/>
                <w:szCs w:val="18"/>
              </w:rPr>
            </w:pPr>
          </w:p>
        </w:tc>
        <w:tc>
          <w:tcPr>
            <w:tcW w:w="0" w:type="auto"/>
          </w:tcPr>
          <w:p w:rsidR="0098765D" w:rsidRPr="00B56A0A" w:rsidRDefault="0098765D" w:rsidP="0098765D">
            <w:pPr>
              <w:spacing w:before="0" w:after="0"/>
              <w:rPr>
                <w:rFonts w:cs="Arial"/>
                <w:sz w:val="18"/>
                <w:szCs w:val="18"/>
              </w:rPr>
            </w:pPr>
            <w:r w:rsidRPr="00B56A0A">
              <w:rPr>
                <w:rFonts w:cs="Arial"/>
                <w:sz w:val="18"/>
                <w:szCs w:val="18"/>
              </w:rPr>
              <w:t xml:space="preserve">IOP je určen pro realizaci opatření v úrovni tzv. národních sítí zdravotních zařízení a v úrovni národních či nadregionálních dopadů (investice spolufinancované z ERDF). </w:t>
            </w:r>
          </w:p>
          <w:p w:rsidR="0098765D" w:rsidRPr="00B56A0A" w:rsidRDefault="0098765D" w:rsidP="0098765D">
            <w:pPr>
              <w:spacing w:before="0" w:after="0"/>
              <w:rPr>
                <w:rFonts w:cs="Arial"/>
                <w:sz w:val="18"/>
                <w:szCs w:val="18"/>
              </w:rPr>
            </w:pPr>
          </w:p>
          <w:p w:rsidR="0098765D" w:rsidRPr="00B56A0A" w:rsidRDefault="0098765D" w:rsidP="0098765D">
            <w:pPr>
              <w:spacing w:before="0" w:after="0"/>
              <w:rPr>
                <w:rFonts w:cs="Arial"/>
                <w:sz w:val="18"/>
                <w:szCs w:val="18"/>
              </w:rPr>
            </w:pPr>
            <w:r w:rsidRPr="00B56A0A">
              <w:rPr>
                <w:rFonts w:cs="Arial"/>
                <w:sz w:val="18"/>
                <w:szCs w:val="18"/>
              </w:rPr>
              <w:t xml:space="preserve">V rámci ROP podpora projektů na místní a regionální úrovni, bylo stanoveno rozhraní mezi podporami IOP-ROP. </w:t>
            </w:r>
          </w:p>
        </w:tc>
      </w:tr>
      <w:tr w:rsidR="0098765D" w:rsidRPr="00B56A0A">
        <w:tc>
          <w:tcPr>
            <w:tcW w:w="0" w:type="auto"/>
          </w:tcPr>
          <w:p w:rsidR="0098765D" w:rsidRPr="00B56A0A" w:rsidRDefault="006E6EBB" w:rsidP="0098765D">
            <w:pPr>
              <w:spacing w:before="0" w:after="0"/>
              <w:rPr>
                <w:rFonts w:cs="Arial"/>
                <w:b/>
                <w:sz w:val="18"/>
                <w:szCs w:val="18"/>
              </w:rPr>
            </w:pPr>
            <w:r w:rsidRPr="00B56A0A">
              <w:rPr>
                <w:rFonts w:cs="Arial"/>
                <w:b/>
                <w:sz w:val="18"/>
                <w:szCs w:val="18"/>
              </w:rPr>
              <w:t>3.3</w:t>
            </w:r>
            <w:r w:rsidR="00094B37" w:rsidRPr="00B56A0A">
              <w:rPr>
                <w:rFonts w:cs="Arial"/>
                <w:b/>
                <w:sz w:val="18"/>
                <w:szCs w:val="18"/>
              </w:rPr>
              <w:t xml:space="preserve"> Služby v oblasti zaměstnanosti</w:t>
            </w:r>
          </w:p>
        </w:tc>
        <w:tc>
          <w:tcPr>
            <w:tcW w:w="0" w:type="auto"/>
          </w:tcPr>
          <w:p w:rsidR="0098765D" w:rsidRPr="00B56A0A" w:rsidRDefault="0098765D" w:rsidP="00C6564A">
            <w:pPr>
              <w:spacing w:before="0" w:after="0"/>
              <w:jc w:val="left"/>
              <w:rPr>
                <w:rFonts w:cs="Arial"/>
                <w:sz w:val="18"/>
                <w:szCs w:val="18"/>
              </w:rPr>
            </w:pPr>
            <w:r w:rsidRPr="00B56A0A">
              <w:rPr>
                <w:rFonts w:cs="Arial"/>
                <w:sz w:val="18"/>
                <w:szCs w:val="18"/>
              </w:rPr>
              <w:t>OP LZZ (PO-2 Aktivní politiky trhu práce)</w:t>
            </w:r>
          </w:p>
          <w:p w:rsidR="0098765D" w:rsidRPr="00B56A0A" w:rsidRDefault="0098765D" w:rsidP="00C6564A">
            <w:pPr>
              <w:spacing w:before="0" w:after="0"/>
              <w:jc w:val="left"/>
              <w:rPr>
                <w:rFonts w:cs="Arial"/>
                <w:sz w:val="18"/>
                <w:szCs w:val="18"/>
              </w:rPr>
            </w:pPr>
          </w:p>
        </w:tc>
        <w:tc>
          <w:tcPr>
            <w:tcW w:w="0" w:type="auto"/>
          </w:tcPr>
          <w:p w:rsidR="0098765D" w:rsidRPr="00B56A0A" w:rsidRDefault="0098765D" w:rsidP="0098765D">
            <w:pPr>
              <w:spacing w:before="0" w:after="0"/>
              <w:rPr>
                <w:rFonts w:cs="Arial"/>
                <w:sz w:val="18"/>
                <w:szCs w:val="18"/>
              </w:rPr>
            </w:pPr>
            <w:r w:rsidRPr="00B56A0A">
              <w:rPr>
                <w:rFonts w:cs="Arial"/>
                <w:sz w:val="18"/>
                <w:szCs w:val="18"/>
              </w:rPr>
              <w:t>Intervence v IOP v oblasti zaměstnanosti budou zaměřeny na modernizaci systému služeb zaměstnanosti, systémovou podporu školicích a rekvalifikačních institucí. V rámci OP LZZ budou řešeny tzv. „měkké aktivity“.</w:t>
            </w:r>
          </w:p>
          <w:p w:rsidR="0098765D" w:rsidRPr="00B56A0A" w:rsidRDefault="0098765D" w:rsidP="0098765D">
            <w:pPr>
              <w:spacing w:before="0" w:after="0"/>
              <w:rPr>
                <w:rFonts w:cs="Arial"/>
                <w:sz w:val="18"/>
                <w:szCs w:val="18"/>
              </w:rPr>
            </w:pPr>
            <w:r w:rsidRPr="00B56A0A">
              <w:rPr>
                <w:rFonts w:cs="Arial"/>
                <w:sz w:val="18"/>
                <w:szCs w:val="18"/>
              </w:rPr>
              <w:t>ROPy tuto oblast intervence neřeší</w:t>
            </w:r>
          </w:p>
        </w:tc>
      </w:tr>
      <w:tr w:rsidR="0098765D" w:rsidRPr="00B56A0A">
        <w:tc>
          <w:tcPr>
            <w:tcW w:w="0" w:type="auto"/>
            <w:tcBorders>
              <w:bottom w:val="single" w:sz="4" w:space="0" w:color="auto"/>
            </w:tcBorders>
          </w:tcPr>
          <w:p w:rsidR="0098765D" w:rsidRPr="00B56A0A" w:rsidRDefault="006E6EBB" w:rsidP="00C6564A">
            <w:pPr>
              <w:spacing w:before="0" w:after="0"/>
              <w:jc w:val="left"/>
              <w:rPr>
                <w:rFonts w:cs="Arial"/>
                <w:b/>
                <w:sz w:val="18"/>
                <w:szCs w:val="18"/>
              </w:rPr>
            </w:pPr>
            <w:r w:rsidRPr="00B56A0A">
              <w:rPr>
                <w:rFonts w:cs="Arial"/>
                <w:b/>
                <w:sz w:val="18"/>
                <w:szCs w:val="18"/>
              </w:rPr>
              <w:t>3.4 Služby v oblasti bezpečnosti, prevence a řešení rizik</w:t>
            </w:r>
            <w:r w:rsidR="0098765D" w:rsidRPr="00B56A0A">
              <w:rPr>
                <w:rFonts w:cs="Arial"/>
                <w:b/>
                <w:sz w:val="18"/>
                <w:szCs w:val="18"/>
              </w:rPr>
              <w:t xml:space="preserve"> </w:t>
            </w:r>
          </w:p>
        </w:tc>
        <w:tc>
          <w:tcPr>
            <w:tcW w:w="0" w:type="auto"/>
            <w:tcBorders>
              <w:bottom w:val="single" w:sz="4" w:space="0" w:color="auto"/>
            </w:tcBorders>
          </w:tcPr>
          <w:p w:rsidR="0098765D" w:rsidRPr="00B56A0A" w:rsidRDefault="0098765D" w:rsidP="0098765D">
            <w:pPr>
              <w:spacing w:before="0" w:after="0"/>
              <w:rPr>
                <w:rFonts w:cs="Arial"/>
                <w:sz w:val="18"/>
                <w:szCs w:val="18"/>
              </w:rPr>
            </w:pPr>
          </w:p>
        </w:tc>
        <w:tc>
          <w:tcPr>
            <w:tcW w:w="0" w:type="auto"/>
            <w:tcBorders>
              <w:bottom w:val="single" w:sz="4" w:space="0" w:color="auto"/>
            </w:tcBorders>
          </w:tcPr>
          <w:p w:rsidR="0098765D" w:rsidRPr="00B56A0A" w:rsidRDefault="0098765D" w:rsidP="0098765D">
            <w:pPr>
              <w:spacing w:before="0" w:after="0"/>
              <w:rPr>
                <w:rFonts w:cs="Arial"/>
                <w:sz w:val="18"/>
                <w:szCs w:val="18"/>
              </w:rPr>
            </w:pPr>
            <w:r w:rsidRPr="00B56A0A">
              <w:rPr>
                <w:rFonts w:cs="Arial"/>
                <w:sz w:val="18"/>
                <w:szCs w:val="18"/>
              </w:rPr>
              <w:t>ROPy v zásadě tuto oblast intervence neřeší</w:t>
            </w:r>
            <w:r w:rsidR="00C92AEF">
              <w:rPr>
                <w:rFonts w:cs="Arial"/>
                <w:sz w:val="18"/>
                <w:szCs w:val="18"/>
              </w:rPr>
              <w:t xml:space="preserve"> (s výjimkou dílčích aktivit v ROP Moravskoslezsko).</w:t>
            </w:r>
          </w:p>
        </w:tc>
      </w:tr>
      <w:tr w:rsidR="0098765D" w:rsidRPr="00B56A0A">
        <w:tc>
          <w:tcPr>
            <w:tcW w:w="0" w:type="auto"/>
            <w:gridSpan w:val="3"/>
            <w:shd w:val="clear" w:color="auto" w:fill="FFFF00"/>
          </w:tcPr>
          <w:p w:rsidR="0098765D" w:rsidRPr="00B56A0A" w:rsidRDefault="0098765D" w:rsidP="0098765D">
            <w:pPr>
              <w:spacing w:before="0" w:after="0"/>
              <w:rPr>
                <w:rFonts w:cs="Arial"/>
                <w:sz w:val="18"/>
                <w:szCs w:val="18"/>
              </w:rPr>
            </w:pPr>
            <w:r w:rsidRPr="00B56A0A">
              <w:rPr>
                <w:rFonts w:cs="Arial"/>
                <w:sz w:val="18"/>
                <w:szCs w:val="18"/>
              </w:rPr>
              <w:t>Prioritní o</w:t>
            </w:r>
            <w:r w:rsidR="00861169">
              <w:rPr>
                <w:rFonts w:cs="Arial"/>
                <w:sz w:val="18"/>
                <w:szCs w:val="18"/>
              </w:rPr>
              <w:t>blast</w:t>
            </w:r>
            <w:r w:rsidRPr="00B56A0A">
              <w:rPr>
                <w:rFonts w:cs="Arial"/>
                <w:sz w:val="18"/>
                <w:szCs w:val="18"/>
              </w:rPr>
              <w:t xml:space="preserve"> 4 – </w:t>
            </w:r>
            <w:r w:rsidRPr="00B56A0A">
              <w:rPr>
                <w:rFonts w:cs="Arial"/>
                <w:b/>
                <w:sz w:val="18"/>
                <w:szCs w:val="18"/>
              </w:rPr>
              <w:t>Národní podpora cestovního ruchu</w:t>
            </w:r>
            <w:r w:rsidRPr="00B56A0A">
              <w:rPr>
                <w:rFonts w:cs="Arial"/>
                <w:sz w:val="18"/>
                <w:szCs w:val="18"/>
              </w:rPr>
              <w:t xml:space="preserve"> </w:t>
            </w:r>
          </w:p>
        </w:tc>
      </w:tr>
      <w:tr w:rsidR="0098765D" w:rsidRPr="00B56A0A">
        <w:tc>
          <w:tcPr>
            <w:tcW w:w="0" w:type="auto"/>
          </w:tcPr>
          <w:p w:rsidR="0098765D" w:rsidRPr="00B56A0A" w:rsidRDefault="0098765D" w:rsidP="0098765D">
            <w:pPr>
              <w:spacing w:before="0" w:after="0"/>
              <w:rPr>
                <w:rFonts w:cs="Arial"/>
                <w:b/>
                <w:sz w:val="18"/>
                <w:szCs w:val="18"/>
              </w:rPr>
            </w:pPr>
            <w:r w:rsidRPr="00B56A0A">
              <w:rPr>
                <w:rFonts w:cs="Arial"/>
                <w:b/>
                <w:sz w:val="18"/>
                <w:szCs w:val="18"/>
              </w:rPr>
              <w:t xml:space="preserve">Národní podpora </w:t>
            </w:r>
            <w:r w:rsidRPr="00B56A0A">
              <w:rPr>
                <w:rFonts w:cs="Arial"/>
                <w:b/>
                <w:sz w:val="18"/>
                <w:szCs w:val="18"/>
              </w:rPr>
              <w:lastRenderedPageBreak/>
              <w:t>rozvoje cestovního ruchu</w:t>
            </w:r>
          </w:p>
        </w:tc>
        <w:tc>
          <w:tcPr>
            <w:tcW w:w="0" w:type="auto"/>
          </w:tcPr>
          <w:p w:rsidR="0098765D" w:rsidRPr="00B56A0A" w:rsidRDefault="0098765D" w:rsidP="00C6564A">
            <w:pPr>
              <w:spacing w:before="0" w:after="0"/>
              <w:jc w:val="left"/>
              <w:rPr>
                <w:rFonts w:cs="Arial"/>
                <w:sz w:val="18"/>
                <w:szCs w:val="18"/>
              </w:rPr>
            </w:pPr>
            <w:r w:rsidRPr="00B56A0A">
              <w:rPr>
                <w:rFonts w:cs="Arial"/>
                <w:sz w:val="18"/>
                <w:szCs w:val="18"/>
              </w:rPr>
              <w:lastRenderedPageBreak/>
              <w:t xml:space="preserve">ROPy – rozvoj CR </w:t>
            </w:r>
            <w:r w:rsidRPr="00B56A0A">
              <w:rPr>
                <w:rFonts w:cs="Arial"/>
                <w:sz w:val="18"/>
                <w:szCs w:val="18"/>
              </w:rPr>
              <w:lastRenderedPageBreak/>
              <w:t>v regionech (infrastrukturní projekty)</w:t>
            </w:r>
          </w:p>
          <w:p w:rsidR="0098765D" w:rsidRPr="00B56A0A" w:rsidRDefault="0098765D" w:rsidP="00C6564A">
            <w:pPr>
              <w:spacing w:before="0" w:after="0"/>
              <w:jc w:val="left"/>
              <w:rPr>
                <w:rFonts w:cs="Arial"/>
                <w:sz w:val="18"/>
                <w:szCs w:val="18"/>
              </w:rPr>
            </w:pPr>
            <w:r w:rsidRPr="00B56A0A">
              <w:rPr>
                <w:rFonts w:cs="Arial"/>
                <w:sz w:val="18"/>
                <w:szCs w:val="18"/>
              </w:rPr>
              <w:t>ROPy – rozvoj služeb a produktů CR v regionech</w:t>
            </w:r>
          </w:p>
        </w:tc>
        <w:tc>
          <w:tcPr>
            <w:tcW w:w="0" w:type="auto"/>
          </w:tcPr>
          <w:p w:rsidR="0098765D" w:rsidRPr="00B56A0A" w:rsidRDefault="0098765D" w:rsidP="0098765D">
            <w:pPr>
              <w:spacing w:before="0" w:after="0"/>
              <w:rPr>
                <w:rFonts w:cs="Arial"/>
                <w:sz w:val="18"/>
                <w:szCs w:val="18"/>
              </w:rPr>
            </w:pPr>
            <w:r w:rsidRPr="00B56A0A">
              <w:rPr>
                <w:rFonts w:cs="Arial"/>
                <w:sz w:val="18"/>
                <w:szCs w:val="18"/>
              </w:rPr>
              <w:lastRenderedPageBreak/>
              <w:t xml:space="preserve">IOP financuje aktivity systémového a národního charakteru v oblasti </w:t>
            </w:r>
            <w:r w:rsidRPr="00B56A0A">
              <w:rPr>
                <w:rFonts w:cs="Arial"/>
                <w:sz w:val="18"/>
                <w:szCs w:val="18"/>
              </w:rPr>
              <w:lastRenderedPageBreak/>
              <w:t>CR.</w:t>
            </w:r>
          </w:p>
          <w:p w:rsidR="0098765D" w:rsidRPr="00B56A0A" w:rsidRDefault="0098765D" w:rsidP="0098765D">
            <w:pPr>
              <w:spacing w:before="0" w:after="0"/>
              <w:rPr>
                <w:rFonts w:cs="Arial"/>
                <w:sz w:val="18"/>
                <w:szCs w:val="18"/>
              </w:rPr>
            </w:pPr>
            <w:r w:rsidRPr="00B56A0A">
              <w:rPr>
                <w:rFonts w:cs="Arial"/>
                <w:sz w:val="18"/>
                <w:szCs w:val="18"/>
              </w:rPr>
              <w:t>Aktivity v oblasti marketingu jsou v ROPech a IOP navzájem komplementární, přičemž mají jasně stanovené rozhraní. IOP bude financovat intervence komplexně na národní úrovni</w:t>
            </w:r>
          </w:p>
        </w:tc>
      </w:tr>
      <w:tr w:rsidR="0098765D" w:rsidRPr="00B56A0A">
        <w:tc>
          <w:tcPr>
            <w:tcW w:w="0" w:type="auto"/>
            <w:gridSpan w:val="3"/>
            <w:shd w:val="clear" w:color="auto" w:fill="FFFF00"/>
          </w:tcPr>
          <w:p w:rsidR="0098765D" w:rsidRPr="00B56A0A" w:rsidRDefault="0098765D" w:rsidP="0098765D">
            <w:pPr>
              <w:spacing w:before="0" w:after="0"/>
              <w:rPr>
                <w:rFonts w:cs="Arial"/>
                <w:sz w:val="18"/>
                <w:szCs w:val="18"/>
              </w:rPr>
            </w:pPr>
            <w:r w:rsidRPr="00B56A0A">
              <w:rPr>
                <w:rFonts w:cs="Arial"/>
                <w:sz w:val="18"/>
                <w:szCs w:val="18"/>
              </w:rPr>
              <w:lastRenderedPageBreak/>
              <w:t xml:space="preserve">Prioritní </w:t>
            </w:r>
            <w:r w:rsidR="00861169">
              <w:rPr>
                <w:rFonts w:cs="Arial"/>
                <w:sz w:val="18"/>
                <w:szCs w:val="18"/>
              </w:rPr>
              <w:t>oblast</w:t>
            </w:r>
            <w:r w:rsidRPr="00B56A0A">
              <w:rPr>
                <w:rFonts w:cs="Arial"/>
                <w:sz w:val="18"/>
                <w:szCs w:val="18"/>
              </w:rPr>
              <w:t xml:space="preserve"> 5 – </w:t>
            </w:r>
            <w:r w:rsidRPr="00B56A0A">
              <w:rPr>
                <w:rFonts w:cs="Arial"/>
                <w:b/>
                <w:sz w:val="18"/>
                <w:szCs w:val="18"/>
              </w:rPr>
              <w:t>Národní podpora územního rozvoje</w:t>
            </w:r>
          </w:p>
        </w:tc>
      </w:tr>
      <w:tr w:rsidR="0098765D" w:rsidRPr="00B56A0A">
        <w:tc>
          <w:tcPr>
            <w:tcW w:w="0" w:type="auto"/>
          </w:tcPr>
          <w:p w:rsidR="0098765D" w:rsidRPr="00B56A0A" w:rsidRDefault="006E6EBB" w:rsidP="00C6564A">
            <w:pPr>
              <w:spacing w:before="0" w:after="0"/>
              <w:jc w:val="left"/>
              <w:rPr>
                <w:rFonts w:cs="Arial"/>
                <w:b/>
                <w:sz w:val="18"/>
                <w:szCs w:val="18"/>
              </w:rPr>
            </w:pPr>
            <w:r w:rsidRPr="00B56A0A">
              <w:rPr>
                <w:rFonts w:eastAsia="SimSun" w:cs="Arial"/>
                <w:b/>
                <w:sz w:val="18"/>
                <w:szCs w:val="18"/>
                <w:lang w:eastAsia="zh-CN"/>
              </w:rPr>
              <w:t>5.1 Národní podpora využití potenciálu kulturního dědictví</w:t>
            </w:r>
          </w:p>
        </w:tc>
        <w:tc>
          <w:tcPr>
            <w:tcW w:w="0" w:type="auto"/>
          </w:tcPr>
          <w:p w:rsidR="0098765D" w:rsidRPr="00B56A0A" w:rsidRDefault="0098765D" w:rsidP="0098765D">
            <w:pPr>
              <w:spacing w:before="0" w:after="0"/>
              <w:rPr>
                <w:rFonts w:cs="Arial"/>
                <w:sz w:val="18"/>
                <w:szCs w:val="18"/>
              </w:rPr>
            </w:pPr>
            <w:r w:rsidRPr="00B56A0A">
              <w:rPr>
                <w:rFonts w:cs="Arial"/>
                <w:sz w:val="18"/>
                <w:szCs w:val="18"/>
              </w:rPr>
              <w:t>ROP – rozvoj CR</w:t>
            </w:r>
          </w:p>
          <w:p w:rsidR="0098765D" w:rsidRPr="00B56A0A" w:rsidRDefault="0098765D" w:rsidP="0098765D">
            <w:pPr>
              <w:spacing w:before="0" w:after="0"/>
              <w:rPr>
                <w:rFonts w:cs="Arial"/>
                <w:sz w:val="18"/>
                <w:szCs w:val="18"/>
              </w:rPr>
            </w:pPr>
          </w:p>
          <w:p w:rsidR="0098765D" w:rsidRPr="00B56A0A" w:rsidRDefault="0098765D" w:rsidP="00C6564A">
            <w:pPr>
              <w:spacing w:before="0" w:after="0"/>
              <w:jc w:val="left"/>
              <w:rPr>
                <w:rFonts w:cs="Arial"/>
                <w:sz w:val="18"/>
                <w:szCs w:val="18"/>
              </w:rPr>
            </w:pPr>
          </w:p>
        </w:tc>
        <w:tc>
          <w:tcPr>
            <w:tcW w:w="0" w:type="auto"/>
          </w:tcPr>
          <w:p w:rsidR="0098765D" w:rsidRPr="00B56A0A" w:rsidRDefault="0098765D" w:rsidP="0098765D">
            <w:pPr>
              <w:spacing w:before="0" w:after="0"/>
              <w:rPr>
                <w:rFonts w:cs="Arial"/>
                <w:sz w:val="18"/>
                <w:szCs w:val="18"/>
              </w:rPr>
            </w:pPr>
            <w:r w:rsidRPr="00B56A0A">
              <w:rPr>
                <w:rFonts w:cs="Arial"/>
                <w:sz w:val="18"/>
                <w:szCs w:val="18"/>
              </w:rPr>
              <w:t>Komplementarita aktivit v IOP se zaměřením intervencí ROP na rekonstrukci a obnovu památek regionálního a místního významu a na podporu rozvoje CR.</w:t>
            </w:r>
          </w:p>
          <w:p w:rsidR="0098765D" w:rsidRPr="00B56A0A" w:rsidRDefault="0098765D" w:rsidP="0098765D">
            <w:pPr>
              <w:spacing w:before="0" w:after="0"/>
              <w:rPr>
                <w:rFonts w:cs="Arial"/>
                <w:sz w:val="18"/>
                <w:szCs w:val="18"/>
              </w:rPr>
            </w:pPr>
          </w:p>
        </w:tc>
      </w:tr>
      <w:tr w:rsidR="0098765D" w:rsidRPr="00B56A0A">
        <w:tc>
          <w:tcPr>
            <w:tcW w:w="0" w:type="auto"/>
            <w:tcBorders>
              <w:bottom w:val="single" w:sz="4" w:space="0" w:color="auto"/>
            </w:tcBorders>
          </w:tcPr>
          <w:p w:rsidR="0098765D" w:rsidRPr="00B56A0A" w:rsidRDefault="009D31B3" w:rsidP="00C6564A">
            <w:pPr>
              <w:spacing w:before="0" w:after="0"/>
              <w:jc w:val="left"/>
              <w:rPr>
                <w:rFonts w:cs="Arial"/>
                <w:b/>
                <w:sz w:val="18"/>
                <w:szCs w:val="18"/>
              </w:rPr>
            </w:pPr>
            <w:r w:rsidRPr="00B56A0A">
              <w:rPr>
                <w:rFonts w:eastAsia="SimSun" w:cs="Arial"/>
                <w:b/>
                <w:sz w:val="18"/>
                <w:szCs w:val="18"/>
                <w:lang w:eastAsia="zh-CN"/>
              </w:rPr>
              <w:t>5.2 Zlepšení prostředí v problémových sídlištích</w:t>
            </w:r>
            <w:r w:rsidR="0098765D" w:rsidRPr="00B56A0A">
              <w:rPr>
                <w:rFonts w:eastAsia="SimSun" w:cs="Arial"/>
                <w:b/>
                <w:sz w:val="18"/>
                <w:szCs w:val="18"/>
                <w:lang w:eastAsia="zh-CN"/>
              </w:rPr>
              <w:t xml:space="preserve"> </w:t>
            </w:r>
          </w:p>
        </w:tc>
        <w:tc>
          <w:tcPr>
            <w:tcW w:w="0" w:type="auto"/>
            <w:tcBorders>
              <w:bottom w:val="single" w:sz="4" w:space="0" w:color="auto"/>
            </w:tcBorders>
          </w:tcPr>
          <w:p w:rsidR="0098765D" w:rsidRPr="00B56A0A" w:rsidRDefault="0098765D" w:rsidP="00C6564A">
            <w:pPr>
              <w:spacing w:before="0" w:after="0"/>
              <w:jc w:val="left"/>
              <w:rPr>
                <w:rFonts w:cs="Arial"/>
                <w:sz w:val="18"/>
                <w:szCs w:val="18"/>
              </w:rPr>
            </w:pPr>
            <w:r w:rsidRPr="00B56A0A">
              <w:rPr>
                <w:rFonts w:cs="Arial"/>
                <w:sz w:val="18"/>
                <w:szCs w:val="18"/>
              </w:rPr>
              <w:t>Úzká vazba na ROPy (podpora rozvoje měst, regenerace území)</w:t>
            </w:r>
          </w:p>
          <w:p w:rsidR="0098765D" w:rsidRPr="00B56A0A" w:rsidRDefault="0098765D" w:rsidP="00C6564A">
            <w:pPr>
              <w:spacing w:before="0" w:after="0"/>
              <w:jc w:val="left"/>
              <w:rPr>
                <w:rFonts w:cs="Arial"/>
                <w:sz w:val="18"/>
                <w:szCs w:val="18"/>
              </w:rPr>
            </w:pPr>
          </w:p>
          <w:p w:rsidR="0098765D" w:rsidRPr="00B56A0A" w:rsidRDefault="0098765D" w:rsidP="00C6564A">
            <w:pPr>
              <w:spacing w:before="0" w:after="0"/>
              <w:jc w:val="left"/>
              <w:rPr>
                <w:rFonts w:cs="Arial"/>
                <w:sz w:val="18"/>
                <w:szCs w:val="18"/>
              </w:rPr>
            </w:pPr>
            <w:r w:rsidRPr="00B56A0A">
              <w:rPr>
                <w:rFonts w:cs="Arial"/>
                <w:sz w:val="18"/>
                <w:szCs w:val="18"/>
              </w:rPr>
              <w:t>Doplňuje národní program „</w:t>
            </w:r>
            <w:r w:rsidR="009572A2">
              <w:rPr>
                <w:rFonts w:cs="Arial"/>
                <w:sz w:val="18"/>
                <w:szCs w:val="18"/>
              </w:rPr>
              <w:t>Program</w:t>
            </w:r>
            <w:r w:rsidRPr="00B56A0A">
              <w:rPr>
                <w:rFonts w:cs="Arial"/>
                <w:sz w:val="18"/>
                <w:szCs w:val="18"/>
              </w:rPr>
              <w:t xml:space="preserve"> regenerace panelových sídlišť“</w:t>
            </w:r>
          </w:p>
          <w:p w:rsidR="0098765D" w:rsidRPr="00B56A0A" w:rsidRDefault="009572A2" w:rsidP="00C6564A">
            <w:pPr>
              <w:spacing w:before="0" w:after="0"/>
              <w:jc w:val="left"/>
              <w:rPr>
                <w:rFonts w:cs="Arial"/>
                <w:sz w:val="18"/>
                <w:szCs w:val="18"/>
              </w:rPr>
            </w:pPr>
            <w:r>
              <w:rPr>
                <w:rFonts w:cs="Arial"/>
                <w:sz w:val="18"/>
                <w:szCs w:val="18"/>
              </w:rPr>
              <w:t>a</w:t>
            </w:r>
            <w:r w:rsidR="0098765D" w:rsidRPr="00B56A0A">
              <w:rPr>
                <w:rFonts w:cs="Arial"/>
                <w:sz w:val="18"/>
                <w:szCs w:val="18"/>
              </w:rPr>
              <w:t xml:space="preserve"> národní </w:t>
            </w:r>
            <w:r>
              <w:rPr>
                <w:rFonts w:cs="Arial"/>
                <w:sz w:val="18"/>
                <w:szCs w:val="18"/>
              </w:rPr>
              <w:t>P</w:t>
            </w:r>
            <w:r w:rsidR="0098765D" w:rsidRPr="00B56A0A">
              <w:rPr>
                <w:rFonts w:cs="Arial"/>
                <w:sz w:val="18"/>
                <w:szCs w:val="18"/>
              </w:rPr>
              <w:t>rogram P</w:t>
            </w:r>
            <w:r>
              <w:rPr>
                <w:rFonts w:cs="Arial"/>
                <w:sz w:val="18"/>
                <w:szCs w:val="18"/>
              </w:rPr>
              <w:t>ANEL</w:t>
            </w:r>
          </w:p>
          <w:p w:rsidR="0098765D" w:rsidRPr="00B56A0A" w:rsidRDefault="0098765D" w:rsidP="00C6564A">
            <w:pPr>
              <w:spacing w:before="0" w:after="0"/>
              <w:jc w:val="left"/>
              <w:rPr>
                <w:rFonts w:cs="Arial"/>
                <w:sz w:val="18"/>
                <w:szCs w:val="18"/>
              </w:rPr>
            </w:pPr>
          </w:p>
        </w:tc>
        <w:tc>
          <w:tcPr>
            <w:tcW w:w="0" w:type="auto"/>
            <w:tcBorders>
              <w:bottom w:val="single" w:sz="4" w:space="0" w:color="auto"/>
            </w:tcBorders>
          </w:tcPr>
          <w:p w:rsidR="0098765D" w:rsidRPr="00B56A0A" w:rsidRDefault="0098765D" w:rsidP="0098765D">
            <w:pPr>
              <w:spacing w:before="0" w:after="0"/>
              <w:rPr>
                <w:rFonts w:cs="Arial"/>
                <w:sz w:val="18"/>
                <w:szCs w:val="18"/>
              </w:rPr>
            </w:pPr>
            <w:r w:rsidRPr="00B56A0A">
              <w:rPr>
                <w:rFonts w:cs="Arial"/>
                <w:sz w:val="18"/>
                <w:szCs w:val="18"/>
              </w:rPr>
              <w:t xml:space="preserve">Komplementarita intervence v IOP na aktivity ROP v oblasti rozvoje měst (regenerace území). IOP financuje komplexní systémové řešení části urbánní problematiky, která </w:t>
            </w:r>
            <w:r w:rsidR="006E1F93">
              <w:rPr>
                <w:rFonts w:cs="Arial"/>
                <w:sz w:val="18"/>
                <w:szCs w:val="18"/>
              </w:rPr>
              <w:t xml:space="preserve">se zaměřuje na oblast bydlení na základě </w:t>
            </w:r>
            <w:r w:rsidR="00F42362">
              <w:rPr>
                <w:rFonts w:cs="Arial"/>
                <w:sz w:val="18"/>
                <w:szCs w:val="18"/>
              </w:rPr>
              <w:t>I</w:t>
            </w:r>
            <w:r w:rsidR="006E1F93">
              <w:rPr>
                <w:rFonts w:cs="Arial"/>
                <w:sz w:val="18"/>
                <w:szCs w:val="18"/>
              </w:rPr>
              <w:t>nt</w:t>
            </w:r>
            <w:r w:rsidR="009572A2">
              <w:rPr>
                <w:rFonts w:cs="Arial"/>
                <w:sz w:val="18"/>
                <w:szCs w:val="18"/>
              </w:rPr>
              <w:t>egrovaných plánů rozvoje měst a</w:t>
            </w:r>
            <w:r w:rsidR="006E1F93">
              <w:rPr>
                <w:rFonts w:cs="Arial"/>
                <w:sz w:val="18"/>
                <w:szCs w:val="18"/>
              </w:rPr>
              <w:t xml:space="preserve"> </w:t>
            </w:r>
            <w:r w:rsidRPr="00B56A0A">
              <w:rPr>
                <w:rFonts w:cs="Arial"/>
                <w:sz w:val="18"/>
                <w:szCs w:val="18"/>
              </w:rPr>
              <w:t>má</w:t>
            </w:r>
            <w:r w:rsidR="009572A2">
              <w:rPr>
                <w:rFonts w:cs="Arial"/>
                <w:sz w:val="18"/>
                <w:szCs w:val="18"/>
              </w:rPr>
              <w:t xml:space="preserve"> </w:t>
            </w:r>
            <w:r w:rsidRPr="00B56A0A">
              <w:rPr>
                <w:rFonts w:cs="Arial"/>
                <w:sz w:val="18"/>
                <w:szCs w:val="18"/>
              </w:rPr>
              <w:t>národní charakter.</w:t>
            </w:r>
          </w:p>
          <w:p w:rsidR="0098765D" w:rsidRPr="00B56A0A" w:rsidRDefault="0098765D" w:rsidP="0098765D">
            <w:pPr>
              <w:spacing w:before="0" w:after="0"/>
              <w:rPr>
                <w:rFonts w:cs="Arial"/>
                <w:sz w:val="18"/>
                <w:szCs w:val="18"/>
              </w:rPr>
            </w:pPr>
          </w:p>
        </w:tc>
      </w:tr>
      <w:tr w:rsidR="0098765D" w:rsidRPr="00B56A0A">
        <w:tc>
          <w:tcPr>
            <w:tcW w:w="2050" w:type="dxa"/>
          </w:tcPr>
          <w:p w:rsidR="0098765D" w:rsidRPr="00B56A0A" w:rsidRDefault="009D31B3" w:rsidP="00C6564A">
            <w:pPr>
              <w:spacing w:before="0" w:after="0"/>
              <w:jc w:val="left"/>
              <w:rPr>
                <w:rFonts w:cs="Arial"/>
                <w:b/>
                <w:sz w:val="18"/>
                <w:szCs w:val="18"/>
              </w:rPr>
            </w:pPr>
            <w:r w:rsidRPr="00B56A0A">
              <w:rPr>
                <w:rFonts w:cs="Arial"/>
                <w:b/>
                <w:sz w:val="18"/>
                <w:szCs w:val="18"/>
              </w:rPr>
              <w:t>5.3 Modernizace a rozvoj systémů tvorby územních politik</w:t>
            </w:r>
          </w:p>
        </w:tc>
        <w:tc>
          <w:tcPr>
            <w:tcW w:w="2072" w:type="dxa"/>
          </w:tcPr>
          <w:p w:rsidR="0098765D" w:rsidRPr="00B56A0A" w:rsidRDefault="0098765D" w:rsidP="00C6564A">
            <w:pPr>
              <w:spacing w:before="0" w:after="0"/>
              <w:jc w:val="left"/>
              <w:rPr>
                <w:rFonts w:cs="Arial"/>
                <w:sz w:val="18"/>
                <w:szCs w:val="18"/>
              </w:rPr>
            </w:pPr>
            <w:r w:rsidRPr="00B56A0A">
              <w:rPr>
                <w:rFonts w:cs="Arial"/>
                <w:sz w:val="18"/>
                <w:szCs w:val="18"/>
              </w:rPr>
              <w:t xml:space="preserve">Vazba na PRV, nepřímá vazba na ostatní operační programy, zejména pak ROPy. Podmiňuje urbánní rozvoj a rozvoj venkova, rozvoj dopravní infrastruktury, infrastruktury CR a popř. služeb a infrastruktury pro podnikání a inovace  </w:t>
            </w:r>
          </w:p>
          <w:p w:rsidR="0098765D" w:rsidRPr="00B56A0A" w:rsidRDefault="0098765D" w:rsidP="0098765D">
            <w:pPr>
              <w:spacing w:before="0" w:after="0"/>
              <w:rPr>
                <w:rFonts w:cs="Arial"/>
                <w:sz w:val="18"/>
                <w:szCs w:val="18"/>
              </w:rPr>
            </w:pPr>
          </w:p>
        </w:tc>
        <w:tc>
          <w:tcPr>
            <w:tcW w:w="5708" w:type="dxa"/>
          </w:tcPr>
          <w:p w:rsidR="0098765D" w:rsidRPr="00B56A0A" w:rsidRDefault="0098765D" w:rsidP="0098765D">
            <w:pPr>
              <w:spacing w:before="0" w:after="0"/>
              <w:rPr>
                <w:rFonts w:cs="Arial"/>
                <w:sz w:val="18"/>
                <w:szCs w:val="18"/>
              </w:rPr>
            </w:pPr>
            <w:r w:rsidRPr="00B56A0A">
              <w:rPr>
                <w:rFonts w:cs="Arial"/>
                <w:sz w:val="18"/>
                <w:szCs w:val="18"/>
              </w:rPr>
              <w:t xml:space="preserve">Uvedená podpora  přispívá ke zkvalitnění  plánování udržitelného rozvoje území, podmiňuje další rozvoj území. </w:t>
            </w:r>
          </w:p>
          <w:p w:rsidR="0098765D" w:rsidRPr="00B56A0A" w:rsidRDefault="0098765D" w:rsidP="0098765D">
            <w:pPr>
              <w:spacing w:before="0" w:after="0"/>
              <w:rPr>
                <w:rFonts w:cs="Arial"/>
                <w:sz w:val="18"/>
                <w:szCs w:val="18"/>
              </w:rPr>
            </w:pPr>
          </w:p>
          <w:p w:rsidR="0098765D" w:rsidRPr="00B56A0A" w:rsidRDefault="0098765D" w:rsidP="0098765D">
            <w:pPr>
              <w:spacing w:before="0" w:after="0"/>
              <w:rPr>
                <w:rFonts w:cs="Arial"/>
                <w:sz w:val="18"/>
                <w:szCs w:val="18"/>
              </w:rPr>
            </w:pPr>
            <w:r w:rsidRPr="00B56A0A">
              <w:rPr>
                <w:rFonts w:cs="Arial"/>
                <w:sz w:val="18"/>
                <w:szCs w:val="18"/>
              </w:rPr>
              <w:t>ROPy tuto oblast neřeší</w:t>
            </w:r>
          </w:p>
          <w:p w:rsidR="0098765D" w:rsidRPr="00B56A0A" w:rsidRDefault="0098765D" w:rsidP="0098765D">
            <w:pPr>
              <w:spacing w:before="0" w:after="0"/>
              <w:rPr>
                <w:rFonts w:cs="Arial"/>
                <w:sz w:val="18"/>
                <w:szCs w:val="18"/>
              </w:rPr>
            </w:pPr>
            <w:r w:rsidRPr="00B56A0A">
              <w:rPr>
                <w:rFonts w:cs="Arial"/>
                <w:sz w:val="18"/>
                <w:szCs w:val="18"/>
              </w:rPr>
              <w:t>Vazba na opatření Obnova a rozvoj vesnic v rámci Programu rozvoje venkova (PRV). PRV podporuje projekty obcí do 500 obyvatel, v rámci IOP (oblast intervence 5.3) bude podpora územních plánů obcí nad 500 obyvatel.</w:t>
            </w:r>
          </w:p>
        </w:tc>
      </w:tr>
    </w:tbl>
    <w:p w:rsidR="00A00BDA" w:rsidRDefault="00A00BDA" w:rsidP="00A00BDA"/>
    <w:p w:rsidR="0098765D" w:rsidRPr="00B56A0A" w:rsidRDefault="0098765D" w:rsidP="00A00BDA">
      <w:pPr>
        <w:pStyle w:val="Nadpis2"/>
        <w:numPr>
          <w:ilvl w:val="1"/>
          <w:numId w:val="98"/>
        </w:numPr>
      </w:pPr>
      <w:bookmarkStart w:id="285" w:name="_Toc181450745"/>
      <w:bookmarkStart w:id="286" w:name="_Toc185659890"/>
      <w:bookmarkEnd w:id="285"/>
      <w:r w:rsidRPr="00B56A0A">
        <w:t>Ex-ante hodnocení IOP</w:t>
      </w:r>
      <w:bookmarkEnd w:id="286"/>
    </w:p>
    <w:p w:rsidR="0098765D" w:rsidRPr="00B56A0A" w:rsidRDefault="0098765D" w:rsidP="00A00BDA">
      <w:pPr>
        <w:pStyle w:val="PodnadpisCharChar"/>
      </w:pPr>
      <w:r w:rsidRPr="00B56A0A">
        <w:t>Průběh zpracování Ex-ante hodnocení</w:t>
      </w:r>
    </w:p>
    <w:p w:rsidR="0098765D" w:rsidRDefault="0098765D" w:rsidP="0098765D">
      <w:r w:rsidRPr="00B56A0A">
        <w:t xml:space="preserve">Ex-ante hodnocení IOP probíhalo od konce července 2006 do února 2007 a zahrnulo i hodnocení verze IOP, která byla schválena vládou (usnesení vlády č. 197 z 28. února 2007). Hodnocení bylo následně aktualizováno s ohledem na změny dokumentu prováděné </w:t>
      </w:r>
      <w:r w:rsidR="00C53FAF" w:rsidRPr="00B56A0A">
        <w:br/>
      </w:r>
      <w:r w:rsidRPr="00B56A0A">
        <w:t xml:space="preserve">na základě procesu projednávání OP se zástupci Evropské komise. </w:t>
      </w:r>
    </w:p>
    <w:p w:rsidR="00A55623" w:rsidRDefault="00A55623" w:rsidP="00A55623">
      <w:r>
        <w:t>Zpracovatelem hodnocení byla firma Akses, spol. s r.o. Nezávislost hodnotitele dle článku 47 (3) obecného nařízení byla zajištěna jednak ve způsobu zadání hodnocení a dále prostřednictvím řízení hodnocení. Hodnotitel byl vybrán formou veřejné soutěže v souladu se zákonem č.137/2006 Sb. o veřejných zakázkách, vnitřními předpisy MMR a metodickou příručkou Evaluace socioekonomického rozvoje. Zadavatel stanovil věcné garanty hodnocení, kteří dohlíželi na samotnou realizaci hodnocení, zejména na dodržení podmínek zadání a na zajištění účinné komunikace mezi zadavatelem, zpracovatelem a pracovními skupinami. Od srpna 2006 se hodnotitelé účastnili všech důležitých jednání zadavatele i pracovních skupin ke tvorbě IOP a aktivně svými komentáři přispívali k programování.</w:t>
      </w:r>
    </w:p>
    <w:p w:rsidR="0098765D" w:rsidRDefault="0098765D" w:rsidP="0098765D">
      <w:r w:rsidRPr="00B56A0A">
        <w:lastRenderedPageBreak/>
        <w:t xml:space="preserve">Ex-ante proces byl organizován jako interaktivní spolupráce týmu hodnotitele se zpracovatelem, řídícím orgánem a pracovními skupinami IOP během kterého hodnotitel předkládal své vlastní návrhy na zlepšení vnitřní soudržnosti a logiky programu. Šlo </w:t>
      </w:r>
      <w:r w:rsidR="00C53FAF" w:rsidRPr="00B56A0A">
        <w:br/>
      </w:r>
      <w:r w:rsidRPr="00B56A0A">
        <w:t xml:space="preserve">např. o návrh nového vymezení prioritních os v září 2006, které bylo řídícím orgánem IOP akceptováno. Tým hodnotitele se soustředil zejména na řešení formálně-technických a metodických nedostatků programu, vymezení vnitřní logické struktury a provázanosti programu a vymezení pozice programu v rámci celkové strategie NSRR ČR 2007 - 2013. </w:t>
      </w:r>
    </w:p>
    <w:p w:rsidR="00380149" w:rsidRPr="00B56A0A" w:rsidRDefault="00380149" w:rsidP="0098765D">
      <w:r>
        <w:t xml:space="preserve">Plně znění </w:t>
      </w:r>
      <w:r w:rsidR="00A55623">
        <w:t xml:space="preserve">závěrečné zprávy </w:t>
      </w:r>
      <w:r>
        <w:t xml:space="preserve">ex-ante hodnocení IOP je </w:t>
      </w:r>
      <w:r w:rsidR="00A55623">
        <w:t xml:space="preserve">v souladu s článkem 47 (3) obecného nařízení k dispozici </w:t>
      </w:r>
      <w:r>
        <w:t>na internetových stránkách MMR (</w:t>
      </w:r>
      <w:hyperlink r:id="rId25" w:history="1">
        <w:r w:rsidRPr="00C06DD6">
          <w:rPr>
            <w:rStyle w:val="Hypertextovodkaz"/>
          </w:rPr>
          <w:t>www.strukturalni-fondy.cz/iop/dokumenty</w:t>
        </w:r>
      </w:hyperlink>
      <w:r>
        <w:t>). Následují</w:t>
      </w:r>
      <w:r w:rsidR="002D4E60">
        <w:t>cí</w:t>
      </w:r>
      <w:r>
        <w:t xml:space="preserve"> text představuje autorizovaný výtah finálního hodnocení</w:t>
      </w:r>
      <w:r w:rsidR="00064DDB">
        <w:t xml:space="preserve">, doplněný </w:t>
      </w:r>
      <w:r w:rsidR="002D4E60">
        <w:t xml:space="preserve">o </w:t>
      </w:r>
      <w:r w:rsidR="00064DDB">
        <w:t>případn</w:t>
      </w:r>
      <w:r w:rsidR="002D4E60">
        <w:t>é</w:t>
      </w:r>
      <w:r w:rsidR="00064DDB">
        <w:t xml:space="preserve"> stanovisk</w:t>
      </w:r>
      <w:r w:rsidR="002D4E60">
        <w:t>o</w:t>
      </w:r>
      <w:r w:rsidR="00064DDB">
        <w:t xml:space="preserve"> zpracovatele IOP v případě, že stanoviska zpracovatele IOP a hodnotitele se různí.</w:t>
      </w:r>
    </w:p>
    <w:p w:rsidR="0098765D" w:rsidRPr="00B56A0A" w:rsidRDefault="0098765D" w:rsidP="00A00BDA">
      <w:pPr>
        <w:pStyle w:val="PodnadpisCharChar"/>
      </w:pPr>
      <w:r w:rsidRPr="00B56A0A">
        <w:t>Souhrnné hodnocení</w:t>
      </w:r>
    </w:p>
    <w:p w:rsidR="0098765D" w:rsidRPr="00B56A0A" w:rsidRDefault="0098765D" w:rsidP="0098765D">
      <w:r w:rsidRPr="00B56A0A">
        <w:t xml:space="preserve">Předložený finální návrh programu při zohlednění provedených úprav představuje </w:t>
      </w:r>
      <w:r w:rsidR="00C53FAF" w:rsidRPr="00B56A0A">
        <w:br/>
      </w:r>
      <w:r w:rsidRPr="00B56A0A">
        <w:t>v porovnání s předchozími návrhy programu dokument, který lze považovat za vhodný podklad pro řešení problémových oblastí NSRR vyžadujících jednotný přístup na národní úrovni, centrální metodické vedení, případně koordinaci napříč všemi regiony a které nemohou být řešeny v tematických operačních programech.</w:t>
      </w:r>
    </w:p>
    <w:p w:rsidR="0098765D" w:rsidRPr="00B56A0A" w:rsidRDefault="0098765D" w:rsidP="0098765D">
      <w:r w:rsidRPr="00B56A0A">
        <w:t xml:space="preserve">Hodnotitel uvádí, že v průběhu hodnocení došlo v programu ke zcela zásadním a důležitým změnám, které posunuly program ze zcela nekonzistentní a nevyrovnané polohy </w:t>
      </w:r>
      <w:r w:rsidR="00C53FAF" w:rsidRPr="00B56A0A">
        <w:br/>
      </w:r>
      <w:r w:rsidRPr="00B56A0A">
        <w:t>do uceleného a z velké části utříděného programu, který lze i přes přetrvávající dílčí nedostatky označit za dokument, který by z národní úrovně mohl napomoci ke zvýšení efektivity ostatních tematických operačních programů a k vyváženějšímu rozvoji regionů.</w:t>
      </w:r>
    </w:p>
    <w:p w:rsidR="0098765D" w:rsidRDefault="0098765D" w:rsidP="0098765D">
      <w:r w:rsidRPr="00B56A0A">
        <w:t xml:space="preserve">Přesto že celý program doznal velmi podstatných pozitivních změn, stále podle hodnotitele přetrvávají nejasnosti, které nemusí nezbytně nutně ovlivňovat program jako takový, mohou však mít podstatný vliv na úspěšnou implementaci programu a měly by tudíž být vyřešeny </w:t>
      </w:r>
      <w:r w:rsidR="00C53FAF" w:rsidRPr="00B56A0A">
        <w:br/>
      </w:r>
      <w:r w:rsidRPr="00B56A0A">
        <w:t xml:space="preserve">v navazujících materiálech (prováděcí dokument, operační manuál). Jedná se zejména </w:t>
      </w:r>
      <w:r w:rsidR="00C53FAF" w:rsidRPr="00B56A0A">
        <w:br/>
      </w:r>
      <w:r w:rsidRPr="00B56A0A">
        <w:t xml:space="preserve">o nejasné vymezení dopadů programu v podobě adekvátně nastavených indikátorů a o lepší popis předpokládaného procesu implementace a koordinace s </w:t>
      </w:r>
      <w:r w:rsidR="00244919">
        <w:t>r</w:t>
      </w:r>
      <w:r w:rsidRPr="00B56A0A">
        <w:t>egionálními operačními programy v případě některých navrhovaných aktivit.</w:t>
      </w:r>
    </w:p>
    <w:p w:rsidR="002E0541" w:rsidRPr="00B41291" w:rsidRDefault="002E0541" w:rsidP="0098765D">
      <w:pPr>
        <w:rPr>
          <w:i/>
        </w:rPr>
      </w:pPr>
      <w:r w:rsidRPr="00B41291">
        <w:rPr>
          <w:i/>
          <w:u w:val="single"/>
        </w:rPr>
        <w:t>Poznámka</w:t>
      </w:r>
      <w:r w:rsidRPr="00B41291">
        <w:rPr>
          <w:i/>
        </w:rPr>
        <w:t>: v souvislosti s výše uvedeným byl program dále dopracován, byla upravena soustava indikátorů, doplněna kapitola o koordinaci programu s ROPy, OP LZZ a EAGGF</w:t>
      </w:r>
      <w:r w:rsidR="004B3CC1" w:rsidRPr="00B41291">
        <w:rPr>
          <w:i/>
        </w:rPr>
        <w:t>.</w:t>
      </w:r>
    </w:p>
    <w:p w:rsidR="0098765D" w:rsidRPr="00B56A0A" w:rsidRDefault="0098765D" w:rsidP="00A00BDA">
      <w:pPr>
        <w:pStyle w:val="PodnadpisCharChar"/>
      </w:pPr>
      <w:r w:rsidRPr="00B56A0A">
        <w:t xml:space="preserve">Hodnocení konzultačního procesu </w:t>
      </w:r>
    </w:p>
    <w:p w:rsidR="0098765D" w:rsidRPr="00B56A0A" w:rsidRDefault="0098765D" w:rsidP="0098765D">
      <w:r w:rsidRPr="00B56A0A">
        <w:t xml:space="preserve">Dle názoru ex-ante hodnotitele lze konzultační proces při přípravě a formulaci programu IOP hodnotit celkově jako uspokojivý a naplňující požadavek na partnerský přístup. Ustavení a vlastní výstupy práce pracovních skupin pro jednotlivé prioritní osy dostačujícím způsobem promítají zájmy jednotlivých aktérů. Průběžné připomínky ex-ante hodnotitele k dokumentu byly včas a řádně pracovními skupinami projednány, jejich zapracování příslušnými resorty ovšem bylo však často jen částečné či formální. </w:t>
      </w:r>
    </w:p>
    <w:p w:rsidR="0098765D" w:rsidRPr="00B56A0A" w:rsidRDefault="0098765D" w:rsidP="0098765D">
      <w:r w:rsidRPr="00B56A0A">
        <w:t xml:space="preserve">Vzhledem k šíři záběru programu a měnící se struktuře dokumentu v průběhu jeho zpracování, hlavně s ohledem na upřesňování zaměření programu, byla práce skupin </w:t>
      </w:r>
      <w:r w:rsidR="00C53FAF" w:rsidRPr="00B56A0A">
        <w:br/>
      </w:r>
      <w:r w:rsidRPr="00B56A0A">
        <w:t>do určité míry selektivní a „spoluvlastnictví“ prioritních os jako celku všemi zapojenými odborníky dle názoru hodnotitele je tudíž limitováno. Výsledkem je</w:t>
      </w:r>
      <w:r w:rsidR="00803831">
        <w:t xml:space="preserve"> relativní</w:t>
      </w:r>
      <w:r w:rsidRPr="00B56A0A">
        <w:t xml:space="preserve"> izolovanost jednotlivých oblastí, bez výrazné vzájemné integrace a to i přesto, že jednotlivé intervence vycházejí ze společné strategie, která určitý představuje spojující prvek. </w:t>
      </w:r>
    </w:p>
    <w:p w:rsidR="0098765D" w:rsidRPr="00B56A0A" w:rsidRDefault="0098765D" w:rsidP="0098765D">
      <w:r w:rsidRPr="00B56A0A">
        <w:t>Po zohlednění celkového procesu hodnocení ex</w:t>
      </w:r>
      <w:r w:rsidR="00803831">
        <w:t>-</w:t>
      </w:r>
      <w:r w:rsidRPr="00B56A0A">
        <w:t xml:space="preserve">ante hodnotitel nespatřuje zásadnější riziko v zmíněné „izolovanosti“ jednotlivých prioritních os, vyzdvihuje však naopak potřebu cílenější </w:t>
      </w:r>
      <w:r w:rsidRPr="00B56A0A">
        <w:lastRenderedPageBreak/>
        <w:t xml:space="preserve">spolupráce a koordinace s intervencemi </w:t>
      </w:r>
      <w:r w:rsidR="00803831">
        <w:t>r</w:t>
      </w:r>
      <w:r w:rsidRPr="00B56A0A">
        <w:t xml:space="preserve">egionálních operačních programů a to nejen </w:t>
      </w:r>
      <w:r w:rsidR="0089202B" w:rsidRPr="00B56A0A">
        <w:br/>
      </w:r>
      <w:r w:rsidRPr="00B56A0A">
        <w:t xml:space="preserve">na úrovni vlastní implementace, kdy dojde zejména k eliminaci možných překryvů, ale i </w:t>
      </w:r>
      <w:r w:rsidR="0089202B" w:rsidRPr="00B56A0A">
        <w:br/>
      </w:r>
      <w:r w:rsidRPr="00B56A0A">
        <w:t>na úrovni nastavení jednotného vnímání společných cílů tak, aby se výsledné dopady programů doplňovaly.</w:t>
      </w:r>
      <w:r w:rsidR="00803831">
        <w:t xml:space="preserve"> Teprve </w:t>
      </w:r>
      <w:r w:rsidR="00064DDB">
        <w:t xml:space="preserve">začátkem </w:t>
      </w:r>
      <w:r w:rsidR="00803831">
        <w:t xml:space="preserve">roku 2007 </w:t>
      </w:r>
      <w:r w:rsidR="00A9435D">
        <w:t>došlo k výrazné integraci oblastí intervence, kde jednotícím aspektem jsou veřejná správa a veřejné služby, tedy role státu, jednotlivých ministerstev, krajů a obcí</w:t>
      </w:r>
      <w:r w:rsidR="003C31BF">
        <w:t>,</w:t>
      </w:r>
      <w:r w:rsidR="00A9435D">
        <w:t xml:space="preserve"> s</w:t>
      </w:r>
      <w:r w:rsidR="0020011E">
        <w:t xml:space="preserve"> orientací na občana a jeho potřeby a s </w:t>
      </w:r>
      <w:r w:rsidR="00A9435D">
        <w:t xml:space="preserve">cílem vytvořit vhodné podmínky pro rozvoj </w:t>
      </w:r>
      <w:r w:rsidR="003C31BF">
        <w:t>podnikání</w:t>
      </w:r>
      <w:r w:rsidR="00A9435D">
        <w:t xml:space="preserve"> a zvýš</w:t>
      </w:r>
      <w:r w:rsidR="003C31BF">
        <w:t>it</w:t>
      </w:r>
      <w:r w:rsidR="00A9435D">
        <w:t xml:space="preserve"> kvalit</w:t>
      </w:r>
      <w:r w:rsidR="003C31BF">
        <w:t>u</w:t>
      </w:r>
      <w:r w:rsidR="00A9435D">
        <w:t xml:space="preserve"> života.</w:t>
      </w:r>
    </w:p>
    <w:p w:rsidR="0098765D" w:rsidRPr="00B56A0A" w:rsidRDefault="0098765D" w:rsidP="00A00BDA">
      <w:pPr>
        <w:pStyle w:val="PodnadpisCharChar"/>
      </w:pPr>
      <w:r w:rsidRPr="00B56A0A">
        <w:t>Hodnocení analýzy výchozího stavu</w:t>
      </w:r>
    </w:p>
    <w:p w:rsidR="0098765D" w:rsidRPr="00B56A0A" w:rsidRDefault="0098765D" w:rsidP="0098765D">
      <w:r w:rsidRPr="00B56A0A">
        <w:t xml:space="preserve">Hodnotitel IOP se domnívá, že analýzu výchozí situace lze považovat za validní, neboť vhodným způsobem popisuje roli a vztah jednotlivých oblastí ke konkurenceschopnosti regionů a sociální kohezi. </w:t>
      </w:r>
    </w:p>
    <w:p w:rsidR="0098765D" w:rsidRPr="00B56A0A" w:rsidRDefault="0098765D" w:rsidP="0098765D">
      <w:r w:rsidRPr="00B56A0A">
        <w:t xml:space="preserve">Analýza byla v průběhu zpracování a hodnocení programu vhodně doplněna a zejména </w:t>
      </w:r>
      <w:r w:rsidR="0089202B" w:rsidRPr="00B56A0A">
        <w:br/>
      </w:r>
      <w:r w:rsidRPr="00B56A0A">
        <w:t xml:space="preserve">u problémových oblastí veřejné správy a veřejných služeb poskytuje velmi dobrý základ </w:t>
      </w:r>
      <w:r w:rsidR="0089202B" w:rsidRPr="00B56A0A">
        <w:br/>
      </w:r>
      <w:r w:rsidRPr="00B56A0A">
        <w:t>pro následné nastavení oblastí podpory.</w:t>
      </w:r>
    </w:p>
    <w:p w:rsidR="0098765D" w:rsidRPr="00B56A0A" w:rsidRDefault="0098765D" w:rsidP="0098765D">
      <w:r w:rsidRPr="00B56A0A">
        <w:t xml:space="preserve">Přesto hodnotitel uvádí, že u některých intervencí stále není zřejmé, proč právě vybrané intervence jsou z hlediska cílů programu a cílů příslušné priority důležité. Analýza výchozího stavu je zaměřena poměrně selektivně, což dává pouze omezenou představu o tom, </w:t>
      </w:r>
      <w:r w:rsidR="0089202B" w:rsidRPr="00B56A0A">
        <w:br/>
      </w:r>
      <w:r w:rsidRPr="00B56A0A">
        <w:t>zda zvolené intervence jsou právě těmi správnými, které přispějí ke zvýšení konkurenceschopnosti regionů a ČR jako celku. Zejména u oblastí národní podpory územního rozvoje je analýza stále na relativně obecné úrovni, která jen okrajově popisuje hlavní problémy a jejich specifika v řešených podoblastech.</w:t>
      </w:r>
    </w:p>
    <w:p w:rsidR="0098765D" w:rsidRPr="00B56A0A" w:rsidRDefault="0098765D" w:rsidP="0098765D">
      <w:r w:rsidRPr="00B56A0A">
        <w:t xml:space="preserve">Analýza rovněž neobsahuje vyhodnocení zkušeností s realizací programů v období </w:t>
      </w:r>
      <w:r w:rsidR="0089202B" w:rsidRPr="00B56A0A">
        <w:br/>
      </w:r>
      <w:r w:rsidRPr="00B56A0A">
        <w:t xml:space="preserve">2004 - 2006. </w:t>
      </w:r>
    </w:p>
    <w:p w:rsidR="00CA063B" w:rsidRPr="00B41291" w:rsidRDefault="0098765D" w:rsidP="00CA063B">
      <w:pPr>
        <w:rPr>
          <w:i/>
        </w:rPr>
      </w:pPr>
      <w:r w:rsidRPr="00B41291">
        <w:rPr>
          <w:i/>
        </w:rPr>
        <w:t xml:space="preserve">Ke stanovisku hodnotitele řídící orgán uvádí že problematiku řeší řada koncepčních či analytických dokumentů, které jsou zmíněny v příloze č.1 IOP. Jejich zařazením do textu analýzy by tato část dokumentu neúměrně narostla (i metodiky EU mluví o tom, že analýza má být stručná, v rozsahu 10-15 stran); pokud jde o programy 2004 - 2006, většinou IOP </w:t>
      </w:r>
      <w:r w:rsidR="0089202B" w:rsidRPr="00B41291">
        <w:rPr>
          <w:i/>
        </w:rPr>
        <w:br/>
      </w:r>
      <w:r w:rsidRPr="00B41291">
        <w:rPr>
          <w:i/>
        </w:rPr>
        <w:t>na ně nenavazuje (řeší jinou problematiku).</w:t>
      </w:r>
      <w:r w:rsidR="005D380D" w:rsidRPr="00B41291">
        <w:rPr>
          <w:i/>
        </w:rPr>
        <w:t xml:space="preserve"> Kromě toho text analýzy byl dále zpřesňován a aktualizován</w:t>
      </w:r>
      <w:r w:rsidR="007777CF" w:rsidRPr="00B41291">
        <w:rPr>
          <w:i/>
        </w:rPr>
        <w:t xml:space="preserve"> vč. doplnění zkušeností z období 2004 – 2006. Zaměření IOP bylo konzultováno </w:t>
      </w:r>
      <w:r w:rsidR="00CA063B" w:rsidRPr="00B41291">
        <w:rPr>
          <w:i/>
        </w:rPr>
        <w:t xml:space="preserve">v rámci projednávání </w:t>
      </w:r>
      <w:r w:rsidR="002D4E60" w:rsidRPr="00B41291">
        <w:rPr>
          <w:i/>
        </w:rPr>
        <w:t xml:space="preserve">(ministerstva, kraje, obce a další) </w:t>
      </w:r>
      <w:r w:rsidR="00CA063B" w:rsidRPr="00B41291">
        <w:rPr>
          <w:i/>
        </w:rPr>
        <w:t xml:space="preserve">a bylo potvrzeno. </w:t>
      </w:r>
    </w:p>
    <w:p w:rsidR="0098765D" w:rsidRPr="004B3CC1" w:rsidRDefault="0098765D" w:rsidP="000D6BA5">
      <w:pPr>
        <w:keepNext/>
        <w:spacing w:before="240"/>
        <w:rPr>
          <w:b/>
          <w:sz w:val="24"/>
          <w:szCs w:val="24"/>
        </w:rPr>
      </w:pPr>
      <w:r w:rsidRPr="004B3CC1">
        <w:rPr>
          <w:b/>
          <w:sz w:val="24"/>
          <w:szCs w:val="24"/>
        </w:rPr>
        <w:t>Hodnocení SWOT analýzy</w:t>
      </w:r>
    </w:p>
    <w:p w:rsidR="0098765D" w:rsidRDefault="0098765D" w:rsidP="000D6BA5">
      <w:pPr>
        <w:keepNext/>
      </w:pPr>
      <w:r w:rsidRPr="00B56A0A">
        <w:t>Hodnotitel uvádí, že jednotlivé výroky SWOT lze považovat za relevantní. Analýza oproti předchozím verzím obsahuje vymezení hlavních problémů, některé výroky jsou však relativně obecné a bylo by  vhodné je upravit.</w:t>
      </w:r>
    </w:p>
    <w:p w:rsidR="0048103C" w:rsidRPr="00B41291" w:rsidRDefault="0048103C" w:rsidP="0098765D">
      <w:pPr>
        <w:rPr>
          <w:i/>
        </w:rPr>
      </w:pPr>
      <w:r w:rsidRPr="00B41291">
        <w:rPr>
          <w:i/>
          <w:u w:val="single"/>
        </w:rPr>
        <w:t>Poznámka</w:t>
      </w:r>
      <w:r w:rsidRPr="00B41291">
        <w:rPr>
          <w:i/>
        </w:rPr>
        <w:t>: SWO</w:t>
      </w:r>
      <w:r w:rsidR="00056DD7" w:rsidRPr="00B41291">
        <w:rPr>
          <w:i/>
        </w:rPr>
        <w:t>T</w:t>
      </w:r>
      <w:r w:rsidRPr="00B41291">
        <w:rPr>
          <w:i/>
        </w:rPr>
        <w:t xml:space="preserve"> analýza byla dále upravena zejména s ohledem na </w:t>
      </w:r>
      <w:r w:rsidR="00056DD7" w:rsidRPr="00B41291">
        <w:rPr>
          <w:i/>
        </w:rPr>
        <w:t xml:space="preserve">potřebu </w:t>
      </w:r>
      <w:r w:rsidRPr="00B41291">
        <w:rPr>
          <w:i/>
        </w:rPr>
        <w:t>její</w:t>
      </w:r>
      <w:r w:rsidR="001D71E1" w:rsidRPr="00B41291">
        <w:rPr>
          <w:i/>
        </w:rPr>
        <w:t xml:space="preserve"> větší provázanost</w:t>
      </w:r>
      <w:r w:rsidR="00056DD7" w:rsidRPr="00B41291">
        <w:rPr>
          <w:i/>
        </w:rPr>
        <w:t xml:space="preserve">i s </w:t>
      </w:r>
      <w:r w:rsidR="001D71E1" w:rsidRPr="00B41291">
        <w:rPr>
          <w:i/>
        </w:rPr>
        <w:t>analýzou výchozího stavu</w:t>
      </w:r>
      <w:r w:rsidR="00056DD7" w:rsidRPr="00B41291">
        <w:rPr>
          <w:i/>
        </w:rPr>
        <w:t xml:space="preserve"> na jedné straně </w:t>
      </w:r>
      <w:r w:rsidR="001D71E1" w:rsidRPr="00B41291">
        <w:rPr>
          <w:i/>
        </w:rPr>
        <w:t>a</w:t>
      </w:r>
      <w:r w:rsidR="00056DD7" w:rsidRPr="00B41291">
        <w:rPr>
          <w:i/>
        </w:rPr>
        <w:t xml:space="preserve"> s </w:t>
      </w:r>
      <w:r w:rsidR="001D71E1" w:rsidRPr="00B41291">
        <w:rPr>
          <w:i/>
        </w:rPr>
        <w:t>navrženou strategií</w:t>
      </w:r>
      <w:r w:rsidR="00056DD7" w:rsidRPr="00B41291">
        <w:rPr>
          <w:i/>
        </w:rPr>
        <w:t xml:space="preserve"> programu na straně druhé</w:t>
      </w:r>
      <w:r w:rsidR="001D71E1" w:rsidRPr="00B41291">
        <w:rPr>
          <w:i/>
        </w:rPr>
        <w:t>.</w:t>
      </w:r>
    </w:p>
    <w:p w:rsidR="0098765D" w:rsidRPr="00B56A0A" w:rsidRDefault="0098765D" w:rsidP="00CD4B94">
      <w:pPr>
        <w:pStyle w:val="PodnadpisCharChar"/>
      </w:pPr>
      <w:r w:rsidRPr="00B56A0A">
        <w:t xml:space="preserve"> Hodnocení strategie </w:t>
      </w:r>
    </w:p>
    <w:p w:rsidR="0098765D" w:rsidRPr="00B56A0A" w:rsidRDefault="0098765D" w:rsidP="0098765D">
      <w:r w:rsidRPr="00B56A0A">
        <w:t xml:space="preserve">Podle hodnotitele strategie v rámci procesu ex-ante hodnocení doznala zřejmě největších úprav, respektive v průběhu hodnocení v návaznost na průběžná stanoviska a doporučení hodnotitele k celkovému přepracování strategie. Tento posun považuje hodnotitel </w:t>
      </w:r>
      <w:r w:rsidR="002725EA" w:rsidRPr="00B56A0A">
        <w:br/>
      </w:r>
      <w:r w:rsidRPr="00B56A0A">
        <w:t>za významnou pozitivní změnu, která přispěla k znatelně vyšší konzistenci jak prioritních os, tak programu jako celku. Celkově lze podle hodnotitele výslednou strategii programu považovat za adekvátní a dobře navazující na cíle NSRR.</w:t>
      </w:r>
    </w:p>
    <w:p w:rsidR="0098765D" w:rsidRPr="00B56A0A" w:rsidRDefault="0098765D" w:rsidP="0098765D">
      <w:r w:rsidRPr="00B56A0A">
        <w:t xml:space="preserve">Podle hodnotitele však dopad realizace programu bude mírněn faktem, že některé intervence jsou pouze doplňkové (z hlediska NSRR je významným způsobem pokryta pouze </w:t>
      </w:r>
      <w:r w:rsidRPr="00B56A0A">
        <w:lastRenderedPageBreak/>
        <w:t xml:space="preserve">priorita Smart Administration) a doplňující intervence </w:t>
      </w:r>
      <w:r w:rsidR="00244919">
        <w:t xml:space="preserve">jsou z </w:t>
      </w:r>
      <w:r w:rsidRPr="00B56A0A">
        <w:t xml:space="preserve">ostatních tematických programů </w:t>
      </w:r>
      <w:r w:rsidR="002725EA" w:rsidRPr="00B56A0A">
        <w:br/>
      </w:r>
      <w:r w:rsidRPr="00B56A0A">
        <w:t xml:space="preserve">v oblasti rozvoje lidských zdrojů, případně regionálních operačních programů. </w:t>
      </w:r>
    </w:p>
    <w:p w:rsidR="0098765D" w:rsidRDefault="0098765D" w:rsidP="0098765D">
      <w:r w:rsidRPr="00B56A0A">
        <w:t>Program dává základní předpoklady pro realizaci intervencí dalších tematických a regionálních programů</w:t>
      </w:r>
      <w:r w:rsidR="000C0261">
        <w:t>,</w:t>
      </w:r>
      <w:r w:rsidRPr="00B56A0A">
        <w:t xml:space="preserve"> a tvoří tak národní rámec, který dále usnadňuje zrychlení procesu transformace a zvýšení konkurenceschopnosti regionů ČR.</w:t>
      </w:r>
    </w:p>
    <w:p w:rsidR="009D6106" w:rsidRPr="00B56A0A" w:rsidRDefault="009D6106" w:rsidP="009D6106">
      <w:r w:rsidRPr="00F46E5F">
        <w:rPr>
          <w:szCs w:val="22"/>
        </w:rPr>
        <w:t xml:space="preserve">Integrovaný operační program navazuje na principy Lisabonské strategie, které jsou postaveny na rozvoji informační a znalostní společnosti a vyšších investicích do lidského kapitálu. Hlavními prostředky, kterými IOP naplňuje principy Lisabonské strategie, je posilování </w:t>
      </w:r>
      <w:r w:rsidR="000150A1">
        <w:rPr>
          <w:szCs w:val="22"/>
        </w:rPr>
        <w:t>S</w:t>
      </w:r>
      <w:r w:rsidRPr="00F46E5F">
        <w:rPr>
          <w:szCs w:val="22"/>
        </w:rPr>
        <w:t xml:space="preserve">mart </w:t>
      </w:r>
      <w:r w:rsidR="00C16329">
        <w:rPr>
          <w:szCs w:val="22"/>
        </w:rPr>
        <w:t>A</w:t>
      </w:r>
      <w:r w:rsidR="000150A1">
        <w:rPr>
          <w:szCs w:val="22"/>
        </w:rPr>
        <w:t>dministration</w:t>
      </w:r>
      <w:r w:rsidRPr="00F46E5F">
        <w:rPr>
          <w:szCs w:val="22"/>
        </w:rPr>
        <w:t xml:space="preserve"> (ústřední a územní veřejné správy), zvyšování kvality a dostupnosti veřejných služeb a eliminace regionálních disparit efektivním využitím socioekonomických zdrojů. Principy Lisabonské strategie jsou v České republice implementovány prostřednictvím Národního lisabonského programu 2005 – 2008, jehož zaměření je podpořeno aktivitami v IOP.</w:t>
      </w:r>
    </w:p>
    <w:p w:rsidR="0098765D" w:rsidRPr="00B56A0A" w:rsidRDefault="0098765D" w:rsidP="00CD4B94">
      <w:pPr>
        <w:pStyle w:val="PodnadpisCharChar"/>
      </w:pPr>
      <w:r w:rsidRPr="00B56A0A">
        <w:t>Odůvodnění zvolených prioritních os</w:t>
      </w:r>
    </w:p>
    <w:p w:rsidR="0098765D" w:rsidRPr="00B56A0A" w:rsidRDefault="0098765D" w:rsidP="0098765D">
      <w:r w:rsidRPr="00B56A0A">
        <w:t>Většina prioritních os (i na základě připomínek ex</w:t>
      </w:r>
      <w:r w:rsidR="000C0261">
        <w:t>-</w:t>
      </w:r>
      <w:r w:rsidRPr="00B56A0A">
        <w:t xml:space="preserve">ante hodnotitele) prošla v průběhu zpracování programu výraznou úpravou formulace. Ve spolupráci s ex-ante hodnotitelem byl v září 2006 navrhnut alternativní </w:t>
      </w:r>
      <w:r w:rsidR="000C0261">
        <w:t xml:space="preserve">přístup k </w:t>
      </w:r>
      <w:r w:rsidRPr="00B56A0A">
        <w:t>programu a po dohodě s pracovními skupinami byl t</w:t>
      </w:r>
      <w:r w:rsidR="000C0261">
        <w:t>en</w:t>
      </w:r>
      <w:r w:rsidRPr="00B56A0A">
        <w:t xml:space="preserve">to </w:t>
      </w:r>
      <w:r w:rsidR="000C0261">
        <w:t xml:space="preserve">přístup </w:t>
      </w:r>
      <w:r w:rsidRPr="00B56A0A">
        <w:t xml:space="preserve">přijat jako základ pro další </w:t>
      </w:r>
      <w:r w:rsidR="000C0261">
        <w:t>práci</w:t>
      </w:r>
      <w:r w:rsidRPr="00B56A0A">
        <w:t xml:space="preserve">. </w:t>
      </w:r>
    </w:p>
    <w:p w:rsidR="00CD4B94" w:rsidRPr="00B56A0A" w:rsidRDefault="0098765D" w:rsidP="0098765D">
      <w:r w:rsidRPr="00B56A0A">
        <w:t xml:space="preserve">Základním rozdílem oproti původní verzi je dle hodnotitele pojetí prioritních os ne jako souboru dílčích, navzájem nesouvislých intervencí, ale jako několika zásadních intervencí, které podmiňují dosažení globálního cíle programu. Za výrazné lze považovat změny </w:t>
      </w:r>
      <w:r w:rsidR="002725EA" w:rsidRPr="00B56A0A">
        <w:br/>
      </w:r>
      <w:r w:rsidRPr="00B56A0A">
        <w:t>v oblasti podpory veřejných služeb a transformace veřejné správy, které jsou chápány jako služby nezbytné pro udržitelný rozvoj regionů a k významné konkretizaci intervencí ve snaze odstranit konkrétní existující a ide</w:t>
      </w:r>
      <w:r w:rsidR="00CD4B94" w:rsidRPr="00B56A0A">
        <w:t>ntifikované bariéry a problémy.</w:t>
      </w:r>
    </w:p>
    <w:p w:rsidR="0098765D" w:rsidRPr="00B56A0A" w:rsidRDefault="0098765D" w:rsidP="0098765D">
      <w:r w:rsidRPr="00B56A0A">
        <w:t xml:space="preserve">Hodnotitel uvádí, že jednotlivé prioritní osy IOP jsou ve vazbě na globální a specifické cíle konzistentní, že jednotlivé priority však stále neposkytují dostatečný obraz o způsobu jejich přispění k navržené strategii. Návrh prioritních os odpovídá aktuálním potřebám </w:t>
      </w:r>
      <w:r w:rsidR="002725EA" w:rsidRPr="00B56A0A">
        <w:br/>
      </w:r>
      <w:r w:rsidRPr="00B56A0A">
        <w:t>v příslušných oblastech a lze jej považovat za přiměřený.</w:t>
      </w:r>
    </w:p>
    <w:p w:rsidR="0098765D" w:rsidRPr="00B56A0A" w:rsidRDefault="0098765D" w:rsidP="0098765D">
      <w:r w:rsidRPr="00B56A0A">
        <w:t xml:space="preserve">U popisu jednotlivých aktivit je patrné, že se na zpracování podílely </w:t>
      </w:r>
      <w:r w:rsidR="001F6C73">
        <w:t xml:space="preserve">různé </w:t>
      </w:r>
      <w:r w:rsidRPr="00B56A0A">
        <w:t>resorty, úroveň a popis prioritních os je odlišný (hodnotitel akceptuje, že detailní popis jednotlivých intervencí je uveden v prováděcím dokumentu programu). Jako pozitivní je hodnoceno zlepšení popisu u prioritní</w:t>
      </w:r>
      <w:r w:rsidR="001F6C73">
        <w:t xml:space="preserve">ch </w:t>
      </w:r>
      <w:r w:rsidRPr="00B56A0A">
        <w:t>os 1 a 2, které se zaměřují na klíčov</w:t>
      </w:r>
      <w:r w:rsidR="001F6C73">
        <w:t>ou</w:t>
      </w:r>
      <w:r w:rsidRPr="00B56A0A">
        <w:t xml:space="preserve"> oblast programu</w:t>
      </w:r>
      <w:r w:rsidR="00517840">
        <w:t xml:space="preserve"> (poznámka: nyní jde o prioritní osy 1a</w:t>
      </w:r>
      <w:r w:rsidR="00A80753">
        <w:t>/</w:t>
      </w:r>
      <w:r w:rsidR="00517840">
        <w:t>1b</w:t>
      </w:r>
      <w:r w:rsidR="00A80753">
        <w:t xml:space="preserve">, </w:t>
      </w:r>
      <w:r w:rsidR="00517840">
        <w:t>2</w:t>
      </w:r>
      <w:r w:rsidR="00A80753">
        <w:t xml:space="preserve"> a 3</w:t>
      </w:r>
      <w:r w:rsidR="00517840">
        <w:t>)</w:t>
      </w:r>
      <w:r w:rsidRPr="00B56A0A">
        <w:t>. Stejně tak prioritní osa 3, která na prioritní os</w:t>
      </w:r>
      <w:r w:rsidR="001F6C73">
        <w:t>y 1 a 2</w:t>
      </w:r>
      <w:r w:rsidRPr="00B56A0A">
        <w:t xml:space="preserve"> navazuje a rozpracovává j</w:t>
      </w:r>
      <w:r w:rsidR="00B3066A">
        <w:t>e</w:t>
      </w:r>
      <w:r w:rsidRPr="00B56A0A">
        <w:t xml:space="preserve"> do úrovně konkrétních služeb</w:t>
      </w:r>
      <w:r w:rsidR="0041174F">
        <w:t xml:space="preserve"> (poznámka: nyní jde o prioritní osy 4a/4b a 5)</w:t>
      </w:r>
      <w:r w:rsidRPr="00B56A0A">
        <w:t>. V rámci detailního hodnocení u prioritní osy 1 Modernizace veřejné správy</w:t>
      </w:r>
      <w:r w:rsidR="00A65713">
        <w:t xml:space="preserve"> (poznámka: nyní jde o prioritní osy 1a/1b a 2)</w:t>
      </w:r>
      <w:r w:rsidRPr="00B56A0A">
        <w:t xml:space="preserve"> hodnotitel konstatuje, že po provedení všech úprav představuje tato prioritní osa relativně komplexní a logicky provázaný celek, cíle navazují na provedené analýzy a strategi</w:t>
      </w:r>
      <w:r w:rsidR="00B3066A">
        <w:t>i</w:t>
      </w:r>
      <w:r w:rsidRPr="00B56A0A">
        <w:t xml:space="preserve"> a odpovídají nárůstu poptávky po on-line veřejných službách. Tato prioritní osa je také plně v souladu se zaměřením SOZS a NSRR i s NPR. Za pozitivní lze považovat i cílené rozčlenění původní prioritní osy na současnou prioritní osu 1 a 2, které umožní cílenější řízení implementace jednotlivých intervencí, které ač relativně provázané představují odlišnou úroveň řešeného problému.</w:t>
      </w:r>
    </w:p>
    <w:p w:rsidR="0098765D" w:rsidRPr="00B56A0A" w:rsidRDefault="0098765D" w:rsidP="0098765D">
      <w:r w:rsidRPr="00B56A0A">
        <w:t xml:space="preserve">U prioritní osy </w:t>
      </w:r>
      <w:r w:rsidR="00A80753">
        <w:t>3</w:t>
      </w:r>
      <w:r w:rsidRPr="00B56A0A">
        <w:t xml:space="preserve"> Zvýšení kvality a dostupnosti veřejných služeb </w:t>
      </w:r>
      <w:r w:rsidR="00CA48FD">
        <w:t xml:space="preserve">(poznámka: původně PO-2) </w:t>
      </w:r>
      <w:r w:rsidRPr="00B56A0A">
        <w:t>hodnotitel uvádí, že strategie a vymezení prioritní osy v obecném smyslu směřuje k naplňování cíle programu IOP, dopad realizace však bude mírněn faktem, že některé intervence jsou pouze doplňkové k intervencím řešeným v rámci tematick</w:t>
      </w:r>
      <w:r w:rsidR="00E51025">
        <w:t>ých</w:t>
      </w:r>
      <w:r w:rsidRPr="00B56A0A">
        <w:t xml:space="preserve"> OP.</w:t>
      </w:r>
    </w:p>
    <w:p w:rsidR="0098765D" w:rsidRPr="00B56A0A" w:rsidRDefault="0098765D" w:rsidP="0098765D">
      <w:r w:rsidRPr="00B56A0A">
        <w:t xml:space="preserve">Výrazným prvkem, který v předešlých verzích chyběl, je snaha zpracovatelů o definování a provázanost vybraných intervencí. Zvláště patrné je to v oblasti sociální integrace, </w:t>
      </w:r>
      <w:r w:rsidR="00CC1B6A">
        <w:t xml:space="preserve">kde </w:t>
      </w:r>
      <w:r w:rsidRPr="00B56A0A">
        <w:lastRenderedPageBreak/>
        <w:t>intervence směrem k vyloučeným rómským komunitám má vazbu na intervence v oblasti bydlení.</w:t>
      </w:r>
    </w:p>
    <w:p w:rsidR="0098765D" w:rsidRPr="00B56A0A" w:rsidRDefault="0098765D" w:rsidP="0098765D">
      <w:r w:rsidRPr="00B56A0A">
        <w:t xml:space="preserve">Dle hodnotitele bylo v prioritě 3 vhodné podrobit analýze nejen vybrané služby, ale celý sektor veřejných služeb a teprve poté vymezit služby, které mohou významným způsobem ovlivnit naplňování NSRR, respektive cílů IOP. </w:t>
      </w:r>
    </w:p>
    <w:p w:rsidR="0098765D" w:rsidRPr="00B41291" w:rsidRDefault="00742B0F" w:rsidP="0098765D">
      <w:pPr>
        <w:rPr>
          <w:i/>
        </w:rPr>
      </w:pPr>
      <w:r w:rsidRPr="00B41291">
        <w:rPr>
          <w:i/>
          <w:u w:val="single"/>
        </w:rPr>
        <w:t>Poznámka</w:t>
      </w:r>
      <w:r w:rsidRPr="00B41291">
        <w:rPr>
          <w:i/>
        </w:rPr>
        <w:t xml:space="preserve">: </w:t>
      </w:r>
      <w:r w:rsidR="0098765D" w:rsidRPr="00B41291">
        <w:rPr>
          <w:i/>
        </w:rPr>
        <w:t xml:space="preserve">Tímto by se však </w:t>
      </w:r>
      <w:r w:rsidR="00AD0732" w:rsidRPr="00B41291">
        <w:rPr>
          <w:i/>
        </w:rPr>
        <w:t xml:space="preserve">podle názoru řídícího orgánu IOP </w:t>
      </w:r>
      <w:r w:rsidR="0098765D" w:rsidRPr="00B41291">
        <w:rPr>
          <w:i/>
        </w:rPr>
        <w:t>neúměrně zvýšil rozsah dokumentu; kromě toho příloha 1 IOP uvádí výchozí koncepční či analytické dokumenty, v nichž je možno tyto podklady nalézt.</w:t>
      </w:r>
      <w:r w:rsidR="006365DC" w:rsidRPr="00B41291">
        <w:rPr>
          <w:i/>
        </w:rPr>
        <w:t xml:space="preserve"> Základní vymezení dává už struktura operačních programů, která se sektorově zaměřuje na některé oblasti, avšak jiné ponechává neřešené, třebaže jsou doménou veřejné správy.</w:t>
      </w:r>
    </w:p>
    <w:p w:rsidR="0098765D" w:rsidRPr="00B56A0A" w:rsidRDefault="0098765D" w:rsidP="0098765D">
      <w:r w:rsidRPr="00B56A0A">
        <w:t xml:space="preserve"> Prioritní osa 3 je v oblasti služeb veřejného zdraví, sociální integrace a zaměstnanosti </w:t>
      </w:r>
      <w:r w:rsidR="002725EA" w:rsidRPr="00B56A0A">
        <w:br/>
      </w:r>
      <w:r w:rsidRPr="00B56A0A">
        <w:t xml:space="preserve">v obecném souladu se zaměřením SOZS, NSRR a cíli NPR. V oblasti sociální integrace a zaměstnanosti je program doplňkový </w:t>
      </w:r>
      <w:r w:rsidR="00B3066A">
        <w:t>k</w:t>
      </w:r>
      <w:r w:rsidRPr="00B56A0A">
        <w:t xml:space="preserve"> OP LZZ. Komplikovanější s ohledem na soulad se SOZS a NSRR je dle hodnotitele zaměření veřejné služby bezpečnost, prevence a řešení rizik.</w:t>
      </w:r>
    </w:p>
    <w:p w:rsidR="0098765D" w:rsidRPr="00B56A0A" w:rsidRDefault="0098765D" w:rsidP="0098765D">
      <w:r w:rsidRPr="00B56A0A">
        <w:t xml:space="preserve">Strategie a vymezení prioritní osy v obecném smyslu směřuje k naplňování cíle programu IOP, dopad realizace intervencí bude ale u různých oblastí intervence rozdílný. Zejména navrhovaná realizace projektu velkého rozsahu v podobě vybudování Národního centra </w:t>
      </w:r>
      <w:r w:rsidR="002725EA" w:rsidRPr="00B56A0A">
        <w:br/>
      </w:r>
      <w:r w:rsidRPr="00B56A0A">
        <w:t>pro krizovou připravenost a výcvik složek IZS Hradec Králové se v kontextu hierarchie jednotlivých identifikovaných problémů jeví jako méně významná a uvedený text neposkytuje dostatečné odůvodnění pro realizaci podobného záměru.</w:t>
      </w:r>
    </w:p>
    <w:p w:rsidR="0098765D" w:rsidRDefault="0098765D" w:rsidP="0098765D">
      <w:r w:rsidRPr="00B56A0A">
        <w:t>U prioritn</w:t>
      </w:r>
      <w:r w:rsidR="00C36783">
        <w:t>ích os 4a/4b</w:t>
      </w:r>
      <w:r w:rsidRPr="00B56A0A">
        <w:t xml:space="preserve"> zaměřen</w:t>
      </w:r>
      <w:r w:rsidR="00C36783">
        <w:t>ých</w:t>
      </w:r>
      <w:r w:rsidRPr="00B56A0A">
        <w:t xml:space="preserve"> na národní podporu cestovního ruchu </w:t>
      </w:r>
      <w:r w:rsidR="00CA48FD">
        <w:t xml:space="preserve">(poznámka: původně součást PO-3) </w:t>
      </w:r>
      <w:r w:rsidRPr="00B56A0A">
        <w:t xml:space="preserve">lze dle hodnotitele výsledný návrh intervencí považovat rámcově za adekvátní, lze mu prakticky vyčíst jen nejasnou koordinaci s intervencemi na regionální úrovni. </w:t>
      </w:r>
    </w:p>
    <w:p w:rsidR="00A81565" w:rsidRPr="00B41291" w:rsidRDefault="00A81565" w:rsidP="0098765D">
      <w:pPr>
        <w:rPr>
          <w:i/>
        </w:rPr>
      </w:pPr>
      <w:r w:rsidRPr="00B41291">
        <w:rPr>
          <w:i/>
          <w:u w:val="single"/>
        </w:rPr>
        <w:t>Poznámka</w:t>
      </w:r>
      <w:r w:rsidRPr="00B41291">
        <w:rPr>
          <w:i/>
        </w:rPr>
        <w:t xml:space="preserve">: koordinace aktivit ROP – IOP v oblasti cestovního ruchu byla dodatečně dořešena (viz i kapitola o koordinaci, zařazená dodatečně </w:t>
      </w:r>
      <w:r w:rsidR="007D7CFF" w:rsidRPr="00B41291">
        <w:rPr>
          <w:i/>
        </w:rPr>
        <w:t>do IOP).</w:t>
      </w:r>
    </w:p>
    <w:p w:rsidR="0098765D" w:rsidRPr="00B56A0A" w:rsidRDefault="0098765D" w:rsidP="0098765D">
      <w:r w:rsidRPr="00B56A0A">
        <w:t>Tato nejasná koordinace je dle hodnotitele riziková zejména u navrhované podpory vzniku národního rezervačního systému. V ČR je v současné době podobných systémů zejména na úrovni jednotlivých regionálních destinací provozovaných velmi vysoké množství a budování národního systému bez snahy koordinované a cílené podpory, sjednocení a revize regionálních systémů se dle hodnotitele jeví jako velmi problematická</w:t>
      </w:r>
      <w:r w:rsidR="00C5326F">
        <w:t xml:space="preserve">, </w:t>
      </w:r>
      <w:r w:rsidRPr="00B56A0A">
        <w:t>stejně jako pravděpodobnost dosažení stanovených cílů v dané oblasti.</w:t>
      </w:r>
    </w:p>
    <w:p w:rsidR="0098765D" w:rsidRDefault="0098765D" w:rsidP="0098765D">
      <w:r w:rsidRPr="00B56A0A">
        <w:t>V rámci prioritní osy 5 u oblasti zaměřené na využití potenciálu kulturního bohatství</w:t>
      </w:r>
      <w:r w:rsidR="009449E4">
        <w:t xml:space="preserve"> (poznámka: původně část PO-3) </w:t>
      </w:r>
      <w:r w:rsidRPr="00B56A0A">
        <w:t xml:space="preserve"> hodnotitel konstatuje, že navrhovaná oblast je v souladu s potřebami příslušné oblasti a za předpoklad</w:t>
      </w:r>
      <w:r w:rsidR="00C5326F">
        <w:t>u</w:t>
      </w:r>
      <w:r w:rsidRPr="00B56A0A">
        <w:t xml:space="preserve"> úprav dokumentu může navrhovaná intervence významně přispět ke zlepšení využití kulturního dědictví pro rozvoj měst a regionů. S ohledem na pilotní charakter plánovaných aktivit by se dle hodnotitele měly intervence zaměřit v převážné míře na památky nacházející se mimo stávající centra cestovního ruchu či velká kulturní centra a soustředit se více na méně rozvinuté či problémové oblasti</w:t>
      </w:r>
      <w:r w:rsidR="00C5326F">
        <w:t>,</w:t>
      </w:r>
      <w:r w:rsidRPr="00B56A0A">
        <w:t xml:space="preserve"> kde budou vhodně doplňovat intervence </w:t>
      </w:r>
      <w:r w:rsidR="00C5326F">
        <w:t>r</w:t>
      </w:r>
      <w:r w:rsidRPr="00B56A0A">
        <w:t>egionálních operačních programů. Důraz by přitom měl být kladen zejména na nalezení udržitelné</w:t>
      </w:r>
      <w:r w:rsidR="00C5326F">
        <w:t xml:space="preserve"> struktury využití</w:t>
      </w:r>
      <w:r w:rsidRPr="00B56A0A">
        <w:t xml:space="preserve"> pro jednotlivé rekonstruované památky tak, aby se do budoucna optimalizovala potřeba dalších investic.</w:t>
      </w:r>
    </w:p>
    <w:p w:rsidR="00A65713" w:rsidRPr="000C2AA0" w:rsidRDefault="00A65713" w:rsidP="0098765D">
      <w:pPr>
        <w:rPr>
          <w:i/>
        </w:rPr>
      </w:pPr>
      <w:r w:rsidRPr="000C2AA0">
        <w:rPr>
          <w:i/>
          <w:u w:val="single"/>
        </w:rPr>
        <w:t>Poznámka</w:t>
      </w:r>
      <w:r w:rsidRPr="000C2AA0">
        <w:rPr>
          <w:i/>
        </w:rPr>
        <w:t>: výběr památkových objektů podporovaných v IOP se zaměří na památky UNESCO či vybrané národní kulturní památky, seznam b</w:t>
      </w:r>
      <w:r w:rsidR="009C7D62" w:rsidRPr="000C2AA0">
        <w:rPr>
          <w:i/>
        </w:rPr>
        <w:t>yl</w:t>
      </w:r>
      <w:r w:rsidRPr="000C2AA0">
        <w:rPr>
          <w:i/>
        </w:rPr>
        <w:t xml:space="preserve"> dohodnut s kraji.</w:t>
      </w:r>
    </w:p>
    <w:p w:rsidR="0098765D" w:rsidRPr="00B56A0A" w:rsidRDefault="0098765D" w:rsidP="0098765D">
      <w:r w:rsidRPr="00B56A0A">
        <w:t xml:space="preserve">V případě oblasti intervence na podporu územní politiky se hodnotitel domnívá, že se jedná </w:t>
      </w:r>
      <w:r w:rsidR="002725EA" w:rsidRPr="00B56A0A">
        <w:br/>
      </w:r>
      <w:r w:rsidRPr="00B56A0A">
        <w:t xml:space="preserve">o klíčový prvek, který na oblast modernizace veřejné správy a služeb velmi úzce navazuje a </w:t>
      </w:r>
      <w:r w:rsidR="00142695">
        <w:t xml:space="preserve">v </w:t>
      </w:r>
      <w:r w:rsidRPr="00B56A0A">
        <w:t>rámci území jednotlivých regionů de facto zajišťuje následnou koordinaci rozvoje</w:t>
      </w:r>
      <w:r w:rsidR="00142695">
        <w:t>, zejména</w:t>
      </w:r>
      <w:r w:rsidRPr="00B56A0A">
        <w:t xml:space="preserve"> ve vazbě na potřebu zajištění dostupnosti služeb.</w:t>
      </w:r>
    </w:p>
    <w:p w:rsidR="0098765D" w:rsidRDefault="0098765D" w:rsidP="0098765D">
      <w:r w:rsidRPr="00B56A0A">
        <w:lastRenderedPageBreak/>
        <w:t xml:space="preserve">U podpory bydlení hodnotitel uvádí, že návrh lze považovat za potřebný a vhodně nastavený, stále však přetrvává nedostatečně vyjasněná dělba s </w:t>
      </w:r>
      <w:r w:rsidR="00142695">
        <w:t>r</w:t>
      </w:r>
      <w:r w:rsidRPr="00B56A0A">
        <w:t>egionálními operačními programy zejména na úrovni implementace a výb</w:t>
      </w:r>
      <w:r w:rsidR="00F74DF7" w:rsidRPr="00B56A0A">
        <w:t xml:space="preserve">ěru vhodných záměrů k podpoře. </w:t>
      </w:r>
      <w:r w:rsidRPr="00B56A0A">
        <w:t xml:space="preserve">Hodnocení této problematiky je však v současné době velmi komplikované zejména </w:t>
      </w:r>
      <w:r w:rsidR="00F74DF7" w:rsidRPr="00B56A0A">
        <w:br/>
      </w:r>
      <w:r w:rsidRPr="00B56A0A">
        <w:t xml:space="preserve">z důvodu stále nedokončené diskuse o metodickém a koordinačním řízení problematiky urbánního rozvoje na úrovni ČR jako celku. Hodnotitel se přitom domnívá, že je nutné </w:t>
      </w:r>
      <w:r w:rsidR="00F74DF7" w:rsidRPr="00B56A0A">
        <w:br/>
      </w:r>
      <w:r w:rsidRPr="00B56A0A">
        <w:t xml:space="preserve">u problematiky zajistit její koordinaci z národní úrovně a považuje tudíž za opodstatněné její zahrnutí do IOP. </w:t>
      </w:r>
    </w:p>
    <w:p w:rsidR="00AF00FE" w:rsidRPr="000C2AA0" w:rsidRDefault="00AF00FE" w:rsidP="0098765D">
      <w:pPr>
        <w:rPr>
          <w:i/>
        </w:rPr>
      </w:pPr>
      <w:r w:rsidRPr="000C2AA0">
        <w:rPr>
          <w:i/>
          <w:u w:val="single"/>
        </w:rPr>
        <w:t>Poznámka</w:t>
      </w:r>
      <w:r w:rsidRPr="000C2AA0">
        <w:rPr>
          <w:i/>
        </w:rPr>
        <w:t>: koordinace s ROPy byla dodatečně dořešena, projekty z oblasti bydlení budou navrhovány většími městy v rámci Integrovaných plánů rozvoje měst (IPR</w:t>
      </w:r>
      <w:r w:rsidR="004D504F" w:rsidRPr="000C2AA0">
        <w:rPr>
          <w:i/>
        </w:rPr>
        <w:t>M</w:t>
      </w:r>
      <w:r w:rsidRPr="000C2AA0">
        <w:rPr>
          <w:i/>
        </w:rPr>
        <w:t>)</w:t>
      </w:r>
      <w:r w:rsidR="004D504F" w:rsidRPr="000C2AA0">
        <w:rPr>
          <w:i/>
        </w:rPr>
        <w:t>.</w:t>
      </w:r>
    </w:p>
    <w:p w:rsidR="0098765D" w:rsidRPr="00B56A0A" w:rsidRDefault="0098765D" w:rsidP="0098765D">
      <w:r w:rsidRPr="00B56A0A">
        <w:t>Prioritní os</w:t>
      </w:r>
      <w:r w:rsidR="007D7CFF">
        <w:t>y</w:t>
      </w:r>
      <w:r w:rsidRPr="00B56A0A">
        <w:t xml:space="preserve"> 4</w:t>
      </w:r>
      <w:r w:rsidR="007D7CFF">
        <w:t>a/4b</w:t>
      </w:r>
      <w:r w:rsidRPr="00B56A0A">
        <w:t xml:space="preserve"> a 5 jsou jako celek dle hodnotitele v obecném souladu se zaměřením SOZS, NSRR a cíli Národního programu reforem. To se týká zejména oblasti CR, podpory územní politiky</w:t>
      </w:r>
      <w:r w:rsidR="00142695">
        <w:t>,</w:t>
      </w:r>
      <w:r w:rsidRPr="00B56A0A">
        <w:t xml:space="preserve"> a rovněž i na úseku aktivizace potenciálu kulturního dědictví. U podpory bydlení je nutno dořešit vazbu na ROPy (</w:t>
      </w:r>
      <w:r w:rsidRPr="00C5068F">
        <w:rPr>
          <w:i/>
        </w:rPr>
        <w:t xml:space="preserve">k názoru hodnotitele ohledně bydlení </w:t>
      </w:r>
      <w:r w:rsidR="00C5068F">
        <w:rPr>
          <w:i/>
        </w:rPr>
        <w:t xml:space="preserve">se </w:t>
      </w:r>
      <w:r w:rsidRPr="00C5068F">
        <w:rPr>
          <w:i/>
        </w:rPr>
        <w:t>uvádí, že v ČR je otázka podpory bydlení – včetně příslušné legislativy – řešena výhradně z centra – prostřednictvím MMR nebo Státního fondu na podporu bydlení</w:t>
      </w:r>
      <w:r w:rsidRPr="00B56A0A">
        <w:t>).</w:t>
      </w:r>
    </w:p>
    <w:p w:rsidR="0098765D" w:rsidRPr="00B56A0A" w:rsidRDefault="0098765D" w:rsidP="00031BCB">
      <w:pPr>
        <w:pStyle w:val="PodnadpisCharChar"/>
        <w:keepNext/>
      </w:pPr>
      <w:r w:rsidRPr="00B56A0A">
        <w:t>Hodnocení indikátorů priorit</w:t>
      </w:r>
    </w:p>
    <w:p w:rsidR="0098765D" w:rsidRPr="00B56A0A" w:rsidRDefault="0098765D" w:rsidP="00031BCB">
      <w:pPr>
        <w:keepNext/>
      </w:pPr>
      <w:r w:rsidRPr="00B56A0A">
        <w:t xml:space="preserve">Program v současné době obsahuje validní indikátorovou soustavu pro monitoring realizace jednotlivých prioritních os. Nastavenou soustavu by bylo vhodné doplnit validnějšími indikátory na úrovni dopadu, které stále neumožňují hodnocení dopadu navrhovaných intervencí zejména u klíčové oblasti, kterou je podpora veřejných služeb.  </w:t>
      </w:r>
    </w:p>
    <w:p w:rsidR="0098765D" w:rsidRPr="00B56A0A" w:rsidRDefault="0098765D" w:rsidP="0098765D">
      <w:r w:rsidRPr="00B56A0A">
        <w:t xml:space="preserve">Podle názoru ex-ante hodnotitele je proto potřeba indikátory ještě částečně upravit a doplnit tak, aby byly provázané v návaznosti na NSRR. </w:t>
      </w:r>
    </w:p>
    <w:p w:rsidR="0098765D" w:rsidRPr="00C5068F" w:rsidRDefault="0098765D" w:rsidP="0098765D">
      <w:pPr>
        <w:rPr>
          <w:i/>
        </w:rPr>
      </w:pPr>
      <w:r w:rsidRPr="00C5068F">
        <w:rPr>
          <w:i/>
        </w:rPr>
        <w:t>K názoru hodnotitele</w:t>
      </w:r>
      <w:r w:rsidR="008D1030">
        <w:rPr>
          <w:i/>
        </w:rPr>
        <w:t xml:space="preserve">: </w:t>
      </w:r>
      <w:r w:rsidRPr="00C5068F">
        <w:rPr>
          <w:i/>
        </w:rPr>
        <w:t xml:space="preserve">v článku 37(1)(c) </w:t>
      </w:r>
      <w:r w:rsidR="00A5515D" w:rsidRPr="00C5068F">
        <w:rPr>
          <w:i/>
        </w:rPr>
        <w:t xml:space="preserve">obecného </w:t>
      </w:r>
      <w:r w:rsidRPr="00C5068F">
        <w:rPr>
          <w:i/>
        </w:rPr>
        <w:t xml:space="preserve">nařízení se uvádí, že předmětem popisu prioritních os mají být indikátory výstupu a výsledku (o indikátorech dopadu se </w:t>
      </w:r>
      <w:r w:rsidR="00BE5349" w:rsidRPr="00C5068F">
        <w:rPr>
          <w:i/>
        </w:rPr>
        <w:t xml:space="preserve">v čl. 37 </w:t>
      </w:r>
      <w:r w:rsidRPr="00C5068F">
        <w:rPr>
          <w:i/>
        </w:rPr>
        <w:t>přímo nehovoří).</w:t>
      </w:r>
      <w:r w:rsidR="002802A5" w:rsidRPr="00C5068F">
        <w:rPr>
          <w:i/>
        </w:rPr>
        <w:t xml:space="preserve"> Soustava indikátorů byla dále podrobena diskusi a upravena</w:t>
      </w:r>
      <w:r w:rsidR="008D1030">
        <w:rPr>
          <w:i/>
        </w:rPr>
        <w:t xml:space="preserve"> (podkapitola 3.12 Indikátory IOP).</w:t>
      </w:r>
      <w:r w:rsidR="002802A5" w:rsidRPr="00C5068F">
        <w:rPr>
          <w:i/>
        </w:rPr>
        <w:t>.</w:t>
      </w:r>
    </w:p>
    <w:p w:rsidR="0098765D" w:rsidRPr="00B56A0A" w:rsidRDefault="0098765D" w:rsidP="00CD4B94">
      <w:pPr>
        <w:pStyle w:val="PodnadpisCharChar"/>
      </w:pPr>
      <w:r w:rsidRPr="00B56A0A">
        <w:t>Hodnocení dopadů intervencí IOP</w:t>
      </w:r>
    </w:p>
    <w:p w:rsidR="00CD4B94" w:rsidRPr="00B56A0A" w:rsidRDefault="0098765D" w:rsidP="0098765D">
      <w:r w:rsidRPr="00B56A0A">
        <w:t xml:space="preserve">Intervence IOP jsou sice cíleny do oblastí, ve kterých ČR jako celek zaostává za zeměmi EU a jejichž realizace pro dosažení žádoucího efektu na území odpovídajícímu ČR vyžaduje jednotnou koordinaci, ale z hlediska hodnocení dopadů je nutné dále rozpracovat otázku „žádoucího efektu“ na území, který je dnes v programu sice popsán, ale stále příliš rozdílně a bez společných provázaností. </w:t>
      </w:r>
    </w:p>
    <w:p w:rsidR="0098765D" w:rsidRDefault="0098765D" w:rsidP="00CD4B94">
      <w:pPr>
        <w:tabs>
          <w:tab w:val="left" w:pos="2130"/>
        </w:tabs>
      </w:pPr>
      <w:r w:rsidRPr="00B56A0A">
        <w:t>Nicméně z existujícího dokumentu a znalosti problematiky hodnotitel konstatuje, že IOP může mít významný vliv zejména v oblasti veřejné správy a v oblasti sociální integrace a zaměstnanosti. Určitý spíše doplňkový efekt pak lze očekávat u národní podpory rozvoje CR. Klíčový efekt v případě vhodně volených pilotních projektů může mít i oblast národní podpory využití kulturních památek pro rozvoj regionů a modernizace a rozvoje systémů tvorby územních politik, kde jsou intervence zarámované zřetelně příslušnými politikami, jsou navázané na reformní kroky příslušných resortů a mají dostatečný regionální rozměr. Pokud oblast veřejného zdraví</w:t>
      </w:r>
      <w:r w:rsidR="00BC117B">
        <w:t>,</w:t>
      </w:r>
      <w:r w:rsidRPr="00B56A0A">
        <w:t xml:space="preserve"> zasáhne i regionální dimenzi ve smyslu provázanosti intervencí </w:t>
      </w:r>
      <w:r w:rsidR="00F74DF7" w:rsidRPr="00B56A0A">
        <w:br/>
      </w:r>
      <w:r w:rsidRPr="00B56A0A">
        <w:t>s regionálními politikami a bude detailněji provázaná s reformními kroky sektoru zdravotnictví jako celku, lze předpokládat i nemalý dopad v této oblasti.</w:t>
      </w:r>
    </w:p>
    <w:p w:rsidR="002802A5" w:rsidRPr="00142A57" w:rsidRDefault="002802A5" w:rsidP="00CD4B94">
      <w:pPr>
        <w:tabs>
          <w:tab w:val="left" w:pos="2130"/>
        </w:tabs>
        <w:rPr>
          <w:i/>
        </w:rPr>
      </w:pPr>
      <w:r w:rsidRPr="00142A57">
        <w:rPr>
          <w:i/>
          <w:u w:val="single"/>
        </w:rPr>
        <w:t>Poznámka</w:t>
      </w:r>
      <w:r w:rsidRPr="00142A57">
        <w:rPr>
          <w:i/>
        </w:rPr>
        <w:t>: všechny navrhované intervence IOP</w:t>
      </w:r>
      <w:r w:rsidR="00AA3638" w:rsidRPr="00142A57">
        <w:rPr>
          <w:i/>
        </w:rPr>
        <w:t xml:space="preserve"> mají přímou vazbu na NSRR a rozpracovávají příslušné strategické cíle a priority tohoto dokumentu. Stejně tak je zřejmá i vazba IOP na priority Společenství</w:t>
      </w:r>
      <w:r w:rsidR="00BE5349" w:rsidRPr="00142A57">
        <w:rPr>
          <w:i/>
        </w:rPr>
        <w:t>, vyjádřené v rámci SOZS.</w:t>
      </w:r>
      <w:r w:rsidR="00773FB6" w:rsidRPr="00142A57">
        <w:rPr>
          <w:i/>
        </w:rPr>
        <w:t xml:space="preserve"> V oblasti zdravotnictví byla </w:t>
      </w:r>
      <w:r w:rsidR="00773FB6" w:rsidRPr="00142A57">
        <w:rPr>
          <w:i/>
        </w:rPr>
        <w:lastRenderedPageBreak/>
        <w:t>dodatečně dohodnuta s ŘO ROP</w:t>
      </w:r>
      <w:r w:rsidR="007C04BB" w:rsidRPr="00142A57">
        <w:rPr>
          <w:i/>
        </w:rPr>
        <w:t xml:space="preserve"> vzájemná dělbá práce  ohledně intervencí obou  typů programů.</w:t>
      </w:r>
    </w:p>
    <w:p w:rsidR="0098765D" w:rsidRPr="00B56A0A" w:rsidRDefault="0098765D" w:rsidP="00CD4B94">
      <w:pPr>
        <w:pStyle w:val="PodnadpisCharChar"/>
      </w:pPr>
      <w:r w:rsidRPr="00B56A0A">
        <w:t>Hodnocení realizačních opatření</w:t>
      </w:r>
    </w:p>
    <w:p w:rsidR="0098765D" w:rsidRPr="00B56A0A" w:rsidRDefault="0098765D" w:rsidP="0098765D">
      <w:r w:rsidRPr="00B56A0A">
        <w:t xml:space="preserve">Realizační opatření IOP jsou shrnuta v samostatné kapitole 4. Hodnotitel konstatuje, že kapitola zahrnuje veškeré činnosti, které bude vykonávat jak řídící orgán, tak i PCO a AO, jakož i další subjekty implementace. Celkově hodnotitel konstatuje, že text věnovaný implementaci je vyvážený a je z něj patrná erudice a zkušenost řídícího orgánu SROP </w:t>
      </w:r>
      <w:r w:rsidR="00F74DF7" w:rsidRPr="00B56A0A">
        <w:br/>
      </w:r>
      <w:r w:rsidRPr="00B56A0A">
        <w:t>z minulého programového období. Některé podrobnosti doporučované hodnotitelem a týkající se úkolů zprostředkujících subjektů v rámci IOP budou řešeny až v další – prováděcí dokumentaci.</w:t>
      </w:r>
    </w:p>
    <w:p w:rsidR="0098765D" w:rsidRPr="00B56A0A" w:rsidRDefault="0098765D" w:rsidP="00031BCB">
      <w:pPr>
        <w:pStyle w:val="PodnadpisCharChar"/>
        <w:keepNext/>
      </w:pPr>
      <w:r w:rsidRPr="00B56A0A">
        <w:t>Hodnocení finančního rámce</w:t>
      </w:r>
    </w:p>
    <w:p w:rsidR="0098765D" w:rsidRPr="00B56A0A" w:rsidRDefault="0098765D" w:rsidP="00031BCB">
      <w:pPr>
        <w:keepNext/>
      </w:pPr>
      <w:r w:rsidRPr="00B56A0A">
        <w:t xml:space="preserve">Podle názoru hodnotitele by </w:t>
      </w:r>
      <w:r w:rsidR="00BC117B">
        <w:t xml:space="preserve">ještě </w:t>
      </w:r>
      <w:r w:rsidRPr="00B56A0A">
        <w:t>větší část prostředků měla být vymezena na prioritní osu 1 a 2 – tematicky zaměřených na oblast modernizace veřejné správy, která představuje klíčov</w:t>
      </w:r>
      <w:r w:rsidR="00BC117B">
        <w:t>ou</w:t>
      </w:r>
      <w:r w:rsidRPr="00B56A0A">
        <w:t xml:space="preserve"> </w:t>
      </w:r>
      <w:r w:rsidR="00BC117B">
        <w:t>oblast</w:t>
      </w:r>
      <w:r w:rsidRPr="00B56A0A">
        <w:t xml:space="preserve"> celé strategie programu. </w:t>
      </w:r>
    </w:p>
    <w:p w:rsidR="0098765D" w:rsidRPr="0036484D" w:rsidRDefault="007C04BB" w:rsidP="0098765D">
      <w:pPr>
        <w:rPr>
          <w:i/>
        </w:rPr>
      </w:pPr>
      <w:r w:rsidRPr="0036484D">
        <w:rPr>
          <w:i/>
          <w:u w:val="single"/>
        </w:rPr>
        <w:t>Poznámka</w:t>
      </w:r>
      <w:r w:rsidRPr="0036484D">
        <w:rPr>
          <w:i/>
        </w:rPr>
        <w:t xml:space="preserve">: </w:t>
      </w:r>
      <w:r w:rsidR="0098765D" w:rsidRPr="0036484D">
        <w:rPr>
          <w:i/>
        </w:rPr>
        <w:t>Názor hodnotitele byl posouzen, projednán s příslušnými ministerstvy a byl zamítnut. Vláda pak potvrdila rozdělení prostředků podle původního návrhu. Rovněž doporučení hodnotitele zvážit náběh prostředků v prvním roce realizace byl odmítnut (uvedená alokace prostředků je předurčena Evropskou komisí a dokumentem NSRR, změna alokace by musela být realizována dohodou s jiným operačním programem v rámci ČR).</w:t>
      </w:r>
    </w:p>
    <w:p w:rsidR="0098765D" w:rsidRDefault="0098765D" w:rsidP="0098765D">
      <w:r w:rsidRPr="00B56A0A">
        <w:t>Hodnotitel rovněž konstatuje, že v rámci programu je u vybraných priorit uvažováno o využití tzv. křížového financování. Přesto že tuto informaci nemusí operační program explicitně obsahovat bylo by vhodné specifikovat blíže, k jakým účelům se využití tohoto typu podpory předpokládá.</w:t>
      </w:r>
    </w:p>
    <w:p w:rsidR="007C04BB" w:rsidRPr="0036484D" w:rsidRDefault="007C04BB" w:rsidP="0098765D">
      <w:pPr>
        <w:rPr>
          <w:i/>
        </w:rPr>
      </w:pPr>
      <w:r w:rsidRPr="0036484D">
        <w:rPr>
          <w:i/>
          <w:u w:val="single"/>
        </w:rPr>
        <w:t>Poznámka</w:t>
      </w:r>
      <w:r w:rsidRPr="0036484D">
        <w:rPr>
          <w:i/>
        </w:rPr>
        <w:t>: problematika křížového financování byla v programu více rozpracovaná.</w:t>
      </w:r>
    </w:p>
    <w:p w:rsidR="0098765D" w:rsidRPr="00B56A0A" w:rsidRDefault="0098765D" w:rsidP="0098765D">
      <w:r w:rsidRPr="00B56A0A">
        <w:t>Kromě výše uvedeného návrhu na zvýšení alokace na oblast modernizace veřejné správy lze považovat finanční plán za vyvážený a odpovídající navrhovaným cílům a indikátorům.</w:t>
      </w:r>
    </w:p>
    <w:p w:rsidR="0098765D" w:rsidRPr="00B56A0A" w:rsidRDefault="0098765D" w:rsidP="00CD4B94">
      <w:pPr>
        <w:pStyle w:val="Nadpis2"/>
        <w:numPr>
          <w:ilvl w:val="1"/>
          <w:numId w:val="98"/>
        </w:numPr>
      </w:pPr>
      <w:bookmarkStart w:id="287" w:name="_Toc185659891"/>
      <w:r w:rsidRPr="00B56A0A">
        <w:t>Uplatnění principu partnerství</w:t>
      </w:r>
      <w:bookmarkEnd w:id="287"/>
    </w:p>
    <w:p w:rsidR="0098765D" w:rsidRPr="00B56A0A" w:rsidRDefault="0098765D" w:rsidP="0098765D">
      <w:r w:rsidRPr="00B56A0A">
        <w:t xml:space="preserve">Respektování principu partnerství vychází z článku 11 </w:t>
      </w:r>
      <w:r w:rsidR="009E1F7F">
        <w:t xml:space="preserve">obecného </w:t>
      </w:r>
      <w:r w:rsidRPr="00B56A0A">
        <w:t>nařízení</w:t>
      </w:r>
      <w:r w:rsidR="009E1F7F">
        <w:t xml:space="preserve">. </w:t>
      </w:r>
      <w:r w:rsidRPr="00B56A0A">
        <w:t>Příprava IOP byla koordinována v rámci Řídícího a koordinačního výboru</w:t>
      </w:r>
      <w:r w:rsidR="00F708F2">
        <w:t xml:space="preserve"> -</w:t>
      </w:r>
      <w:r w:rsidRPr="00B56A0A">
        <w:t xml:space="preserve"> ŘKV (§18 zákona č. 248/2000 Sb., o podpoře regionálního rozvoje</w:t>
      </w:r>
      <w:r w:rsidR="00F708F2">
        <w:t>)</w:t>
      </w:r>
      <w:r w:rsidRPr="00B56A0A">
        <w:t>, jehož prostřednictvím byli do procesu přípravy na čerpání strukturálních fondů a Fondu soudržnosti v období 2007 – 2013 zahrnuti všichni relevantní partneři. Výbor se v průběhu let 2005 – 2007 sešel devětkrát a řešil přípravu NRP, poté NSRR a koordinoval přípravu jednotlivých operačních programů. V rámci výboru byly ustanoveny pracovní skupiny, IOP byl projednáván zejména v rámci 4. pracovní skupiny ŘKV Vyvážený regionální rozvoj a ve svodné Horizontální pracovní skupině a pracovní skupině Finance.</w:t>
      </w:r>
    </w:p>
    <w:p w:rsidR="0098765D" w:rsidRDefault="0098765D" w:rsidP="0098765D">
      <w:r w:rsidRPr="00B56A0A">
        <w:t>IOP byl připraven na základě principu partnerství a komunikace, zejména se zástupci MV, MI, MPSV, MZ</w:t>
      </w:r>
      <w:r w:rsidR="00B52E96">
        <w:t>d</w:t>
      </w:r>
      <w:r w:rsidRPr="00B56A0A">
        <w:t xml:space="preserve"> a MK.  </w:t>
      </w:r>
    </w:p>
    <w:p w:rsidR="000E49FB" w:rsidRDefault="000E49FB" w:rsidP="000E49FB">
      <w:r>
        <w:t>V rámci širšího okruhu klíčových partnerů byly do přípravy IOP zapojeny následující instituce:</w:t>
      </w:r>
    </w:p>
    <w:p w:rsidR="000E49FB" w:rsidRDefault="000E49FB" w:rsidP="000E49FB">
      <w:pPr>
        <w:numPr>
          <w:ilvl w:val="0"/>
          <w:numId w:val="190"/>
        </w:numPr>
        <w:spacing w:before="0" w:after="0"/>
      </w:pPr>
      <w:r>
        <w:t xml:space="preserve">Vybrané resorty – vedle resortů-zprostředkujících subjektů i Ministerstvo financí, Ministerstvo životního prostředí a Ministerstvo zemědělství </w:t>
      </w:r>
    </w:p>
    <w:p w:rsidR="000E49FB" w:rsidRDefault="000E49FB" w:rsidP="000E49FB">
      <w:pPr>
        <w:numPr>
          <w:ilvl w:val="0"/>
          <w:numId w:val="190"/>
        </w:numPr>
        <w:spacing w:before="0" w:after="0"/>
      </w:pPr>
      <w:r>
        <w:t>Regionální rady (koordinace ROP-IOP)</w:t>
      </w:r>
    </w:p>
    <w:p w:rsidR="000E49FB" w:rsidRDefault="000E49FB" w:rsidP="000E49FB">
      <w:pPr>
        <w:numPr>
          <w:ilvl w:val="0"/>
          <w:numId w:val="190"/>
        </w:numPr>
        <w:spacing w:before="0" w:after="0"/>
      </w:pPr>
      <w:r>
        <w:t>Asociace krajů ČR, jednotlivé krajské úřady</w:t>
      </w:r>
    </w:p>
    <w:p w:rsidR="000E49FB" w:rsidRDefault="000E49FB" w:rsidP="000E49FB">
      <w:pPr>
        <w:numPr>
          <w:ilvl w:val="0"/>
          <w:numId w:val="190"/>
        </w:numPr>
        <w:spacing w:before="0" w:after="0"/>
      </w:pPr>
      <w:r>
        <w:t>Svaz měst a  obcí ČR</w:t>
      </w:r>
    </w:p>
    <w:p w:rsidR="000E49FB" w:rsidRDefault="000E49FB" w:rsidP="000E49FB">
      <w:pPr>
        <w:numPr>
          <w:ilvl w:val="0"/>
          <w:numId w:val="190"/>
        </w:numPr>
        <w:spacing w:before="0" w:after="0"/>
      </w:pPr>
      <w:r>
        <w:lastRenderedPageBreak/>
        <w:t>Hl. měst</w:t>
      </w:r>
      <w:r w:rsidR="007F748F">
        <w:t>o</w:t>
      </w:r>
      <w:r>
        <w:t xml:space="preserve"> Praha (hlavně vazba na OP PK)</w:t>
      </w:r>
    </w:p>
    <w:p w:rsidR="000E49FB" w:rsidRDefault="000E49FB" w:rsidP="000E49FB">
      <w:pPr>
        <w:numPr>
          <w:ilvl w:val="0"/>
          <w:numId w:val="190"/>
        </w:numPr>
        <w:spacing w:before="0" w:after="0"/>
      </w:pPr>
      <w:r>
        <w:t>Asociace provozovatelů veřejných telekomunikačních sítí</w:t>
      </w:r>
    </w:p>
    <w:p w:rsidR="000E49FB" w:rsidRDefault="000E49FB" w:rsidP="000E49FB">
      <w:pPr>
        <w:numPr>
          <w:ilvl w:val="0"/>
          <w:numId w:val="190"/>
        </w:numPr>
        <w:spacing w:before="0" w:after="0"/>
      </w:pPr>
      <w:r>
        <w:t>Hasičský záchranný sbor ČR, Policie ČR</w:t>
      </w:r>
    </w:p>
    <w:p w:rsidR="000E49FB" w:rsidRDefault="000E49FB" w:rsidP="000E49FB">
      <w:pPr>
        <w:numPr>
          <w:ilvl w:val="0"/>
          <w:numId w:val="190"/>
        </w:numPr>
        <w:spacing w:before="0" w:after="0"/>
      </w:pPr>
      <w:r>
        <w:t>Česká zemědělská universita v Praze (vazba na SEA hodnocení)</w:t>
      </w:r>
    </w:p>
    <w:p w:rsidR="000E49FB" w:rsidRDefault="000E49FB" w:rsidP="000E49FB">
      <w:pPr>
        <w:numPr>
          <w:ilvl w:val="0"/>
          <w:numId w:val="190"/>
        </w:numPr>
        <w:spacing w:before="0" w:after="0"/>
      </w:pPr>
      <w:r>
        <w:t>CzechTourism</w:t>
      </w:r>
    </w:p>
    <w:p w:rsidR="00A209FF" w:rsidRDefault="00A209FF" w:rsidP="000E49FB">
      <w:pPr>
        <w:numPr>
          <w:ilvl w:val="0"/>
          <w:numId w:val="190"/>
        </w:numPr>
        <w:spacing w:before="0" w:after="0"/>
      </w:pPr>
      <w:r>
        <w:t>Asociace hotelů a restaurací ČR</w:t>
      </w:r>
    </w:p>
    <w:p w:rsidR="000E49FB" w:rsidRDefault="000E49FB" w:rsidP="000E49FB">
      <w:pPr>
        <w:numPr>
          <w:ilvl w:val="0"/>
          <w:numId w:val="190"/>
        </w:numPr>
        <w:spacing w:before="0" w:after="0"/>
      </w:pPr>
      <w:r>
        <w:t xml:space="preserve">Národní památkový ústav </w:t>
      </w:r>
    </w:p>
    <w:p w:rsidR="000E49FB" w:rsidRDefault="000E49FB" w:rsidP="000E49FB">
      <w:pPr>
        <w:numPr>
          <w:ilvl w:val="0"/>
          <w:numId w:val="190"/>
        </w:numPr>
        <w:spacing w:before="0" w:after="0"/>
      </w:pPr>
      <w:r>
        <w:t>Akademie věd – Sociologický ústav</w:t>
      </w:r>
    </w:p>
    <w:p w:rsidR="000E49FB" w:rsidRDefault="000E49FB" w:rsidP="000E49FB">
      <w:pPr>
        <w:numPr>
          <w:ilvl w:val="0"/>
          <w:numId w:val="190"/>
        </w:numPr>
        <w:spacing w:before="0" w:after="0"/>
      </w:pPr>
      <w:r>
        <w:t>Karlova univerzita – Přírodovědecká fakulta</w:t>
      </w:r>
    </w:p>
    <w:p w:rsidR="000E49FB" w:rsidRDefault="000E49FB" w:rsidP="000E49FB">
      <w:pPr>
        <w:numPr>
          <w:ilvl w:val="0"/>
          <w:numId w:val="190"/>
        </w:numPr>
        <w:spacing w:before="0" w:after="0"/>
      </w:pPr>
      <w:r>
        <w:t>ČVUT – Fakulta architektury</w:t>
      </w:r>
    </w:p>
    <w:p w:rsidR="000E49FB" w:rsidRDefault="000E49FB" w:rsidP="000E49FB">
      <w:pPr>
        <w:numPr>
          <w:ilvl w:val="0"/>
          <w:numId w:val="190"/>
        </w:numPr>
        <w:spacing w:before="0" w:after="0"/>
      </w:pPr>
      <w:r>
        <w:t>Svaz českých a moravských bytových družstev</w:t>
      </w:r>
    </w:p>
    <w:p w:rsidR="00A209FF" w:rsidRDefault="00A209FF" w:rsidP="000E49FB">
      <w:pPr>
        <w:numPr>
          <w:ilvl w:val="0"/>
          <w:numId w:val="190"/>
        </w:numPr>
        <w:spacing w:before="0" w:after="0"/>
      </w:pPr>
      <w:r>
        <w:t>SEVEn, středisko pro efektivní využívání energie, o.p.s.</w:t>
      </w:r>
    </w:p>
    <w:p w:rsidR="000E49FB" w:rsidRDefault="000E49FB" w:rsidP="000E49FB">
      <w:pPr>
        <w:numPr>
          <w:ilvl w:val="0"/>
          <w:numId w:val="190"/>
        </w:numPr>
        <w:spacing w:before="0" w:after="0"/>
      </w:pPr>
      <w:r>
        <w:t>Svaz podnikatelů ve stavebnictví</w:t>
      </w:r>
    </w:p>
    <w:p w:rsidR="000E49FB" w:rsidRDefault="000E49FB" w:rsidP="000E49FB">
      <w:pPr>
        <w:numPr>
          <w:ilvl w:val="0"/>
          <w:numId w:val="190"/>
        </w:numPr>
        <w:spacing w:before="0" w:after="0"/>
      </w:pPr>
      <w:r>
        <w:t>Rada vlády pro ne</w:t>
      </w:r>
      <w:r w:rsidR="00A209FF">
        <w:t>státní neziskové organizace</w:t>
      </w:r>
    </w:p>
    <w:p w:rsidR="00A209FF" w:rsidRDefault="00A209FF" w:rsidP="000E49FB">
      <w:pPr>
        <w:numPr>
          <w:ilvl w:val="0"/>
          <w:numId w:val="190"/>
        </w:numPr>
        <w:spacing w:before="0" w:after="0"/>
      </w:pPr>
      <w:r>
        <w:t>Rady vlády pro záležitosti romské komunity (vazba na oblast 3.</w:t>
      </w:r>
      <w:r w:rsidR="00DD3285">
        <w:t>1</w:t>
      </w:r>
      <w:r>
        <w:t xml:space="preserve"> a 5.2 IOP)</w:t>
      </w:r>
    </w:p>
    <w:p w:rsidR="00A209FF" w:rsidRDefault="00A209FF" w:rsidP="000E49FB">
      <w:pPr>
        <w:numPr>
          <w:ilvl w:val="0"/>
          <w:numId w:val="190"/>
        </w:numPr>
        <w:spacing w:before="0" w:after="0"/>
      </w:pPr>
      <w:r>
        <w:t>Nadace rozvoj občanské společnosti (NROS) – vazba na sociální ekonomiku</w:t>
      </w:r>
    </w:p>
    <w:p w:rsidR="000E49FB" w:rsidRDefault="000E49FB" w:rsidP="000E49FB">
      <w:pPr>
        <w:numPr>
          <w:ilvl w:val="0"/>
          <w:numId w:val="190"/>
        </w:numPr>
        <w:spacing w:before="0" w:after="0"/>
      </w:pPr>
      <w:r>
        <w:t>Centrum pro komunitní plánování Jižní Čechy</w:t>
      </w:r>
    </w:p>
    <w:p w:rsidR="000E49FB" w:rsidRDefault="000E49FB" w:rsidP="000E49FB">
      <w:pPr>
        <w:numPr>
          <w:ilvl w:val="0"/>
          <w:numId w:val="190"/>
        </w:numPr>
        <w:spacing w:before="0" w:after="0"/>
      </w:pPr>
      <w:r>
        <w:t>MAS Český západ – Místní partnerství, o.s.</w:t>
      </w:r>
    </w:p>
    <w:p w:rsidR="000E49FB" w:rsidRDefault="000E49FB" w:rsidP="000E49FB">
      <w:pPr>
        <w:numPr>
          <w:ilvl w:val="0"/>
          <w:numId w:val="190"/>
        </w:numPr>
        <w:spacing w:before="0" w:after="0"/>
      </w:pPr>
      <w:r>
        <w:t>SKOK – Spolek oborové konference nestátních neziskových organizací</w:t>
      </w:r>
    </w:p>
    <w:p w:rsidR="000E49FB" w:rsidRDefault="000E49FB" w:rsidP="000E49FB">
      <w:pPr>
        <w:numPr>
          <w:ilvl w:val="0"/>
          <w:numId w:val="190"/>
        </w:numPr>
        <w:spacing w:before="0" w:after="0"/>
      </w:pPr>
      <w:r>
        <w:t>Nadace Open Society Fund Praha</w:t>
      </w:r>
    </w:p>
    <w:p w:rsidR="000E49FB" w:rsidRDefault="000E49FB" w:rsidP="000E49FB">
      <w:pPr>
        <w:numPr>
          <w:ilvl w:val="0"/>
          <w:numId w:val="190"/>
        </w:numPr>
        <w:spacing w:before="0" w:after="0"/>
      </w:pPr>
      <w:r>
        <w:t>ProCulture, Tanec Praha</w:t>
      </w:r>
    </w:p>
    <w:p w:rsidR="000E49FB" w:rsidRDefault="000E49FB" w:rsidP="000E49FB">
      <w:pPr>
        <w:numPr>
          <w:ilvl w:val="0"/>
          <w:numId w:val="190"/>
        </w:numPr>
        <w:spacing w:before="0" w:after="0"/>
      </w:pPr>
      <w:r>
        <w:t>Ústav územního rozvoje Brno</w:t>
      </w:r>
    </w:p>
    <w:p w:rsidR="000E49FB" w:rsidRPr="00B56A0A" w:rsidRDefault="000E49FB" w:rsidP="000E49FB">
      <w:pPr>
        <w:numPr>
          <w:ilvl w:val="0"/>
          <w:numId w:val="190"/>
        </w:numPr>
        <w:spacing w:before="0" w:after="0"/>
      </w:pPr>
      <w:r>
        <w:t>Zelený kruh, Praha 2, Agentura pro ochranu přírody a krajiny Praha 4 (v průběhu SEA hodnocení IOP)</w:t>
      </w:r>
    </w:p>
    <w:p w:rsidR="0098765D" w:rsidRPr="00B56A0A" w:rsidRDefault="0098765D" w:rsidP="0098765D">
      <w:r w:rsidRPr="00B56A0A">
        <w:t>Při tvorbě operačního programu byly pro každou prioritní o</w:t>
      </w:r>
      <w:r w:rsidR="00861169">
        <w:t>blast</w:t>
      </w:r>
      <w:r w:rsidRPr="00B56A0A">
        <w:t xml:space="preserve"> vytvořeny pracovní skupiny, které se scházely za účelem dosažení konsensu v pravidelných intervalech. Členy pracovních skupin byli členové příslušných resortů, zástupci regionálních a místních orgánů, hospodářských a sociálních partnerů, kteří se aktivně zapojovali do projednávané problematiky.</w:t>
      </w:r>
    </w:p>
    <w:p w:rsidR="0098765D" w:rsidRPr="00B56A0A" w:rsidRDefault="0098765D" w:rsidP="0098765D">
      <w:r w:rsidRPr="00B56A0A">
        <w:t xml:space="preserve">Významná spolupráce se týkala krajů a obcí, kde do řešení byly zapojeny především střechové organizace regionální a místní samosprávy – Asociace krajů ČR (AK ČR) a Svaz měst a obcí ČR (SMO ČR) – tato spolupráce se týkala prakticky všech prioritních </w:t>
      </w:r>
      <w:r w:rsidR="00861169">
        <w:t>oblastí</w:t>
      </w:r>
      <w:r w:rsidRPr="00B56A0A">
        <w:t xml:space="preserve"> IOP a byla věnována vymezení dělby práce mezi Regionálními operačními programy na jedné straně a IOP na straně druhé. </w:t>
      </w:r>
      <w:r w:rsidR="00142F9B">
        <w:t xml:space="preserve">Pro prioritní osy 1a, 1b a 2 proběhlo jednání zástupců MV a Asociace provozovatelů veřejných telekomunikačních sítí (APVTS) k upřesnění rozsahu podpory budování informačních a komunikačních systémů v rámci IOP a vymezení </w:t>
      </w:r>
      <w:r w:rsidR="0049054B">
        <w:t xml:space="preserve"> definice „veřejná podpora“. </w:t>
      </w:r>
      <w:r w:rsidRPr="00B56A0A">
        <w:t xml:space="preserve">Důležité bylo také zapojení těchto orgánů do IOP ve formě příjemců podpory (významné je to zejména u priority 2 a oblastí intervence </w:t>
      </w:r>
      <w:r w:rsidR="006E6EBB" w:rsidRPr="00B56A0A">
        <w:rPr>
          <w:i/>
        </w:rPr>
        <w:t>5.1 Národní podpora využití potenciálu kulturního dědictví</w:t>
      </w:r>
      <w:r w:rsidRPr="00B56A0A">
        <w:t xml:space="preserve">, </w:t>
      </w:r>
      <w:r w:rsidR="009D31B3" w:rsidRPr="00B56A0A">
        <w:rPr>
          <w:i/>
        </w:rPr>
        <w:t>5.2 Zlepšení prostředí v problémových sídlištích</w:t>
      </w:r>
      <w:r w:rsidRPr="00B56A0A">
        <w:t xml:space="preserve">, dále i např. </w:t>
      </w:r>
      <w:r w:rsidR="00094B37" w:rsidRPr="00B56A0A">
        <w:rPr>
          <w:i/>
        </w:rPr>
        <w:t>3.2 Služby v oblasti veřejného zdraví</w:t>
      </w:r>
      <w:r w:rsidRPr="00B56A0A">
        <w:t xml:space="preserve"> </w:t>
      </w:r>
      <w:r w:rsidR="00F95D3F" w:rsidRPr="00B56A0A">
        <w:t xml:space="preserve"> </w:t>
      </w:r>
      <w:r w:rsidRPr="00B56A0A">
        <w:t xml:space="preserve">či </w:t>
      </w:r>
      <w:r w:rsidR="00094B37" w:rsidRPr="00B56A0A">
        <w:rPr>
          <w:i/>
        </w:rPr>
        <w:t>3.3 Služby v oblasti zaměstnanosti</w:t>
      </w:r>
      <w:r w:rsidRPr="00B56A0A">
        <w:t xml:space="preserve">). </w:t>
      </w:r>
    </w:p>
    <w:p w:rsidR="0098765D" w:rsidRPr="00B56A0A" w:rsidRDefault="0098765D" w:rsidP="0098765D">
      <w:r w:rsidRPr="00B56A0A">
        <w:t xml:space="preserve">IOP obsahuje pouze v omezené míře podporu podnikatelského sektoru, zejména oblasti bydlení a CR. Diskuse s podnikateli </w:t>
      </w:r>
      <w:r w:rsidR="00297C96">
        <w:t xml:space="preserve">byla </w:t>
      </w:r>
      <w:r w:rsidRPr="00B56A0A">
        <w:t xml:space="preserve">vedena především v těchto oblastech intervence </w:t>
      </w:r>
      <w:r w:rsidR="00F74DF7" w:rsidRPr="00B56A0A">
        <w:br/>
      </w:r>
      <w:r w:rsidRPr="00B56A0A">
        <w:t xml:space="preserve">(např. zapojení Svazu českých a moravských bytových družstev a profesních organizací </w:t>
      </w:r>
      <w:r w:rsidR="00F74DF7" w:rsidRPr="00B56A0A">
        <w:br/>
      </w:r>
      <w:r w:rsidRPr="00B56A0A">
        <w:t xml:space="preserve">v cestovním ruchu). Zvláštní pozornost byla věnována oblasti sociální ekonomiky, předpokládá se zapojení drobných podnikatelů z řad sociálně ohrožených osob či zapojení zaměstnavatelů zaměstnávajících sociálně ohrožené osoby. Do jednání pracovní skupiny </w:t>
      </w:r>
      <w:r w:rsidR="00F74DF7" w:rsidRPr="00B56A0A">
        <w:br/>
      </w:r>
      <w:r w:rsidRPr="00B56A0A">
        <w:t>k této oblasti intervence byl zapojen Svaz českých a moravských výrobních družstev.</w:t>
      </w:r>
    </w:p>
    <w:p w:rsidR="0098765D" w:rsidRPr="00B56A0A" w:rsidRDefault="0098765D" w:rsidP="0098765D">
      <w:r w:rsidRPr="00B56A0A">
        <w:t xml:space="preserve">U intervence v rámci prioritní </w:t>
      </w:r>
      <w:r w:rsidR="00861169">
        <w:t>oblasti</w:t>
      </w:r>
      <w:r w:rsidRPr="00B56A0A">
        <w:t xml:space="preserve"> 3 (sociální integrace, veřejné zdraví) a priorit 4 a 5 (CR a kultura), jsou podporovány nestátní neziskové organizace. Z toho důvodu byla problematika těchto oblastí diskutována s neziskovými organizacemi. Řídicí orgán navázal </w:t>
      </w:r>
      <w:r w:rsidRPr="00B56A0A">
        <w:lastRenderedPageBreak/>
        <w:t>spolupráci</w:t>
      </w:r>
      <w:r w:rsidR="00861169">
        <w:t xml:space="preserve"> </w:t>
      </w:r>
      <w:r w:rsidRPr="00B56A0A">
        <w:t>s Radou vlády pro ne</w:t>
      </w:r>
      <w:r w:rsidR="003A26D3">
        <w:t>státní neziskové organizace</w:t>
      </w:r>
      <w:r w:rsidRPr="00B56A0A">
        <w:t>, která nominovala do příslušných pracovních skupin tyto zástupce: Centrum pro komunitní plánování Jižní Čechy a MAS Český západ – Místní partnerství, o.s. (pracovní skupina Cestovní ruch), SKOK – Spolek oborové konference nestátních neziskových organizací působících v sociální a zdravotně sociální oblasti a Nadace Open Society Fund Praha (pracovní skupina Sociální integrace), Tanec Praha a ProCulture (pracovní skupina Kultura), Oblastní charita Pelhřimov a Výbor dobré vůle – Nadace Olgy Havlové (pracovní skupina Zdravotnictví).</w:t>
      </w:r>
    </w:p>
    <w:p w:rsidR="0098765D" w:rsidRPr="00B56A0A" w:rsidRDefault="0098765D" w:rsidP="0098765D">
      <w:r w:rsidRPr="00B56A0A">
        <w:t xml:space="preserve">Snahou Řídicího orgánu bylo zapojit příslušné expertních struktury (např. Ústav územního rozvoje v oblasti intervence </w:t>
      </w:r>
      <w:r w:rsidR="009D31B3" w:rsidRPr="00B56A0A">
        <w:rPr>
          <w:i/>
        </w:rPr>
        <w:t>5.2 Zlepšení prostředí v problémových sídlištích</w:t>
      </w:r>
      <w:r w:rsidR="004A42C9" w:rsidRPr="00B56A0A">
        <w:t xml:space="preserve"> </w:t>
      </w:r>
      <w:r w:rsidRPr="00B56A0A">
        <w:t xml:space="preserve">a </w:t>
      </w:r>
      <w:r w:rsidR="009D31B3" w:rsidRPr="00B56A0A">
        <w:rPr>
          <w:i/>
        </w:rPr>
        <w:t>5.3 Modernizace a rozvoj systémů tvorby územních politik</w:t>
      </w:r>
      <w:r w:rsidRPr="00B56A0A">
        <w:t>, a podobně).</w:t>
      </w:r>
    </w:p>
    <w:p w:rsidR="0098765D" w:rsidRDefault="0098765D" w:rsidP="0098765D">
      <w:r w:rsidRPr="00B56A0A">
        <w:t>Oblast životního prostředí byla konzultována zejména v souvislosti s hodnocením vlivu IOP na životní prostředí. Ve smyslu zákona č. 100/2001 Sb., o posuzování vlivů na životní prostředí byla dokumentace programu konzultována se širokým spektrem institucí z oblasti ochrany životního prostředí a krajiny.</w:t>
      </w:r>
    </w:p>
    <w:p w:rsidR="000E49FB" w:rsidRDefault="000E49FB" w:rsidP="000E49FB">
      <w:r>
        <w:t>V průběhu přípravy byl IOP pravidelně projednáván v rámci připomínkového řízení. K  verzi odeslané následně Evropské komisi se vyjádřilo v 254 připomínkách celkem 31 institucí; statistika připomínek je uvedena v následující tabulce: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984"/>
        <w:gridCol w:w="1843"/>
        <w:gridCol w:w="1559"/>
        <w:gridCol w:w="1657"/>
      </w:tblGrid>
      <w:tr w:rsidR="000E49FB" w:rsidRPr="00470691">
        <w:tc>
          <w:tcPr>
            <w:tcW w:w="2235" w:type="dxa"/>
            <w:vMerge w:val="restart"/>
          </w:tcPr>
          <w:p w:rsidR="000E49FB" w:rsidRPr="00470691" w:rsidRDefault="000E49FB" w:rsidP="00470691">
            <w:pPr>
              <w:spacing w:before="0" w:after="0"/>
              <w:rPr>
                <w:b/>
                <w:sz w:val="20"/>
              </w:rPr>
            </w:pPr>
            <w:r w:rsidRPr="00470691">
              <w:rPr>
                <w:b/>
                <w:sz w:val="20"/>
              </w:rPr>
              <w:t>Instituce</w:t>
            </w:r>
          </w:p>
        </w:tc>
        <w:tc>
          <w:tcPr>
            <w:tcW w:w="1984" w:type="dxa"/>
            <w:vMerge w:val="restart"/>
          </w:tcPr>
          <w:p w:rsidR="000E49FB" w:rsidRPr="00470691" w:rsidRDefault="000E49FB" w:rsidP="00470691">
            <w:pPr>
              <w:spacing w:before="0" w:after="0"/>
              <w:rPr>
                <w:b/>
                <w:sz w:val="20"/>
              </w:rPr>
            </w:pPr>
            <w:r w:rsidRPr="00470691">
              <w:rPr>
                <w:b/>
                <w:sz w:val="20"/>
              </w:rPr>
              <w:t>Počet připomínek celkem</w:t>
            </w:r>
          </w:p>
        </w:tc>
        <w:tc>
          <w:tcPr>
            <w:tcW w:w="5059" w:type="dxa"/>
            <w:gridSpan w:val="3"/>
          </w:tcPr>
          <w:p w:rsidR="000E49FB" w:rsidRPr="00470691" w:rsidRDefault="000E49FB" w:rsidP="00470691">
            <w:pPr>
              <w:spacing w:before="0" w:after="0"/>
              <w:jc w:val="center"/>
              <w:rPr>
                <w:b/>
                <w:sz w:val="20"/>
              </w:rPr>
            </w:pPr>
            <w:r w:rsidRPr="00470691">
              <w:rPr>
                <w:b/>
                <w:sz w:val="20"/>
              </w:rPr>
              <w:t>Z toho:</w:t>
            </w:r>
          </w:p>
        </w:tc>
      </w:tr>
      <w:tr w:rsidR="000E49FB" w:rsidRPr="00470691">
        <w:tc>
          <w:tcPr>
            <w:tcW w:w="2235" w:type="dxa"/>
            <w:vMerge/>
          </w:tcPr>
          <w:p w:rsidR="000E49FB" w:rsidRPr="00470691" w:rsidRDefault="000E49FB" w:rsidP="00470691">
            <w:pPr>
              <w:spacing w:before="0" w:after="0"/>
              <w:rPr>
                <w:sz w:val="20"/>
              </w:rPr>
            </w:pPr>
          </w:p>
        </w:tc>
        <w:tc>
          <w:tcPr>
            <w:tcW w:w="1984" w:type="dxa"/>
            <w:vMerge/>
          </w:tcPr>
          <w:p w:rsidR="000E49FB" w:rsidRPr="00470691" w:rsidRDefault="000E49FB" w:rsidP="00470691">
            <w:pPr>
              <w:spacing w:before="0" w:after="0"/>
              <w:rPr>
                <w:sz w:val="20"/>
              </w:rPr>
            </w:pPr>
          </w:p>
        </w:tc>
        <w:tc>
          <w:tcPr>
            <w:tcW w:w="1843" w:type="dxa"/>
          </w:tcPr>
          <w:p w:rsidR="000E49FB" w:rsidRPr="00470691" w:rsidRDefault="000E49FB" w:rsidP="00470691">
            <w:pPr>
              <w:spacing w:before="0" w:after="0"/>
              <w:rPr>
                <w:sz w:val="20"/>
              </w:rPr>
            </w:pPr>
            <w:r w:rsidRPr="00470691">
              <w:rPr>
                <w:sz w:val="20"/>
              </w:rPr>
              <w:t>Akceptováno</w:t>
            </w:r>
          </w:p>
        </w:tc>
        <w:tc>
          <w:tcPr>
            <w:tcW w:w="1559" w:type="dxa"/>
          </w:tcPr>
          <w:p w:rsidR="000E49FB" w:rsidRPr="00470691" w:rsidRDefault="000E49FB" w:rsidP="00470691">
            <w:pPr>
              <w:spacing w:before="0" w:after="0"/>
              <w:rPr>
                <w:sz w:val="20"/>
              </w:rPr>
            </w:pPr>
            <w:r w:rsidRPr="00470691">
              <w:rPr>
                <w:sz w:val="20"/>
              </w:rPr>
              <w:t>Částečně akceptováno</w:t>
            </w:r>
          </w:p>
        </w:tc>
        <w:tc>
          <w:tcPr>
            <w:tcW w:w="1657" w:type="dxa"/>
          </w:tcPr>
          <w:p w:rsidR="000E49FB" w:rsidRPr="00470691" w:rsidRDefault="000E49FB" w:rsidP="00470691">
            <w:pPr>
              <w:spacing w:before="0" w:after="0"/>
              <w:rPr>
                <w:sz w:val="20"/>
              </w:rPr>
            </w:pPr>
            <w:r w:rsidRPr="00470691">
              <w:rPr>
                <w:sz w:val="20"/>
              </w:rPr>
              <w:t>Neakceptováno</w:t>
            </w:r>
          </w:p>
        </w:tc>
      </w:tr>
      <w:tr w:rsidR="000E49FB" w:rsidRPr="00470691">
        <w:tc>
          <w:tcPr>
            <w:tcW w:w="2235" w:type="dxa"/>
          </w:tcPr>
          <w:p w:rsidR="000E49FB" w:rsidRPr="00470691" w:rsidRDefault="000E49FB" w:rsidP="00470691">
            <w:pPr>
              <w:spacing w:before="0" w:after="0"/>
              <w:rPr>
                <w:sz w:val="20"/>
              </w:rPr>
            </w:pPr>
            <w:r w:rsidRPr="00470691">
              <w:rPr>
                <w:sz w:val="20"/>
              </w:rPr>
              <w:t>Ministerstva</w:t>
            </w:r>
          </w:p>
        </w:tc>
        <w:tc>
          <w:tcPr>
            <w:tcW w:w="1984" w:type="dxa"/>
          </w:tcPr>
          <w:p w:rsidR="000E49FB" w:rsidRPr="00470691" w:rsidRDefault="000E49FB" w:rsidP="00470691">
            <w:pPr>
              <w:spacing w:before="0" w:after="0"/>
              <w:jc w:val="center"/>
              <w:rPr>
                <w:sz w:val="20"/>
              </w:rPr>
            </w:pPr>
            <w:r w:rsidRPr="00470691">
              <w:rPr>
                <w:sz w:val="20"/>
              </w:rPr>
              <w:t>173</w:t>
            </w:r>
          </w:p>
        </w:tc>
        <w:tc>
          <w:tcPr>
            <w:tcW w:w="1843" w:type="dxa"/>
          </w:tcPr>
          <w:p w:rsidR="000E49FB" w:rsidRPr="00470691" w:rsidRDefault="000E49FB" w:rsidP="00470691">
            <w:pPr>
              <w:spacing w:before="0" w:after="0"/>
              <w:jc w:val="center"/>
              <w:rPr>
                <w:sz w:val="20"/>
              </w:rPr>
            </w:pPr>
            <w:r w:rsidRPr="00470691">
              <w:rPr>
                <w:sz w:val="20"/>
              </w:rPr>
              <w:t>154</w:t>
            </w:r>
          </w:p>
        </w:tc>
        <w:tc>
          <w:tcPr>
            <w:tcW w:w="1559" w:type="dxa"/>
          </w:tcPr>
          <w:p w:rsidR="000E49FB" w:rsidRPr="00470691" w:rsidRDefault="000E49FB" w:rsidP="00470691">
            <w:pPr>
              <w:spacing w:before="0" w:after="0"/>
              <w:jc w:val="center"/>
              <w:rPr>
                <w:sz w:val="20"/>
              </w:rPr>
            </w:pPr>
            <w:r w:rsidRPr="00470691">
              <w:rPr>
                <w:sz w:val="20"/>
              </w:rPr>
              <w:t>11</w:t>
            </w:r>
          </w:p>
        </w:tc>
        <w:tc>
          <w:tcPr>
            <w:tcW w:w="1657" w:type="dxa"/>
          </w:tcPr>
          <w:p w:rsidR="000E49FB" w:rsidRPr="00470691" w:rsidRDefault="000E49FB" w:rsidP="00470691">
            <w:pPr>
              <w:spacing w:before="0" w:after="0"/>
              <w:jc w:val="center"/>
              <w:rPr>
                <w:sz w:val="20"/>
              </w:rPr>
            </w:pPr>
            <w:r w:rsidRPr="00470691">
              <w:rPr>
                <w:sz w:val="20"/>
              </w:rPr>
              <w:t>8</w:t>
            </w:r>
          </w:p>
        </w:tc>
      </w:tr>
      <w:tr w:rsidR="000E49FB" w:rsidRPr="00470691">
        <w:tc>
          <w:tcPr>
            <w:tcW w:w="2235" w:type="dxa"/>
          </w:tcPr>
          <w:p w:rsidR="000E49FB" w:rsidRPr="00470691" w:rsidRDefault="000E49FB" w:rsidP="00470691">
            <w:pPr>
              <w:spacing w:before="0" w:after="0"/>
              <w:rPr>
                <w:sz w:val="20"/>
              </w:rPr>
            </w:pPr>
            <w:r w:rsidRPr="00470691">
              <w:rPr>
                <w:sz w:val="20"/>
              </w:rPr>
              <w:t>Kraje</w:t>
            </w:r>
          </w:p>
        </w:tc>
        <w:tc>
          <w:tcPr>
            <w:tcW w:w="1984" w:type="dxa"/>
          </w:tcPr>
          <w:p w:rsidR="000E49FB" w:rsidRPr="00470691" w:rsidRDefault="000E49FB" w:rsidP="00470691">
            <w:pPr>
              <w:spacing w:before="0" w:after="0"/>
              <w:jc w:val="center"/>
              <w:rPr>
                <w:sz w:val="20"/>
              </w:rPr>
            </w:pPr>
            <w:r w:rsidRPr="00470691">
              <w:rPr>
                <w:sz w:val="20"/>
              </w:rPr>
              <w:t>54</w:t>
            </w:r>
          </w:p>
        </w:tc>
        <w:tc>
          <w:tcPr>
            <w:tcW w:w="1843" w:type="dxa"/>
          </w:tcPr>
          <w:p w:rsidR="000E49FB" w:rsidRPr="00470691" w:rsidRDefault="000E49FB" w:rsidP="00470691">
            <w:pPr>
              <w:spacing w:before="0" w:after="0"/>
              <w:jc w:val="center"/>
              <w:rPr>
                <w:sz w:val="20"/>
              </w:rPr>
            </w:pPr>
            <w:r w:rsidRPr="00470691">
              <w:rPr>
                <w:sz w:val="20"/>
              </w:rPr>
              <w:t>41</w:t>
            </w:r>
          </w:p>
        </w:tc>
        <w:tc>
          <w:tcPr>
            <w:tcW w:w="1559" w:type="dxa"/>
          </w:tcPr>
          <w:p w:rsidR="000E49FB" w:rsidRPr="00470691" w:rsidRDefault="000E49FB" w:rsidP="00470691">
            <w:pPr>
              <w:spacing w:before="0" w:after="0"/>
              <w:jc w:val="center"/>
              <w:rPr>
                <w:sz w:val="20"/>
              </w:rPr>
            </w:pPr>
            <w:r w:rsidRPr="00470691">
              <w:rPr>
                <w:sz w:val="20"/>
              </w:rPr>
              <w:t>4</w:t>
            </w:r>
          </w:p>
        </w:tc>
        <w:tc>
          <w:tcPr>
            <w:tcW w:w="1657" w:type="dxa"/>
          </w:tcPr>
          <w:p w:rsidR="000E49FB" w:rsidRPr="00470691" w:rsidRDefault="000E49FB" w:rsidP="00470691">
            <w:pPr>
              <w:spacing w:before="0" w:after="0"/>
              <w:jc w:val="center"/>
              <w:rPr>
                <w:sz w:val="20"/>
              </w:rPr>
            </w:pPr>
            <w:r w:rsidRPr="00470691">
              <w:rPr>
                <w:sz w:val="20"/>
              </w:rPr>
              <w:t>7</w:t>
            </w:r>
          </w:p>
        </w:tc>
      </w:tr>
      <w:tr w:rsidR="000E49FB" w:rsidRPr="00470691">
        <w:tc>
          <w:tcPr>
            <w:tcW w:w="2235" w:type="dxa"/>
          </w:tcPr>
          <w:p w:rsidR="000E49FB" w:rsidRPr="00470691" w:rsidRDefault="000E49FB" w:rsidP="00470691">
            <w:pPr>
              <w:spacing w:before="0" w:after="0"/>
              <w:rPr>
                <w:sz w:val="20"/>
              </w:rPr>
            </w:pPr>
            <w:r w:rsidRPr="00470691">
              <w:rPr>
                <w:sz w:val="20"/>
              </w:rPr>
              <w:t>Města a obce</w:t>
            </w:r>
          </w:p>
        </w:tc>
        <w:tc>
          <w:tcPr>
            <w:tcW w:w="1984" w:type="dxa"/>
          </w:tcPr>
          <w:p w:rsidR="000E49FB" w:rsidRPr="00470691" w:rsidRDefault="000E49FB" w:rsidP="00470691">
            <w:pPr>
              <w:spacing w:before="0" w:after="0"/>
              <w:jc w:val="center"/>
              <w:rPr>
                <w:sz w:val="20"/>
              </w:rPr>
            </w:pPr>
            <w:r w:rsidRPr="00470691">
              <w:rPr>
                <w:sz w:val="20"/>
              </w:rPr>
              <w:t>18</w:t>
            </w:r>
          </w:p>
        </w:tc>
        <w:tc>
          <w:tcPr>
            <w:tcW w:w="1843" w:type="dxa"/>
          </w:tcPr>
          <w:p w:rsidR="000E49FB" w:rsidRPr="00470691" w:rsidRDefault="000E49FB" w:rsidP="00470691">
            <w:pPr>
              <w:spacing w:before="0" w:after="0"/>
              <w:jc w:val="center"/>
              <w:rPr>
                <w:sz w:val="20"/>
              </w:rPr>
            </w:pPr>
            <w:r w:rsidRPr="00470691">
              <w:rPr>
                <w:sz w:val="20"/>
              </w:rPr>
              <w:t>10</w:t>
            </w:r>
          </w:p>
        </w:tc>
        <w:tc>
          <w:tcPr>
            <w:tcW w:w="1559" w:type="dxa"/>
          </w:tcPr>
          <w:p w:rsidR="000E49FB" w:rsidRPr="00470691" w:rsidRDefault="000E49FB" w:rsidP="00470691">
            <w:pPr>
              <w:spacing w:before="0" w:after="0"/>
              <w:jc w:val="center"/>
              <w:rPr>
                <w:sz w:val="20"/>
              </w:rPr>
            </w:pPr>
            <w:r w:rsidRPr="00470691">
              <w:rPr>
                <w:sz w:val="20"/>
              </w:rPr>
              <w:t>1</w:t>
            </w:r>
          </w:p>
        </w:tc>
        <w:tc>
          <w:tcPr>
            <w:tcW w:w="1657" w:type="dxa"/>
          </w:tcPr>
          <w:p w:rsidR="000E49FB" w:rsidRPr="00470691" w:rsidRDefault="000E49FB" w:rsidP="00470691">
            <w:pPr>
              <w:spacing w:before="0" w:after="0"/>
              <w:jc w:val="center"/>
              <w:rPr>
                <w:sz w:val="20"/>
              </w:rPr>
            </w:pPr>
            <w:r w:rsidRPr="00470691">
              <w:rPr>
                <w:sz w:val="20"/>
              </w:rPr>
              <w:t>7</w:t>
            </w:r>
          </w:p>
        </w:tc>
      </w:tr>
      <w:tr w:rsidR="000E49FB" w:rsidRPr="00470691">
        <w:tc>
          <w:tcPr>
            <w:tcW w:w="2235" w:type="dxa"/>
          </w:tcPr>
          <w:p w:rsidR="000E49FB" w:rsidRPr="00470691" w:rsidRDefault="000E49FB" w:rsidP="00470691">
            <w:pPr>
              <w:spacing w:before="0" w:after="0"/>
              <w:rPr>
                <w:sz w:val="20"/>
              </w:rPr>
            </w:pPr>
            <w:r w:rsidRPr="00470691">
              <w:rPr>
                <w:sz w:val="20"/>
              </w:rPr>
              <w:t>Ostatní</w:t>
            </w:r>
          </w:p>
        </w:tc>
        <w:tc>
          <w:tcPr>
            <w:tcW w:w="1984" w:type="dxa"/>
          </w:tcPr>
          <w:p w:rsidR="000E49FB" w:rsidRPr="00470691" w:rsidRDefault="000E49FB" w:rsidP="00470691">
            <w:pPr>
              <w:spacing w:before="0" w:after="0"/>
              <w:jc w:val="center"/>
              <w:rPr>
                <w:sz w:val="20"/>
              </w:rPr>
            </w:pPr>
            <w:r w:rsidRPr="00470691">
              <w:rPr>
                <w:sz w:val="20"/>
              </w:rPr>
              <w:t>9</w:t>
            </w:r>
          </w:p>
        </w:tc>
        <w:tc>
          <w:tcPr>
            <w:tcW w:w="1843" w:type="dxa"/>
          </w:tcPr>
          <w:p w:rsidR="000E49FB" w:rsidRPr="00470691" w:rsidRDefault="000E49FB" w:rsidP="00470691">
            <w:pPr>
              <w:spacing w:before="0" w:after="0"/>
              <w:jc w:val="center"/>
              <w:rPr>
                <w:sz w:val="20"/>
              </w:rPr>
            </w:pPr>
            <w:r w:rsidRPr="00470691">
              <w:rPr>
                <w:sz w:val="20"/>
              </w:rPr>
              <w:t>5</w:t>
            </w:r>
          </w:p>
        </w:tc>
        <w:tc>
          <w:tcPr>
            <w:tcW w:w="1559" w:type="dxa"/>
          </w:tcPr>
          <w:p w:rsidR="000E49FB" w:rsidRPr="00470691" w:rsidRDefault="000E49FB" w:rsidP="00470691">
            <w:pPr>
              <w:spacing w:before="0" w:after="0"/>
              <w:jc w:val="center"/>
              <w:rPr>
                <w:sz w:val="20"/>
              </w:rPr>
            </w:pPr>
            <w:r w:rsidRPr="00470691">
              <w:rPr>
                <w:sz w:val="20"/>
              </w:rPr>
              <w:t>3</w:t>
            </w:r>
          </w:p>
        </w:tc>
        <w:tc>
          <w:tcPr>
            <w:tcW w:w="1657" w:type="dxa"/>
          </w:tcPr>
          <w:p w:rsidR="000E49FB" w:rsidRPr="00470691" w:rsidRDefault="000E49FB" w:rsidP="00470691">
            <w:pPr>
              <w:spacing w:before="0" w:after="0"/>
              <w:jc w:val="center"/>
              <w:rPr>
                <w:sz w:val="20"/>
              </w:rPr>
            </w:pPr>
            <w:r w:rsidRPr="00470691">
              <w:rPr>
                <w:sz w:val="20"/>
              </w:rPr>
              <w:t>1</w:t>
            </w:r>
          </w:p>
        </w:tc>
      </w:tr>
    </w:tbl>
    <w:p w:rsidR="000E49FB" w:rsidRDefault="000E49FB" w:rsidP="000E49FB">
      <w:r>
        <w:t>Většina připomínek partnerů byla v průběhu přípravy programu zohledněna. Ze zásadnějších připomínek uvádíme následující: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685"/>
        <w:gridCol w:w="3434"/>
      </w:tblGrid>
      <w:tr w:rsidR="000E49FB" w:rsidRPr="00470691">
        <w:tc>
          <w:tcPr>
            <w:tcW w:w="2093" w:type="dxa"/>
          </w:tcPr>
          <w:p w:rsidR="000E49FB" w:rsidRPr="00470691" w:rsidRDefault="000E49FB" w:rsidP="00470691">
            <w:pPr>
              <w:spacing w:before="0" w:after="0"/>
              <w:jc w:val="center"/>
              <w:rPr>
                <w:b/>
                <w:sz w:val="20"/>
              </w:rPr>
            </w:pPr>
            <w:r w:rsidRPr="00470691">
              <w:rPr>
                <w:b/>
                <w:sz w:val="20"/>
              </w:rPr>
              <w:t>Organizace</w:t>
            </w:r>
          </w:p>
        </w:tc>
        <w:tc>
          <w:tcPr>
            <w:tcW w:w="3685" w:type="dxa"/>
          </w:tcPr>
          <w:p w:rsidR="000E49FB" w:rsidRPr="00470691" w:rsidRDefault="000E49FB" w:rsidP="00470691">
            <w:pPr>
              <w:spacing w:before="0" w:after="0"/>
              <w:jc w:val="center"/>
              <w:rPr>
                <w:b/>
                <w:sz w:val="20"/>
              </w:rPr>
            </w:pPr>
            <w:r w:rsidRPr="00470691">
              <w:rPr>
                <w:b/>
                <w:sz w:val="20"/>
              </w:rPr>
              <w:t>Připomínka</w:t>
            </w:r>
          </w:p>
          <w:p w:rsidR="000E49FB" w:rsidRPr="00470691" w:rsidRDefault="000E49FB" w:rsidP="00470691">
            <w:pPr>
              <w:spacing w:before="0" w:after="0"/>
              <w:jc w:val="center"/>
              <w:rPr>
                <w:b/>
                <w:sz w:val="20"/>
              </w:rPr>
            </w:pPr>
          </w:p>
        </w:tc>
        <w:tc>
          <w:tcPr>
            <w:tcW w:w="3434" w:type="dxa"/>
          </w:tcPr>
          <w:p w:rsidR="000E49FB" w:rsidRPr="00470691" w:rsidRDefault="000E49FB" w:rsidP="00470691">
            <w:pPr>
              <w:spacing w:before="0" w:after="0"/>
              <w:jc w:val="center"/>
              <w:rPr>
                <w:b/>
                <w:sz w:val="20"/>
              </w:rPr>
            </w:pPr>
            <w:r w:rsidRPr="00470691">
              <w:rPr>
                <w:b/>
                <w:sz w:val="20"/>
              </w:rPr>
              <w:t>Vypořádání</w:t>
            </w:r>
          </w:p>
        </w:tc>
      </w:tr>
      <w:tr w:rsidR="000E49FB" w:rsidRPr="00470691">
        <w:tc>
          <w:tcPr>
            <w:tcW w:w="2093" w:type="dxa"/>
          </w:tcPr>
          <w:p w:rsidR="000E49FB" w:rsidRPr="00470691" w:rsidRDefault="000E49FB" w:rsidP="00470691">
            <w:pPr>
              <w:spacing w:before="0" w:after="0"/>
              <w:rPr>
                <w:sz w:val="20"/>
              </w:rPr>
            </w:pPr>
            <w:r w:rsidRPr="00470691">
              <w:rPr>
                <w:sz w:val="20"/>
              </w:rPr>
              <w:t>Asociace krajů ČR</w:t>
            </w:r>
          </w:p>
        </w:tc>
        <w:tc>
          <w:tcPr>
            <w:tcW w:w="3685" w:type="dxa"/>
          </w:tcPr>
          <w:p w:rsidR="000E49FB" w:rsidRPr="00470691" w:rsidRDefault="000E49FB" w:rsidP="00470691">
            <w:pPr>
              <w:spacing w:before="0" w:after="0"/>
              <w:jc w:val="left"/>
              <w:rPr>
                <w:sz w:val="20"/>
              </w:rPr>
            </w:pPr>
            <w:r w:rsidRPr="00470691">
              <w:rPr>
                <w:sz w:val="20"/>
              </w:rPr>
              <w:t>Oblast infrastruktury cestovního ruchu řešit pouze v ROP</w:t>
            </w:r>
          </w:p>
        </w:tc>
        <w:tc>
          <w:tcPr>
            <w:tcW w:w="3434" w:type="dxa"/>
          </w:tcPr>
          <w:p w:rsidR="000E49FB" w:rsidRPr="00470691" w:rsidRDefault="000E49FB" w:rsidP="00470691">
            <w:pPr>
              <w:spacing w:before="0" w:after="0"/>
              <w:jc w:val="left"/>
              <w:rPr>
                <w:sz w:val="20"/>
              </w:rPr>
            </w:pPr>
            <w:r w:rsidRPr="00470691">
              <w:rPr>
                <w:sz w:val="20"/>
              </w:rPr>
              <w:t xml:space="preserve">Akceptováno, v IOP zůstala pouze neinvestiční podpora vybraných služeb na národní úrovni </w:t>
            </w:r>
          </w:p>
        </w:tc>
      </w:tr>
      <w:tr w:rsidR="000E49FB" w:rsidRPr="00470691">
        <w:tc>
          <w:tcPr>
            <w:tcW w:w="2093" w:type="dxa"/>
          </w:tcPr>
          <w:p w:rsidR="000E49FB" w:rsidRPr="00470691" w:rsidRDefault="000E49FB" w:rsidP="00470691">
            <w:pPr>
              <w:spacing w:before="0" w:after="0"/>
              <w:rPr>
                <w:sz w:val="20"/>
              </w:rPr>
            </w:pPr>
            <w:r w:rsidRPr="00470691">
              <w:rPr>
                <w:sz w:val="20"/>
              </w:rPr>
              <w:t>Ministerstvo financí</w:t>
            </w:r>
          </w:p>
        </w:tc>
        <w:tc>
          <w:tcPr>
            <w:tcW w:w="3685" w:type="dxa"/>
          </w:tcPr>
          <w:p w:rsidR="000E49FB" w:rsidRPr="00470691" w:rsidRDefault="000E49FB" w:rsidP="00470691">
            <w:pPr>
              <w:spacing w:before="0" w:after="0"/>
              <w:jc w:val="left"/>
              <w:rPr>
                <w:sz w:val="20"/>
              </w:rPr>
            </w:pPr>
            <w:r w:rsidRPr="00470691">
              <w:rPr>
                <w:sz w:val="20"/>
              </w:rPr>
              <w:t>Poskytovateli podpory v rámci IOP budou jednotlivé resorty podle věcné příslušnosti (to je MMR, MPSV, MV, MZd a MK), nikoliv jen MMR</w:t>
            </w:r>
          </w:p>
        </w:tc>
        <w:tc>
          <w:tcPr>
            <w:tcW w:w="3434" w:type="dxa"/>
          </w:tcPr>
          <w:p w:rsidR="000E49FB" w:rsidRPr="00470691" w:rsidRDefault="000E49FB" w:rsidP="00470691">
            <w:pPr>
              <w:spacing w:before="0" w:after="0"/>
              <w:jc w:val="left"/>
              <w:rPr>
                <w:sz w:val="20"/>
              </w:rPr>
            </w:pPr>
            <w:r w:rsidRPr="00470691">
              <w:rPr>
                <w:sz w:val="20"/>
              </w:rPr>
              <w:t>Akceptováno</w:t>
            </w:r>
          </w:p>
        </w:tc>
      </w:tr>
      <w:tr w:rsidR="000E49FB" w:rsidRPr="00470691">
        <w:tc>
          <w:tcPr>
            <w:tcW w:w="2093" w:type="dxa"/>
          </w:tcPr>
          <w:p w:rsidR="000E49FB" w:rsidRPr="00470691" w:rsidRDefault="000E49FB" w:rsidP="00470691">
            <w:pPr>
              <w:spacing w:before="0" w:after="0"/>
              <w:jc w:val="left"/>
              <w:rPr>
                <w:sz w:val="20"/>
              </w:rPr>
            </w:pPr>
            <w:r w:rsidRPr="00470691">
              <w:rPr>
                <w:sz w:val="20"/>
              </w:rPr>
              <w:t>MV, MPSV, MK a MZd</w:t>
            </w:r>
          </w:p>
        </w:tc>
        <w:tc>
          <w:tcPr>
            <w:tcW w:w="3685" w:type="dxa"/>
          </w:tcPr>
          <w:p w:rsidR="000E49FB" w:rsidRPr="00470691" w:rsidRDefault="000E49FB" w:rsidP="00470691">
            <w:pPr>
              <w:spacing w:before="0" w:after="0"/>
              <w:jc w:val="left"/>
              <w:rPr>
                <w:sz w:val="20"/>
              </w:rPr>
            </w:pPr>
            <w:r w:rsidRPr="00470691">
              <w:rPr>
                <w:sz w:val="20"/>
              </w:rPr>
              <w:t>Pro každou oblast intervence bude ustanoven pouze jeden zprostředkující subjekt (v úrovni odpovědného resortu)</w:t>
            </w:r>
          </w:p>
        </w:tc>
        <w:tc>
          <w:tcPr>
            <w:tcW w:w="3434" w:type="dxa"/>
          </w:tcPr>
          <w:p w:rsidR="000E49FB" w:rsidRPr="00470691" w:rsidRDefault="000E49FB" w:rsidP="00470691">
            <w:pPr>
              <w:spacing w:before="0" w:after="0"/>
              <w:jc w:val="left"/>
              <w:rPr>
                <w:sz w:val="20"/>
              </w:rPr>
            </w:pPr>
            <w:r w:rsidRPr="00470691">
              <w:rPr>
                <w:sz w:val="20"/>
              </w:rPr>
              <w:t>Akceptováno</w:t>
            </w:r>
          </w:p>
        </w:tc>
      </w:tr>
      <w:tr w:rsidR="000E49FB" w:rsidRPr="00470691">
        <w:tc>
          <w:tcPr>
            <w:tcW w:w="2093" w:type="dxa"/>
          </w:tcPr>
          <w:p w:rsidR="000E49FB" w:rsidRPr="00470691" w:rsidRDefault="000E49FB" w:rsidP="00470691">
            <w:pPr>
              <w:spacing w:before="0" w:after="0"/>
              <w:rPr>
                <w:sz w:val="20"/>
              </w:rPr>
            </w:pPr>
            <w:r w:rsidRPr="00470691">
              <w:rPr>
                <w:sz w:val="20"/>
              </w:rPr>
              <w:t>MZd</w:t>
            </w:r>
          </w:p>
        </w:tc>
        <w:tc>
          <w:tcPr>
            <w:tcW w:w="3685" w:type="dxa"/>
          </w:tcPr>
          <w:p w:rsidR="000E49FB" w:rsidRPr="00470691" w:rsidRDefault="000E49FB" w:rsidP="00470691">
            <w:pPr>
              <w:spacing w:before="0" w:after="0"/>
              <w:jc w:val="left"/>
              <w:rPr>
                <w:sz w:val="20"/>
              </w:rPr>
            </w:pPr>
            <w:r w:rsidRPr="00470691">
              <w:rPr>
                <w:sz w:val="20"/>
              </w:rPr>
              <w:t>Oblast intervence 3.2 bude realizována formou globálního grantu</w:t>
            </w:r>
          </w:p>
        </w:tc>
        <w:tc>
          <w:tcPr>
            <w:tcW w:w="3434" w:type="dxa"/>
          </w:tcPr>
          <w:p w:rsidR="000E49FB" w:rsidRPr="00470691" w:rsidRDefault="000E49FB" w:rsidP="00470691">
            <w:pPr>
              <w:spacing w:before="0" w:after="0"/>
              <w:jc w:val="left"/>
              <w:rPr>
                <w:sz w:val="20"/>
              </w:rPr>
            </w:pPr>
            <w:r w:rsidRPr="00470691">
              <w:rPr>
                <w:sz w:val="20"/>
              </w:rPr>
              <w:t>Akceptováno</w:t>
            </w:r>
          </w:p>
        </w:tc>
      </w:tr>
      <w:tr w:rsidR="000E49FB" w:rsidRPr="00470691">
        <w:tc>
          <w:tcPr>
            <w:tcW w:w="2093" w:type="dxa"/>
          </w:tcPr>
          <w:p w:rsidR="000E49FB" w:rsidRPr="00470691" w:rsidRDefault="000E49FB" w:rsidP="00470691">
            <w:pPr>
              <w:spacing w:before="0" w:after="0"/>
              <w:jc w:val="left"/>
              <w:rPr>
                <w:sz w:val="20"/>
              </w:rPr>
            </w:pPr>
            <w:r w:rsidRPr="00470691">
              <w:rPr>
                <w:sz w:val="20"/>
              </w:rPr>
              <w:t>Pardubický kraj, SMO ČR</w:t>
            </w:r>
          </w:p>
        </w:tc>
        <w:tc>
          <w:tcPr>
            <w:tcW w:w="3685" w:type="dxa"/>
          </w:tcPr>
          <w:p w:rsidR="000E49FB" w:rsidRPr="00470691" w:rsidRDefault="000E49FB" w:rsidP="00470691">
            <w:pPr>
              <w:spacing w:before="0" w:after="0"/>
              <w:jc w:val="left"/>
              <w:rPr>
                <w:sz w:val="20"/>
              </w:rPr>
            </w:pPr>
            <w:r w:rsidRPr="00470691">
              <w:rPr>
                <w:sz w:val="20"/>
              </w:rPr>
              <w:t>Snížit alokaci v PO-1a/1b ve prospěch PO-2 (zhruba na úroveň 50:50)</w:t>
            </w:r>
          </w:p>
        </w:tc>
        <w:tc>
          <w:tcPr>
            <w:tcW w:w="3434" w:type="dxa"/>
          </w:tcPr>
          <w:p w:rsidR="000E49FB" w:rsidRPr="00470691" w:rsidRDefault="000E49FB" w:rsidP="00470691">
            <w:pPr>
              <w:spacing w:before="0" w:after="0"/>
              <w:jc w:val="left"/>
              <w:rPr>
                <w:sz w:val="20"/>
              </w:rPr>
            </w:pPr>
            <w:r w:rsidRPr="00470691">
              <w:rPr>
                <w:sz w:val="20"/>
              </w:rPr>
              <w:t>Neakceptováno, PO 1a/1b řeší i řadu problémů státní správy v regionech (např. registry a další)</w:t>
            </w:r>
          </w:p>
        </w:tc>
      </w:tr>
      <w:tr w:rsidR="000E49FB" w:rsidRPr="00470691">
        <w:tc>
          <w:tcPr>
            <w:tcW w:w="2093" w:type="dxa"/>
          </w:tcPr>
          <w:p w:rsidR="00BA0AFE" w:rsidRPr="00470691" w:rsidRDefault="000E49FB" w:rsidP="00470691">
            <w:pPr>
              <w:spacing w:before="0" w:after="0"/>
              <w:rPr>
                <w:sz w:val="20"/>
              </w:rPr>
            </w:pPr>
            <w:r w:rsidRPr="00470691">
              <w:rPr>
                <w:sz w:val="20"/>
              </w:rPr>
              <w:t>Středočeský</w:t>
            </w:r>
            <w:r w:rsidR="00BA0AFE" w:rsidRPr="00470691">
              <w:rPr>
                <w:sz w:val="20"/>
              </w:rPr>
              <w:t xml:space="preserve"> kraj</w:t>
            </w:r>
            <w:r w:rsidRPr="00470691">
              <w:rPr>
                <w:sz w:val="20"/>
              </w:rPr>
              <w:t xml:space="preserve">, </w:t>
            </w:r>
            <w:r w:rsidR="00BA0AFE" w:rsidRPr="00470691">
              <w:rPr>
                <w:sz w:val="20"/>
              </w:rPr>
              <w:t xml:space="preserve">  </w:t>
            </w:r>
          </w:p>
          <w:p w:rsidR="000E49FB" w:rsidRPr="00470691" w:rsidRDefault="000E49FB" w:rsidP="00470691">
            <w:pPr>
              <w:spacing w:before="0" w:after="0"/>
              <w:rPr>
                <w:sz w:val="20"/>
              </w:rPr>
            </w:pPr>
            <w:r w:rsidRPr="00470691">
              <w:rPr>
                <w:sz w:val="20"/>
              </w:rPr>
              <w:t>Pardubický kraj</w:t>
            </w:r>
          </w:p>
        </w:tc>
        <w:tc>
          <w:tcPr>
            <w:tcW w:w="3685" w:type="dxa"/>
          </w:tcPr>
          <w:p w:rsidR="000E49FB" w:rsidRPr="00470691" w:rsidRDefault="000E49FB" w:rsidP="00470691">
            <w:pPr>
              <w:spacing w:before="0" w:after="0"/>
              <w:jc w:val="left"/>
              <w:rPr>
                <w:sz w:val="20"/>
              </w:rPr>
            </w:pPr>
            <w:r w:rsidRPr="00470691">
              <w:rPr>
                <w:sz w:val="20"/>
              </w:rPr>
              <w:t>Nutno definovat co to jsou národní sítě ve zdravotnictví (jinak hrozí překryv s ROP)</w:t>
            </w:r>
          </w:p>
        </w:tc>
        <w:tc>
          <w:tcPr>
            <w:tcW w:w="3434" w:type="dxa"/>
          </w:tcPr>
          <w:p w:rsidR="000E49FB" w:rsidRPr="00470691" w:rsidRDefault="000E49FB" w:rsidP="00470691">
            <w:pPr>
              <w:spacing w:before="0" w:after="0"/>
              <w:jc w:val="left"/>
              <w:rPr>
                <w:sz w:val="20"/>
              </w:rPr>
            </w:pPr>
            <w:r w:rsidRPr="00470691">
              <w:rPr>
                <w:sz w:val="20"/>
              </w:rPr>
              <w:t>Akceptováno (doplněno v IOP, projednáno s kraji)</w:t>
            </w:r>
          </w:p>
        </w:tc>
      </w:tr>
      <w:tr w:rsidR="000E49FB" w:rsidRPr="00470691">
        <w:tc>
          <w:tcPr>
            <w:tcW w:w="2093" w:type="dxa"/>
          </w:tcPr>
          <w:p w:rsidR="000E49FB" w:rsidRPr="00470691" w:rsidRDefault="000E49FB" w:rsidP="00470691">
            <w:pPr>
              <w:spacing w:before="0" w:after="0"/>
              <w:rPr>
                <w:sz w:val="20"/>
              </w:rPr>
            </w:pPr>
            <w:r w:rsidRPr="00470691">
              <w:rPr>
                <w:sz w:val="20"/>
              </w:rPr>
              <w:t>SMO ČR</w:t>
            </w:r>
          </w:p>
        </w:tc>
        <w:tc>
          <w:tcPr>
            <w:tcW w:w="3685" w:type="dxa"/>
          </w:tcPr>
          <w:p w:rsidR="000E49FB" w:rsidRPr="00470691" w:rsidRDefault="000E49FB" w:rsidP="00470691">
            <w:pPr>
              <w:spacing w:before="0" w:after="0"/>
              <w:jc w:val="left"/>
              <w:rPr>
                <w:sz w:val="20"/>
              </w:rPr>
            </w:pPr>
            <w:r w:rsidRPr="00470691">
              <w:rPr>
                <w:sz w:val="20"/>
              </w:rPr>
              <w:t>Zvýšit alokaci na PO-4a/4b a PO-5 (zejména podporu bydlení)</w:t>
            </w:r>
          </w:p>
        </w:tc>
        <w:tc>
          <w:tcPr>
            <w:tcW w:w="3434" w:type="dxa"/>
          </w:tcPr>
          <w:p w:rsidR="000E49FB" w:rsidRPr="00470691" w:rsidRDefault="000E49FB" w:rsidP="00470691">
            <w:pPr>
              <w:spacing w:before="0" w:after="0"/>
              <w:jc w:val="left"/>
              <w:rPr>
                <w:sz w:val="20"/>
              </w:rPr>
            </w:pPr>
            <w:r w:rsidRPr="00470691">
              <w:rPr>
                <w:sz w:val="20"/>
              </w:rPr>
              <w:t>Neakceptováno (není prostor v rámci prostředků IOP)</w:t>
            </w:r>
          </w:p>
        </w:tc>
      </w:tr>
      <w:tr w:rsidR="000E49FB" w:rsidRPr="00470691">
        <w:tc>
          <w:tcPr>
            <w:tcW w:w="2093" w:type="dxa"/>
          </w:tcPr>
          <w:p w:rsidR="000E49FB" w:rsidRPr="00470691" w:rsidRDefault="000E49FB" w:rsidP="00470691">
            <w:pPr>
              <w:spacing w:before="0" w:after="0"/>
              <w:rPr>
                <w:sz w:val="20"/>
              </w:rPr>
            </w:pPr>
            <w:r w:rsidRPr="00470691">
              <w:rPr>
                <w:sz w:val="20"/>
              </w:rPr>
              <w:t>Karlovarský kraj</w:t>
            </w:r>
          </w:p>
        </w:tc>
        <w:tc>
          <w:tcPr>
            <w:tcW w:w="3685" w:type="dxa"/>
          </w:tcPr>
          <w:p w:rsidR="000E49FB" w:rsidRPr="00470691" w:rsidRDefault="000E49FB" w:rsidP="00470691">
            <w:pPr>
              <w:spacing w:before="0" w:after="0"/>
              <w:jc w:val="left"/>
              <w:rPr>
                <w:sz w:val="20"/>
              </w:rPr>
            </w:pPr>
            <w:r w:rsidRPr="00470691">
              <w:rPr>
                <w:sz w:val="20"/>
              </w:rPr>
              <w:t>Doplnit u oblasti intervence 3.4 i NNO</w:t>
            </w:r>
          </w:p>
        </w:tc>
        <w:tc>
          <w:tcPr>
            <w:tcW w:w="3434" w:type="dxa"/>
          </w:tcPr>
          <w:p w:rsidR="000E49FB" w:rsidRPr="00470691" w:rsidRDefault="000E49FB" w:rsidP="00470691">
            <w:pPr>
              <w:spacing w:before="0" w:after="0"/>
              <w:jc w:val="left"/>
              <w:rPr>
                <w:sz w:val="20"/>
              </w:rPr>
            </w:pPr>
            <w:r w:rsidRPr="00470691">
              <w:rPr>
                <w:sz w:val="20"/>
              </w:rPr>
              <w:t>Neakceptováno (NNO nejsou součástí IZS)</w:t>
            </w:r>
          </w:p>
        </w:tc>
      </w:tr>
      <w:tr w:rsidR="000E49FB" w:rsidRPr="00470691">
        <w:tc>
          <w:tcPr>
            <w:tcW w:w="2093" w:type="dxa"/>
          </w:tcPr>
          <w:p w:rsidR="000E49FB" w:rsidRPr="00470691" w:rsidRDefault="000E49FB" w:rsidP="00470691">
            <w:pPr>
              <w:spacing w:before="0" w:after="0"/>
              <w:rPr>
                <w:sz w:val="20"/>
              </w:rPr>
            </w:pPr>
            <w:r w:rsidRPr="00470691">
              <w:rPr>
                <w:sz w:val="20"/>
              </w:rPr>
              <w:t>Asociace krajů ČR</w:t>
            </w:r>
          </w:p>
        </w:tc>
        <w:tc>
          <w:tcPr>
            <w:tcW w:w="3685" w:type="dxa"/>
          </w:tcPr>
          <w:p w:rsidR="000E49FB" w:rsidRPr="00470691" w:rsidRDefault="000E49FB" w:rsidP="00470691">
            <w:pPr>
              <w:spacing w:before="0" w:after="0"/>
              <w:jc w:val="left"/>
              <w:rPr>
                <w:sz w:val="20"/>
              </w:rPr>
            </w:pPr>
            <w:r w:rsidRPr="00470691">
              <w:rPr>
                <w:sz w:val="20"/>
              </w:rPr>
              <w:t xml:space="preserve">Řešit možné překryvy mezi IOP a ROP v oblastech sociálních služeb, veřejného zdraví, cestovního ruchu a </w:t>
            </w:r>
            <w:r w:rsidRPr="00470691">
              <w:rPr>
                <w:sz w:val="20"/>
              </w:rPr>
              <w:lastRenderedPageBreak/>
              <w:t>kulturního dědictví</w:t>
            </w:r>
          </w:p>
        </w:tc>
        <w:tc>
          <w:tcPr>
            <w:tcW w:w="3434" w:type="dxa"/>
          </w:tcPr>
          <w:p w:rsidR="000E49FB" w:rsidRPr="00470691" w:rsidRDefault="000E49FB" w:rsidP="00470691">
            <w:pPr>
              <w:spacing w:before="0" w:after="0"/>
              <w:jc w:val="left"/>
              <w:rPr>
                <w:sz w:val="20"/>
              </w:rPr>
            </w:pPr>
            <w:r w:rsidRPr="00470691">
              <w:rPr>
                <w:sz w:val="20"/>
              </w:rPr>
              <w:lastRenderedPageBreak/>
              <w:t>Akceptováno (řešeno dohodou s kraji a Regionálními radami)</w:t>
            </w:r>
          </w:p>
        </w:tc>
      </w:tr>
      <w:tr w:rsidR="000E49FB" w:rsidRPr="00470691">
        <w:tc>
          <w:tcPr>
            <w:tcW w:w="2093" w:type="dxa"/>
          </w:tcPr>
          <w:p w:rsidR="000E49FB" w:rsidRPr="00470691" w:rsidRDefault="000E49FB" w:rsidP="00470691">
            <w:pPr>
              <w:spacing w:before="0" w:after="0"/>
              <w:rPr>
                <w:sz w:val="20"/>
              </w:rPr>
            </w:pPr>
            <w:r w:rsidRPr="00470691">
              <w:rPr>
                <w:sz w:val="20"/>
              </w:rPr>
              <w:lastRenderedPageBreak/>
              <w:t>Měst</w:t>
            </w:r>
            <w:r w:rsidR="00BA0AFE" w:rsidRPr="00470691">
              <w:rPr>
                <w:sz w:val="20"/>
              </w:rPr>
              <w:t>o</w:t>
            </w:r>
            <w:r w:rsidRPr="00470691">
              <w:rPr>
                <w:sz w:val="20"/>
              </w:rPr>
              <w:t xml:space="preserve"> Rýmařov</w:t>
            </w:r>
          </w:p>
        </w:tc>
        <w:tc>
          <w:tcPr>
            <w:tcW w:w="3685" w:type="dxa"/>
          </w:tcPr>
          <w:p w:rsidR="000E49FB" w:rsidRPr="00470691" w:rsidRDefault="000E49FB" w:rsidP="00470691">
            <w:pPr>
              <w:spacing w:before="0" w:after="0"/>
              <w:rPr>
                <w:sz w:val="20"/>
              </w:rPr>
            </w:pPr>
            <w:r w:rsidRPr="00470691">
              <w:rPr>
                <w:sz w:val="20"/>
              </w:rPr>
              <w:t>Umožnit podporu v rámci podpory bydlení v IOP i u menších měst</w:t>
            </w:r>
          </w:p>
        </w:tc>
        <w:tc>
          <w:tcPr>
            <w:tcW w:w="3434" w:type="dxa"/>
          </w:tcPr>
          <w:p w:rsidR="000E49FB" w:rsidRPr="00470691" w:rsidRDefault="000E49FB" w:rsidP="00470691">
            <w:pPr>
              <w:spacing w:before="0" w:after="0"/>
              <w:rPr>
                <w:sz w:val="20"/>
              </w:rPr>
            </w:pPr>
            <w:r w:rsidRPr="00470691">
              <w:rPr>
                <w:sz w:val="20"/>
              </w:rPr>
              <w:t>Akceptováno částečně, původní hranice pro velikost měst byla snížena z 50 tis. na 20 tis. obyvatel</w:t>
            </w:r>
          </w:p>
        </w:tc>
      </w:tr>
      <w:tr w:rsidR="000E49FB" w:rsidRPr="00470691">
        <w:tc>
          <w:tcPr>
            <w:tcW w:w="2093" w:type="dxa"/>
          </w:tcPr>
          <w:p w:rsidR="000E49FB" w:rsidRPr="00470691" w:rsidRDefault="000E49FB" w:rsidP="00470691">
            <w:pPr>
              <w:spacing w:before="0" w:after="0"/>
              <w:rPr>
                <w:sz w:val="20"/>
              </w:rPr>
            </w:pPr>
            <w:r w:rsidRPr="00470691">
              <w:rPr>
                <w:sz w:val="20"/>
              </w:rPr>
              <w:t>NNO</w:t>
            </w:r>
          </w:p>
        </w:tc>
        <w:tc>
          <w:tcPr>
            <w:tcW w:w="3685" w:type="dxa"/>
          </w:tcPr>
          <w:p w:rsidR="000E49FB" w:rsidRPr="00470691" w:rsidRDefault="000E49FB" w:rsidP="00470691">
            <w:pPr>
              <w:spacing w:before="0" w:after="0"/>
              <w:rPr>
                <w:sz w:val="20"/>
              </w:rPr>
            </w:pPr>
            <w:r w:rsidRPr="00470691">
              <w:rPr>
                <w:sz w:val="20"/>
              </w:rPr>
              <w:t>Požadavek na zahrnutí křížového financování u oblasti intervence 3.2</w:t>
            </w:r>
          </w:p>
        </w:tc>
        <w:tc>
          <w:tcPr>
            <w:tcW w:w="3434" w:type="dxa"/>
          </w:tcPr>
          <w:p w:rsidR="000E49FB" w:rsidRPr="00470691" w:rsidRDefault="000E49FB" w:rsidP="00470691">
            <w:pPr>
              <w:spacing w:before="0" w:after="0"/>
              <w:rPr>
                <w:sz w:val="20"/>
              </w:rPr>
            </w:pPr>
            <w:r w:rsidRPr="00470691">
              <w:rPr>
                <w:sz w:val="20"/>
              </w:rPr>
              <w:t>Akceptováno</w:t>
            </w:r>
          </w:p>
        </w:tc>
      </w:tr>
      <w:tr w:rsidR="000E49FB" w:rsidRPr="00470691">
        <w:tc>
          <w:tcPr>
            <w:tcW w:w="2093" w:type="dxa"/>
          </w:tcPr>
          <w:p w:rsidR="000E49FB" w:rsidRPr="00470691" w:rsidRDefault="000E49FB" w:rsidP="00470691">
            <w:pPr>
              <w:spacing w:before="0" w:after="0"/>
              <w:rPr>
                <w:sz w:val="20"/>
              </w:rPr>
            </w:pPr>
            <w:r w:rsidRPr="00470691">
              <w:rPr>
                <w:sz w:val="20"/>
              </w:rPr>
              <w:t>Město Pardubice</w:t>
            </w:r>
          </w:p>
        </w:tc>
        <w:tc>
          <w:tcPr>
            <w:tcW w:w="3685" w:type="dxa"/>
          </w:tcPr>
          <w:p w:rsidR="000E49FB" w:rsidRPr="00470691" w:rsidRDefault="000E49FB" w:rsidP="00470691">
            <w:pPr>
              <w:spacing w:before="0" w:after="0"/>
              <w:rPr>
                <w:sz w:val="20"/>
              </w:rPr>
            </w:pPr>
            <w:r w:rsidRPr="00470691">
              <w:rPr>
                <w:sz w:val="20"/>
              </w:rPr>
              <w:t>Mezi příjemce u oblasti intervence 3.4 zařadit i Městskou policii</w:t>
            </w:r>
          </w:p>
        </w:tc>
        <w:tc>
          <w:tcPr>
            <w:tcW w:w="3434" w:type="dxa"/>
          </w:tcPr>
          <w:p w:rsidR="000E49FB" w:rsidRPr="00470691" w:rsidRDefault="000E49FB" w:rsidP="00470691">
            <w:pPr>
              <w:spacing w:before="0" w:after="0"/>
              <w:rPr>
                <w:sz w:val="20"/>
              </w:rPr>
            </w:pPr>
            <w:r w:rsidRPr="00470691">
              <w:rPr>
                <w:sz w:val="20"/>
              </w:rPr>
              <w:t>Neakceptováno</w:t>
            </w:r>
          </w:p>
        </w:tc>
      </w:tr>
      <w:tr w:rsidR="000E49FB" w:rsidRPr="00470691">
        <w:tc>
          <w:tcPr>
            <w:tcW w:w="2093" w:type="dxa"/>
          </w:tcPr>
          <w:p w:rsidR="000E49FB" w:rsidRPr="00470691" w:rsidRDefault="000E49FB" w:rsidP="00470691">
            <w:pPr>
              <w:spacing w:before="0" w:after="0"/>
              <w:rPr>
                <w:sz w:val="20"/>
              </w:rPr>
            </w:pPr>
            <w:r w:rsidRPr="00470691">
              <w:rPr>
                <w:sz w:val="20"/>
              </w:rPr>
              <w:t>Město Ostrava</w:t>
            </w:r>
          </w:p>
        </w:tc>
        <w:tc>
          <w:tcPr>
            <w:tcW w:w="3685" w:type="dxa"/>
          </w:tcPr>
          <w:p w:rsidR="000E49FB" w:rsidRPr="00470691" w:rsidRDefault="000E49FB" w:rsidP="00470691">
            <w:pPr>
              <w:spacing w:before="0" w:after="0"/>
              <w:rPr>
                <w:sz w:val="20"/>
              </w:rPr>
            </w:pPr>
            <w:r w:rsidRPr="00470691">
              <w:rPr>
                <w:sz w:val="20"/>
              </w:rPr>
              <w:t>Zohlednit, aby mezi příjemci byly také městské obvody</w:t>
            </w:r>
          </w:p>
        </w:tc>
        <w:tc>
          <w:tcPr>
            <w:tcW w:w="3434" w:type="dxa"/>
          </w:tcPr>
          <w:p w:rsidR="000E49FB" w:rsidRPr="00470691" w:rsidRDefault="000E49FB" w:rsidP="00470691">
            <w:pPr>
              <w:spacing w:before="0" w:after="0"/>
              <w:rPr>
                <w:sz w:val="20"/>
              </w:rPr>
            </w:pPr>
            <w:r w:rsidRPr="00470691">
              <w:rPr>
                <w:sz w:val="20"/>
              </w:rPr>
              <w:t>Neakceptováno (nemají charakter právnické osoby)</w:t>
            </w:r>
          </w:p>
        </w:tc>
      </w:tr>
    </w:tbl>
    <w:p w:rsidR="00BA0AFE" w:rsidRPr="00B56A0A" w:rsidRDefault="00BA0AFE" w:rsidP="0098765D"/>
    <w:p w:rsidR="0098765D" w:rsidRPr="00B56A0A" w:rsidRDefault="0098765D" w:rsidP="0098765D">
      <w:r w:rsidRPr="000E49FB">
        <w:rPr>
          <w:b/>
        </w:rPr>
        <w:t>Při provádění programu</w:t>
      </w:r>
      <w:r w:rsidRPr="00B56A0A">
        <w:t xml:space="preserve"> bude partnerství zajišťováno zejména prostřednictvím monitorovacího výboru IOP, jehož složení bude respektovat princip partnerství. Ve výboru budou v každém </w:t>
      </w:r>
      <w:r w:rsidR="00115CA6">
        <w:t xml:space="preserve">případě </w:t>
      </w:r>
      <w:r w:rsidRPr="00B56A0A">
        <w:t xml:space="preserve">zástupci MF, MV, MK, MPSV, MZ, MŽP a MZe, řídících orgánů ROPů, Svazu měst a obcí, Asociace krajů, zástupce Rady vlády pro řešení romské problematiky, nestátní neziskové organizace, Konfederace podnikatelských svazů. </w:t>
      </w:r>
      <w:r w:rsidR="00A82723">
        <w:t>Z</w:t>
      </w:r>
      <w:r w:rsidRPr="00B56A0A">
        <w:t xml:space="preserve">ástupci </w:t>
      </w:r>
      <w:r w:rsidR="00A82723">
        <w:t xml:space="preserve">těchto orgánů </w:t>
      </w:r>
      <w:r w:rsidRPr="00B56A0A">
        <w:t>v monitorovacím výboru umožní i zajišťování koordinace mezi IOP, ROPy a OP LZZ včetně docilování synergie mezi těmito programy.</w:t>
      </w:r>
    </w:p>
    <w:p w:rsidR="0098765D" w:rsidRPr="00B56A0A" w:rsidRDefault="0098765D" w:rsidP="0098765D">
      <w:r w:rsidRPr="00B56A0A">
        <w:t xml:space="preserve">Princip partnerství bude uplatňován při přípravě, hodnocení a výběru projektů. Předpokládá se významná spolupráce při formulaci kritérií pro výběr projektů (schvaluje monitorovací výbor). Členy hodnotících komisí budou odpovídající partneři pro danou oblast intervence a </w:t>
      </w:r>
      <w:r w:rsidR="00F74DF7" w:rsidRPr="00B56A0A">
        <w:br/>
      </w:r>
      <w:r w:rsidRPr="00B56A0A">
        <w:t xml:space="preserve">z hlediska významných vazeb IOP – ROP (sociální oblast, CR, kultura, veřejné zdraví, městský rozvoj) dále zástupci krajů (respektive ŘO ROP). </w:t>
      </w:r>
    </w:p>
    <w:p w:rsidR="0098765D" w:rsidRPr="00B56A0A" w:rsidRDefault="0098765D" w:rsidP="0098765D">
      <w:r w:rsidRPr="00B56A0A">
        <w:t xml:space="preserve">Mezi zástupci ŘO ROPů, kraji a IOP bude existovat úzká vazba a spolupráce. Kromě výše uvedených oblastí bude koordinace zabezpečována prostřednictvím věcného a územního vymezení intervencí a vymezení příjemců podpory v IOP (oblast veřejného zdraví, sociální integrace), pokud jde o souhlas krajů s projekty předkládanými v rámci IOP (sociální integrace, kultura, veřejné zdraví). </w:t>
      </w:r>
    </w:p>
    <w:p w:rsidR="0098765D" w:rsidRPr="00B56A0A" w:rsidRDefault="0098765D" w:rsidP="0098765D">
      <w:r w:rsidRPr="00B56A0A">
        <w:t xml:space="preserve">Koordinační mechanismy IOP ve vztahu k dalším operačním programům (ROPy, OP LZZ) jsou popsány v kapitole </w:t>
      </w:r>
      <w:r w:rsidR="00A82723">
        <w:t>5</w:t>
      </w:r>
      <w:r w:rsidRPr="00B56A0A">
        <w:t xml:space="preserve">, případně v rámci popisu jednotlivých prioritních os (kapitola 3). </w:t>
      </w:r>
    </w:p>
    <w:p w:rsidR="0098765D" w:rsidRPr="00B56A0A" w:rsidRDefault="0098765D" w:rsidP="0098765D">
      <w:r w:rsidRPr="00B56A0A">
        <w:t xml:space="preserve">Pro aplikaci partnerství budou využita i opatření v oblasti publicity. Do realizace komunikačního plánu budou v široké míře zapojeni příslušní partneři, a to např. v aktivitách typu seminářů, konzultací či spolupráce s médii. Řídící orgán IOP (ŘO IOP) zapojí </w:t>
      </w:r>
      <w:r w:rsidR="00F74DF7" w:rsidRPr="00B56A0A">
        <w:br/>
      </w:r>
      <w:r w:rsidRPr="00B56A0A">
        <w:t xml:space="preserve">do informačních a propagačních opatření příslušné partnery, kteří budou poskytovat případným příjemcům jasné a podrobné informace ve smyslu článku 5 nařízení </w:t>
      </w:r>
      <w:r w:rsidR="00F74DF7" w:rsidRPr="00B56A0A">
        <w:br/>
      </w:r>
      <w:r w:rsidRPr="00B56A0A">
        <w:t xml:space="preserve">č. 1828/2006. </w:t>
      </w:r>
    </w:p>
    <w:p w:rsidR="0098765D" w:rsidRDefault="0098765D" w:rsidP="0098765D">
      <w:r w:rsidRPr="00B56A0A">
        <w:t xml:space="preserve">Na hodnocení IOP se budou podílet příslušní partneři spolu s veřejností, a to svými náměty na zaměření hodnotících projektů, sdílením znalostí v rámci pravidelného průzkumu potřeb cílových skupin (evaluace k absorpční kapacitě) a poskytováním zpětné vazby k pracovním a konečným výstupům jednotlivých evaluačních projektů. Partneři budou zapojeni zejména </w:t>
      </w:r>
      <w:r w:rsidR="00F74DF7" w:rsidRPr="00B56A0A">
        <w:br/>
      </w:r>
      <w:r w:rsidRPr="00B56A0A">
        <w:t>v rámci odborných oponentních skupin pro evaluaci projektů IOP, které budou plnit úlohu odborného dohledu nad realizací jednotlivých evaluačních projektů.</w:t>
      </w:r>
    </w:p>
    <w:p w:rsidR="0098765D" w:rsidRPr="00B56A0A" w:rsidRDefault="0098765D" w:rsidP="00145324">
      <w:pPr>
        <w:pStyle w:val="Nadpis2"/>
        <w:numPr>
          <w:ilvl w:val="1"/>
          <w:numId w:val="98"/>
        </w:numPr>
      </w:pPr>
      <w:bookmarkStart w:id="288" w:name="_Toc185659892"/>
      <w:r w:rsidRPr="00B56A0A">
        <w:t>Horizontální témata</w:t>
      </w:r>
      <w:bookmarkEnd w:id="288"/>
    </w:p>
    <w:p w:rsidR="00F95B47" w:rsidRPr="002F5C80" w:rsidRDefault="00F95B47" w:rsidP="00F95B47">
      <w:pPr>
        <w:rPr>
          <w:rFonts w:cs="Arial"/>
          <w:szCs w:val="22"/>
        </w:rPr>
      </w:pPr>
      <w:r w:rsidRPr="002F5C80">
        <w:rPr>
          <w:rFonts w:cs="Arial"/>
          <w:szCs w:val="22"/>
        </w:rPr>
        <w:t>V souladu s</w:t>
      </w:r>
      <w:r w:rsidR="009E1F7F">
        <w:rPr>
          <w:rFonts w:cs="Arial"/>
          <w:szCs w:val="22"/>
        </w:rPr>
        <w:t xml:space="preserve"> obecným </w:t>
      </w:r>
      <w:r w:rsidRPr="002F5C80">
        <w:rPr>
          <w:rFonts w:cs="Arial"/>
          <w:szCs w:val="22"/>
        </w:rPr>
        <w:t>nařízením</w:t>
      </w:r>
      <w:r>
        <w:rPr>
          <w:rFonts w:cs="Arial"/>
          <w:szCs w:val="22"/>
        </w:rPr>
        <w:t xml:space="preserve"> </w:t>
      </w:r>
      <w:r w:rsidRPr="002F5C80">
        <w:rPr>
          <w:rFonts w:cs="Arial"/>
          <w:szCs w:val="22"/>
        </w:rPr>
        <w:t xml:space="preserve">a SOZS jsou pro období 2007–2013 definována dvě základní horizontální témata, která jsou promítnuta </w:t>
      </w:r>
      <w:r>
        <w:rPr>
          <w:rFonts w:cs="Arial"/>
          <w:szCs w:val="22"/>
        </w:rPr>
        <w:t xml:space="preserve">v rámci </w:t>
      </w:r>
      <w:r w:rsidRPr="002F5C80">
        <w:rPr>
          <w:rFonts w:cs="Arial"/>
          <w:szCs w:val="22"/>
        </w:rPr>
        <w:t xml:space="preserve">strategie </w:t>
      </w:r>
      <w:r>
        <w:rPr>
          <w:rFonts w:cs="Arial"/>
          <w:szCs w:val="22"/>
        </w:rPr>
        <w:t>IOP a návazně pak i do</w:t>
      </w:r>
      <w:r w:rsidRPr="002F5C80">
        <w:rPr>
          <w:rFonts w:cs="Arial"/>
          <w:szCs w:val="22"/>
        </w:rPr>
        <w:t xml:space="preserve"> implementace</w:t>
      </w:r>
      <w:r>
        <w:rPr>
          <w:rFonts w:cs="Arial"/>
          <w:szCs w:val="22"/>
        </w:rPr>
        <w:t xml:space="preserve"> programu</w:t>
      </w:r>
      <w:r w:rsidRPr="002F5C80">
        <w:rPr>
          <w:rFonts w:cs="Arial"/>
          <w:szCs w:val="22"/>
        </w:rPr>
        <w:t>:</w:t>
      </w:r>
    </w:p>
    <w:p w:rsidR="00F95B47" w:rsidRPr="002F5C80" w:rsidRDefault="00F95B47" w:rsidP="00F95B47">
      <w:pPr>
        <w:numPr>
          <w:ilvl w:val="0"/>
          <w:numId w:val="171"/>
        </w:numPr>
        <w:suppressAutoHyphens/>
        <w:rPr>
          <w:rFonts w:cs="Arial"/>
          <w:szCs w:val="22"/>
        </w:rPr>
      </w:pPr>
      <w:r w:rsidRPr="002F5C80">
        <w:rPr>
          <w:rFonts w:cs="Arial"/>
          <w:szCs w:val="22"/>
        </w:rPr>
        <w:t>rovné příležitosti (čl. 16 – Rovné příležitosti mužů a žen a zákaz diskriminace),</w:t>
      </w:r>
    </w:p>
    <w:p w:rsidR="00F95B47" w:rsidRPr="002F5C80" w:rsidRDefault="00F95B47" w:rsidP="00F95B47">
      <w:pPr>
        <w:numPr>
          <w:ilvl w:val="0"/>
          <w:numId w:val="171"/>
        </w:numPr>
        <w:suppressAutoHyphens/>
        <w:rPr>
          <w:rFonts w:cs="Arial"/>
          <w:szCs w:val="22"/>
        </w:rPr>
      </w:pPr>
      <w:r w:rsidRPr="002F5C80">
        <w:rPr>
          <w:rFonts w:cs="Arial"/>
          <w:szCs w:val="22"/>
        </w:rPr>
        <w:t>udržitelný rozvoj (čl. 17 – Udržitelný rozvoj).</w:t>
      </w:r>
    </w:p>
    <w:p w:rsidR="00F95B47" w:rsidRPr="002F5C80" w:rsidRDefault="00F95B47" w:rsidP="00F95B47">
      <w:pPr>
        <w:rPr>
          <w:rFonts w:cs="Arial"/>
          <w:szCs w:val="22"/>
        </w:rPr>
      </w:pPr>
      <w:r>
        <w:rPr>
          <w:rFonts w:cs="Arial"/>
          <w:szCs w:val="22"/>
        </w:rPr>
        <w:lastRenderedPageBreak/>
        <w:t xml:space="preserve">Problematika </w:t>
      </w:r>
      <w:r w:rsidRPr="002F5C80">
        <w:rPr>
          <w:rFonts w:cs="Arial"/>
          <w:szCs w:val="22"/>
        </w:rPr>
        <w:t>horiz</w:t>
      </w:r>
      <w:r>
        <w:rPr>
          <w:rFonts w:cs="Arial"/>
          <w:szCs w:val="22"/>
        </w:rPr>
        <w:t xml:space="preserve">ontálních témat je zakomponována v celé šíři řízení IOP a zapracována do všech dokumentů navazujících na IOP (prováděcí dokument, operační manuál, pokyny pro žadatele a příjemce apod.). To ve svém důsledku povede </w:t>
      </w:r>
      <w:r w:rsidRPr="002F5C80">
        <w:rPr>
          <w:rFonts w:cs="Arial"/>
          <w:szCs w:val="22"/>
        </w:rPr>
        <w:t xml:space="preserve">k posílení kvality předkládaných projektů a zvýšení přidané hodnoty </w:t>
      </w:r>
      <w:r>
        <w:rPr>
          <w:rFonts w:cs="Arial"/>
          <w:szCs w:val="22"/>
        </w:rPr>
        <w:t xml:space="preserve">jednotlivých </w:t>
      </w:r>
      <w:r w:rsidRPr="002F5C80">
        <w:rPr>
          <w:rFonts w:cs="Arial"/>
          <w:szCs w:val="22"/>
        </w:rPr>
        <w:t xml:space="preserve">intervencí. </w:t>
      </w:r>
    </w:p>
    <w:p w:rsidR="00F95B47" w:rsidRPr="002F5C80" w:rsidRDefault="00F95B47" w:rsidP="00F95B47">
      <w:pPr>
        <w:rPr>
          <w:rFonts w:cs="Arial"/>
          <w:szCs w:val="22"/>
        </w:rPr>
      </w:pPr>
      <w:r w:rsidRPr="002F5C80">
        <w:rPr>
          <w:rFonts w:cs="Arial"/>
          <w:szCs w:val="22"/>
        </w:rPr>
        <w:t xml:space="preserve">V rámci jednotlivých prioritních os, resp. oblastí </w:t>
      </w:r>
      <w:r>
        <w:rPr>
          <w:rFonts w:cs="Arial"/>
          <w:szCs w:val="22"/>
        </w:rPr>
        <w:t>intervence IOP</w:t>
      </w:r>
      <w:r w:rsidRPr="002F5C80">
        <w:rPr>
          <w:rFonts w:cs="Arial"/>
          <w:szCs w:val="22"/>
        </w:rPr>
        <w:t xml:space="preserve">, lze z pohledu horizontálních </w:t>
      </w:r>
      <w:r>
        <w:rPr>
          <w:rFonts w:cs="Arial"/>
          <w:szCs w:val="22"/>
        </w:rPr>
        <w:t>témat definovat</w:t>
      </w:r>
      <w:r w:rsidRPr="002F5C80">
        <w:rPr>
          <w:rFonts w:cs="Arial"/>
          <w:szCs w:val="22"/>
        </w:rPr>
        <w:t>:</w:t>
      </w:r>
    </w:p>
    <w:p w:rsidR="00597D12" w:rsidRDefault="00F95B47" w:rsidP="00274E91">
      <w:pPr>
        <w:numPr>
          <w:ilvl w:val="0"/>
          <w:numId w:val="222"/>
        </w:numPr>
        <w:tabs>
          <w:tab w:val="num" w:pos="360"/>
          <w:tab w:val="num" w:pos="851"/>
        </w:tabs>
        <w:suppressAutoHyphens/>
        <w:ind w:left="851"/>
        <w:rPr>
          <w:rFonts w:cs="Arial"/>
          <w:szCs w:val="22"/>
        </w:rPr>
      </w:pPr>
      <w:r w:rsidRPr="002F5C80">
        <w:rPr>
          <w:rFonts w:cs="Arial"/>
          <w:szCs w:val="22"/>
        </w:rPr>
        <w:t>aktivity, které jsou přímo zaměřeny na rovné příležitosti/udržitelný rozvoj,</w:t>
      </w:r>
    </w:p>
    <w:p w:rsidR="00597D12" w:rsidRDefault="00F95B47" w:rsidP="00274E91">
      <w:pPr>
        <w:numPr>
          <w:ilvl w:val="0"/>
          <w:numId w:val="222"/>
        </w:numPr>
        <w:tabs>
          <w:tab w:val="num" w:pos="360"/>
          <w:tab w:val="num" w:pos="851"/>
        </w:tabs>
        <w:suppressAutoHyphens/>
        <w:ind w:left="851"/>
        <w:rPr>
          <w:rFonts w:cs="Arial"/>
          <w:szCs w:val="22"/>
        </w:rPr>
      </w:pPr>
      <w:r w:rsidRPr="002F5C80">
        <w:rPr>
          <w:rFonts w:cs="Arial"/>
          <w:szCs w:val="22"/>
        </w:rPr>
        <w:t>aktivity, které nejsou přímo zaměřeny na rovné příležitosti/udržitelný rozvoj, nicméně mohou rovné příležitosti/udržitelný rozvoj ovlivnit,</w:t>
      </w:r>
    </w:p>
    <w:p w:rsidR="00597D12" w:rsidRDefault="00F95B47" w:rsidP="00274E91">
      <w:pPr>
        <w:numPr>
          <w:ilvl w:val="0"/>
          <w:numId w:val="222"/>
        </w:numPr>
        <w:tabs>
          <w:tab w:val="num" w:pos="360"/>
          <w:tab w:val="num" w:pos="851"/>
        </w:tabs>
        <w:suppressAutoHyphens/>
        <w:ind w:left="851"/>
        <w:rPr>
          <w:rFonts w:cs="Arial"/>
          <w:szCs w:val="22"/>
        </w:rPr>
      </w:pPr>
      <w:r w:rsidRPr="002F5C80">
        <w:rPr>
          <w:rFonts w:cs="Arial"/>
          <w:szCs w:val="22"/>
        </w:rPr>
        <w:t>aktivity bez vazby na rovné příležitosti/udržitelný rozvoj.</w:t>
      </w:r>
    </w:p>
    <w:p w:rsidR="00F95B47" w:rsidRPr="002F5C80" w:rsidRDefault="00F95B47" w:rsidP="00F95B47">
      <w:pPr>
        <w:rPr>
          <w:rFonts w:cs="Arial"/>
          <w:szCs w:val="22"/>
        </w:rPr>
      </w:pPr>
      <w:r w:rsidRPr="002F5C80">
        <w:rPr>
          <w:rFonts w:cs="Arial"/>
          <w:szCs w:val="22"/>
        </w:rPr>
        <w:t xml:space="preserve">V rámci </w:t>
      </w:r>
      <w:r>
        <w:rPr>
          <w:rFonts w:cs="Arial"/>
          <w:szCs w:val="22"/>
        </w:rPr>
        <w:t xml:space="preserve">IOP </w:t>
      </w:r>
      <w:r w:rsidRPr="002F5C80">
        <w:rPr>
          <w:rFonts w:cs="Arial"/>
          <w:szCs w:val="22"/>
        </w:rPr>
        <w:t>nebudou podporovány takové projekty, které by negativně ovlivňovaly jedno z horizontálních témat. Hodnocení projektů z hlediska horizontálních témat bude probíhat ve 2 fázích</w:t>
      </w:r>
      <w:r>
        <w:rPr>
          <w:rFonts w:cs="Arial"/>
          <w:szCs w:val="22"/>
        </w:rPr>
        <w:t xml:space="preserve"> (viz i část programu, popisující výběr projektů)</w:t>
      </w:r>
      <w:r w:rsidRPr="002F5C80">
        <w:rPr>
          <w:rFonts w:cs="Arial"/>
          <w:szCs w:val="22"/>
        </w:rPr>
        <w:t>:</w:t>
      </w:r>
    </w:p>
    <w:p w:rsidR="00F95B47" w:rsidRPr="002F5C80" w:rsidRDefault="00F95B47" w:rsidP="00F95B47">
      <w:pPr>
        <w:numPr>
          <w:ilvl w:val="0"/>
          <w:numId w:val="172"/>
        </w:numPr>
        <w:suppressAutoHyphens/>
        <w:rPr>
          <w:rFonts w:cs="Arial"/>
          <w:szCs w:val="22"/>
        </w:rPr>
      </w:pPr>
      <w:r>
        <w:rPr>
          <w:rFonts w:cs="Arial"/>
          <w:szCs w:val="22"/>
        </w:rPr>
        <w:t>1.</w:t>
      </w:r>
      <w:r w:rsidR="009E1F7F">
        <w:rPr>
          <w:rFonts w:cs="Arial"/>
          <w:szCs w:val="22"/>
        </w:rPr>
        <w:t xml:space="preserve"> </w:t>
      </w:r>
      <w:r w:rsidRPr="002F5C80">
        <w:rPr>
          <w:rFonts w:cs="Arial"/>
          <w:szCs w:val="22"/>
        </w:rPr>
        <w:t>fáze – v rámci kontroly přijatelnosti projektu</w:t>
      </w:r>
      <w:r>
        <w:rPr>
          <w:rFonts w:cs="Arial"/>
          <w:szCs w:val="22"/>
        </w:rPr>
        <w:t xml:space="preserve"> posouzení  </w:t>
      </w:r>
      <w:r w:rsidRPr="002F5C80">
        <w:rPr>
          <w:rFonts w:cs="Arial"/>
          <w:szCs w:val="22"/>
        </w:rPr>
        <w:t>pozitivního</w:t>
      </w:r>
      <w:r>
        <w:rPr>
          <w:rFonts w:cs="Arial"/>
          <w:szCs w:val="22"/>
        </w:rPr>
        <w:t xml:space="preserve">, případně </w:t>
      </w:r>
      <w:r w:rsidRPr="002F5C80">
        <w:rPr>
          <w:rFonts w:cs="Arial"/>
          <w:szCs w:val="22"/>
        </w:rPr>
        <w:t>neutrálního</w:t>
      </w:r>
      <w:r>
        <w:rPr>
          <w:rFonts w:cs="Arial"/>
          <w:szCs w:val="22"/>
        </w:rPr>
        <w:t xml:space="preserve"> či </w:t>
      </w:r>
      <w:r w:rsidRPr="002F5C80">
        <w:rPr>
          <w:rFonts w:cs="Arial"/>
          <w:szCs w:val="22"/>
        </w:rPr>
        <w:t>negativního vlivu projektu na horizontální kritéria</w:t>
      </w:r>
      <w:r>
        <w:rPr>
          <w:rFonts w:cs="Arial"/>
          <w:szCs w:val="22"/>
        </w:rPr>
        <w:t xml:space="preserve"> (projekty s negativním vlivem budou automaticky vyřazeny)</w:t>
      </w:r>
      <w:r w:rsidRPr="002F5C80">
        <w:rPr>
          <w:rFonts w:cs="Arial"/>
          <w:szCs w:val="22"/>
        </w:rPr>
        <w:t>,</w:t>
      </w:r>
    </w:p>
    <w:p w:rsidR="00F95B47" w:rsidRPr="002F5C80" w:rsidRDefault="00F95B47" w:rsidP="00F95B47">
      <w:pPr>
        <w:pStyle w:val="Normlnodsazen"/>
        <w:numPr>
          <w:ilvl w:val="0"/>
          <w:numId w:val="172"/>
        </w:numPr>
        <w:suppressAutoHyphens/>
        <w:rPr>
          <w:rFonts w:cs="Arial"/>
          <w:szCs w:val="22"/>
          <w:lang w:eastAsia="ar-SA"/>
        </w:rPr>
      </w:pPr>
      <w:r>
        <w:rPr>
          <w:rFonts w:cs="Arial"/>
          <w:szCs w:val="22"/>
          <w:lang w:eastAsia="ar-SA"/>
        </w:rPr>
        <w:t>2.</w:t>
      </w:r>
      <w:r w:rsidR="009E1F7F">
        <w:rPr>
          <w:rFonts w:cs="Arial"/>
          <w:szCs w:val="22"/>
          <w:lang w:eastAsia="ar-SA"/>
        </w:rPr>
        <w:t xml:space="preserve"> </w:t>
      </w:r>
      <w:r w:rsidR="00CA5293">
        <w:rPr>
          <w:rFonts w:cs="Arial"/>
          <w:szCs w:val="22"/>
          <w:lang w:eastAsia="ar-SA"/>
        </w:rPr>
        <w:t>f</w:t>
      </w:r>
      <w:r w:rsidRPr="002F5C80">
        <w:rPr>
          <w:rFonts w:cs="Arial"/>
          <w:szCs w:val="22"/>
          <w:lang w:eastAsia="ar-SA"/>
        </w:rPr>
        <w:t>áze – v rámci hodnocení projektu budou posuzovány a obodovány projekty z hlediska jejich vlivu na horizontální témata na základě dat a informací poskytnutých žadatelem v rámci žádosti o poskytnutí dotace (resp. v rámci jejích příloh)</w:t>
      </w:r>
      <w:r>
        <w:rPr>
          <w:rFonts w:cs="Arial"/>
          <w:szCs w:val="22"/>
          <w:lang w:eastAsia="ar-SA"/>
        </w:rPr>
        <w:t>; projekty s pozitivním dopadem na horizontální témata budou bodově zvýhodněny</w:t>
      </w:r>
      <w:r w:rsidRPr="002F5C80">
        <w:rPr>
          <w:rFonts w:cs="Arial"/>
          <w:szCs w:val="22"/>
          <w:lang w:eastAsia="ar-SA"/>
        </w:rPr>
        <w:t>.</w:t>
      </w:r>
    </w:p>
    <w:p w:rsidR="00F95B47" w:rsidRPr="002F5C80" w:rsidRDefault="00F95B47" w:rsidP="00F95B47">
      <w:pPr>
        <w:rPr>
          <w:rFonts w:cs="Arial"/>
          <w:szCs w:val="22"/>
        </w:rPr>
      </w:pPr>
      <w:r w:rsidRPr="002F5C80">
        <w:rPr>
          <w:rFonts w:cs="Arial"/>
          <w:szCs w:val="22"/>
        </w:rPr>
        <w:t>K dodržení příspěvku projektu k naplňování horizontálních témat a k dodržení případných podmínek realizace bude předkladatel projektu smluvně vázán.</w:t>
      </w:r>
    </w:p>
    <w:p w:rsidR="0098765D" w:rsidRPr="00B56A0A" w:rsidRDefault="0098765D" w:rsidP="00145324">
      <w:pPr>
        <w:pStyle w:val="Nadpis3"/>
        <w:numPr>
          <w:ilvl w:val="2"/>
          <w:numId w:val="98"/>
        </w:numPr>
      </w:pPr>
      <w:bookmarkStart w:id="289" w:name="_Toc185659893"/>
      <w:r w:rsidRPr="00B56A0A">
        <w:t>Rovné příležitosti</w:t>
      </w:r>
      <w:bookmarkEnd w:id="289"/>
    </w:p>
    <w:p w:rsidR="00F95B47" w:rsidRPr="002F5C80" w:rsidRDefault="00F95B47" w:rsidP="00F95B47">
      <w:pPr>
        <w:rPr>
          <w:rFonts w:cs="Arial"/>
          <w:szCs w:val="22"/>
        </w:rPr>
      </w:pPr>
      <w:r>
        <w:rPr>
          <w:rFonts w:cs="Arial"/>
          <w:szCs w:val="22"/>
        </w:rPr>
        <w:t xml:space="preserve">IOP </w:t>
      </w:r>
      <w:r w:rsidRPr="002F5C80">
        <w:rPr>
          <w:rFonts w:cs="Arial"/>
          <w:szCs w:val="22"/>
        </w:rPr>
        <w:t xml:space="preserve">v souladu s čl. 16 </w:t>
      </w:r>
      <w:r w:rsidR="009E1F7F">
        <w:rPr>
          <w:rFonts w:cs="Arial"/>
          <w:szCs w:val="22"/>
        </w:rPr>
        <w:t xml:space="preserve">obecného </w:t>
      </w:r>
      <w:r w:rsidRPr="002F5C80">
        <w:rPr>
          <w:rFonts w:cs="Arial"/>
          <w:szCs w:val="22"/>
        </w:rPr>
        <w:t xml:space="preserve">nařízení </w:t>
      </w:r>
      <w:r>
        <w:rPr>
          <w:rFonts w:cs="Arial"/>
          <w:szCs w:val="22"/>
        </w:rPr>
        <w:t xml:space="preserve">a v závislosti na charakteru podporované oblasti </w:t>
      </w:r>
      <w:r w:rsidRPr="002F5C80">
        <w:rPr>
          <w:rFonts w:cs="Arial"/>
          <w:szCs w:val="22"/>
        </w:rPr>
        <w:t xml:space="preserve">zajistí podporu rovnosti žen a mužů a začlenění rovnosti pohlaví během jednotlivých fází provádění pomoci. Současně </w:t>
      </w:r>
      <w:r>
        <w:rPr>
          <w:rFonts w:cs="Arial"/>
          <w:szCs w:val="22"/>
        </w:rPr>
        <w:t xml:space="preserve">bude </w:t>
      </w:r>
      <w:r w:rsidRPr="002F5C80">
        <w:rPr>
          <w:rFonts w:cs="Arial"/>
          <w:szCs w:val="22"/>
        </w:rPr>
        <w:t>zohled</w:t>
      </w:r>
      <w:r>
        <w:rPr>
          <w:rFonts w:cs="Arial"/>
          <w:szCs w:val="22"/>
        </w:rPr>
        <w:t xml:space="preserve">něna </w:t>
      </w:r>
      <w:r w:rsidRPr="002F5C80">
        <w:rPr>
          <w:rFonts w:cs="Arial"/>
          <w:szCs w:val="22"/>
        </w:rPr>
        <w:t xml:space="preserve">rovnost příležitostí z hlediska rasového a etnického původu, zdravotního postižení, věku, náboženského a světového názoru nebo sexuální orientace. </w:t>
      </w:r>
    </w:p>
    <w:p w:rsidR="00F95B47" w:rsidRPr="00480579" w:rsidRDefault="00F95B47" w:rsidP="00F95B47">
      <w:pPr>
        <w:rPr>
          <w:rFonts w:cs="Arial"/>
          <w:szCs w:val="22"/>
        </w:rPr>
      </w:pPr>
      <w:r w:rsidRPr="002F5C80">
        <w:rPr>
          <w:rFonts w:cs="Arial"/>
          <w:szCs w:val="22"/>
        </w:rPr>
        <w:t xml:space="preserve">Zvláštní pozornost </w:t>
      </w:r>
      <w:r>
        <w:rPr>
          <w:rFonts w:cs="Arial"/>
          <w:szCs w:val="22"/>
        </w:rPr>
        <w:t xml:space="preserve">bude </w:t>
      </w:r>
      <w:r w:rsidRPr="002F5C80">
        <w:rPr>
          <w:rFonts w:cs="Arial"/>
          <w:szCs w:val="22"/>
        </w:rPr>
        <w:t>věnována genderové problematice</w:t>
      </w:r>
      <w:r>
        <w:rPr>
          <w:rFonts w:cs="Arial"/>
          <w:szCs w:val="22"/>
        </w:rPr>
        <w:t>; p</w:t>
      </w:r>
      <w:r w:rsidRPr="002F5C80">
        <w:rPr>
          <w:rFonts w:cs="Arial"/>
          <w:szCs w:val="22"/>
        </w:rPr>
        <w:t>ři programování, monitorování a evaluaci brán zřetel na příspěvek k rovnému zacházení a na podporu žen, aby mohly profitovat z prostředků SF stejnou měrou</w:t>
      </w:r>
      <w:r w:rsidRPr="002F5C80">
        <w:rPr>
          <w:rFonts w:cs="Arial"/>
          <w:color w:val="FF0000"/>
          <w:szCs w:val="22"/>
        </w:rPr>
        <w:t xml:space="preserve"> </w:t>
      </w:r>
      <w:r w:rsidR="00480579">
        <w:rPr>
          <w:rFonts w:cs="Arial"/>
          <w:szCs w:val="22"/>
        </w:rPr>
        <w:t xml:space="preserve">jako muži. </w:t>
      </w:r>
    </w:p>
    <w:p w:rsidR="00F95B47" w:rsidRDefault="00F95B47" w:rsidP="00F95B47">
      <w:pPr>
        <w:rPr>
          <w:rFonts w:cs="Arial"/>
          <w:szCs w:val="22"/>
        </w:rPr>
      </w:pPr>
      <w:r>
        <w:rPr>
          <w:rFonts w:cs="Arial"/>
          <w:szCs w:val="22"/>
        </w:rPr>
        <w:t xml:space="preserve">Vychází se přitom ze skutečnosti, že možný vliv IOP na téma rovných příležitostí je nižší než např. v případě programů spolufinancovaných z ESF, v řadě případů IOP </w:t>
      </w:r>
      <w:r w:rsidRPr="002F5C80">
        <w:rPr>
          <w:rFonts w:cs="Arial"/>
          <w:szCs w:val="22"/>
        </w:rPr>
        <w:t xml:space="preserve">obsahuje prioritní osy a oblasti </w:t>
      </w:r>
      <w:r>
        <w:rPr>
          <w:rFonts w:cs="Arial"/>
          <w:szCs w:val="22"/>
        </w:rPr>
        <w:t>intervencí</w:t>
      </w:r>
      <w:r w:rsidRPr="002F5C80">
        <w:rPr>
          <w:rFonts w:cs="Arial"/>
          <w:szCs w:val="22"/>
        </w:rPr>
        <w:t>, které nejsou primárně zaměřeny na oblast rovných příležitostí</w:t>
      </w:r>
      <w:r>
        <w:rPr>
          <w:rFonts w:cs="Arial"/>
          <w:szCs w:val="22"/>
        </w:rPr>
        <w:t xml:space="preserve"> a jejichž možný vliv na rovné příležitosti je buď neutrální nebo omezený. Jedná se zejména o:</w:t>
      </w:r>
    </w:p>
    <w:p w:rsidR="00597D12" w:rsidRDefault="00F95B47" w:rsidP="00274E91">
      <w:pPr>
        <w:numPr>
          <w:ilvl w:val="0"/>
          <w:numId w:val="223"/>
        </w:numPr>
        <w:tabs>
          <w:tab w:val="num" w:pos="360"/>
        </w:tabs>
        <w:suppressAutoHyphens/>
        <w:spacing w:before="0" w:after="0"/>
        <w:ind w:left="714" w:hanging="357"/>
        <w:rPr>
          <w:rFonts w:cs="Arial"/>
          <w:szCs w:val="22"/>
        </w:rPr>
      </w:pPr>
      <w:r>
        <w:rPr>
          <w:rFonts w:cs="Arial"/>
          <w:szCs w:val="22"/>
        </w:rPr>
        <w:t xml:space="preserve">prioritní osy 1a, 1b a 2  zaměřené na modernizaci veřejné správy (ústřední a územní) prostřednictvím investic do ICT, </w:t>
      </w:r>
    </w:p>
    <w:p w:rsidR="00597D12" w:rsidRDefault="00F95B47" w:rsidP="00274E91">
      <w:pPr>
        <w:numPr>
          <w:ilvl w:val="0"/>
          <w:numId w:val="223"/>
        </w:numPr>
        <w:tabs>
          <w:tab w:val="num" w:pos="360"/>
        </w:tabs>
        <w:suppressAutoHyphens/>
        <w:spacing w:before="0" w:after="0"/>
        <w:ind w:left="714" w:hanging="357"/>
        <w:rPr>
          <w:rFonts w:cs="Arial"/>
          <w:szCs w:val="22"/>
        </w:rPr>
      </w:pPr>
      <w:r>
        <w:rPr>
          <w:rFonts w:cs="Arial"/>
          <w:szCs w:val="22"/>
        </w:rPr>
        <w:t>prioritní osy 4a a 4b zaměřené podporu vybraných služeb pro cestovní ruch na národní úrovni  (národní informační systém, marketing, prezentace a propagace ČR),</w:t>
      </w:r>
    </w:p>
    <w:p w:rsidR="00597D12" w:rsidRDefault="00F95B47" w:rsidP="00274E91">
      <w:pPr>
        <w:numPr>
          <w:ilvl w:val="0"/>
          <w:numId w:val="223"/>
        </w:numPr>
        <w:tabs>
          <w:tab w:val="num" w:pos="360"/>
        </w:tabs>
        <w:suppressAutoHyphens/>
        <w:spacing w:before="0" w:after="0"/>
        <w:ind w:left="714" w:hanging="357"/>
        <w:rPr>
          <w:rFonts w:cs="Arial"/>
          <w:szCs w:val="22"/>
        </w:rPr>
      </w:pPr>
      <w:r>
        <w:rPr>
          <w:rFonts w:cs="Arial"/>
          <w:szCs w:val="22"/>
        </w:rPr>
        <w:t xml:space="preserve"> a </w:t>
      </w:r>
      <w:r w:rsidR="00660F21">
        <w:rPr>
          <w:rFonts w:cs="Arial"/>
          <w:szCs w:val="22"/>
        </w:rPr>
        <w:t xml:space="preserve">větší část </w:t>
      </w:r>
      <w:r>
        <w:rPr>
          <w:rFonts w:cs="Arial"/>
          <w:szCs w:val="22"/>
        </w:rPr>
        <w:t>prioritní os</w:t>
      </w:r>
      <w:r w:rsidR="00660F21">
        <w:rPr>
          <w:rFonts w:cs="Arial"/>
          <w:szCs w:val="22"/>
        </w:rPr>
        <w:t>y</w:t>
      </w:r>
      <w:r>
        <w:rPr>
          <w:rFonts w:cs="Arial"/>
          <w:szCs w:val="22"/>
        </w:rPr>
        <w:t xml:space="preserve"> 5, zaměřen</w:t>
      </w:r>
      <w:r w:rsidR="00660F21">
        <w:rPr>
          <w:rFonts w:cs="Arial"/>
          <w:szCs w:val="22"/>
        </w:rPr>
        <w:t>é</w:t>
      </w:r>
      <w:r>
        <w:rPr>
          <w:rFonts w:cs="Arial"/>
          <w:szCs w:val="22"/>
        </w:rPr>
        <w:t xml:space="preserve"> na investice k využití potenciálu kulturního dědictví (oblast intervence 5.1)</w:t>
      </w:r>
      <w:r w:rsidR="00660F21">
        <w:rPr>
          <w:rFonts w:cs="Arial"/>
          <w:szCs w:val="22"/>
        </w:rPr>
        <w:t xml:space="preserve"> a na </w:t>
      </w:r>
      <w:r>
        <w:rPr>
          <w:rFonts w:cs="Arial"/>
          <w:szCs w:val="22"/>
        </w:rPr>
        <w:t>podporu nástrojů územního plánování (pořízení územně analytických podkladů a územních plánů – oblast intervence 5.3).</w:t>
      </w:r>
    </w:p>
    <w:p w:rsidR="00F95B47" w:rsidRDefault="00F95B47" w:rsidP="00F95B47">
      <w:pPr>
        <w:rPr>
          <w:rFonts w:cs="Arial"/>
          <w:szCs w:val="22"/>
        </w:rPr>
      </w:pPr>
      <w:r>
        <w:rPr>
          <w:rFonts w:cs="Arial"/>
          <w:szCs w:val="22"/>
        </w:rPr>
        <w:t>Výraznější vliv IOP na oblast rovných příležitostí se týká prioritní osy 3, zejména pokud jde o:</w:t>
      </w:r>
    </w:p>
    <w:p w:rsidR="00597D12" w:rsidRDefault="00F95B47" w:rsidP="00274E91">
      <w:pPr>
        <w:numPr>
          <w:ilvl w:val="0"/>
          <w:numId w:val="224"/>
        </w:numPr>
        <w:tabs>
          <w:tab w:val="num" w:pos="360"/>
        </w:tabs>
        <w:suppressAutoHyphens/>
        <w:spacing w:before="0" w:after="0"/>
        <w:ind w:left="714" w:hanging="357"/>
        <w:rPr>
          <w:rFonts w:cs="Arial"/>
          <w:szCs w:val="22"/>
        </w:rPr>
      </w:pPr>
      <w:r>
        <w:rPr>
          <w:rFonts w:cs="Arial"/>
          <w:szCs w:val="22"/>
        </w:rPr>
        <w:t xml:space="preserve">oblast intervence 3.1 zaměřené na vybrané služby v oblasti sociální integrace (zlepšení přístupu znevýhodněných skupin včetně Rómů k sociálním službám), </w:t>
      </w:r>
    </w:p>
    <w:p w:rsidR="00597D12" w:rsidRDefault="00F95B47" w:rsidP="00274E91">
      <w:pPr>
        <w:numPr>
          <w:ilvl w:val="0"/>
          <w:numId w:val="224"/>
        </w:numPr>
        <w:tabs>
          <w:tab w:val="num" w:pos="360"/>
        </w:tabs>
        <w:suppressAutoHyphens/>
        <w:spacing w:before="0" w:after="0"/>
        <w:ind w:left="714" w:hanging="357"/>
        <w:rPr>
          <w:rFonts w:cs="Arial"/>
          <w:szCs w:val="22"/>
        </w:rPr>
      </w:pPr>
      <w:r>
        <w:rPr>
          <w:rFonts w:cs="Arial"/>
          <w:szCs w:val="22"/>
        </w:rPr>
        <w:lastRenderedPageBreak/>
        <w:t>oblast intervence 3.3 zaměřené na investice do rozvoje školících, vzdělávacích či rekvalifikačních středisek (která budou znamenat přímou podporu znevýhodněných osob v oblasti trhu práce)</w:t>
      </w:r>
      <w:r w:rsidR="00660F21">
        <w:rPr>
          <w:rFonts w:cs="Arial"/>
          <w:szCs w:val="22"/>
        </w:rPr>
        <w:t>,</w:t>
      </w:r>
      <w:r>
        <w:rPr>
          <w:rFonts w:cs="Arial"/>
          <w:szCs w:val="22"/>
        </w:rPr>
        <w:t xml:space="preserve"> </w:t>
      </w:r>
    </w:p>
    <w:p w:rsidR="00597D12" w:rsidRDefault="00F95B47" w:rsidP="00274E91">
      <w:pPr>
        <w:numPr>
          <w:ilvl w:val="0"/>
          <w:numId w:val="224"/>
        </w:numPr>
        <w:tabs>
          <w:tab w:val="num" w:pos="360"/>
        </w:tabs>
        <w:suppressAutoHyphens/>
        <w:spacing w:before="0" w:after="0"/>
        <w:ind w:left="714" w:hanging="357"/>
        <w:rPr>
          <w:rFonts w:cs="Arial"/>
          <w:szCs w:val="22"/>
        </w:rPr>
      </w:pPr>
      <w:r>
        <w:rPr>
          <w:rFonts w:cs="Arial"/>
          <w:szCs w:val="22"/>
        </w:rPr>
        <w:t>oblast intervence 3.2 zaměřené mimo jiné i na prevenci sociálního vyloučení osob znevýhodněných jeji</w:t>
      </w:r>
      <w:r w:rsidR="00660F21">
        <w:rPr>
          <w:rFonts w:cs="Arial"/>
          <w:szCs w:val="22"/>
        </w:rPr>
        <w:t>ch zdravotním stavem nebo věkem,</w:t>
      </w:r>
    </w:p>
    <w:p w:rsidR="00597D12" w:rsidRDefault="000B0203" w:rsidP="00274E91">
      <w:pPr>
        <w:numPr>
          <w:ilvl w:val="0"/>
          <w:numId w:val="224"/>
        </w:numPr>
        <w:tabs>
          <w:tab w:val="num" w:pos="360"/>
        </w:tabs>
        <w:suppressAutoHyphens/>
        <w:spacing w:before="0" w:after="0"/>
        <w:ind w:left="714" w:hanging="357"/>
        <w:rPr>
          <w:rFonts w:cs="Arial"/>
          <w:szCs w:val="22"/>
        </w:rPr>
      </w:pPr>
      <w:r>
        <w:rPr>
          <w:rFonts w:cs="Arial"/>
          <w:szCs w:val="22"/>
        </w:rPr>
        <w:t>a na oblast intervence 5.2 spojené se zlepšením podmínek pro bydlení na problémových sídlištích (zejména pozitivní vliv na rovné příležitosti může mít aktivita 5.2c, zaměřená na zlepšení podmínek ve vybraných romských lokalitách</w:t>
      </w:r>
      <w:r w:rsidR="004E609A">
        <w:rPr>
          <w:rFonts w:cs="Arial"/>
          <w:szCs w:val="22"/>
        </w:rPr>
        <w:t>.</w:t>
      </w:r>
      <w:r w:rsidR="00F95B47">
        <w:rPr>
          <w:rFonts w:cs="Arial"/>
          <w:szCs w:val="22"/>
        </w:rPr>
        <w:t xml:space="preserve"> </w:t>
      </w:r>
    </w:p>
    <w:p w:rsidR="00F95B47" w:rsidRDefault="00F95B47" w:rsidP="00F95B47">
      <w:pPr>
        <w:rPr>
          <w:rFonts w:cs="Arial"/>
          <w:szCs w:val="22"/>
        </w:rPr>
      </w:pPr>
      <w:r>
        <w:rPr>
          <w:rFonts w:cs="Arial"/>
          <w:szCs w:val="22"/>
        </w:rPr>
        <w:t>Řídící orgán IOP zajistí, aby informace o rovných příležitostech byly sledovány – při zohlednění jejich specifického zaměření - u všech oblastí intervencí na úrovni projektů; konkrétní zaměření na oblast rovných příležitostí bude specifikováno v rámci pokynů pro žadatele a příjemce, vydávaných pro jednotlivé oblasti intervence (či jejich části) v rámci jednotlivých výzev. Žadatel o podporu proto ve specifické části projektové žádosti popíše vliv projektu na rovné příležitosti a odpoví na otázky, zda a jak projekt plánuje realizaci konkrétních aktivit na podporu rovných příležitostí. Cílem klasifikace projektů podle jejich vlivu na rovné příležitosti bude motivovat žadatele, aby vedle hlavního cíle projektu zvážili rozšíření projektových aktivit i o ty, které mají pozitivní dopad na rovné příležitosti.</w:t>
      </w:r>
    </w:p>
    <w:p w:rsidR="00F95B47" w:rsidRDefault="00F95B47" w:rsidP="00F95B47">
      <w:pPr>
        <w:rPr>
          <w:rFonts w:cs="Arial"/>
          <w:szCs w:val="22"/>
        </w:rPr>
      </w:pPr>
      <w:r>
        <w:rPr>
          <w:rFonts w:cs="Arial"/>
          <w:szCs w:val="22"/>
        </w:rPr>
        <w:t>Zohlednění rovných příležitostí bude hrát významnou roli i v procesech monitorování, hodnocení a v realizaci principu partnerství. Řídící orgán bude dbát na to, aby v Monitorovacím výboru byly dodržovány zásady rovných příležitostí a byla zabezpečena účast institucí z oblasti rovných příležitostí. V závislosti na charakteru oblasti intervence a bude-li to účelné, bude zabezpečena účast organizací zabývajících se rovnými příležitostmi v pracovních skupinách (např. v úrovni MV), v hodnotících komisích pro výběr projektů apod.</w:t>
      </w:r>
    </w:p>
    <w:p w:rsidR="00F95B47" w:rsidRDefault="00F95B47" w:rsidP="00F95B47">
      <w:pPr>
        <w:rPr>
          <w:rFonts w:cs="Arial"/>
          <w:szCs w:val="22"/>
        </w:rPr>
      </w:pPr>
      <w:r>
        <w:rPr>
          <w:rFonts w:cs="Arial"/>
          <w:szCs w:val="22"/>
        </w:rPr>
        <w:t>Informace o rovných příležitostech budou monitorovány primárně na úrovni projektů. Řídící orgán zajistí, že téma rovných příležitostí bude – v závislosti na charakteru podpory - agregováno v rámci monitorování realizace programu na úrovni oblasti intervence, případně prioritní osy (např. prioritní osa 3).</w:t>
      </w:r>
    </w:p>
    <w:p w:rsidR="00F95B47" w:rsidRPr="00480579" w:rsidRDefault="00F95B47" w:rsidP="0098765D">
      <w:pPr>
        <w:rPr>
          <w:rFonts w:cs="Arial"/>
          <w:szCs w:val="22"/>
        </w:rPr>
      </w:pPr>
      <w:r w:rsidRPr="002F5C80">
        <w:rPr>
          <w:rFonts w:cs="Arial"/>
          <w:szCs w:val="22"/>
        </w:rPr>
        <w:t>Př</w:t>
      </w:r>
      <w:r>
        <w:rPr>
          <w:rFonts w:cs="Arial"/>
          <w:szCs w:val="22"/>
        </w:rPr>
        <w:t>í</w:t>
      </w:r>
      <w:r w:rsidRPr="002F5C80">
        <w:rPr>
          <w:rFonts w:cs="Arial"/>
          <w:szCs w:val="22"/>
        </w:rPr>
        <w:t>spě</w:t>
      </w:r>
      <w:r>
        <w:rPr>
          <w:rFonts w:cs="Arial"/>
          <w:szCs w:val="22"/>
        </w:rPr>
        <w:t xml:space="preserve">vek IOP </w:t>
      </w:r>
      <w:r w:rsidRPr="002F5C80">
        <w:rPr>
          <w:rFonts w:cs="Arial"/>
          <w:szCs w:val="22"/>
        </w:rPr>
        <w:t xml:space="preserve">k naplňování zásady rovných příležitostí bude </w:t>
      </w:r>
      <w:r>
        <w:rPr>
          <w:rFonts w:cs="Arial"/>
          <w:szCs w:val="22"/>
        </w:rPr>
        <w:t xml:space="preserve">předmětem </w:t>
      </w:r>
      <w:r w:rsidRPr="002F5C80">
        <w:rPr>
          <w:rFonts w:cs="Arial"/>
          <w:szCs w:val="22"/>
        </w:rPr>
        <w:t>hodnocen</w:t>
      </w:r>
      <w:r>
        <w:rPr>
          <w:rFonts w:cs="Arial"/>
          <w:szCs w:val="22"/>
        </w:rPr>
        <w:t>í</w:t>
      </w:r>
      <w:r w:rsidRPr="002F5C80">
        <w:rPr>
          <w:rFonts w:cs="Arial"/>
          <w:szCs w:val="22"/>
        </w:rPr>
        <w:t xml:space="preserve"> při zpracování tematic</w:t>
      </w:r>
      <w:r w:rsidR="00480579">
        <w:rPr>
          <w:rFonts w:cs="Arial"/>
          <w:szCs w:val="22"/>
        </w:rPr>
        <w:t xml:space="preserve">kých a strategických evaluací. </w:t>
      </w:r>
    </w:p>
    <w:p w:rsidR="0098765D" w:rsidRPr="00B56A0A" w:rsidRDefault="0098765D" w:rsidP="00145324">
      <w:pPr>
        <w:pStyle w:val="Nadpis3"/>
        <w:numPr>
          <w:ilvl w:val="2"/>
          <w:numId w:val="98"/>
        </w:numPr>
      </w:pPr>
      <w:bookmarkStart w:id="290" w:name="_Toc185659894"/>
      <w:r w:rsidRPr="00B56A0A">
        <w:t>Udržitelný rozvoj – životní prostředí</w:t>
      </w:r>
      <w:bookmarkEnd w:id="290"/>
    </w:p>
    <w:p w:rsidR="00480579" w:rsidRDefault="00480579" w:rsidP="00480579">
      <w:pPr>
        <w:rPr>
          <w:rFonts w:cs="Arial"/>
          <w:szCs w:val="22"/>
        </w:rPr>
      </w:pPr>
      <w:r>
        <w:rPr>
          <w:rFonts w:cs="Arial"/>
          <w:szCs w:val="22"/>
        </w:rPr>
        <w:t xml:space="preserve">IOP v souladu s článkem 17 </w:t>
      </w:r>
      <w:r w:rsidR="009E1F7F">
        <w:rPr>
          <w:rFonts w:cs="Arial"/>
          <w:szCs w:val="22"/>
        </w:rPr>
        <w:t xml:space="preserve">obecného </w:t>
      </w:r>
      <w:r>
        <w:rPr>
          <w:rFonts w:cs="Arial"/>
          <w:szCs w:val="22"/>
        </w:rPr>
        <w:t xml:space="preserve">nařízení zajistí podporu udržitelného rozvoje a prosazování cíle chránit životní prostředí během jednotlivých fází provádění pomoci. Vychází se z toho, že SF jsou </w:t>
      </w:r>
      <w:r w:rsidRPr="002F5C80">
        <w:rPr>
          <w:rFonts w:cs="Arial"/>
          <w:szCs w:val="22"/>
        </w:rPr>
        <w:t xml:space="preserve">určeny zejména na podporu a rozvoj ekonomické a sociální oblasti, nicméně za předpokladu, že jejich implementace přispěje také ke zlepšení životního prostředí. ŘO </w:t>
      </w:r>
      <w:r>
        <w:rPr>
          <w:rFonts w:cs="Arial"/>
          <w:szCs w:val="22"/>
        </w:rPr>
        <w:t xml:space="preserve">IOP </w:t>
      </w:r>
      <w:r w:rsidRPr="002F5C80">
        <w:rPr>
          <w:rFonts w:cs="Arial"/>
          <w:szCs w:val="22"/>
        </w:rPr>
        <w:t xml:space="preserve">bude proto sledovat dopady implementace </w:t>
      </w:r>
      <w:r>
        <w:rPr>
          <w:rFonts w:cs="Arial"/>
          <w:szCs w:val="22"/>
        </w:rPr>
        <w:t xml:space="preserve">IOP </w:t>
      </w:r>
      <w:r w:rsidRPr="002F5C80">
        <w:rPr>
          <w:rFonts w:cs="Arial"/>
          <w:szCs w:val="22"/>
        </w:rPr>
        <w:t xml:space="preserve">na životní prostředí se záměrem maximalizovat zlepšení stavu životního prostředí </w:t>
      </w:r>
      <w:r>
        <w:rPr>
          <w:rFonts w:cs="Arial"/>
          <w:szCs w:val="22"/>
        </w:rPr>
        <w:t>v tématických oblastech, podporovaných v rámci IOP</w:t>
      </w:r>
      <w:r w:rsidRPr="002F5C80">
        <w:rPr>
          <w:rFonts w:cs="Arial"/>
          <w:szCs w:val="22"/>
        </w:rPr>
        <w:t>.</w:t>
      </w:r>
    </w:p>
    <w:p w:rsidR="00480579" w:rsidRDefault="00480579" w:rsidP="00480579">
      <w:pPr>
        <w:rPr>
          <w:rFonts w:cs="Arial"/>
          <w:szCs w:val="22"/>
        </w:rPr>
      </w:pPr>
      <w:r>
        <w:rPr>
          <w:rFonts w:cs="Arial"/>
          <w:szCs w:val="22"/>
        </w:rPr>
        <w:t xml:space="preserve">Je nesporné, že vliv IOP na udržitelný rozvoj - vzhledem k charakteru podporovaných prioritních os a oblastí intervence - je nižší, než je tomu např. u regionálních operačních programů, OP Podnikání a inovace, OP Doprava či OP Životní prostředí. V řadě případů IOP obsahuje prioritní osy a oblasti intervence, jejichž vliv na udržitelný rozvoj je buď neutrální nebo omezený. Jedná se zejména o: </w:t>
      </w:r>
    </w:p>
    <w:p w:rsidR="00597D12" w:rsidRDefault="00480579" w:rsidP="00274E91">
      <w:pPr>
        <w:numPr>
          <w:ilvl w:val="0"/>
          <w:numId w:val="225"/>
        </w:numPr>
        <w:tabs>
          <w:tab w:val="num" w:pos="360"/>
        </w:tabs>
        <w:suppressAutoHyphens/>
        <w:spacing w:before="0" w:after="0"/>
        <w:ind w:left="714" w:hanging="357"/>
        <w:rPr>
          <w:rFonts w:cs="Arial"/>
          <w:szCs w:val="22"/>
        </w:rPr>
      </w:pPr>
      <w:r>
        <w:rPr>
          <w:rFonts w:cs="Arial"/>
          <w:szCs w:val="22"/>
        </w:rPr>
        <w:t xml:space="preserve">prioritní osy 1a, 1b a 2 zaměřené na modernizaci veřejné správy (ústřední a územní) prostřednictvím investic do ICT (jde o projekty převážně nestavebního charakteru, nejedná se o liniové sítě apod.), </w:t>
      </w:r>
    </w:p>
    <w:p w:rsidR="00597D12" w:rsidRDefault="00480579" w:rsidP="00274E91">
      <w:pPr>
        <w:numPr>
          <w:ilvl w:val="0"/>
          <w:numId w:val="225"/>
        </w:numPr>
        <w:tabs>
          <w:tab w:val="num" w:pos="360"/>
        </w:tabs>
        <w:suppressAutoHyphens/>
        <w:spacing w:before="0" w:after="0"/>
        <w:ind w:left="714" w:hanging="357"/>
        <w:rPr>
          <w:rFonts w:cs="Arial"/>
          <w:szCs w:val="22"/>
        </w:rPr>
      </w:pPr>
      <w:r>
        <w:rPr>
          <w:rFonts w:cs="Arial"/>
          <w:szCs w:val="22"/>
        </w:rPr>
        <w:t>a prioritní osy 4a a 4b zaměřené na podporu vybraných služeb pro cestovní ruch na národní úrovni (jde převážně o nákup služeb, projekty mají nestavební charakter).</w:t>
      </w:r>
    </w:p>
    <w:p w:rsidR="00480579" w:rsidRDefault="00480579" w:rsidP="00480579">
      <w:pPr>
        <w:rPr>
          <w:rFonts w:cs="Arial"/>
          <w:szCs w:val="22"/>
        </w:rPr>
      </w:pPr>
      <w:r>
        <w:rPr>
          <w:rFonts w:cs="Arial"/>
          <w:szCs w:val="22"/>
        </w:rPr>
        <w:t xml:space="preserve">Výraznější vliv IOP na udržitelný rozvoj lze očekávat zejména u následujících oblastí: </w:t>
      </w:r>
    </w:p>
    <w:p w:rsidR="00597D12" w:rsidRDefault="0069486C" w:rsidP="00274E91">
      <w:pPr>
        <w:numPr>
          <w:ilvl w:val="0"/>
          <w:numId w:val="226"/>
        </w:numPr>
        <w:tabs>
          <w:tab w:val="num" w:pos="360"/>
        </w:tabs>
        <w:suppressAutoHyphens/>
        <w:spacing w:before="0" w:after="0"/>
        <w:ind w:left="714" w:hanging="357"/>
        <w:rPr>
          <w:rFonts w:cs="Arial"/>
          <w:szCs w:val="22"/>
        </w:rPr>
      </w:pPr>
      <w:r>
        <w:rPr>
          <w:rFonts w:cs="Arial"/>
          <w:szCs w:val="22"/>
        </w:rPr>
        <w:lastRenderedPageBreak/>
        <w:t>oblast intervence 5.3 zaměřené na pořízení územních analytických podkladů a územních plánů; jedná se o zásadní dokumenty na podporu udržitelného rozvoje v ČR, jejichž obsah a zaměření je upraveno zákonem č.</w:t>
      </w:r>
      <w:r w:rsidR="009E1F7F">
        <w:rPr>
          <w:rFonts w:cs="Arial"/>
          <w:szCs w:val="22"/>
        </w:rPr>
        <w:t xml:space="preserve"> </w:t>
      </w:r>
      <w:r>
        <w:rPr>
          <w:rFonts w:cs="Arial"/>
          <w:szCs w:val="22"/>
        </w:rPr>
        <w:t>183/2006 Sb., o územním plánování a stavebním řádu (stavební zákon) a navazující prováděcí legislativou (zejména vyhláška č.</w:t>
      </w:r>
      <w:r w:rsidR="009E1F7F">
        <w:rPr>
          <w:rFonts w:cs="Arial"/>
          <w:szCs w:val="22"/>
        </w:rPr>
        <w:t xml:space="preserve"> </w:t>
      </w:r>
      <w:r>
        <w:rPr>
          <w:rFonts w:cs="Arial"/>
          <w:szCs w:val="22"/>
        </w:rPr>
        <w:t>500/2006 Sb.)</w:t>
      </w:r>
      <w:r>
        <w:rPr>
          <w:rStyle w:val="Znakapoznpodarou"/>
          <w:rFonts w:cs="Arial"/>
          <w:szCs w:val="22"/>
        </w:rPr>
        <w:footnoteReference w:id="11"/>
      </w:r>
      <w:r>
        <w:rPr>
          <w:rFonts w:cs="Arial"/>
          <w:szCs w:val="22"/>
        </w:rPr>
        <w:t>, projekty mají proto zásadní pozitivní dopad na udržitelný rozvoj v místech a regionech, pro které byly pořízeny,</w:t>
      </w:r>
    </w:p>
    <w:p w:rsidR="00597D12" w:rsidRDefault="00480579" w:rsidP="00274E91">
      <w:pPr>
        <w:numPr>
          <w:ilvl w:val="0"/>
          <w:numId w:val="226"/>
        </w:numPr>
        <w:tabs>
          <w:tab w:val="num" w:pos="360"/>
        </w:tabs>
        <w:suppressAutoHyphens/>
        <w:spacing w:before="0" w:after="0"/>
        <w:ind w:left="714" w:hanging="357"/>
        <w:rPr>
          <w:rFonts w:cs="Arial"/>
          <w:szCs w:val="22"/>
        </w:rPr>
      </w:pPr>
      <w:r>
        <w:rPr>
          <w:rFonts w:cs="Arial"/>
          <w:szCs w:val="22"/>
        </w:rPr>
        <w:t>oblast intervence 5.2 zaměřené na revitalizaci veřejných prostranství a regeneraci bytových domů v rámci tzv. problémových sídlišť měst nad 20 tis.obyvatel (projekty budou součástí integrovaných plánů rozvoje města) – pozitivní přínos ve formě úspory energetické náročnosti stávajících budov a zlepšení podmínek na sídlišťích (rozšíření zeleně, úpravy veřejných prostranství, veřejná parkoviště apod.),</w:t>
      </w:r>
    </w:p>
    <w:p w:rsidR="00597D12" w:rsidRDefault="00480579" w:rsidP="00274E91">
      <w:pPr>
        <w:numPr>
          <w:ilvl w:val="0"/>
          <w:numId w:val="226"/>
        </w:numPr>
        <w:tabs>
          <w:tab w:val="num" w:pos="360"/>
        </w:tabs>
        <w:suppressAutoHyphens/>
        <w:spacing w:before="0" w:after="0"/>
        <w:ind w:left="714" w:hanging="357"/>
        <w:rPr>
          <w:rFonts w:cs="Arial"/>
          <w:szCs w:val="22"/>
        </w:rPr>
      </w:pPr>
      <w:r>
        <w:rPr>
          <w:rFonts w:cs="Arial"/>
          <w:szCs w:val="22"/>
        </w:rPr>
        <w:t>oblast intervence 3.2 zejména pokud jde o náhradu zastaralých přístrojů využívajících ionizující záření (zátěž pro životní prostředí a lidské zdraví).</w:t>
      </w:r>
    </w:p>
    <w:p w:rsidR="00480579" w:rsidRDefault="00480579" w:rsidP="00480579">
      <w:pPr>
        <w:rPr>
          <w:rFonts w:cs="Arial"/>
          <w:szCs w:val="22"/>
        </w:rPr>
      </w:pPr>
      <w:r>
        <w:rPr>
          <w:rFonts w:cs="Arial"/>
          <w:szCs w:val="22"/>
        </w:rPr>
        <w:t>Řídící orgán IOP zajistí, aby požadavky na udržitelný rozvoj byly zajištěny – při zohlednění jejich specifického zaměření – na úrovni projektů u všech oblastí intervence IOP. Konkrétní požadavky budou specifikovány v rámci pokynů pro žadatele a příjemce, vydávaných pro jednotlivé oblasti intervence (či jejich části) v rámci jednotlivých výzev.</w:t>
      </w:r>
    </w:p>
    <w:p w:rsidR="00480579" w:rsidRDefault="00480579" w:rsidP="00480579">
      <w:pPr>
        <w:rPr>
          <w:rFonts w:cs="Arial"/>
          <w:szCs w:val="22"/>
        </w:rPr>
      </w:pPr>
      <w:r>
        <w:rPr>
          <w:rFonts w:cs="Arial"/>
          <w:szCs w:val="22"/>
        </w:rPr>
        <w:t xml:space="preserve">U stavebních projektů (soustředěných zejména v oblastech intervence 5.1, 5.2, 3.3 a 3.4) budou muset žadatelé doložit vydané stavební povolení jehož nedílnou součástí je i hodnocení a eliminace dopadu projektu na životní prostředí v souladu s příslušnými normami (např. hluk, čištění odpadních vod). Pokud projekt podléhá posouzení vlivů na životní prostředí ve smyslu zákona č.100/2001 Sb., o posuzování vlivů na životní prostředí </w:t>
      </w:r>
      <w:r w:rsidR="00A21EFA">
        <w:rPr>
          <w:rFonts w:cs="Arial"/>
          <w:szCs w:val="22"/>
        </w:rPr>
        <w:t xml:space="preserve">a o změně některých souvisejících zákonů, ve znění pozdějších předpisů </w:t>
      </w:r>
      <w:r>
        <w:rPr>
          <w:rFonts w:cs="Arial"/>
          <w:szCs w:val="22"/>
        </w:rPr>
        <w:t xml:space="preserve">bude muset posudek předložit při podání žádosti. Stejně tak bude nutno prokázat, zda projekt negativně nepůsobí na některou z evropsky významných lokalit soustavy Natura 2000 (posouzení ve smyslu § 45h a 45i zákona č.114/1992 Sb., o ochraně přírody a krajiny, ve znění pozdějších předpisů). Negativní vyjádření příslušných orgánů vyřadí projekt z dalšího posuzování.   </w:t>
      </w:r>
    </w:p>
    <w:p w:rsidR="00480579" w:rsidRDefault="00480579" w:rsidP="00480579">
      <w:pPr>
        <w:rPr>
          <w:rFonts w:cs="Arial"/>
          <w:szCs w:val="22"/>
        </w:rPr>
      </w:pPr>
      <w:r>
        <w:rPr>
          <w:rFonts w:cs="Arial"/>
          <w:szCs w:val="22"/>
        </w:rPr>
        <w:t xml:space="preserve">U stavebních projektů </w:t>
      </w:r>
      <w:r w:rsidRPr="002F5C80">
        <w:rPr>
          <w:rFonts w:cs="Arial"/>
          <w:szCs w:val="22"/>
        </w:rPr>
        <w:t xml:space="preserve">bude </w:t>
      </w:r>
      <w:r>
        <w:rPr>
          <w:rFonts w:cs="Arial"/>
          <w:szCs w:val="22"/>
        </w:rPr>
        <w:t xml:space="preserve">rovněž </w:t>
      </w:r>
      <w:r w:rsidRPr="002F5C80">
        <w:rPr>
          <w:rFonts w:cs="Arial"/>
          <w:szCs w:val="22"/>
        </w:rPr>
        <w:t xml:space="preserve">zohledněna problematika udržitelné energie, a to zejména ve vztahu ke snížení energetické náročnosti, zvýšení energetické účinnosti, nalezení vhodných energetických zdrojů nezatěžujících životní prostředí apod. Proto budou přednostně podporovány projekty, které přispějí k těmto cílům. </w:t>
      </w:r>
    </w:p>
    <w:p w:rsidR="00480579" w:rsidRPr="002F5C80" w:rsidRDefault="00480579" w:rsidP="00480579">
      <w:pPr>
        <w:rPr>
          <w:rFonts w:cs="Arial"/>
          <w:szCs w:val="22"/>
        </w:rPr>
      </w:pPr>
      <w:r>
        <w:rPr>
          <w:rFonts w:cs="Arial"/>
          <w:szCs w:val="22"/>
        </w:rPr>
        <w:t>Žadatel o podporu ve specifické části projektové žádosti popíše vliv projektu na udržitelný rozvoj a odpoví na otázky, zda a jak projekt přispívá k podpoře udržitelného rozvoje. Cílem klasifikace projektů podle jejich vlivu na udržitelný rozvoj bude motivovat žadatele, aby vedle hlavního cíle projektu zvážili rozšíření projektových aktivit i o ty, které mají pozitivní dopad na toto horizontální téma.</w:t>
      </w:r>
    </w:p>
    <w:p w:rsidR="00480579" w:rsidRDefault="00480579" w:rsidP="00480579">
      <w:pPr>
        <w:rPr>
          <w:rFonts w:cs="Arial"/>
          <w:szCs w:val="22"/>
        </w:rPr>
      </w:pPr>
      <w:r>
        <w:rPr>
          <w:rFonts w:cs="Arial"/>
          <w:szCs w:val="22"/>
        </w:rPr>
        <w:t>Zohlednění požadavků na udržitelný rozvoj bude hrát roli i v procesech monitorování; v monitorovacím výboru bude zabezpečena účast organizací zabývajících se udržitelným rozvojem. V závislosti na charakteru oblasti intervence a bude-li to účelné, bude zabezpečena účast organizací zabývajících se tímto tématem v pracovních skupinách (např. v úrovni MV), v hodnotících komisích pro výběr projektů apod.</w:t>
      </w:r>
    </w:p>
    <w:p w:rsidR="00480579" w:rsidRDefault="00480579" w:rsidP="00480579">
      <w:pPr>
        <w:rPr>
          <w:rFonts w:cs="Arial"/>
          <w:szCs w:val="22"/>
        </w:rPr>
      </w:pPr>
      <w:r>
        <w:rPr>
          <w:rFonts w:cs="Arial"/>
          <w:szCs w:val="22"/>
        </w:rPr>
        <w:lastRenderedPageBreak/>
        <w:t>Informace o udržitelném rozvoje budou monitorovány primárně na úrovni projektů. Řídící orgán zajistí, že monitorování udržitelného rozvoje bude – v závislosti na charakteru podpory – agregováno na úrovni oblasti intervence, případně prioritní osy.</w:t>
      </w:r>
    </w:p>
    <w:p w:rsidR="00480579" w:rsidRPr="00480579" w:rsidRDefault="00480579" w:rsidP="0098765D">
      <w:pPr>
        <w:rPr>
          <w:rFonts w:cs="Arial"/>
          <w:szCs w:val="22"/>
        </w:rPr>
      </w:pPr>
      <w:r w:rsidRPr="002F5C80">
        <w:rPr>
          <w:rFonts w:cs="Arial"/>
          <w:szCs w:val="22"/>
        </w:rPr>
        <w:t xml:space="preserve">Pro monitorování vlivu </w:t>
      </w:r>
      <w:r>
        <w:rPr>
          <w:rFonts w:cs="Arial"/>
          <w:szCs w:val="22"/>
        </w:rPr>
        <w:t xml:space="preserve">IOP </w:t>
      </w:r>
      <w:r w:rsidRPr="002F5C80">
        <w:rPr>
          <w:rFonts w:cs="Arial"/>
          <w:szCs w:val="22"/>
        </w:rPr>
        <w:t xml:space="preserve">na životní prostředí byl sestaven soubor environmentálních indikátorů, který reflektuje soustavy indikátorů navržených jednak zpracovatelem SEA NSRR, jednak zpracovatelem SEA pro </w:t>
      </w:r>
      <w:r>
        <w:rPr>
          <w:rFonts w:cs="Arial"/>
          <w:szCs w:val="22"/>
        </w:rPr>
        <w:t>IOP (úspory energie, rozloha zelených ploch v intravilánech sídel, environmentální vzdělávání, výchova a osvěta, aj.)</w:t>
      </w:r>
      <w:r w:rsidRPr="002F5C80">
        <w:rPr>
          <w:rFonts w:cs="Arial"/>
          <w:szCs w:val="22"/>
        </w:rPr>
        <w:t xml:space="preserve">. </w:t>
      </w:r>
      <w:r w:rsidRPr="002F5C80">
        <w:rPr>
          <w:rFonts w:cs="Arial"/>
        </w:rPr>
        <w:t>Expertní vyhodnocování dopadů bude prováděno pod dohledem pracovní skupiny, v níž budou zastoupeni představitelé všech řídících orgánů a jejímž prostřednictvím bude proces sledování dopadů koordinován a metodicky řízen</w:t>
      </w:r>
      <w:r>
        <w:rPr>
          <w:rFonts w:cs="Arial"/>
        </w:rPr>
        <w:t xml:space="preserve"> (viz bod 11.4 v rámci NSRR)</w:t>
      </w:r>
      <w:r w:rsidRPr="002F5C80">
        <w:rPr>
          <w:rFonts w:cs="Arial"/>
        </w:rPr>
        <w:t xml:space="preserve">. </w:t>
      </w:r>
      <w:r w:rsidRPr="002F5C80">
        <w:rPr>
          <w:rFonts w:cs="Arial"/>
          <w:szCs w:val="22"/>
        </w:rPr>
        <w:t xml:space="preserve"> </w:t>
      </w:r>
    </w:p>
    <w:p w:rsidR="0098765D" w:rsidRPr="00B56A0A" w:rsidRDefault="0098765D" w:rsidP="00145324">
      <w:pPr>
        <w:pStyle w:val="Nadpis3"/>
        <w:numPr>
          <w:ilvl w:val="2"/>
          <w:numId w:val="98"/>
        </w:numPr>
      </w:pPr>
      <w:bookmarkStart w:id="291" w:name="_Toc185659895"/>
      <w:r w:rsidRPr="00B56A0A">
        <w:t>SEA</w:t>
      </w:r>
      <w:bookmarkEnd w:id="291"/>
    </w:p>
    <w:p w:rsidR="00045221" w:rsidRDefault="0098765D" w:rsidP="0098765D">
      <w:r w:rsidRPr="00B56A0A">
        <w:t xml:space="preserve">Posuzování vlivů koncepcí na životní prostředí se v ČR řídí zákonem č. 100/2001 Sb., </w:t>
      </w:r>
      <w:r w:rsidR="00362625" w:rsidRPr="00B56A0A">
        <w:br/>
      </w:r>
      <w:r w:rsidRPr="00B56A0A">
        <w:t xml:space="preserve">který implementuje do českého právního řádu Směrnici </w:t>
      </w:r>
      <w:r w:rsidR="00D02667">
        <w:t>č.</w:t>
      </w:r>
      <w:r w:rsidRPr="00B56A0A">
        <w:t xml:space="preserve"> 2001/42/ES, o posuzování vlivů některých plánů a programů na životní prostředí. </w:t>
      </w:r>
    </w:p>
    <w:p w:rsidR="0098765D" w:rsidRPr="00B56A0A" w:rsidRDefault="006F3167" w:rsidP="0098765D">
      <w:r>
        <w:t xml:space="preserve">Výsledky SEA hodnocení včetně jednotlivých postupných kroků </w:t>
      </w:r>
      <w:r w:rsidR="00122EE4">
        <w:t xml:space="preserve">(oznámení koncepce, vyhodnocení koncepce, veřejné projednání, vypořádání připomínek, stanovisko MŽP a další) </w:t>
      </w:r>
      <w:r>
        <w:t xml:space="preserve">jsou </w:t>
      </w:r>
      <w:r w:rsidRPr="00045221">
        <w:rPr>
          <w:b/>
        </w:rPr>
        <w:t>uvedeny na internetových stránkách MMR</w:t>
      </w:r>
      <w:r>
        <w:t xml:space="preserve"> –</w:t>
      </w:r>
      <w:r w:rsidR="00307DCA">
        <w:t xml:space="preserve"> </w:t>
      </w:r>
      <w:hyperlink r:id="rId26" w:history="1">
        <w:r w:rsidR="00307DCA" w:rsidRPr="00C06DD6">
          <w:rPr>
            <w:rStyle w:val="Hypertextovodkaz"/>
          </w:rPr>
          <w:t>www.strukturalni-fondy.cz</w:t>
        </w:r>
      </w:hyperlink>
      <w:r w:rsidR="00307DCA">
        <w:t xml:space="preserve">/iop </w:t>
      </w:r>
      <w:r w:rsidRPr="00045221">
        <w:rPr>
          <w:b/>
        </w:rPr>
        <w:t>a rovněž pak na stránkách MŽP</w:t>
      </w:r>
      <w:r w:rsidR="00307DCA">
        <w:t xml:space="preserve"> (</w:t>
      </w:r>
      <w:hyperlink r:id="rId27" w:history="1">
        <w:r w:rsidR="00307DCA" w:rsidRPr="00C06DD6">
          <w:rPr>
            <w:rStyle w:val="Hypertextovodkaz"/>
          </w:rPr>
          <w:t>www.ceu.cz/EIA/SEA</w:t>
        </w:r>
      </w:hyperlink>
      <w:r w:rsidR="00307DCA">
        <w:t>), kód koncepce MZP043K</w:t>
      </w:r>
      <w:r w:rsidR="005926F7">
        <w:t>.</w:t>
      </w:r>
    </w:p>
    <w:p w:rsidR="0098765D" w:rsidRPr="00B56A0A" w:rsidRDefault="0098765D" w:rsidP="0098765D">
      <w:r w:rsidRPr="00B56A0A">
        <w:t xml:space="preserve">Posouzení SEA IOP bylo prováděno externím zpracovatelem dle smlouvy o dílo, uzavřené na základě výsledku výběrového řízení vypsaného MMR ČR podle zákona č. 40/2004 Sb., </w:t>
      </w:r>
      <w:r w:rsidR="00362625" w:rsidRPr="00B56A0A">
        <w:br/>
      </w:r>
      <w:r w:rsidRPr="00B56A0A">
        <w:t xml:space="preserve">o veřejných zakázkách. Tímto zpracovatelem byla Česká zemědělská univerzita v Praze. Proces SEA posouzení probíhal </w:t>
      </w:r>
      <w:r w:rsidR="00675A2A">
        <w:t xml:space="preserve">v období červenec – prosinec 2006 </w:t>
      </w:r>
      <w:r w:rsidRPr="00B56A0A">
        <w:t>v několika souběžných, dále uvedených krocích</w:t>
      </w:r>
      <w:r w:rsidR="00675A2A">
        <w:t xml:space="preserve"> (proces vyvrcholil vydáním stanoviska MŽP v lednu 2007)</w:t>
      </w:r>
      <w:r w:rsidRPr="00B56A0A">
        <w:t xml:space="preserve">: </w:t>
      </w:r>
    </w:p>
    <w:p w:rsidR="0098765D" w:rsidRPr="00B56A0A" w:rsidRDefault="0098765D" w:rsidP="00A169B6">
      <w:pPr>
        <w:pStyle w:val="PodnadpisCharChar"/>
      </w:pPr>
      <w:r w:rsidRPr="00B56A0A">
        <w:t>Oznámení koncepce</w:t>
      </w:r>
    </w:p>
    <w:p w:rsidR="0098765D" w:rsidRPr="00B56A0A" w:rsidRDefault="0098765D" w:rsidP="00A21EFA">
      <w:r w:rsidRPr="00B56A0A">
        <w:t xml:space="preserve">Oznámení koncepce IOP bylo vypracováno ve smyslu § 10c zákona č. 100/2001 Sb. </w:t>
      </w:r>
      <w:r w:rsidR="00362625" w:rsidRPr="00B56A0A">
        <w:br/>
      </w:r>
      <w:r w:rsidRPr="00B56A0A">
        <w:t xml:space="preserve">Oznámení bylo vypracováno v rozsahu přílohy č. 7 k zákonu a slouží jako základní podklad pro zjišťovací řízení podle § 10d zákona. Oznámení bylo zpracováno v průběhu července a srpna 2006. </w:t>
      </w:r>
    </w:p>
    <w:p w:rsidR="0098765D" w:rsidRPr="00B56A0A" w:rsidRDefault="0098765D" w:rsidP="0098765D">
      <w:r w:rsidRPr="00B56A0A">
        <w:t xml:space="preserve">Hlavním cílem oznámení bylo poskytnout podklad pro provedení zjišťovacího řízení dle § 10d zákona č. 100/2001 Sb. </w:t>
      </w:r>
      <w:r w:rsidR="00724728">
        <w:t>a tak</w:t>
      </w:r>
      <w:r w:rsidRPr="00B56A0A">
        <w:t xml:space="preserve"> vytvoř</w:t>
      </w:r>
      <w:r w:rsidR="00724728">
        <w:t>it</w:t>
      </w:r>
      <w:r w:rsidRPr="00B56A0A">
        <w:t xml:space="preserve"> rámec pro </w:t>
      </w:r>
      <w:r w:rsidR="00724728">
        <w:t xml:space="preserve">zpracování </w:t>
      </w:r>
      <w:r w:rsidRPr="00B56A0A">
        <w:t>další</w:t>
      </w:r>
      <w:r w:rsidR="00724728">
        <w:t>ch</w:t>
      </w:r>
      <w:r w:rsidRPr="00B56A0A">
        <w:t xml:space="preserve"> stup</w:t>
      </w:r>
      <w:r w:rsidR="00724728">
        <w:t>ňů</w:t>
      </w:r>
      <w:r w:rsidRPr="00B56A0A">
        <w:t xml:space="preserve"> procesu posuzování vlivů na životní prostředí.</w:t>
      </w:r>
    </w:p>
    <w:p w:rsidR="0098765D" w:rsidRPr="00B56A0A" w:rsidRDefault="0098765D" w:rsidP="00031BCB">
      <w:pPr>
        <w:pStyle w:val="PodnadpisCharChar"/>
        <w:keepNext/>
      </w:pPr>
      <w:r w:rsidRPr="00B56A0A">
        <w:t>Zjišťovací řízení</w:t>
      </w:r>
    </w:p>
    <w:p w:rsidR="0098765D" w:rsidRPr="00B56A0A" w:rsidRDefault="0098765D" w:rsidP="00031BCB">
      <w:pPr>
        <w:keepNext/>
      </w:pPr>
      <w:r w:rsidRPr="00B56A0A">
        <w:t xml:space="preserve">Úřadem příslušným pro posuzování vlivů IOP na životní prostředí je Ministerstvo životního prostředí (MŽP), odbor posuzování vlivů na životní prostředí a IPPC. </w:t>
      </w:r>
    </w:p>
    <w:p w:rsidR="0098765D" w:rsidRPr="00B56A0A" w:rsidRDefault="0098765D" w:rsidP="0098765D">
      <w:r w:rsidRPr="00B56A0A">
        <w:t xml:space="preserve">Oznámení koncepce, zpracované v rozsahu přílohy č. 7 zákona č. 100/2001 Sb., </w:t>
      </w:r>
      <w:r w:rsidR="00362625" w:rsidRPr="00B56A0A">
        <w:br/>
      </w:r>
      <w:r w:rsidRPr="00B56A0A">
        <w:t xml:space="preserve"> bylo MŽP předloženo dne 1. srpna 2006. Zjišťovací řízení bylo zahájeno dne 4. srpna 2006 zveřejněním oznámení koncepce v Informačním systému SEA a rozesláním oznámení koncepce dotčeným správním úřadům a dotčeným územním samosprávným celkům</w:t>
      </w:r>
      <w:r w:rsidR="00045221">
        <w:t xml:space="preserve"> (zhruba sedmdesát orgánů v oblasti životního prostředí</w:t>
      </w:r>
      <w:r w:rsidR="00C92936">
        <w:t xml:space="preserve"> – kraje, krajské úřady, vybrané ústřední orgány, orgány ochrany </w:t>
      </w:r>
      <w:r w:rsidR="00CF42CD">
        <w:t>přírody a krajiny ve zvlášť chráněných územích národních parků a chráněných krajinných oblastí</w:t>
      </w:r>
      <w:r w:rsidR="00045221">
        <w:t>)</w:t>
      </w:r>
      <w:r w:rsidR="006564E6">
        <w:t>; nedílnou součástí SEA hodnocení bylo i zapojení veřejnosti</w:t>
      </w:r>
      <w:r w:rsidR="00724728">
        <w:t>.</w:t>
      </w:r>
      <w:r w:rsidRPr="00B56A0A">
        <w:t xml:space="preserve"> Zjišťovací řízení bylo ukončeno dne </w:t>
      </w:r>
      <w:r w:rsidR="00E325CD">
        <w:t>6</w:t>
      </w:r>
      <w:r w:rsidRPr="00B56A0A">
        <w:t>. září 2006 vydáním závěru zjišťovacího řízení, který stanovil obsah a rozsah Vyhodnocení vlivů IOP na životní prostředí.</w:t>
      </w:r>
      <w:r w:rsidR="00B91C3A">
        <w:t xml:space="preserve"> </w:t>
      </w:r>
    </w:p>
    <w:p w:rsidR="0098765D" w:rsidRPr="00B56A0A" w:rsidRDefault="0098765D" w:rsidP="004A1F71">
      <w:pPr>
        <w:pStyle w:val="PodnadpisCharChar"/>
      </w:pPr>
      <w:r w:rsidRPr="00B56A0A">
        <w:t>Vyhodnocení vlivů IOP na životní prostředí</w:t>
      </w:r>
    </w:p>
    <w:p w:rsidR="00CF42CD" w:rsidRDefault="00CF42CD" w:rsidP="0098765D">
      <w:r>
        <w:lastRenderedPageBreak/>
        <w:t xml:space="preserve">V průběhu posuzování vlivů IOP na životní prostředí zpracovatel SEA IOP neobdržel připomínky, týkající se procesu posuzování vlivů. Připomínky formulované ke znění hodnoceného IOP, které obdrželo MMR v průběhu zpracování programu byly průběžně vyhodnocovány a zapracovány do aktuálního znění strategického dokumentu (viz část 14. SEA IOP). Zpracovatel SEA IOP v této záležitosti nezaznamenal žádná problémová místa. </w:t>
      </w:r>
    </w:p>
    <w:p w:rsidR="00B63B0B" w:rsidRDefault="0098765D" w:rsidP="0098765D">
      <w:r w:rsidRPr="00B56A0A">
        <w:t xml:space="preserve">Vyhodnocení vlivů koncepce IOP na životní prostředí bylo zpracovatelem dokončeno </w:t>
      </w:r>
      <w:r w:rsidR="004A1F71" w:rsidRPr="00B56A0A">
        <w:br/>
      </w:r>
      <w:r w:rsidRPr="00B56A0A">
        <w:t xml:space="preserve">22. listopadu 2006 a předáno MŽP. Vyhodnocení bylo zpracováváno dle přílohy č. 9 zákona a dle zadání, které bylo stanoveno závěrem zjišťovacího řízení MŽP. </w:t>
      </w:r>
      <w:r w:rsidR="00B63B0B" w:rsidRPr="00B56A0A">
        <w:t>Vyhodnocení vlivů IOP na živo</w:t>
      </w:r>
      <w:r w:rsidR="00B63B0B">
        <w:t xml:space="preserve">tní prostředí bylo zpracováváno </w:t>
      </w:r>
      <w:r w:rsidR="00B63B0B" w:rsidRPr="00B56A0A">
        <w:t>k aktuální verzi IOP předkládané vládě ČR na konci října 2006</w:t>
      </w:r>
      <w:r w:rsidR="005B4E36">
        <w:t xml:space="preserve"> a zohlednilo veškeré závěry zjišťovacího řízení</w:t>
      </w:r>
      <w:r w:rsidR="00B63B0B" w:rsidRPr="00B56A0A">
        <w:t>.</w:t>
      </w:r>
      <w:r w:rsidR="00B63B0B">
        <w:t xml:space="preserve"> </w:t>
      </w:r>
    </w:p>
    <w:p w:rsidR="00D73842" w:rsidRDefault="0098765D" w:rsidP="0098765D">
      <w:r w:rsidRPr="00B56A0A">
        <w:t>Při zpracování Vyhodnocení vlivů koncepce na životní prostředí byla zohledněna metodika SEA pro Kohezní politiku v programovém období 2007 - 2013</w:t>
      </w:r>
      <w:r w:rsidR="0040596F" w:rsidRPr="00B56A0A">
        <w:rPr>
          <w:rStyle w:val="Znakapoznpodarou"/>
        </w:rPr>
        <w:footnoteReference w:id="12"/>
      </w:r>
      <w:r w:rsidRPr="00B56A0A">
        <w:t xml:space="preserve">  doporučená EK a metodika SEA doporučená MŽP ČR</w:t>
      </w:r>
      <w:r w:rsidR="0040596F" w:rsidRPr="00B56A0A">
        <w:rPr>
          <w:rStyle w:val="Znakapoznpodarou"/>
        </w:rPr>
        <w:footnoteReference w:id="13"/>
      </w:r>
      <w:r w:rsidRPr="00B56A0A">
        <w:t xml:space="preserve">. </w:t>
      </w:r>
    </w:p>
    <w:p w:rsidR="0098765D" w:rsidRDefault="00090512" w:rsidP="0098765D">
      <w:r>
        <w:t>Požadavky směrnice č.2001/42/ES byly naplněny následovně: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560"/>
      </w:tblGrid>
      <w:tr w:rsidR="0087016C" w:rsidRPr="00470691">
        <w:tc>
          <w:tcPr>
            <w:tcW w:w="3652" w:type="dxa"/>
            <w:shd w:val="clear" w:color="auto" w:fill="00FFFF"/>
          </w:tcPr>
          <w:p w:rsidR="0087016C" w:rsidRPr="00470691" w:rsidRDefault="0087016C" w:rsidP="00470691">
            <w:pPr>
              <w:spacing w:before="0" w:after="0"/>
              <w:jc w:val="left"/>
              <w:rPr>
                <w:b/>
              </w:rPr>
            </w:pPr>
            <w:r w:rsidRPr="00470691">
              <w:rPr>
                <w:b/>
              </w:rPr>
              <w:t>Požadavek směrnice</w:t>
            </w:r>
            <w:r w:rsidR="00A827C3" w:rsidRPr="00470691">
              <w:rPr>
                <w:b/>
              </w:rPr>
              <w:t xml:space="preserve"> č.</w:t>
            </w:r>
            <w:r w:rsidR="00A21EFA" w:rsidRPr="00470691">
              <w:rPr>
                <w:b/>
              </w:rPr>
              <w:t xml:space="preserve"> </w:t>
            </w:r>
            <w:r w:rsidR="00A827C3" w:rsidRPr="00470691">
              <w:rPr>
                <w:b/>
              </w:rPr>
              <w:t>2001/42/ES</w:t>
            </w:r>
          </w:p>
          <w:p w:rsidR="00A827C3" w:rsidRPr="00470691" w:rsidRDefault="00A827C3" w:rsidP="00470691">
            <w:pPr>
              <w:spacing w:before="0" w:after="0"/>
              <w:rPr>
                <w:b/>
              </w:rPr>
            </w:pPr>
          </w:p>
        </w:tc>
        <w:tc>
          <w:tcPr>
            <w:tcW w:w="5560" w:type="dxa"/>
            <w:shd w:val="clear" w:color="auto" w:fill="00FFFF"/>
          </w:tcPr>
          <w:p w:rsidR="0087016C" w:rsidRPr="00470691" w:rsidRDefault="0087016C" w:rsidP="00470691">
            <w:pPr>
              <w:spacing w:before="0" w:after="0"/>
              <w:rPr>
                <w:b/>
              </w:rPr>
            </w:pPr>
            <w:r w:rsidRPr="00470691">
              <w:rPr>
                <w:b/>
              </w:rPr>
              <w:t>Plnění</w:t>
            </w:r>
          </w:p>
        </w:tc>
      </w:tr>
      <w:tr w:rsidR="0087016C">
        <w:tc>
          <w:tcPr>
            <w:tcW w:w="3652" w:type="dxa"/>
          </w:tcPr>
          <w:p w:rsidR="0087016C" w:rsidRPr="00470691" w:rsidRDefault="0087016C" w:rsidP="00470691">
            <w:pPr>
              <w:spacing w:before="0" w:after="0"/>
              <w:rPr>
                <w:sz w:val="20"/>
              </w:rPr>
            </w:pPr>
            <w:r w:rsidRPr="00470691">
              <w:rPr>
                <w:sz w:val="20"/>
              </w:rPr>
              <w:t>Čl.</w:t>
            </w:r>
            <w:r w:rsidR="00A21EFA" w:rsidRPr="00470691">
              <w:rPr>
                <w:sz w:val="20"/>
              </w:rPr>
              <w:t xml:space="preserve"> </w:t>
            </w:r>
            <w:r w:rsidRPr="00470691">
              <w:rPr>
                <w:sz w:val="20"/>
              </w:rPr>
              <w:t xml:space="preserve">4 </w:t>
            </w:r>
            <w:r w:rsidR="00F15060" w:rsidRPr="00470691">
              <w:rPr>
                <w:sz w:val="20"/>
              </w:rPr>
              <w:t xml:space="preserve">- </w:t>
            </w:r>
            <w:r w:rsidRPr="00470691">
              <w:rPr>
                <w:sz w:val="20"/>
              </w:rPr>
              <w:t>Obecné povinnosti</w:t>
            </w:r>
          </w:p>
        </w:tc>
        <w:tc>
          <w:tcPr>
            <w:tcW w:w="5560" w:type="dxa"/>
          </w:tcPr>
          <w:p w:rsidR="0087016C" w:rsidRPr="00470691" w:rsidRDefault="0087016C" w:rsidP="00470691">
            <w:pPr>
              <w:spacing w:before="0" w:after="0"/>
              <w:rPr>
                <w:sz w:val="20"/>
              </w:rPr>
            </w:pPr>
            <w:r w:rsidRPr="00470691">
              <w:rPr>
                <w:sz w:val="20"/>
              </w:rPr>
              <w:t xml:space="preserve">Posouzení IOP bylo provedeno během jeho přípravy, před </w:t>
            </w:r>
            <w:r w:rsidR="005B3475" w:rsidRPr="00470691">
              <w:rPr>
                <w:sz w:val="20"/>
              </w:rPr>
              <w:t xml:space="preserve">projednáním ve </w:t>
            </w:r>
            <w:r w:rsidRPr="00470691">
              <w:rPr>
                <w:sz w:val="20"/>
              </w:rPr>
              <w:t xml:space="preserve"> vlád</w:t>
            </w:r>
            <w:r w:rsidR="005B3475" w:rsidRPr="00470691">
              <w:rPr>
                <w:sz w:val="20"/>
              </w:rPr>
              <w:t>ě (posuzována byla verze IOP, projednaná vládou dne 15.11.2006)</w:t>
            </w:r>
          </w:p>
        </w:tc>
      </w:tr>
      <w:tr w:rsidR="00F15060">
        <w:tc>
          <w:tcPr>
            <w:tcW w:w="3652" w:type="dxa"/>
          </w:tcPr>
          <w:p w:rsidR="00F15060" w:rsidRPr="00470691" w:rsidRDefault="00F15060" w:rsidP="00470691">
            <w:pPr>
              <w:spacing w:before="0" w:after="0"/>
              <w:rPr>
                <w:sz w:val="20"/>
              </w:rPr>
            </w:pPr>
            <w:r w:rsidRPr="00470691">
              <w:rPr>
                <w:sz w:val="20"/>
              </w:rPr>
              <w:t>Čl.</w:t>
            </w:r>
            <w:r w:rsidR="00A21EFA" w:rsidRPr="00470691">
              <w:rPr>
                <w:sz w:val="20"/>
              </w:rPr>
              <w:t xml:space="preserve"> </w:t>
            </w:r>
            <w:r w:rsidRPr="00470691">
              <w:rPr>
                <w:sz w:val="20"/>
              </w:rPr>
              <w:t>5 - Zpráva o životním prostředí</w:t>
            </w:r>
          </w:p>
        </w:tc>
        <w:tc>
          <w:tcPr>
            <w:tcW w:w="5560" w:type="dxa"/>
          </w:tcPr>
          <w:p w:rsidR="00F15060" w:rsidRPr="00470691" w:rsidRDefault="00F15060" w:rsidP="00470691">
            <w:pPr>
              <w:spacing w:before="0" w:after="0"/>
              <w:rPr>
                <w:sz w:val="20"/>
              </w:rPr>
            </w:pPr>
            <w:r w:rsidRPr="00470691">
              <w:rPr>
                <w:sz w:val="20"/>
              </w:rPr>
              <w:t>IOP byl posouzen podle zákona č.100/2001 Sb., který je kompatibilní se směrnicí č.</w:t>
            </w:r>
            <w:r w:rsidR="00A21EFA" w:rsidRPr="00470691">
              <w:rPr>
                <w:sz w:val="20"/>
              </w:rPr>
              <w:t>2001/</w:t>
            </w:r>
            <w:r w:rsidRPr="00470691">
              <w:rPr>
                <w:sz w:val="20"/>
              </w:rPr>
              <w:t>42/</w:t>
            </w:r>
            <w:r w:rsidR="00A21EFA" w:rsidRPr="00470691">
              <w:rPr>
                <w:sz w:val="20"/>
              </w:rPr>
              <w:t xml:space="preserve">ES </w:t>
            </w:r>
            <w:r w:rsidRPr="00470691">
              <w:rPr>
                <w:sz w:val="20"/>
              </w:rPr>
              <w:t xml:space="preserve">a obsahuje všechny náležitosti </w:t>
            </w:r>
            <w:r w:rsidR="005B3475" w:rsidRPr="00470691">
              <w:rPr>
                <w:sz w:val="20"/>
              </w:rPr>
              <w:t>uvedené v příloze I. směrnice</w:t>
            </w:r>
            <w:r w:rsidR="00217312" w:rsidRPr="00470691">
              <w:rPr>
                <w:sz w:val="20"/>
              </w:rPr>
              <w:t xml:space="preserve">, </w:t>
            </w:r>
            <w:r w:rsidRPr="00470691">
              <w:rPr>
                <w:sz w:val="20"/>
              </w:rPr>
              <w:t>vč. např. netechnického shrnutí</w:t>
            </w:r>
            <w:r w:rsidR="00217312" w:rsidRPr="00470691">
              <w:rPr>
                <w:sz w:val="20"/>
              </w:rPr>
              <w:t xml:space="preserve"> dle písm. j</w:t>
            </w:r>
          </w:p>
        </w:tc>
      </w:tr>
      <w:tr w:rsidR="00F15060">
        <w:tc>
          <w:tcPr>
            <w:tcW w:w="3652" w:type="dxa"/>
          </w:tcPr>
          <w:p w:rsidR="00F15060" w:rsidRPr="00470691" w:rsidRDefault="00F15060" w:rsidP="00470691">
            <w:pPr>
              <w:spacing w:before="0" w:after="0"/>
              <w:rPr>
                <w:sz w:val="20"/>
              </w:rPr>
            </w:pPr>
            <w:r w:rsidRPr="00470691">
              <w:rPr>
                <w:sz w:val="20"/>
              </w:rPr>
              <w:t>Čl.</w:t>
            </w:r>
            <w:r w:rsidR="00A21EFA" w:rsidRPr="00470691">
              <w:rPr>
                <w:sz w:val="20"/>
              </w:rPr>
              <w:t xml:space="preserve"> </w:t>
            </w:r>
            <w:r w:rsidRPr="00470691">
              <w:rPr>
                <w:sz w:val="20"/>
              </w:rPr>
              <w:t>6 - Konzultace</w:t>
            </w:r>
          </w:p>
        </w:tc>
        <w:tc>
          <w:tcPr>
            <w:tcW w:w="5560" w:type="dxa"/>
          </w:tcPr>
          <w:p w:rsidR="00F15060" w:rsidRPr="00470691" w:rsidRDefault="00DA0B4B" w:rsidP="00470691">
            <w:pPr>
              <w:spacing w:before="0" w:after="0"/>
              <w:rPr>
                <w:sz w:val="20"/>
              </w:rPr>
            </w:pPr>
            <w:r w:rsidRPr="00470691">
              <w:rPr>
                <w:sz w:val="20"/>
              </w:rPr>
              <w:t>Návrh koncepce vč. posouzení vlivu na životní prostředí byl zaslán příslušným orgánům státní správy a orgánům samosprávy</w:t>
            </w:r>
            <w:r w:rsidR="00D00762" w:rsidRPr="00470691">
              <w:rPr>
                <w:sz w:val="20"/>
              </w:rPr>
              <w:t>. Zpřístupnění veřejnosti bylo provedeno v souladu se zákonem</w:t>
            </w:r>
          </w:p>
        </w:tc>
      </w:tr>
      <w:tr w:rsidR="00D00762">
        <w:tc>
          <w:tcPr>
            <w:tcW w:w="3652" w:type="dxa"/>
          </w:tcPr>
          <w:p w:rsidR="00D00762" w:rsidRPr="00470691" w:rsidRDefault="00D00762" w:rsidP="00470691">
            <w:pPr>
              <w:spacing w:before="0" w:after="0"/>
              <w:rPr>
                <w:sz w:val="20"/>
              </w:rPr>
            </w:pPr>
            <w:r w:rsidRPr="00470691">
              <w:rPr>
                <w:sz w:val="20"/>
              </w:rPr>
              <w:t>Čl.</w:t>
            </w:r>
            <w:r w:rsidR="00A21EFA" w:rsidRPr="00470691">
              <w:rPr>
                <w:sz w:val="20"/>
              </w:rPr>
              <w:t xml:space="preserve"> </w:t>
            </w:r>
            <w:r w:rsidRPr="00470691">
              <w:rPr>
                <w:sz w:val="20"/>
              </w:rPr>
              <w:t>8 - Rozhodování</w:t>
            </w:r>
          </w:p>
        </w:tc>
        <w:tc>
          <w:tcPr>
            <w:tcW w:w="5560" w:type="dxa"/>
          </w:tcPr>
          <w:p w:rsidR="00D00762" w:rsidRPr="00470691" w:rsidRDefault="00D00762" w:rsidP="00470691">
            <w:pPr>
              <w:spacing w:before="0" w:after="0"/>
              <w:rPr>
                <w:sz w:val="20"/>
              </w:rPr>
            </w:pPr>
            <w:r w:rsidRPr="00470691">
              <w:rPr>
                <w:sz w:val="20"/>
              </w:rPr>
              <w:t>Zpráva SEA hodnocení IOP byla vzata v úvahu při formulaci konečného znění IOP a bude rovněž promítnuta do následné dokumentace programu (např. operační manuál IOP</w:t>
            </w:r>
            <w:r w:rsidR="00A46B7C" w:rsidRPr="00470691">
              <w:rPr>
                <w:sz w:val="20"/>
              </w:rPr>
              <w:t>, kritéria pro výběr projektů apod.</w:t>
            </w:r>
            <w:r w:rsidRPr="00470691">
              <w:rPr>
                <w:sz w:val="20"/>
              </w:rPr>
              <w:t>)</w:t>
            </w:r>
          </w:p>
        </w:tc>
      </w:tr>
      <w:tr w:rsidR="00D00762">
        <w:tc>
          <w:tcPr>
            <w:tcW w:w="3652" w:type="dxa"/>
          </w:tcPr>
          <w:p w:rsidR="00D00762" w:rsidRPr="00470691" w:rsidRDefault="00D00762" w:rsidP="00470691">
            <w:pPr>
              <w:spacing w:before="0" w:after="0"/>
              <w:rPr>
                <w:sz w:val="20"/>
              </w:rPr>
            </w:pPr>
            <w:r w:rsidRPr="00470691">
              <w:rPr>
                <w:sz w:val="20"/>
              </w:rPr>
              <w:t>Čl.</w:t>
            </w:r>
            <w:r w:rsidR="00A21EFA" w:rsidRPr="00470691">
              <w:rPr>
                <w:sz w:val="20"/>
              </w:rPr>
              <w:t xml:space="preserve"> </w:t>
            </w:r>
            <w:r w:rsidRPr="00470691">
              <w:rPr>
                <w:sz w:val="20"/>
              </w:rPr>
              <w:t xml:space="preserve">9 </w:t>
            </w:r>
            <w:r w:rsidR="00594FA1" w:rsidRPr="00470691">
              <w:rPr>
                <w:sz w:val="20"/>
              </w:rPr>
              <w:t>–</w:t>
            </w:r>
            <w:r w:rsidRPr="00470691">
              <w:rPr>
                <w:sz w:val="20"/>
              </w:rPr>
              <w:t xml:space="preserve"> </w:t>
            </w:r>
            <w:r w:rsidR="00594FA1" w:rsidRPr="00470691">
              <w:rPr>
                <w:sz w:val="20"/>
              </w:rPr>
              <w:t>Informace o rozhodnutí</w:t>
            </w:r>
          </w:p>
        </w:tc>
        <w:tc>
          <w:tcPr>
            <w:tcW w:w="5560" w:type="dxa"/>
          </w:tcPr>
          <w:p w:rsidR="00D00762" w:rsidRPr="00470691" w:rsidRDefault="00855698" w:rsidP="00470691">
            <w:pPr>
              <w:spacing w:before="0" w:after="0"/>
              <w:rPr>
                <w:sz w:val="20"/>
              </w:rPr>
            </w:pPr>
            <w:r w:rsidRPr="00470691">
              <w:rPr>
                <w:sz w:val="20"/>
              </w:rPr>
              <w:t>Na internetových stránkách MMR jsou uvedeny odkazy na IOP, jsou zveřejňovány průběžné verze a navazující dokumenty, veřejnost je informována o průběhu zpracování</w:t>
            </w:r>
            <w:r w:rsidR="00014515" w:rsidRPr="00470691">
              <w:rPr>
                <w:sz w:val="20"/>
              </w:rPr>
              <w:t>.</w:t>
            </w:r>
          </w:p>
          <w:p w:rsidR="00014515" w:rsidRPr="00470691" w:rsidRDefault="00014515" w:rsidP="00470691">
            <w:pPr>
              <w:spacing w:before="0" w:after="0"/>
              <w:rPr>
                <w:sz w:val="20"/>
              </w:rPr>
            </w:pPr>
            <w:r w:rsidRPr="00470691">
              <w:rPr>
                <w:sz w:val="20"/>
              </w:rPr>
              <w:t>Průběh celého posouzení je přístupný na internetových stránkách MMR a MŽP (viz výše).</w:t>
            </w:r>
          </w:p>
          <w:p w:rsidR="00014515" w:rsidRPr="00470691" w:rsidRDefault="00014515" w:rsidP="00470691">
            <w:pPr>
              <w:spacing w:before="0" w:after="0"/>
              <w:rPr>
                <w:sz w:val="20"/>
              </w:rPr>
            </w:pPr>
            <w:r w:rsidRPr="00470691">
              <w:rPr>
                <w:sz w:val="20"/>
              </w:rPr>
              <w:t>Při realizaci IOP bude respektováno stanovisko MŽP.</w:t>
            </w:r>
          </w:p>
          <w:p w:rsidR="00014515" w:rsidRPr="00470691" w:rsidRDefault="00014515" w:rsidP="00470691">
            <w:pPr>
              <w:spacing w:before="0" w:after="0"/>
              <w:rPr>
                <w:sz w:val="20"/>
              </w:rPr>
            </w:pPr>
            <w:r w:rsidRPr="00470691">
              <w:rPr>
                <w:sz w:val="20"/>
              </w:rPr>
              <w:t>Vypořádání vyjádření</w:t>
            </w:r>
            <w:r w:rsidR="00163864" w:rsidRPr="00470691">
              <w:rPr>
                <w:sz w:val="20"/>
              </w:rPr>
              <w:t xml:space="preserve"> ke koncepci je obsaženo v dokumentaci SEA, vypořádání připomínek k IOP bylo zveřejněno v souladu s podmínkou MŽP na internetových stránkách MMR.</w:t>
            </w:r>
          </w:p>
          <w:p w:rsidR="00163864" w:rsidRPr="00470691" w:rsidRDefault="00163864" w:rsidP="00470691">
            <w:pPr>
              <w:spacing w:before="0" w:after="0"/>
              <w:rPr>
                <w:sz w:val="20"/>
              </w:rPr>
            </w:pPr>
            <w:r w:rsidRPr="00470691">
              <w:rPr>
                <w:sz w:val="20"/>
              </w:rPr>
              <w:t>V souladu se stanoviskem MŽP budou při formulaci výběrových kritérií zohledněna navržená kritéria pro výběr projektů</w:t>
            </w:r>
            <w:r w:rsidR="006516C3" w:rsidRPr="00470691">
              <w:rPr>
                <w:sz w:val="20"/>
              </w:rPr>
              <w:t>.</w:t>
            </w:r>
          </w:p>
        </w:tc>
      </w:tr>
      <w:tr w:rsidR="006516C3">
        <w:tc>
          <w:tcPr>
            <w:tcW w:w="3652" w:type="dxa"/>
          </w:tcPr>
          <w:p w:rsidR="006516C3" w:rsidRPr="00470691" w:rsidRDefault="006516C3" w:rsidP="00470691">
            <w:pPr>
              <w:spacing w:before="0" w:after="0"/>
              <w:rPr>
                <w:sz w:val="20"/>
              </w:rPr>
            </w:pPr>
            <w:r w:rsidRPr="00470691">
              <w:rPr>
                <w:sz w:val="20"/>
              </w:rPr>
              <w:t>Čl.10 - Monitoring</w:t>
            </w:r>
          </w:p>
        </w:tc>
        <w:tc>
          <w:tcPr>
            <w:tcW w:w="5560" w:type="dxa"/>
          </w:tcPr>
          <w:p w:rsidR="006516C3" w:rsidRPr="00470691" w:rsidRDefault="006516C3" w:rsidP="00470691">
            <w:pPr>
              <w:spacing w:before="0" w:after="0"/>
              <w:rPr>
                <w:sz w:val="20"/>
              </w:rPr>
            </w:pPr>
            <w:r w:rsidRPr="00470691">
              <w:rPr>
                <w:sz w:val="20"/>
              </w:rPr>
              <w:t>Způsob monitorování významných vlivů na životní prostředí souvisejících s realizací IOP bude stanoven v navazují dokumentaci (operační manuál, výzvy)</w:t>
            </w:r>
          </w:p>
        </w:tc>
      </w:tr>
    </w:tbl>
    <w:p w:rsidR="00A1683F" w:rsidRDefault="008C0ADB" w:rsidP="004A1F71">
      <w:pPr>
        <w:pStyle w:val="PodnadpisCharChar"/>
        <w:rPr>
          <w:b w:val="0"/>
          <w:sz w:val="22"/>
          <w:szCs w:val="22"/>
        </w:rPr>
      </w:pPr>
      <w:r w:rsidRPr="008C0ADB">
        <w:rPr>
          <w:b w:val="0"/>
          <w:sz w:val="22"/>
          <w:szCs w:val="22"/>
        </w:rPr>
        <w:lastRenderedPageBreak/>
        <w:t>Zpráva o životním prostředí</w:t>
      </w:r>
      <w:r>
        <w:rPr>
          <w:b w:val="0"/>
          <w:sz w:val="22"/>
          <w:szCs w:val="22"/>
        </w:rPr>
        <w:t xml:space="preserve"> (SEA IOP) obsahuje náležitosti uvedené v článku 5 odst. 1 a v příloze I. směrnice. </w:t>
      </w:r>
      <w:r w:rsidR="005623D5">
        <w:rPr>
          <w:b w:val="0"/>
          <w:sz w:val="22"/>
          <w:szCs w:val="22"/>
        </w:rPr>
        <w:t>Netechnické shrnutí těchto údajů je následující (část 13. SEA zprávy):</w:t>
      </w:r>
    </w:p>
    <w:p w:rsidR="005623D5" w:rsidRDefault="005623D5" w:rsidP="004A1F71">
      <w:pPr>
        <w:pStyle w:val="PodnadpisCharChar"/>
        <w:rPr>
          <w:b w:val="0"/>
          <w:sz w:val="20"/>
        </w:rPr>
      </w:pPr>
      <w:r w:rsidRPr="005623D5">
        <w:rPr>
          <w:b w:val="0"/>
          <w:sz w:val="20"/>
        </w:rPr>
        <w:t>„IOP je důležitým nástrojem pokračování dosavadní intervenční politiky zaměřené jednak na sektorový (odvětvový), jednak na regionální rozvoj. Vymezení konkrétních aktivit IOP je podloženo koncepčními strategickými materiály v daných oblastech (národní koncepce). Některé z těchto aktivit byly doposud realizovány prostřednictvím tzv. národních programů</w:t>
      </w:r>
      <w:r w:rsidR="00B9012B">
        <w:rPr>
          <w:b w:val="0"/>
          <w:sz w:val="20"/>
        </w:rPr>
        <w:t>, které v příštím programovacím období 2007-2013 budou doplněny souborem aktivit IOP vedoucím k efektivnějšímu socioekonomickému růstu České republiky.</w:t>
      </w:r>
    </w:p>
    <w:p w:rsidR="00B9012B" w:rsidRDefault="00B9012B" w:rsidP="004A1F71">
      <w:pPr>
        <w:pStyle w:val="PodnadpisCharChar"/>
        <w:rPr>
          <w:b w:val="0"/>
          <w:sz w:val="20"/>
        </w:rPr>
      </w:pPr>
      <w:r>
        <w:rPr>
          <w:b w:val="0"/>
          <w:sz w:val="20"/>
        </w:rPr>
        <w:t xml:space="preserve">Hlavním východiskem </w:t>
      </w:r>
      <w:r w:rsidR="00E56203">
        <w:rPr>
          <w:b w:val="0"/>
          <w:sz w:val="20"/>
        </w:rPr>
        <w:t>pro zpracování IOP je NSRR ČR 2007-2013, který je základem pro zaměření intervencí ČR v rámci strukturálních fondů.</w:t>
      </w:r>
      <w:r w:rsidR="00EF540C">
        <w:rPr>
          <w:b w:val="0"/>
          <w:sz w:val="20"/>
        </w:rPr>
        <w:t xml:space="preserve"> IOP vymezuje tři základní prioritní osy, které pokrývají problematiku modernizace veřejné správy prostřednictvím informačních technologií, zajištění kvality a dostupnosti veřejných služeb, a to v oblastech sociální integrace, zdravotnictví, služeb zaměstnanosti a bezpečnosti a prevence rizik, dále v oblasti národní podpory územního rozvoje v oblastech rozvoje cestovního ruchu, kulturního dědictví a bydlení. IOP bude spolufinancován z ERDF ve výši 6% z cíle Konvergence.</w:t>
      </w:r>
    </w:p>
    <w:p w:rsidR="00EF540C" w:rsidRDefault="00EF540C" w:rsidP="004A1F71">
      <w:pPr>
        <w:pStyle w:val="PodnadpisCharChar"/>
        <w:rPr>
          <w:b w:val="0"/>
          <w:sz w:val="20"/>
        </w:rPr>
      </w:pPr>
      <w:r>
        <w:rPr>
          <w:b w:val="0"/>
          <w:sz w:val="20"/>
        </w:rPr>
        <w:t>IOP je kompatibilní</w:t>
      </w:r>
      <w:r w:rsidR="00760AA9">
        <w:rPr>
          <w:b w:val="0"/>
          <w:sz w:val="20"/>
        </w:rPr>
        <w:t xml:space="preserve"> se základními  národními strategickými dokumenty (zejména se Strategií regionálního rozvoje ČR, Strategií udržitelného rozvoje ČR, Strategií hospodářského růstu ČR a se Státní politikou životního prostředí ČR (2004 – 2010).</w:t>
      </w:r>
    </w:p>
    <w:p w:rsidR="00760AA9" w:rsidRDefault="00760AA9" w:rsidP="004A1F71">
      <w:pPr>
        <w:pStyle w:val="PodnadpisCharChar"/>
        <w:rPr>
          <w:b w:val="0"/>
          <w:sz w:val="20"/>
        </w:rPr>
      </w:pPr>
      <w:r>
        <w:rPr>
          <w:b w:val="0"/>
          <w:sz w:val="20"/>
        </w:rPr>
        <w:t>S ohledem na požadavky zákona č.100/2001 Sb., o posuzování vlivů na životní prostředí</w:t>
      </w:r>
      <w:r w:rsidR="00B92F43">
        <w:rPr>
          <w:b w:val="0"/>
          <w:sz w:val="20"/>
        </w:rPr>
        <w:t>, v platném znění a zaměření koncepce bylo nutné zahájit její posouzení z hlediska vlivů na životní prostředí.</w:t>
      </w:r>
    </w:p>
    <w:p w:rsidR="00B92F43" w:rsidRDefault="00B92F43" w:rsidP="004A1F71">
      <w:pPr>
        <w:pStyle w:val="PodnadpisCharChar"/>
        <w:rPr>
          <w:b w:val="0"/>
          <w:sz w:val="20"/>
        </w:rPr>
      </w:pPr>
      <w:r>
        <w:rPr>
          <w:b w:val="0"/>
          <w:sz w:val="20"/>
        </w:rPr>
        <w:t>Pro řádné a všestranné zhodnocení vlivů byly zváženy všechny významné a relevantní vlivy na jednotlivé složky životního prostředí včetně vlivů na veřejné zdraví a současně byla zpracována sada odpovídajících environmentálních cílů, vycházející z platných environmentálních strategií a metodických doporučení Evropské komise pro hodnocení vlivů operací strukturálních fondů na životní prostředí.</w:t>
      </w:r>
    </w:p>
    <w:p w:rsidR="00B92F43" w:rsidRDefault="00B92F43" w:rsidP="004A1F71">
      <w:pPr>
        <w:pStyle w:val="PodnadpisCharChar"/>
        <w:rPr>
          <w:b w:val="0"/>
          <w:sz w:val="20"/>
        </w:rPr>
      </w:pPr>
      <w:r>
        <w:rPr>
          <w:b w:val="0"/>
          <w:sz w:val="20"/>
        </w:rPr>
        <w:t>Pro sledování vlivů při realizaci koncepce byly navrženy ukazatele environmentálních vlivů, které budou pravidelně vyhodnocovány a výsledky tohoto hodnocení budou dostupné veřejnosti.“</w:t>
      </w:r>
    </w:p>
    <w:p w:rsidR="00403215" w:rsidRPr="00D015BD" w:rsidRDefault="00F82BAB" w:rsidP="004A1F71">
      <w:pPr>
        <w:pStyle w:val="PodnadpisCharChar"/>
        <w:rPr>
          <w:b w:val="0"/>
          <w:sz w:val="22"/>
          <w:szCs w:val="22"/>
        </w:rPr>
      </w:pPr>
      <w:r w:rsidRPr="00D015BD">
        <w:rPr>
          <w:b w:val="0"/>
          <w:sz w:val="22"/>
          <w:szCs w:val="22"/>
        </w:rPr>
        <w:t>Vypořádání připomínek došlých k návrhu koncepce včetně vyhodnocení vlivů koncepce na životní prostředí</w:t>
      </w:r>
      <w:r w:rsidR="00E1514D" w:rsidRPr="00D015BD">
        <w:rPr>
          <w:b w:val="0"/>
          <w:sz w:val="22"/>
          <w:szCs w:val="22"/>
        </w:rPr>
        <w:t xml:space="preserve"> </w:t>
      </w:r>
      <w:r w:rsidR="00C95FC5" w:rsidRPr="00D015BD">
        <w:rPr>
          <w:b w:val="0"/>
          <w:sz w:val="22"/>
          <w:szCs w:val="22"/>
        </w:rPr>
        <w:t xml:space="preserve">je uvedeno v následující tabulce </w:t>
      </w:r>
      <w:r w:rsidR="00E1514D" w:rsidRPr="00D015BD">
        <w:rPr>
          <w:b w:val="0"/>
          <w:sz w:val="22"/>
          <w:szCs w:val="22"/>
        </w:rPr>
        <w:t>(viz i internetové stránky MMR</w:t>
      </w:r>
      <w:r w:rsidR="00B53E44" w:rsidRPr="00D015BD">
        <w:rPr>
          <w:b w:val="0"/>
          <w:sz w:val="22"/>
          <w:szCs w:val="22"/>
        </w:rPr>
        <w:t xml:space="preserve"> -</w:t>
      </w:r>
      <w:r w:rsidR="00E1514D" w:rsidRPr="00D015BD">
        <w:rPr>
          <w:b w:val="0"/>
          <w:sz w:val="22"/>
          <w:szCs w:val="22"/>
        </w:rPr>
        <w:t xml:space="preserve"> </w:t>
      </w:r>
      <w:hyperlink r:id="rId28" w:history="1">
        <w:r w:rsidR="00E1514D" w:rsidRPr="00D015BD">
          <w:rPr>
            <w:rStyle w:val="Hypertextovodkaz"/>
            <w:sz w:val="22"/>
            <w:szCs w:val="22"/>
          </w:rPr>
          <w:t>www.strukturalni-fondy.cz/iop</w:t>
        </w:r>
      </w:hyperlink>
      <w:r w:rsidR="00E1514D" w:rsidRPr="00D015BD">
        <w:rPr>
          <w:b w:val="0"/>
          <w:sz w:val="22"/>
          <w:szCs w:val="22"/>
        </w:rPr>
        <w:t>):</w:t>
      </w:r>
    </w:p>
    <w:p w:rsidR="00403215" w:rsidRDefault="00403215" w:rsidP="00403215">
      <w:pPr>
        <w:pStyle w:val="PodnadpisCharChar"/>
        <w:spacing w:before="120"/>
        <w:rPr>
          <w:b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4332"/>
        <w:gridCol w:w="3071"/>
      </w:tblGrid>
      <w:tr w:rsidR="00403215" w:rsidRPr="00470691">
        <w:tc>
          <w:tcPr>
            <w:tcW w:w="1809" w:type="dxa"/>
          </w:tcPr>
          <w:p w:rsidR="00403215" w:rsidRPr="00470691" w:rsidRDefault="00403215" w:rsidP="00470691">
            <w:pPr>
              <w:pStyle w:val="PodnadpisCharChar"/>
              <w:spacing w:before="0"/>
              <w:rPr>
                <w:sz w:val="20"/>
              </w:rPr>
            </w:pPr>
            <w:r w:rsidRPr="00470691">
              <w:rPr>
                <w:sz w:val="20"/>
              </w:rPr>
              <w:t>Instituce</w:t>
            </w:r>
          </w:p>
        </w:tc>
        <w:tc>
          <w:tcPr>
            <w:tcW w:w="4332" w:type="dxa"/>
          </w:tcPr>
          <w:p w:rsidR="00403215" w:rsidRPr="00470691" w:rsidRDefault="00403215" w:rsidP="00470691">
            <w:pPr>
              <w:pStyle w:val="PodnadpisCharChar"/>
              <w:spacing w:before="0"/>
              <w:rPr>
                <w:sz w:val="20"/>
              </w:rPr>
            </w:pPr>
            <w:r w:rsidRPr="00470691">
              <w:rPr>
                <w:sz w:val="20"/>
              </w:rPr>
              <w:t>Připomínka</w:t>
            </w:r>
          </w:p>
          <w:p w:rsidR="00C95FC5" w:rsidRPr="00470691" w:rsidRDefault="00C95FC5" w:rsidP="00470691">
            <w:pPr>
              <w:pStyle w:val="PodnadpisCharChar"/>
              <w:spacing w:before="0"/>
              <w:rPr>
                <w:sz w:val="20"/>
              </w:rPr>
            </w:pPr>
          </w:p>
        </w:tc>
        <w:tc>
          <w:tcPr>
            <w:tcW w:w="3071" w:type="dxa"/>
          </w:tcPr>
          <w:p w:rsidR="00403215" w:rsidRPr="00470691" w:rsidRDefault="00403215" w:rsidP="00470691">
            <w:pPr>
              <w:pStyle w:val="PodnadpisCharChar"/>
              <w:spacing w:before="0"/>
              <w:rPr>
                <w:sz w:val="20"/>
              </w:rPr>
            </w:pPr>
            <w:r w:rsidRPr="00470691">
              <w:rPr>
                <w:sz w:val="20"/>
              </w:rPr>
              <w:t>Zohlednění připomínky</w:t>
            </w:r>
          </w:p>
        </w:tc>
      </w:tr>
      <w:tr w:rsidR="0078666F" w:rsidRPr="00470691">
        <w:tc>
          <w:tcPr>
            <w:tcW w:w="1809" w:type="dxa"/>
          </w:tcPr>
          <w:p w:rsidR="0078666F" w:rsidRPr="00470691" w:rsidRDefault="0078666F" w:rsidP="00470691">
            <w:pPr>
              <w:pStyle w:val="PodnadpisCharChar"/>
              <w:spacing w:before="0"/>
              <w:jc w:val="left"/>
              <w:rPr>
                <w:b w:val="0"/>
                <w:sz w:val="20"/>
              </w:rPr>
            </w:pPr>
            <w:r w:rsidRPr="00470691">
              <w:rPr>
                <w:b w:val="0"/>
                <w:sz w:val="20"/>
              </w:rPr>
              <w:t>Středočeský kraj</w:t>
            </w:r>
          </w:p>
        </w:tc>
        <w:tc>
          <w:tcPr>
            <w:tcW w:w="4332" w:type="dxa"/>
          </w:tcPr>
          <w:p w:rsidR="0078666F" w:rsidRPr="00470691" w:rsidRDefault="0078666F" w:rsidP="00470691">
            <w:pPr>
              <w:pStyle w:val="PodnadpisCharChar"/>
              <w:spacing w:before="0"/>
              <w:jc w:val="left"/>
              <w:rPr>
                <w:b w:val="0"/>
                <w:sz w:val="20"/>
              </w:rPr>
            </w:pPr>
            <w:r w:rsidRPr="00470691">
              <w:rPr>
                <w:b w:val="0"/>
                <w:sz w:val="20"/>
              </w:rPr>
              <w:t>Zaměřit se při zpracování stanoviska na lokální působení jednotlivých opatření v závislosti na zájmech jednotlivých skupin na území Středočeského kraje při posuzování jednotlivých projektů</w:t>
            </w:r>
            <w:r w:rsidR="00AD36FF" w:rsidRPr="00470691">
              <w:rPr>
                <w:b w:val="0"/>
                <w:sz w:val="20"/>
              </w:rPr>
              <w:t>.</w:t>
            </w:r>
          </w:p>
        </w:tc>
        <w:tc>
          <w:tcPr>
            <w:tcW w:w="3071" w:type="dxa"/>
          </w:tcPr>
          <w:p w:rsidR="0078666F" w:rsidRPr="00470691" w:rsidRDefault="00684913" w:rsidP="00470691">
            <w:pPr>
              <w:pStyle w:val="PodnadpisCharChar"/>
              <w:spacing w:before="0"/>
              <w:jc w:val="left"/>
              <w:rPr>
                <w:b w:val="0"/>
                <w:sz w:val="20"/>
              </w:rPr>
            </w:pPr>
            <w:r w:rsidRPr="00470691">
              <w:rPr>
                <w:b w:val="0"/>
                <w:sz w:val="20"/>
              </w:rPr>
              <w:t>Zohledněno v návrhu stanoviska a kapitoly „Stanovení kritérií pro výběr projektů“ SEA IOP</w:t>
            </w:r>
            <w:r w:rsidR="00AD36FF" w:rsidRPr="00470691">
              <w:rPr>
                <w:b w:val="0"/>
                <w:sz w:val="20"/>
              </w:rPr>
              <w:t>.</w:t>
            </w:r>
          </w:p>
        </w:tc>
      </w:tr>
      <w:tr w:rsidR="00684913" w:rsidRPr="00470691">
        <w:tc>
          <w:tcPr>
            <w:tcW w:w="1809" w:type="dxa"/>
          </w:tcPr>
          <w:p w:rsidR="00684913" w:rsidRPr="00470691" w:rsidRDefault="00684913" w:rsidP="00470691">
            <w:pPr>
              <w:pStyle w:val="PodnadpisCharChar"/>
              <w:spacing w:before="0"/>
              <w:jc w:val="left"/>
              <w:rPr>
                <w:b w:val="0"/>
                <w:sz w:val="20"/>
              </w:rPr>
            </w:pPr>
            <w:r w:rsidRPr="00470691">
              <w:rPr>
                <w:b w:val="0"/>
                <w:sz w:val="20"/>
              </w:rPr>
              <w:t>Správa CHKO Litovelské Pomoraví</w:t>
            </w:r>
          </w:p>
        </w:tc>
        <w:tc>
          <w:tcPr>
            <w:tcW w:w="4332" w:type="dxa"/>
          </w:tcPr>
          <w:p w:rsidR="00684913" w:rsidRPr="00470691" w:rsidRDefault="00684913" w:rsidP="00470691">
            <w:pPr>
              <w:pStyle w:val="PodnadpisCharChar"/>
              <w:spacing w:before="0"/>
              <w:jc w:val="left"/>
              <w:rPr>
                <w:b w:val="0"/>
                <w:sz w:val="20"/>
              </w:rPr>
            </w:pPr>
            <w:r w:rsidRPr="00470691">
              <w:rPr>
                <w:b w:val="0"/>
                <w:sz w:val="20"/>
              </w:rPr>
              <w:t>Podporovat plány obnovy přírodního a kulturního dědictví</w:t>
            </w:r>
            <w:r w:rsidR="00AD36FF" w:rsidRPr="00470691">
              <w:rPr>
                <w:b w:val="0"/>
                <w:sz w:val="20"/>
              </w:rPr>
              <w:t>.</w:t>
            </w:r>
          </w:p>
          <w:p w:rsidR="00684913" w:rsidRPr="00470691" w:rsidRDefault="00684913" w:rsidP="00470691">
            <w:pPr>
              <w:pStyle w:val="PodnadpisCharChar"/>
              <w:spacing w:before="0"/>
              <w:jc w:val="left"/>
              <w:rPr>
                <w:b w:val="0"/>
                <w:sz w:val="20"/>
              </w:rPr>
            </w:pPr>
            <w:r w:rsidRPr="00470691">
              <w:rPr>
                <w:b w:val="0"/>
                <w:sz w:val="20"/>
              </w:rPr>
              <w:t>Rozvíjet nenásilný, k přírodě šetrný cestovní a turistický ruch</w:t>
            </w:r>
            <w:r w:rsidR="00AD36FF" w:rsidRPr="00470691">
              <w:rPr>
                <w:b w:val="0"/>
                <w:sz w:val="20"/>
              </w:rPr>
              <w:t>.</w:t>
            </w:r>
          </w:p>
          <w:p w:rsidR="00684913" w:rsidRPr="00470691" w:rsidRDefault="00684913" w:rsidP="00470691">
            <w:pPr>
              <w:pStyle w:val="PodnadpisCharChar"/>
              <w:spacing w:before="0"/>
              <w:jc w:val="left"/>
              <w:rPr>
                <w:b w:val="0"/>
                <w:sz w:val="20"/>
              </w:rPr>
            </w:pPr>
            <w:r w:rsidRPr="00470691">
              <w:rPr>
                <w:b w:val="0"/>
                <w:sz w:val="20"/>
              </w:rPr>
              <w:t>Řešit plánovaná</w:t>
            </w:r>
            <w:r w:rsidR="00B53E44" w:rsidRPr="00470691">
              <w:rPr>
                <w:b w:val="0"/>
                <w:sz w:val="20"/>
              </w:rPr>
              <w:t xml:space="preserve"> opatření pro předcházení nebo kompenzaci všech závažných vlivů na životní prostředí dle bodu 7 SEA IOP</w:t>
            </w:r>
            <w:r w:rsidR="00AD36FF" w:rsidRPr="00470691">
              <w:rPr>
                <w:b w:val="0"/>
                <w:sz w:val="20"/>
              </w:rPr>
              <w:t>.</w:t>
            </w:r>
          </w:p>
          <w:p w:rsidR="00B53E44" w:rsidRPr="00470691" w:rsidRDefault="00B53E44" w:rsidP="00470691">
            <w:pPr>
              <w:pStyle w:val="PodnadpisCharChar"/>
              <w:spacing w:before="0"/>
              <w:jc w:val="left"/>
              <w:rPr>
                <w:b w:val="0"/>
                <w:sz w:val="20"/>
              </w:rPr>
            </w:pPr>
            <w:r w:rsidRPr="00470691">
              <w:rPr>
                <w:b w:val="0"/>
                <w:sz w:val="20"/>
              </w:rPr>
              <w:t>Podporovat cíle ochrany ŽP dle bodu 5 SEA IOP</w:t>
            </w:r>
            <w:r w:rsidR="00AD36FF" w:rsidRPr="00470691">
              <w:rPr>
                <w:b w:val="0"/>
                <w:sz w:val="20"/>
              </w:rPr>
              <w:t>.</w:t>
            </w:r>
          </w:p>
        </w:tc>
        <w:tc>
          <w:tcPr>
            <w:tcW w:w="3071" w:type="dxa"/>
          </w:tcPr>
          <w:p w:rsidR="00684913" w:rsidRPr="00470691" w:rsidRDefault="00B53E44" w:rsidP="00470691">
            <w:pPr>
              <w:pStyle w:val="PodnadpisCharChar"/>
              <w:spacing w:before="0"/>
              <w:jc w:val="left"/>
              <w:rPr>
                <w:b w:val="0"/>
                <w:sz w:val="20"/>
              </w:rPr>
            </w:pPr>
            <w:r w:rsidRPr="00470691">
              <w:rPr>
                <w:b w:val="0"/>
                <w:sz w:val="20"/>
              </w:rPr>
              <w:t>Akceptováno v rámci rozsahu zaměření IOP</w:t>
            </w:r>
            <w:r w:rsidR="00AD36FF" w:rsidRPr="00470691">
              <w:rPr>
                <w:b w:val="0"/>
                <w:sz w:val="20"/>
              </w:rPr>
              <w:t>.</w:t>
            </w:r>
          </w:p>
        </w:tc>
      </w:tr>
      <w:tr w:rsidR="002D5FC4" w:rsidRPr="00470691">
        <w:tc>
          <w:tcPr>
            <w:tcW w:w="1809" w:type="dxa"/>
          </w:tcPr>
          <w:p w:rsidR="002D5FC4" w:rsidRPr="00470691" w:rsidRDefault="002D5FC4" w:rsidP="00470691">
            <w:pPr>
              <w:pStyle w:val="PodnadpisCharChar"/>
              <w:spacing w:before="0"/>
              <w:jc w:val="left"/>
              <w:rPr>
                <w:b w:val="0"/>
                <w:sz w:val="20"/>
              </w:rPr>
            </w:pPr>
            <w:r w:rsidRPr="00470691">
              <w:rPr>
                <w:b w:val="0"/>
                <w:sz w:val="20"/>
              </w:rPr>
              <w:t xml:space="preserve">MŽP – odbor zvláště chráněných částí </w:t>
            </w:r>
            <w:r w:rsidRPr="00470691">
              <w:rPr>
                <w:b w:val="0"/>
                <w:sz w:val="20"/>
              </w:rPr>
              <w:lastRenderedPageBreak/>
              <w:t>přírody</w:t>
            </w:r>
          </w:p>
        </w:tc>
        <w:tc>
          <w:tcPr>
            <w:tcW w:w="4332" w:type="dxa"/>
          </w:tcPr>
          <w:p w:rsidR="002D5FC4" w:rsidRPr="00470691" w:rsidRDefault="002D5FC4" w:rsidP="00470691">
            <w:pPr>
              <w:pStyle w:val="PodnadpisCharChar"/>
              <w:spacing w:before="0"/>
              <w:jc w:val="left"/>
              <w:rPr>
                <w:b w:val="0"/>
                <w:sz w:val="20"/>
              </w:rPr>
            </w:pPr>
            <w:r w:rsidRPr="00470691">
              <w:rPr>
                <w:b w:val="0"/>
                <w:sz w:val="20"/>
              </w:rPr>
              <w:lastRenderedPageBreak/>
              <w:t xml:space="preserve">Stanovit kritéria pro výběr projektů. Podporovat jen ty projekty, které respektují přírodní hodnoty a u nichž byl vyloučen </w:t>
            </w:r>
            <w:r w:rsidRPr="00470691">
              <w:rPr>
                <w:b w:val="0"/>
                <w:sz w:val="20"/>
              </w:rPr>
              <w:lastRenderedPageBreak/>
              <w:t>jakýkoliv negativní vliv na zájmy ochrany přírody a krajiny. Toto zohlednit do zpracovaného IOP. Při výběru projektů vyhodnotit, zda nedojde:</w:t>
            </w:r>
          </w:p>
          <w:p w:rsidR="002D5FC4" w:rsidRPr="00470691" w:rsidRDefault="002D5FC4" w:rsidP="00470691">
            <w:pPr>
              <w:pStyle w:val="PodnadpisCharChar"/>
              <w:numPr>
                <w:ilvl w:val="0"/>
                <w:numId w:val="164"/>
              </w:numPr>
              <w:spacing w:before="0"/>
              <w:jc w:val="left"/>
              <w:rPr>
                <w:b w:val="0"/>
                <w:sz w:val="20"/>
              </w:rPr>
            </w:pPr>
            <w:r w:rsidRPr="00470691">
              <w:rPr>
                <w:b w:val="0"/>
                <w:sz w:val="20"/>
              </w:rPr>
              <w:t>k narušení podmínek zvláště chráněných území</w:t>
            </w:r>
          </w:p>
          <w:p w:rsidR="002D5FC4" w:rsidRPr="00470691" w:rsidRDefault="005A5D33" w:rsidP="00470691">
            <w:pPr>
              <w:pStyle w:val="PodnadpisCharChar"/>
              <w:numPr>
                <w:ilvl w:val="0"/>
                <w:numId w:val="164"/>
              </w:numPr>
              <w:spacing w:before="0"/>
              <w:jc w:val="left"/>
              <w:rPr>
                <w:b w:val="0"/>
                <w:sz w:val="20"/>
              </w:rPr>
            </w:pPr>
            <w:r w:rsidRPr="00470691">
              <w:rPr>
                <w:b w:val="0"/>
                <w:sz w:val="20"/>
              </w:rPr>
              <w:t xml:space="preserve">k </w:t>
            </w:r>
            <w:r w:rsidR="002D5FC4" w:rsidRPr="00470691">
              <w:rPr>
                <w:b w:val="0"/>
                <w:sz w:val="20"/>
              </w:rPr>
              <w:t>narušení územní ochrany a integrity</w:t>
            </w:r>
            <w:r w:rsidRPr="00470691">
              <w:rPr>
                <w:b w:val="0"/>
                <w:sz w:val="20"/>
              </w:rPr>
              <w:t xml:space="preserve"> lokalit soustavy Natura 2000</w:t>
            </w:r>
          </w:p>
          <w:p w:rsidR="005A5D33" w:rsidRPr="00470691" w:rsidRDefault="005A5D33" w:rsidP="00470691">
            <w:pPr>
              <w:pStyle w:val="PodnadpisCharChar"/>
              <w:numPr>
                <w:ilvl w:val="0"/>
                <w:numId w:val="164"/>
              </w:numPr>
              <w:spacing w:before="0"/>
              <w:jc w:val="left"/>
              <w:rPr>
                <w:b w:val="0"/>
                <w:sz w:val="20"/>
              </w:rPr>
            </w:pPr>
            <w:r w:rsidRPr="00470691">
              <w:rPr>
                <w:b w:val="0"/>
                <w:sz w:val="20"/>
              </w:rPr>
              <w:t>k poškození nebo zničení lokalit s výskytem zvláště chráněných druhů rostlin a živočichů</w:t>
            </w:r>
          </w:p>
          <w:p w:rsidR="005A5D33" w:rsidRPr="00470691" w:rsidRDefault="005A5D33" w:rsidP="00470691">
            <w:pPr>
              <w:pStyle w:val="PodnadpisCharChar"/>
              <w:numPr>
                <w:ilvl w:val="0"/>
                <w:numId w:val="164"/>
              </w:numPr>
              <w:spacing w:before="0"/>
              <w:jc w:val="left"/>
              <w:rPr>
                <w:b w:val="0"/>
                <w:sz w:val="20"/>
              </w:rPr>
            </w:pPr>
            <w:r w:rsidRPr="00470691">
              <w:rPr>
                <w:b w:val="0"/>
                <w:sz w:val="20"/>
              </w:rPr>
              <w:t>k zásahu do prvků ÚSES, VKP, negativnímu ovlivnění</w:t>
            </w:r>
            <w:r w:rsidR="006410BA" w:rsidRPr="00470691">
              <w:rPr>
                <w:b w:val="0"/>
                <w:sz w:val="20"/>
              </w:rPr>
              <w:t xml:space="preserve"> přírodních stanovišť</w:t>
            </w:r>
          </w:p>
          <w:p w:rsidR="006410BA" w:rsidRPr="00470691" w:rsidRDefault="006410BA" w:rsidP="00470691">
            <w:pPr>
              <w:pStyle w:val="PodnadpisCharChar"/>
              <w:numPr>
                <w:ilvl w:val="0"/>
                <w:numId w:val="164"/>
              </w:numPr>
              <w:spacing w:before="0"/>
              <w:jc w:val="left"/>
              <w:rPr>
                <w:b w:val="0"/>
                <w:sz w:val="20"/>
              </w:rPr>
            </w:pPr>
            <w:r w:rsidRPr="00470691">
              <w:rPr>
                <w:b w:val="0"/>
                <w:sz w:val="20"/>
              </w:rPr>
              <w:t>zvýšení fragmentace krajiny, snížení prostupnosti krajiny</w:t>
            </w:r>
          </w:p>
          <w:p w:rsidR="006410BA" w:rsidRPr="00470691" w:rsidRDefault="006410BA" w:rsidP="00470691">
            <w:pPr>
              <w:pStyle w:val="PodnadpisCharChar"/>
              <w:spacing w:before="0"/>
              <w:jc w:val="left"/>
              <w:rPr>
                <w:b w:val="0"/>
                <w:sz w:val="20"/>
              </w:rPr>
            </w:pPr>
          </w:p>
          <w:p w:rsidR="00B73E89" w:rsidRPr="00470691" w:rsidRDefault="00B73E89" w:rsidP="00470691">
            <w:pPr>
              <w:pStyle w:val="PodnadpisCharChar"/>
              <w:spacing w:before="0"/>
              <w:jc w:val="left"/>
              <w:rPr>
                <w:b w:val="0"/>
                <w:sz w:val="20"/>
              </w:rPr>
            </w:pPr>
            <w:r w:rsidRPr="00470691">
              <w:rPr>
                <w:b w:val="0"/>
                <w:sz w:val="20"/>
              </w:rPr>
              <w:t>Zapracovat do stanoviska podmínku územní ochrany a integrity lokalit soustavy Natura 2000 na úrovni výběru jednotlivých projektů.</w:t>
            </w:r>
          </w:p>
          <w:p w:rsidR="00B73E89" w:rsidRPr="00470691" w:rsidRDefault="00B73E89" w:rsidP="00470691">
            <w:pPr>
              <w:pStyle w:val="PodnadpisCharChar"/>
              <w:spacing w:before="0"/>
              <w:jc w:val="left"/>
              <w:rPr>
                <w:b w:val="0"/>
                <w:sz w:val="20"/>
              </w:rPr>
            </w:pPr>
          </w:p>
          <w:p w:rsidR="006410BA" w:rsidRPr="00470691" w:rsidRDefault="006410BA" w:rsidP="00470691">
            <w:pPr>
              <w:pStyle w:val="PodnadpisCharChar"/>
              <w:spacing w:before="0"/>
              <w:jc w:val="left"/>
              <w:rPr>
                <w:b w:val="0"/>
                <w:sz w:val="20"/>
              </w:rPr>
            </w:pPr>
            <w:r w:rsidRPr="00470691">
              <w:rPr>
                <w:b w:val="0"/>
                <w:sz w:val="20"/>
              </w:rPr>
              <w:t>Zapracovat do stanoviska podmínku respektování ochrany zvláště chráněných území, jejich ochranné podmínky a plány péče o ně.</w:t>
            </w:r>
            <w:r w:rsidR="00B73E89" w:rsidRPr="00470691">
              <w:rPr>
                <w:b w:val="0"/>
                <w:sz w:val="20"/>
              </w:rPr>
              <w:t xml:space="preserve"> Dále respektovat lokality s výskytem zvláště chráněných druhů rostlin a živočichů. Do výběru projektů zapojit příslušné orgány ochrany přírody a krajiny.</w:t>
            </w:r>
          </w:p>
        </w:tc>
        <w:tc>
          <w:tcPr>
            <w:tcW w:w="3071" w:type="dxa"/>
          </w:tcPr>
          <w:p w:rsidR="002D5FC4" w:rsidRPr="00470691" w:rsidRDefault="004359AF" w:rsidP="00470691">
            <w:pPr>
              <w:pStyle w:val="PodnadpisCharChar"/>
              <w:spacing w:before="0"/>
              <w:jc w:val="left"/>
              <w:rPr>
                <w:b w:val="0"/>
                <w:sz w:val="20"/>
              </w:rPr>
            </w:pPr>
            <w:r w:rsidRPr="00470691">
              <w:rPr>
                <w:b w:val="0"/>
                <w:sz w:val="20"/>
              </w:rPr>
              <w:lastRenderedPageBreak/>
              <w:t xml:space="preserve">Akceptováno na úrovni konkrétních formulací IOP a SEA IOP. Podrobnější </w:t>
            </w:r>
            <w:r w:rsidRPr="00470691">
              <w:rPr>
                <w:b w:val="0"/>
                <w:sz w:val="20"/>
              </w:rPr>
              <w:lastRenderedPageBreak/>
              <w:t>rozpracování bude obsaženo v následných implementačních dokumentech  (výzvy k předkládání projektů, pokyny pro žadatele apod.)</w:t>
            </w:r>
            <w:r w:rsidR="00AD36FF" w:rsidRPr="00470691">
              <w:rPr>
                <w:b w:val="0"/>
                <w:sz w:val="20"/>
              </w:rPr>
              <w:t>.</w:t>
            </w: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r w:rsidRPr="00470691">
              <w:rPr>
                <w:b w:val="0"/>
                <w:sz w:val="20"/>
              </w:rPr>
              <w:t>Akceptováno.</w:t>
            </w: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p>
          <w:p w:rsidR="000426E4" w:rsidRPr="00470691" w:rsidRDefault="000426E4" w:rsidP="00470691">
            <w:pPr>
              <w:pStyle w:val="PodnadpisCharChar"/>
              <w:spacing w:before="0"/>
              <w:jc w:val="left"/>
              <w:rPr>
                <w:b w:val="0"/>
                <w:sz w:val="20"/>
              </w:rPr>
            </w:pPr>
            <w:r w:rsidRPr="00470691">
              <w:rPr>
                <w:b w:val="0"/>
                <w:sz w:val="20"/>
              </w:rPr>
              <w:t>Akceptováno. Orgány ochrany přírody a krajiny se budou k návrhům projektů vyjadřovat v souladu se zákonnou úpravou.</w:t>
            </w:r>
          </w:p>
          <w:p w:rsidR="000426E4" w:rsidRPr="00470691" w:rsidRDefault="000426E4" w:rsidP="00470691">
            <w:pPr>
              <w:pStyle w:val="PodnadpisCharChar"/>
              <w:spacing w:before="0"/>
              <w:jc w:val="left"/>
              <w:rPr>
                <w:b w:val="0"/>
                <w:sz w:val="20"/>
              </w:rPr>
            </w:pPr>
          </w:p>
        </w:tc>
      </w:tr>
      <w:tr w:rsidR="000426E4" w:rsidRPr="00470691">
        <w:tc>
          <w:tcPr>
            <w:tcW w:w="1809" w:type="dxa"/>
          </w:tcPr>
          <w:p w:rsidR="000426E4" w:rsidRPr="00470691" w:rsidRDefault="000426E4" w:rsidP="00470691">
            <w:pPr>
              <w:pStyle w:val="PodnadpisCharChar"/>
              <w:spacing w:before="0"/>
              <w:jc w:val="left"/>
              <w:rPr>
                <w:b w:val="0"/>
                <w:sz w:val="20"/>
              </w:rPr>
            </w:pPr>
            <w:r w:rsidRPr="00470691">
              <w:rPr>
                <w:b w:val="0"/>
                <w:sz w:val="20"/>
              </w:rPr>
              <w:lastRenderedPageBreak/>
              <w:t>MŽP, odbor ochrany ŽP</w:t>
            </w:r>
          </w:p>
        </w:tc>
        <w:tc>
          <w:tcPr>
            <w:tcW w:w="4332" w:type="dxa"/>
          </w:tcPr>
          <w:p w:rsidR="000426E4" w:rsidRPr="00470691" w:rsidRDefault="000426E4" w:rsidP="00470691">
            <w:pPr>
              <w:pStyle w:val="PodnadpisCharChar"/>
              <w:spacing w:before="0"/>
              <w:jc w:val="left"/>
              <w:rPr>
                <w:b w:val="0"/>
                <w:sz w:val="20"/>
              </w:rPr>
            </w:pPr>
            <w:r w:rsidRPr="00470691">
              <w:rPr>
                <w:b w:val="0"/>
                <w:sz w:val="20"/>
              </w:rPr>
              <w:t>Zapracovat oblast životního prostředí do kapitoly I. An</w:t>
            </w:r>
            <w:r w:rsidR="00AD36FF" w:rsidRPr="00470691">
              <w:rPr>
                <w:b w:val="0"/>
                <w:sz w:val="20"/>
              </w:rPr>
              <w:t>a</w:t>
            </w:r>
            <w:r w:rsidRPr="00470691">
              <w:rPr>
                <w:b w:val="0"/>
                <w:sz w:val="20"/>
              </w:rPr>
              <w:t>lýza IOP</w:t>
            </w:r>
            <w:r w:rsidR="00CF280F" w:rsidRPr="00470691">
              <w:rPr>
                <w:b w:val="0"/>
                <w:sz w:val="20"/>
              </w:rPr>
              <w:t>.</w:t>
            </w:r>
          </w:p>
        </w:tc>
        <w:tc>
          <w:tcPr>
            <w:tcW w:w="3071" w:type="dxa"/>
          </w:tcPr>
          <w:p w:rsidR="000426E4" w:rsidRPr="00470691" w:rsidRDefault="000426E4" w:rsidP="00470691">
            <w:pPr>
              <w:pStyle w:val="PodnadpisCharChar"/>
              <w:spacing w:before="0"/>
              <w:jc w:val="left"/>
              <w:rPr>
                <w:b w:val="0"/>
                <w:sz w:val="20"/>
              </w:rPr>
            </w:pPr>
            <w:r w:rsidRPr="00470691">
              <w:rPr>
                <w:b w:val="0"/>
                <w:sz w:val="20"/>
              </w:rPr>
              <w:t>Problematika ŽP byla podrobně řešena v rámci SEA IOP, které je součástí procesu přípravy a schvalování IOP.</w:t>
            </w:r>
          </w:p>
        </w:tc>
      </w:tr>
      <w:tr w:rsidR="000426E4" w:rsidRPr="00470691">
        <w:tc>
          <w:tcPr>
            <w:tcW w:w="1809" w:type="dxa"/>
          </w:tcPr>
          <w:p w:rsidR="000426E4" w:rsidRPr="00470691" w:rsidRDefault="000426E4" w:rsidP="00470691">
            <w:pPr>
              <w:pStyle w:val="PodnadpisCharChar"/>
              <w:spacing w:before="0"/>
              <w:jc w:val="left"/>
              <w:rPr>
                <w:b w:val="0"/>
                <w:sz w:val="20"/>
              </w:rPr>
            </w:pPr>
            <w:r w:rsidRPr="00470691">
              <w:rPr>
                <w:b w:val="0"/>
                <w:sz w:val="20"/>
              </w:rPr>
              <w:t>Správa KRNAP</w:t>
            </w:r>
          </w:p>
        </w:tc>
        <w:tc>
          <w:tcPr>
            <w:tcW w:w="4332" w:type="dxa"/>
          </w:tcPr>
          <w:p w:rsidR="000426E4" w:rsidRPr="00470691" w:rsidRDefault="00CF280F" w:rsidP="00470691">
            <w:pPr>
              <w:pStyle w:val="PodnadpisCharChar"/>
              <w:spacing w:before="0"/>
              <w:jc w:val="left"/>
              <w:rPr>
                <w:b w:val="0"/>
                <w:sz w:val="20"/>
              </w:rPr>
            </w:pPr>
            <w:r w:rsidRPr="00470691">
              <w:rPr>
                <w:b w:val="0"/>
                <w:sz w:val="20"/>
              </w:rPr>
              <w:t>Doplnit IOP o podrobněji řešenou problematiku národního přírodního dědictví. Do konkrétních úkolů zahrnout zpracování ge</w:t>
            </w:r>
            <w:r w:rsidR="00AD36FF" w:rsidRPr="00470691">
              <w:rPr>
                <w:b w:val="0"/>
                <w:sz w:val="20"/>
              </w:rPr>
              <w:t>n</w:t>
            </w:r>
            <w:r w:rsidRPr="00470691">
              <w:rPr>
                <w:b w:val="0"/>
                <w:sz w:val="20"/>
              </w:rPr>
              <w:t>erelu využití velkoplošných chráněných území (VCHÚ) pro sport, rekreaci a turistiku,</w:t>
            </w:r>
          </w:p>
        </w:tc>
        <w:tc>
          <w:tcPr>
            <w:tcW w:w="3071" w:type="dxa"/>
          </w:tcPr>
          <w:p w:rsidR="000426E4" w:rsidRPr="00470691" w:rsidRDefault="00CF280F" w:rsidP="00470691">
            <w:pPr>
              <w:pStyle w:val="PodnadpisCharChar"/>
              <w:spacing w:before="0"/>
              <w:jc w:val="left"/>
              <w:rPr>
                <w:b w:val="0"/>
                <w:sz w:val="20"/>
              </w:rPr>
            </w:pPr>
            <w:r w:rsidRPr="00470691">
              <w:rPr>
                <w:b w:val="0"/>
                <w:sz w:val="20"/>
              </w:rPr>
              <w:t>IOP je součástí ucelené soustavy koncepčních dokumentů, zastřešených NSRR. Problematika generelů využití VCHÚ je řešena v rámci OP Životní prostředí a na úrovni regionů a obcí prostřednictvím Programu rozvoje venkova.</w:t>
            </w:r>
          </w:p>
        </w:tc>
      </w:tr>
    </w:tbl>
    <w:p w:rsidR="0098765D" w:rsidRPr="00B56A0A" w:rsidRDefault="0098765D" w:rsidP="004A1F71">
      <w:pPr>
        <w:pStyle w:val="PodnadpisCharChar"/>
      </w:pPr>
      <w:r w:rsidRPr="00B56A0A">
        <w:t>Stanovisko MŽP</w:t>
      </w:r>
    </w:p>
    <w:p w:rsidR="0098765D" w:rsidRPr="00B56A0A" w:rsidRDefault="0098765D" w:rsidP="0098765D">
      <w:r w:rsidRPr="00B56A0A">
        <w:t>Dle § 10g zákona č. 100/2001 Sb., o posuzování vlivů na životní prostředí, v platném znění, vydalo MŽP - na základě návrhu koncepce</w:t>
      </w:r>
      <w:r w:rsidR="00D5255D">
        <w:t xml:space="preserve"> </w:t>
      </w:r>
      <w:r w:rsidR="00E1514D">
        <w:t>(z 22.listopadu 2006)</w:t>
      </w:r>
      <w:r w:rsidRPr="00B56A0A">
        <w:t xml:space="preserve">, vyjádření k němu podaných a veřejného projednání (22. prosince 2006) – </w:t>
      </w:r>
      <w:r w:rsidRPr="00B56A0A">
        <w:rPr>
          <w:b/>
          <w:bCs/>
        </w:rPr>
        <w:t>souhlasné stanovisko</w:t>
      </w:r>
      <w:r w:rsidRPr="00B56A0A">
        <w:t xml:space="preserve"> podle zákona</w:t>
      </w:r>
      <w:r w:rsidR="00D5255D">
        <w:t xml:space="preserve"> </w:t>
      </w:r>
      <w:r w:rsidRPr="00B56A0A">
        <w:t>č. 100/2001 Sb., o posuzování vlivů na životní prostředí, ve znění pozdějších předpisů, k návrhu koncepce „IOP pro budoucí programové období 2007 – 2013“. Souhlasné stanovisko bylo vydáno dne 8. ledna 2007 pod č. j. 2262/ENV/07.</w:t>
      </w:r>
    </w:p>
    <w:p w:rsidR="0098765D" w:rsidRPr="00B56A0A" w:rsidRDefault="0098765D" w:rsidP="0098765D">
      <w:r w:rsidRPr="00B56A0A">
        <w:t>A. Souhlasné stanovisko MŽP bylo vydáno za předpokladu dodržení níže uvedených podmínek v průběhu realizace programu:</w:t>
      </w:r>
    </w:p>
    <w:p w:rsidR="00D73842" w:rsidRDefault="0098765D" w:rsidP="0098765D">
      <w:r w:rsidRPr="00B56A0A">
        <w:t>1. Při realizaci IOP  budou respektovány podmínky a doporučení, stanovené vyhodnocením vlivů koncepce na životní prostředí a veřejné zdraví.</w:t>
      </w:r>
    </w:p>
    <w:p w:rsidR="00C51D2B" w:rsidRPr="00C51D2B" w:rsidRDefault="00C51D2B" w:rsidP="00837430">
      <w:pPr>
        <w:rPr>
          <w:i/>
        </w:rPr>
      </w:pPr>
      <w:r w:rsidRPr="00C51D2B">
        <w:rPr>
          <w:i/>
        </w:rPr>
        <w:t xml:space="preserve">Připomínka bude </w:t>
      </w:r>
      <w:r>
        <w:rPr>
          <w:i/>
        </w:rPr>
        <w:t xml:space="preserve">zohledněna </w:t>
      </w:r>
      <w:r w:rsidR="007E7A0E">
        <w:rPr>
          <w:i/>
        </w:rPr>
        <w:t xml:space="preserve">v </w:t>
      </w:r>
      <w:r>
        <w:rPr>
          <w:i/>
        </w:rPr>
        <w:t>navazující dokumentaci</w:t>
      </w:r>
      <w:r w:rsidR="00791CCC">
        <w:rPr>
          <w:i/>
        </w:rPr>
        <w:t>, a to zejména při formulování kritérií pro výběr projektů a při stanovení podmínek pro realizaci projektů</w:t>
      </w:r>
      <w:r w:rsidR="00CA3D53">
        <w:rPr>
          <w:i/>
        </w:rPr>
        <w:t>.</w:t>
      </w:r>
    </w:p>
    <w:p w:rsidR="0098765D" w:rsidRDefault="0098765D" w:rsidP="0098765D">
      <w:r w:rsidRPr="00B56A0A">
        <w:lastRenderedPageBreak/>
        <w:t xml:space="preserve">2. Podporovat plány obnovy, péče a využití kulturního a přírodního dědictví vytvořené </w:t>
      </w:r>
      <w:r w:rsidR="00362625" w:rsidRPr="00B56A0A">
        <w:br/>
      </w:r>
      <w:r w:rsidRPr="00B56A0A">
        <w:t>v rámci vzájemné spolupráce veřejné správy a veřejnosti respektováním environmentálních standardů.</w:t>
      </w:r>
    </w:p>
    <w:p w:rsidR="00EC6CF8" w:rsidRPr="00826C8D" w:rsidRDefault="00EC6CF8" w:rsidP="00837430">
      <w:pPr>
        <w:rPr>
          <w:i/>
        </w:rPr>
      </w:pPr>
      <w:r w:rsidRPr="00826C8D">
        <w:rPr>
          <w:i/>
        </w:rPr>
        <w:t>Jednotlivé projekty v rámci IOP budou respektovat environmentální standardy</w:t>
      </w:r>
      <w:r w:rsidR="00826C8D" w:rsidRPr="00826C8D">
        <w:rPr>
          <w:i/>
        </w:rPr>
        <w:t xml:space="preserve"> plánů obnovy, péče a využití kulturního dědictví (pokud existují) – týká se oblastí intervence 4.1a a 4.1b a 5.1</w:t>
      </w:r>
      <w:r w:rsidR="00CA3D53">
        <w:rPr>
          <w:i/>
        </w:rPr>
        <w:t>.</w:t>
      </w:r>
    </w:p>
    <w:p w:rsidR="0098765D" w:rsidRPr="00B56A0A" w:rsidRDefault="0098765D" w:rsidP="0098765D">
      <w:r w:rsidRPr="00B56A0A">
        <w:t xml:space="preserve">3. Zohlednit problematiku životního prostředí </w:t>
      </w:r>
      <w:r w:rsidR="006C06C5">
        <w:t>v</w:t>
      </w:r>
      <w:r w:rsidRPr="00B56A0A">
        <w:t xml:space="preserve"> rámci celkového systému hodnocení a výběru projektů, tj. zejména:</w:t>
      </w:r>
    </w:p>
    <w:p w:rsidR="00B15442" w:rsidRPr="00B56A0A" w:rsidRDefault="0098765D" w:rsidP="00B15442">
      <w:pPr>
        <w:numPr>
          <w:ilvl w:val="0"/>
          <w:numId w:val="103"/>
        </w:numPr>
        <w:spacing w:before="0" w:after="0"/>
      </w:pPr>
      <w:r w:rsidRPr="00B56A0A">
        <w:rPr>
          <w:rFonts w:cs="Arial"/>
        </w:rPr>
        <w:t>zapracovat navržená environmentální kritéria do celkového systému hodnocení a výběru projektů (přičemž je nutné provést jejich výběr a příp</w:t>
      </w:r>
      <w:r w:rsidRPr="00B56A0A">
        <w:t xml:space="preserve">adné modifikace </w:t>
      </w:r>
      <w:r w:rsidR="00362625" w:rsidRPr="00B56A0A">
        <w:br/>
      </w:r>
      <w:r w:rsidRPr="00B56A0A">
        <w:t>pro jednotlivé oblasti intervence, respektive pro jednotlivé projekty) ;</w:t>
      </w:r>
    </w:p>
    <w:p w:rsidR="0098765D" w:rsidRPr="00272B9E" w:rsidRDefault="0098765D" w:rsidP="00B15442">
      <w:pPr>
        <w:numPr>
          <w:ilvl w:val="0"/>
          <w:numId w:val="103"/>
        </w:numPr>
        <w:spacing w:before="0" w:after="0"/>
      </w:pPr>
      <w:r w:rsidRPr="00B56A0A">
        <w:rPr>
          <w:rFonts w:cs="Arial"/>
        </w:rPr>
        <w:t>při realizaci jednotlivých projektů je třeba respektovat plány péče o zvláště chráněná území a lokality výskytu zvláště chráněných druhů rostlin a živočichů.</w:t>
      </w:r>
    </w:p>
    <w:p w:rsidR="00272B9E" w:rsidRDefault="00272B9E" w:rsidP="00272B9E">
      <w:pPr>
        <w:spacing w:before="0" w:after="0"/>
        <w:rPr>
          <w:rFonts w:cs="Arial"/>
        </w:rPr>
      </w:pPr>
    </w:p>
    <w:p w:rsidR="00272B9E" w:rsidRPr="004F4B29" w:rsidRDefault="00272B9E" w:rsidP="00837430">
      <w:pPr>
        <w:spacing w:before="0" w:after="0"/>
        <w:rPr>
          <w:i/>
        </w:rPr>
      </w:pPr>
      <w:r w:rsidRPr="004F4B29">
        <w:rPr>
          <w:rFonts w:cs="Arial"/>
          <w:i/>
        </w:rPr>
        <w:t>Připomínka bude zohledněna při výběru projektů, kde nezbytnou podmínkou pro přijatelnost projektů bude, že projektový záměr nemá negativní vliv</w:t>
      </w:r>
      <w:r w:rsidR="0025599C" w:rsidRPr="004F4B29">
        <w:rPr>
          <w:rFonts w:cs="Arial"/>
          <w:i/>
        </w:rPr>
        <w:t xml:space="preserve"> na životní prostředí,</w:t>
      </w:r>
      <w:r w:rsidR="007B6FC2">
        <w:rPr>
          <w:rFonts w:cs="Arial"/>
          <w:i/>
        </w:rPr>
        <w:t xml:space="preserve"> a</w:t>
      </w:r>
      <w:r w:rsidR="0025599C" w:rsidRPr="004F4B29">
        <w:rPr>
          <w:rFonts w:cs="Arial"/>
          <w:i/>
        </w:rPr>
        <w:t xml:space="preserve"> že nenaruší lokality výskytu zvláště chráněných druhů rostlin a živočichů. Toto prokáže žadatel při předložení žádosti stanoviskem příslušného orgánu ochrany životního prostředí</w:t>
      </w:r>
      <w:r w:rsidR="004F4B29" w:rsidRPr="004F4B29">
        <w:rPr>
          <w:rFonts w:cs="Arial"/>
          <w:i/>
        </w:rPr>
        <w:t xml:space="preserve">; v průběhu realizace projektů bude mimo jiné ověřováno, v souladu s článkem 60 písm. b) </w:t>
      </w:r>
      <w:r w:rsidR="008473BF">
        <w:rPr>
          <w:rFonts w:cs="Arial"/>
          <w:i/>
        </w:rPr>
        <w:t>obecného nařízení</w:t>
      </w:r>
      <w:r w:rsidR="004F4B29" w:rsidRPr="004F4B29">
        <w:rPr>
          <w:rFonts w:cs="Arial"/>
          <w:i/>
        </w:rPr>
        <w:t>, že projekt je realizován v souladu s předpisy ČR a EU v oblasti životního prostředí</w:t>
      </w:r>
      <w:r w:rsidR="0033605D">
        <w:rPr>
          <w:rFonts w:cs="Arial"/>
          <w:i/>
        </w:rPr>
        <w:t>. Řídící orgán IOP nepřipustí, v souladu s platnou legislativou, realizaci projektů s negativními dopady na životní prostředí</w:t>
      </w:r>
      <w:r w:rsidR="00CA3D53">
        <w:rPr>
          <w:rFonts w:cs="Arial"/>
          <w:i/>
        </w:rPr>
        <w:t>.</w:t>
      </w:r>
    </w:p>
    <w:p w:rsidR="0098765D" w:rsidRDefault="0098765D" w:rsidP="0098765D">
      <w:r w:rsidRPr="00B56A0A">
        <w:t>4. Zajistit dostatečnou informovanost žadatelů o environmentální problematice a o možných vazbách předkládaných projektů na životní prostředí.</w:t>
      </w:r>
    </w:p>
    <w:p w:rsidR="007B6FC2" w:rsidRPr="00837430" w:rsidRDefault="007B6FC2" w:rsidP="00837430">
      <w:pPr>
        <w:rPr>
          <w:i/>
        </w:rPr>
      </w:pPr>
      <w:r w:rsidRPr="00837430">
        <w:rPr>
          <w:i/>
        </w:rPr>
        <w:t>Bude řešeno řešeno zejména v rámci pokynů pro žadatele</w:t>
      </w:r>
      <w:r w:rsidR="0033605D" w:rsidRPr="00837430">
        <w:rPr>
          <w:i/>
        </w:rPr>
        <w:t>, které budou uveřejněny jak na internetových stránkách MMR, tak i na internetových stránkách příslušných zprostředkujících subjektů</w:t>
      </w:r>
      <w:r w:rsidR="006B7510" w:rsidRPr="00837430">
        <w:rPr>
          <w:i/>
        </w:rPr>
        <w:t>. Komunikace s potenciálními žadateli, včetně možného vlivu projektů na životní prostředí, bude zajišťována v úrovni jednotlivých zprostředkujících subjektů</w:t>
      </w:r>
      <w:r w:rsidR="00CA3D53">
        <w:rPr>
          <w:i/>
        </w:rPr>
        <w:t>.</w:t>
      </w:r>
    </w:p>
    <w:p w:rsidR="0098765D" w:rsidRDefault="0098765D" w:rsidP="0098765D">
      <w:r w:rsidRPr="00B56A0A">
        <w:t>5. Předkladatel koncepce zveřejní na svých internetových stránkách vyhodnocení veškerých došlých vyjádření a připomínek, a to jak k návrhu koncepce, tak i k jejímu vyhodnocení.</w:t>
      </w:r>
    </w:p>
    <w:p w:rsidR="00D5255D" w:rsidRPr="00837430" w:rsidRDefault="00D5255D" w:rsidP="00837430">
      <w:pPr>
        <w:rPr>
          <w:i/>
        </w:rPr>
      </w:pPr>
      <w:r w:rsidRPr="00837430">
        <w:rPr>
          <w:i/>
        </w:rPr>
        <w:t xml:space="preserve">Zveřejňování vyjádření a připomínek je uváděno na internetových stránkách MMR : </w:t>
      </w:r>
      <w:hyperlink r:id="rId29" w:history="1">
        <w:r w:rsidRPr="00837430">
          <w:rPr>
            <w:rStyle w:val="Hypertextovodkaz"/>
            <w:i/>
          </w:rPr>
          <w:t>www.strukturalni-fondy.cz/iop</w:t>
        </w:r>
      </w:hyperlink>
      <w:r w:rsidRPr="00837430">
        <w:rPr>
          <w:i/>
        </w:rPr>
        <w:t xml:space="preserve"> </w:t>
      </w:r>
    </w:p>
    <w:p w:rsidR="0098765D" w:rsidRPr="00B56A0A" w:rsidRDefault="0098765D" w:rsidP="0098765D">
      <w:r w:rsidRPr="00B56A0A">
        <w:t>B. Realizace koncepce IOP nebude mít významný negativní vliv na evropsky významné lokality a ptačí oblasti za dodržení níže uvedených podmínek:</w:t>
      </w:r>
    </w:p>
    <w:p w:rsidR="00991124" w:rsidRDefault="0098765D" w:rsidP="0098765D">
      <w:r w:rsidRPr="00B56A0A">
        <w:t>1. Každé opatření, navržené v IOP pro budoucí programovací období 2007 - 2013, bude realizováno s respektováním územní ochrany lokalit a integrity evropsky významných lokalit a ptačích oblastí soustavy Natura 2000 a nesmí vést k poškození nebo zhoršení stavu předmětu ochrany těchto území</w:t>
      </w:r>
      <w:r w:rsidR="00991124">
        <w:t>.</w:t>
      </w:r>
    </w:p>
    <w:p w:rsidR="0098765D" w:rsidRPr="00991124" w:rsidRDefault="00991124" w:rsidP="00837430">
      <w:pPr>
        <w:rPr>
          <w:i/>
        </w:rPr>
      </w:pPr>
      <w:r w:rsidRPr="00991124">
        <w:rPr>
          <w:i/>
        </w:rPr>
        <w:t>Zabezpečení této podmínky obdobně jako v případě připomínky A.3</w:t>
      </w:r>
      <w:r w:rsidR="00F444A9">
        <w:rPr>
          <w:i/>
        </w:rPr>
        <w:t>.</w:t>
      </w:r>
    </w:p>
    <w:p w:rsidR="0098765D" w:rsidRPr="00B56A0A" w:rsidRDefault="0098765D" w:rsidP="0098765D">
      <w:r w:rsidRPr="00B56A0A">
        <w:t>MŽP dále předpokládá, že řídící složky realizace této koncepce zajistí u každého navrženého opatření co nejširší publicitu a informování veřejnosti.“</w:t>
      </w:r>
    </w:p>
    <w:p w:rsidR="00837430" w:rsidRDefault="00837430" w:rsidP="0060647F">
      <w:pPr>
        <w:pStyle w:val="Nadpis1"/>
        <w:ind w:left="0"/>
      </w:pPr>
    </w:p>
    <w:p w:rsidR="00673ECC" w:rsidRPr="00B56A0A" w:rsidRDefault="00837430" w:rsidP="0060647F">
      <w:pPr>
        <w:pStyle w:val="Nadpis1"/>
        <w:ind w:left="0"/>
      </w:pPr>
      <w:r>
        <w:br w:type="page"/>
      </w:r>
      <w:bookmarkStart w:id="292" w:name="_Toc185659896"/>
      <w:r w:rsidR="00737AAA">
        <w:lastRenderedPageBreak/>
        <w:t xml:space="preserve">3. </w:t>
      </w:r>
      <w:r w:rsidR="00673ECC" w:rsidRPr="00B56A0A">
        <w:t>Kapitola – Popis prioritních os IOP</w:t>
      </w:r>
      <w:bookmarkEnd w:id="292"/>
      <w:r w:rsidR="00673ECC" w:rsidRPr="00B56A0A">
        <w:t xml:space="preserve"> </w:t>
      </w:r>
    </w:p>
    <w:p w:rsidR="00673ECC" w:rsidRPr="00B56A0A" w:rsidRDefault="00673ECC" w:rsidP="00673ECC">
      <w:r w:rsidRPr="00B56A0A">
        <w:t xml:space="preserve">IOP bude realizován prostřednictvím </w:t>
      </w:r>
      <w:r w:rsidR="00FB15B2">
        <w:t>devíti</w:t>
      </w:r>
      <w:r w:rsidRPr="00B56A0A">
        <w:t xml:space="preserve"> prioritní</w:t>
      </w:r>
      <w:r w:rsidR="00FB15B2">
        <w:t>ch</w:t>
      </w:r>
      <w:r w:rsidRPr="00B56A0A">
        <w:t xml:space="preserve"> </w:t>
      </w:r>
      <w:r w:rsidR="00FB15B2">
        <w:t>os. Prioritní osy 2, 3</w:t>
      </w:r>
      <w:r w:rsidR="00566075">
        <w:t xml:space="preserve"> a 5 jsou </w:t>
      </w:r>
      <w:r w:rsidRPr="00B56A0A">
        <w:t xml:space="preserve"> </w:t>
      </w:r>
      <w:r w:rsidR="00861169">
        <w:t>jednocílové</w:t>
      </w:r>
      <w:r w:rsidRPr="00B56A0A">
        <w:t xml:space="preserve"> a umožňují podporu pouze </w:t>
      </w:r>
      <w:r w:rsidR="00357B50">
        <w:t>pro</w:t>
      </w:r>
      <w:r w:rsidRPr="00B56A0A">
        <w:t xml:space="preserve"> region</w:t>
      </w:r>
      <w:r w:rsidR="00357B50">
        <w:t>y</w:t>
      </w:r>
      <w:r w:rsidRPr="00B56A0A">
        <w:t xml:space="preserve"> cíle Konvergence. </w:t>
      </w:r>
      <w:r w:rsidR="00566075">
        <w:t xml:space="preserve">Ostatní prioritní osy </w:t>
      </w:r>
      <w:r w:rsidRPr="00B56A0A">
        <w:t>1</w:t>
      </w:r>
      <w:r w:rsidR="00566075">
        <w:t>a, 1b</w:t>
      </w:r>
      <w:r w:rsidRPr="00B56A0A">
        <w:t>, 4</w:t>
      </w:r>
      <w:r w:rsidR="00566075">
        <w:t>a, 4b,</w:t>
      </w:r>
      <w:r w:rsidRPr="00B56A0A">
        <w:t xml:space="preserve"> 6</w:t>
      </w:r>
      <w:r w:rsidR="00566075">
        <w:t>a a 6b</w:t>
      </w:r>
      <w:r w:rsidRPr="00B56A0A">
        <w:t xml:space="preserve"> umožní jak podporu v regionech </w:t>
      </w:r>
      <w:r w:rsidR="000C1503">
        <w:t>Cíl</w:t>
      </w:r>
      <w:r w:rsidRPr="00B56A0A">
        <w:t xml:space="preserve">e Konvergence, tak podporu v rámci </w:t>
      </w:r>
      <w:r w:rsidR="000C1503">
        <w:t>Cíl</w:t>
      </w:r>
      <w:r w:rsidRPr="00B56A0A">
        <w:t>e Regionální konkurenceschopnost a zaměstnanost</w:t>
      </w:r>
      <w:r w:rsidR="00DA356C">
        <w:t xml:space="preserve"> </w:t>
      </w:r>
      <w:r w:rsidRPr="00B56A0A">
        <w:t xml:space="preserve">(na území hl. města Prahy). </w:t>
      </w:r>
      <w:r w:rsidR="00DA356C">
        <w:t>Tyto</w:t>
      </w:r>
      <w:r w:rsidR="00DA356C" w:rsidRPr="00B56A0A">
        <w:t xml:space="preserve"> </w:t>
      </w:r>
      <w:r w:rsidRPr="00B56A0A">
        <w:t xml:space="preserve">prioritní osy podporují aktivity, které mají </w:t>
      </w:r>
      <w:r w:rsidR="00861169">
        <w:t xml:space="preserve">zpravidla </w:t>
      </w:r>
      <w:r w:rsidRPr="00B56A0A">
        <w:t>systémovou, respektive národní povahu</w:t>
      </w:r>
      <w:r w:rsidR="003D4C11">
        <w:t>,</w:t>
      </w:r>
      <w:r w:rsidRPr="00B56A0A">
        <w:t xml:space="preserve"> a je proto žádoucí zajistit jejich </w:t>
      </w:r>
      <w:r w:rsidR="003D4C11">
        <w:t xml:space="preserve">realizaci </w:t>
      </w:r>
      <w:r w:rsidRPr="00B56A0A">
        <w:t xml:space="preserve">na celém území státu.  </w:t>
      </w:r>
    </w:p>
    <w:p w:rsidR="00673ECC" w:rsidRPr="00B56A0A" w:rsidRDefault="00673ECC" w:rsidP="00673ECC">
      <w:r w:rsidRPr="00B56A0A">
        <w:t>Souhrnný přehled prioritních os a oblastí intervence je patrný z následujícího přehledu: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5104"/>
        <w:gridCol w:w="1783"/>
      </w:tblGrid>
      <w:tr w:rsidR="00673ECC" w:rsidRPr="00B56A0A">
        <w:trPr>
          <w:trHeight w:val="489"/>
        </w:trPr>
        <w:tc>
          <w:tcPr>
            <w:tcW w:w="2311" w:type="dxa"/>
            <w:tcBorders>
              <w:bottom w:val="single" w:sz="4" w:space="0" w:color="auto"/>
            </w:tcBorders>
            <w:shd w:val="clear" w:color="auto" w:fill="FFCC99"/>
          </w:tcPr>
          <w:p w:rsidR="00861169" w:rsidRDefault="00673ECC" w:rsidP="00673ECC">
            <w:pPr>
              <w:spacing w:before="0" w:after="0"/>
              <w:rPr>
                <w:rFonts w:cs="Arial"/>
                <w:b/>
                <w:sz w:val="20"/>
              </w:rPr>
            </w:pPr>
            <w:r w:rsidRPr="00B56A0A">
              <w:rPr>
                <w:rFonts w:cs="Arial"/>
                <w:b/>
                <w:sz w:val="20"/>
              </w:rPr>
              <w:t>Číslo prioritní</w:t>
            </w:r>
          </w:p>
          <w:p w:rsidR="00673ECC" w:rsidRPr="00B56A0A" w:rsidRDefault="00673ECC" w:rsidP="00673ECC">
            <w:pPr>
              <w:spacing w:before="0" w:after="0"/>
              <w:rPr>
                <w:rFonts w:cs="Arial"/>
                <w:b/>
                <w:sz w:val="20"/>
              </w:rPr>
            </w:pPr>
            <w:r w:rsidRPr="00B56A0A">
              <w:rPr>
                <w:rFonts w:cs="Arial"/>
                <w:b/>
                <w:sz w:val="20"/>
              </w:rPr>
              <w:t xml:space="preserve">osy/oblasti intervence </w:t>
            </w:r>
          </w:p>
        </w:tc>
        <w:tc>
          <w:tcPr>
            <w:tcW w:w="5159" w:type="dxa"/>
            <w:tcBorders>
              <w:bottom w:val="single" w:sz="4" w:space="0" w:color="auto"/>
            </w:tcBorders>
            <w:shd w:val="clear" w:color="auto" w:fill="FFCC99"/>
          </w:tcPr>
          <w:p w:rsidR="00673ECC" w:rsidRPr="00B56A0A" w:rsidRDefault="00673ECC" w:rsidP="00673ECC">
            <w:pPr>
              <w:spacing w:before="0" w:after="0"/>
              <w:rPr>
                <w:rFonts w:cs="Arial"/>
                <w:b/>
                <w:sz w:val="20"/>
              </w:rPr>
            </w:pPr>
            <w:r w:rsidRPr="00B56A0A">
              <w:rPr>
                <w:rFonts w:cs="Arial"/>
                <w:b/>
                <w:sz w:val="20"/>
              </w:rPr>
              <w:t>Název prioritní osy/oblasti intervence</w:t>
            </w:r>
          </w:p>
        </w:tc>
        <w:tc>
          <w:tcPr>
            <w:tcW w:w="1602" w:type="dxa"/>
            <w:tcBorders>
              <w:bottom w:val="single" w:sz="4" w:space="0" w:color="auto"/>
            </w:tcBorders>
            <w:shd w:val="clear" w:color="auto" w:fill="FFCC99"/>
          </w:tcPr>
          <w:p w:rsidR="00673ECC" w:rsidRPr="00B56A0A" w:rsidRDefault="00673ECC" w:rsidP="00673ECC">
            <w:pPr>
              <w:spacing w:before="0" w:after="0"/>
              <w:rPr>
                <w:rFonts w:cs="Arial"/>
                <w:b/>
                <w:sz w:val="20"/>
              </w:rPr>
            </w:pPr>
            <w:r w:rsidRPr="00B56A0A">
              <w:rPr>
                <w:rFonts w:cs="Arial"/>
                <w:b/>
                <w:sz w:val="20"/>
              </w:rPr>
              <w:t>Cíl intervence</w:t>
            </w:r>
          </w:p>
          <w:p w:rsidR="00673ECC" w:rsidRPr="00B56A0A" w:rsidRDefault="00673ECC" w:rsidP="00673ECC">
            <w:pPr>
              <w:spacing w:before="0" w:after="0"/>
              <w:rPr>
                <w:rFonts w:cs="Arial"/>
                <w:b/>
                <w:sz w:val="20"/>
              </w:rPr>
            </w:pPr>
          </w:p>
        </w:tc>
      </w:tr>
      <w:tr w:rsidR="00673ECC" w:rsidRPr="00B56A0A">
        <w:trPr>
          <w:trHeight w:val="244"/>
        </w:trPr>
        <w:tc>
          <w:tcPr>
            <w:tcW w:w="2311" w:type="dxa"/>
            <w:shd w:val="clear" w:color="auto" w:fill="FFFF99"/>
          </w:tcPr>
          <w:p w:rsidR="00673ECC" w:rsidRPr="00B56A0A" w:rsidRDefault="00673ECC" w:rsidP="00673ECC">
            <w:pPr>
              <w:spacing w:before="0" w:after="0"/>
              <w:rPr>
                <w:rFonts w:cs="Arial"/>
                <w:b/>
                <w:sz w:val="20"/>
              </w:rPr>
            </w:pPr>
            <w:r w:rsidRPr="00B56A0A">
              <w:rPr>
                <w:rFonts w:cs="Arial"/>
                <w:b/>
                <w:sz w:val="20"/>
              </w:rPr>
              <w:t>1a</w:t>
            </w:r>
          </w:p>
        </w:tc>
        <w:tc>
          <w:tcPr>
            <w:tcW w:w="5159" w:type="dxa"/>
            <w:shd w:val="clear" w:color="auto" w:fill="FFFF99"/>
          </w:tcPr>
          <w:p w:rsidR="00673ECC" w:rsidRPr="00B56A0A" w:rsidRDefault="00673ECC" w:rsidP="00673ECC">
            <w:pPr>
              <w:spacing w:before="0" w:after="0"/>
              <w:rPr>
                <w:rFonts w:cs="Arial"/>
                <w:b/>
                <w:sz w:val="20"/>
              </w:rPr>
            </w:pPr>
            <w:r w:rsidRPr="00B56A0A">
              <w:rPr>
                <w:rFonts w:cs="Arial"/>
                <w:b/>
                <w:sz w:val="20"/>
              </w:rPr>
              <w:t>Modernizace veřejné správy</w:t>
            </w:r>
            <w:r w:rsidR="003D4C11">
              <w:rPr>
                <w:rFonts w:cs="Arial"/>
                <w:b/>
                <w:sz w:val="20"/>
              </w:rPr>
              <w:t xml:space="preserve"> – Cíl Konvergence</w:t>
            </w:r>
          </w:p>
        </w:tc>
        <w:tc>
          <w:tcPr>
            <w:tcW w:w="1602" w:type="dxa"/>
            <w:shd w:val="clear" w:color="auto" w:fill="FFFF99"/>
          </w:tcPr>
          <w:p w:rsidR="00673ECC" w:rsidRPr="00B56A0A" w:rsidRDefault="0092663A" w:rsidP="00673ECC">
            <w:pPr>
              <w:spacing w:before="0" w:after="0"/>
              <w:rPr>
                <w:rFonts w:cs="Arial"/>
                <w:b/>
                <w:sz w:val="20"/>
              </w:rPr>
            </w:pPr>
            <w:r w:rsidRPr="00B56A0A">
              <w:rPr>
                <w:rFonts w:cs="Arial"/>
                <w:b/>
                <w:sz w:val="20"/>
              </w:rPr>
              <w:t>KONVERGENCE</w:t>
            </w:r>
          </w:p>
        </w:tc>
      </w:tr>
      <w:tr w:rsidR="00673ECC" w:rsidRPr="00B56A0A">
        <w:trPr>
          <w:trHeight w:val="244"/>
        </w:trPr>
        <w:tc>
          <w:tcPr>
            <w:tcW w:w="2311" w:type="dxa"/>
          </w:tcPr>
          <w:p w:rsidR="00673ECC" w:rsidRPr="00B56A0A" w:rsidRDefault="00B633C5" w:rsidP="00673ECC">
            <w:pPr>
              <w:spacing w:before="0" w:after="0"/>
              <w:rPr>
                <w:rFonts w:cs="Arial"/>
                <w:sz w:val="20"/>
              </w:rPr>
            </w:pPr>
            <w:r w:rsidRPr="00B56A0A">
              <w:rPr>
                <w:rFonts w:cs="Arial"/>
                <w:sz w:val="20"/>
              </w:rPr>
              <w:t>1.1</w:t>
            </w:r>
          </w:p>
        </w:tc>
        <w:tc>
          <w:tcPr>
            <w:tcW w:w="5159" w:type="dxa"/>
          </w:tcPr>
          <w:p w:rsidR="00673ECC" w:rsidRPr="00B56A0A" w:rsidRDefault="00673ECC" w:rsidP="00673ECC">
            <w:pPr>
              <w:spacing w:before="0" w:after="0"/>
              <w:rPr>
                <w:rFonts w:cs="Arial"/>
                <w:sz w:val="20"/>
              </w:rPr>
            </w:pPr>
            <w:r w:rsidRPr="00B56A0A">
              <w:rPr>
                <w:rFonts w:cs="Arial"/>
                <w:sz w:val="20"/>
              </w:rPr>
              <w:t>Rozvoj informační společnosti ve veřejné správě</w:t>
            </w:r>
          </w:p>
        </w:tc>
        <w:tc>
          <w:tcPr>
            <w:tcW w:w="1602" w:type="dxa"/>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shd w:val="clear" w:color="auto" w:fill="CCFFCC"/>
          </w:tcPr>
          <w:p w:rsidR="00673ECC" w:rsidRPr="00B56A0A" w:rsidRDefault="00673ECC" w:rsidP="00673ECC">
            <w:pPr>
              <w:spacing w:before="0" w:after="0"/>
              <w:rPr>
                <w:rFonts w:cs="Arial"/>
                <w:b/>
                <w:sz w:val="20"/>
              </w:rPr>
            </w:pPr>
            <w:r w:rsidRPr="00B56A0A">
              <w:rPr>
                <w:rFonts w:cs="Arial"/>
                <w:b/>
                <w:sz w:val="20"/>
              </w:rPr>
              <w:t>1b</w:t>
            </w:r>
          </w:p>
        </w:tc>
        <w:tc>
          <w:tcPr>
            <w:tcW w:w="5159" w:type="dxa"/>
            <w:shd w:val="clear" w:color="auto" w:fill="CCFFCC"/>
          </w:tcPr>
          <w:p w:rsidR="00673ECC" w:rsidRPr="00B56A0A" w:rsidRDefault="00673ECC" w:rsidP="00673ECC">
            <w:pPr>
              <w:spacing w:before="0" w:after="0"/>
              <w:rPr>
                <w:rFonts w:cs="Arial"/>
                <w:b/>
                <w:sz w:val="20"/>
              </w:rPr>
            </w:pPr>
            <w:r w:rsidRPr="00B56A0A">
              <w:rPr>
                <w:rFonts w:cs="Arial"/>
                <w:b/>
                <w:sz w:val="20"/>
              </w:rPr>
              <w:t>Modernizace veřejné správy</w:t>
            </w:r>
            <w:r w:rsidR="003D4C11">
              <w:rPr>
                <w:rFonts w:cs="Arial"/>
                <w:b/>
                <w:sz w:val="20"/>
              </w:rPr>
              <w:t xml:space="preserve"> – Cíl Regionální konkurenceschopnost a zaměstnanost</w:t>
            </w:r>
          </w:p>
        </w:tc>
        <w:tc>
          <w:tcPr>
            <w:tcW w:w="1602" w:type="dxa"/>
            <w:shd w:val="clear" w:color="auto" w:fill="CCFFCC"/>
          </w:tcPr>
          <w:p w:rsidR="00673ECC" w:rsidRPr="00B56A0A" w:rsidRDefault="006B4147" w:rsidP="00673ECC">
            <w:pPr>
              <w:spacing w:before="0" w:after="0"/>
              <w:rPr>
                <w:rFonts w:cs="Arial"/>
                <w:b/>
                <w:sz w:val="20"/>
              </w:rPr>
            </w:pPr>
            <w:r>
              <w:rPr>
                <w:rFonts w:cs="Arial"/>
                <w:b/>
                <w:sz w:val="20"/>
              </w:rPr>
              <w:t>RKaZ</w:t>
            </w:r>
          </w:p>
        </w:tc>
      </w:tr>
      <w:tr w:rsidR="00673ECC" w:rsidRPr="00B56A0A">
        <w:trPr>
          <w:trHeight w:val="244"/>
        </w:trPr>
        <w:tc>
          <w:tcPr>
            <w:tcW w:w="2311" w:type="dxa"/>
            <w:tcBorders>
              <w:bottom w:val="single" w:sz="4" w:space="0" w:color="auto"/>
            </w:tcBorders>
          </w:tcPr>
          <w:p w:rsidR="00673ECC" w:rsidRPr="00B56A0A" w:rsidRDefault="00B633C5" w:rsidP="00673ECC">
            <w:pPr>
              <w:spacing w:before="0" w:after="0"/>
              <w:rPr>
                <w:rFonts w:cs="Arial"/>
                <w:sz w:val="20"/>
              </w:rPr>
            </w:pPr>
            <w:r w:rsidRPr="00B56A0A">
              <w:rPr>
                <w:rFonts w:cs="Arial"/>
                <w:sz w:val="20"/>
              </w:rPr>
              <w:t>1.1</w:t>
            </w:r>
            <w:r w:rsidR="00673ECC" w:rsidRPr="00B56A0A">
              <w:rPr>
                <w:rFonts w:cs="Arial"/>
                <w:sz w:val="20"/>
              </w:rPr>
              <w:t xml:space="preserve">  </w:t>
            </w:r>
          </w:p>
        </w:tc>
        <w:tc>
          <w:tcPr>
            <w:tcW w:w="5159" w:type="dxa"/>
            <w:tcBorders>
              <w:bottom w:val="single" w:sz="4" w:space="0" w:color="auto"/>
            </w:tcBorders>
          </w:tcPr>
          <w:p w:rsidR="00673ECC" w:rsidRPr="00B56A0A" w:rsidRDefault="00673ECC" w:rsidP="00673ECC">
            <w:pPr>
              <w:spacing w:before="0" w:after="0"/>
              <w:rPr>
                <w:rFonts w:cs="Arial"/>
                <w:sz w:val="20"/>
              </w:rPr>
            </w:pPr>
            <w:r w:rsidRPr="00B56A0A">
              <w:rPr>
                <w:rFonts w:cs="Arial"/>
                <w:sz w:val="20"/>
              </w:rPr>
              <w:t>Rozvoj informační společnosti ve veřejné správě</w:t>
            </w:r>
          </w:p>
        </w:tc>
        <w:tc>
          <w:tcPr>
            <w:tcW w:w="1602" w:type="dxa"/>
            <w:tcBorders>
              <w:bottom w:val="single" w:sz="4" w:space="0" w:color="auto"/>
            </w:tcBorders>
          </w:tcPr>
          <w:p w:rsidR="00673ECC" w:rsidRPr="00B56A0A" w:rsidRDefault="006B4147" w:rsidP="00673ECC">
            <w:pPr>
              <w:spacing w:before="0" w:after="0"/>
              <w:rPr>
                <w:rFonts w:cs="Arial"/>
                <w:sz w:val="20"/>
              </w:rPr>
            </w:pPr>
            <w:r>
              <w:rPr>
                <w:rFonts w:cs="Arial"/>
                <w:sz w:val="20"/>
              </w:rPr>
              <w:t>RKaZ</w:t>
            </w:r>
          </w:p>
        </w:tc>
      </w:tr>
      <w:tr w:rsidR="00673ECC" w:rsidRPr="00B56A0A">
        <w:trPr>
          <w:trHeight w:val="244"/>
        </w:trPr>
        <w:tc>
          <w:tcPr>
            <w:tcW w:w="2311" w:type="dxa"/>
            <w:tcBorders>
              <w:bottom w:val="single" w:sz="4" w:space="0" w:color="auto"/>
            </w:tcBorders>
            <w:shd w:val="clear" w:color="auto" w:fill="FFFF99"/>
          </w:tcPr>
          <w:p w:rsidR="00673ECC" w:rsidRPr="00B56A0A" w:rsidRDefault="00673ECC" w:rsidP="00673ECC">
            <w:pPr>
              <w:spacing w:before="0" w:after="0"/>
              <w:rPr>
                <w:rFonts w:cs="Arial"/>
                <w:b/>
                <w:sz w:val="20"/>
              </w:rPr>
            </w:pPr>
            <w:r w:rsidRPr="00B56A0A">
              <w:rPr>
                <w:rFonts w:cs="Arial"/>
                <w:b/>
                <w:sz w:val="20"/>
              </w:rPr>
              <w:t>2</w:t>
            </w:r>
          </w:p>
        </w:tc>
        <w:tc>
          <w:tcPr>
            <w:tcW w:w="5159" w:type="dxa"/>
            <w:tcBorders>
              <w:bottom w:val="single" w:sz="4" w:space="0" w:color="auto"/>
            </w:tcBorders>
            <w:shd w:val="clear" w:color="auto" w:fill="FFFF99"/>
          </w:tcPr>
          <w:p w:rsidR="00673ECC" w:rsidRPr="00B56A0A" w:rsidRDefault="00673ECC" w:rsidP="00673ECC">
            <w:pPr>
              <w:spacing w:before="0" w:after="0"/>
              <w:rPr>
                <w:rFonts w:cs="Arial"/>
                <w:b/>
                <w:sz w:val="20"/>
              </w:rPr>
            </w:pPr>
            <w:r w:rsidRPr="00B56A0A">
              <w:rPr>
                <w:rFonts w:cs="Arial"/>
                <w:b/>
                <w:sz w:val="20"/>
              </w:rPr>
              <w:t>Zavádění ICT v územní veřejné správě</w:t>
            </w:r>
            <w:r w:rsidR="003D4C11">
              <w:rPr>
                <w:rFonts w:cs="Arial"/>
                <w:b/>
                <w:sz w:val="20"/>
              </w:rPr>
              <w:t>– Cíl Konvergence</w:t>
            </w:r>
          </w:p>
        </w:tc>
        <w:tc>
          <w:tcPr>
            <w:tcW w:w="1602" w:type="dxa"/>
            <w:tcBorders>
              <w:bottom w:val="single" w:sz="4" w:space="0" w:color="auto"/>
            </w:tcBorders>
            <w:shd w:val="clear" w:color="auto" w:fill="FFFF99"/>
          </w:tcPr>
          <w:p w:rsidR="00673ECC" w:rsidRPr="00B56A0A" w:rsidRDefault="0092663A" w:rsidP="00673ECC">
            <w:pPr>
              <w:spacing w:before="0" w:after="0"/>
              <w:rPr>
                <w:rFonts w:cs="Arial"/>
                <w:b/>
                <w:sz w:val="20"/>
              </w:rPr>
            </w:pPr>
            <w:r w:rsidRPr="00B56A0A">
              <w:rPr>
                <w:rFonts w:cs="Arial"/>
                <w:b/>
                <w:sz w:val="20"/>
              </w:rPr>
              <w:t>KONVERGENCE</w:t>
            </w:r>
          </w:p>
        </w:tc>
      </w:tr>
      <w:tr w:rsidR="00673ECC" w:rsidRPr="00B56A0A">
        <w:trPr>
          <w:trHeight w:val="244"/>
        </w:trPr>
        <w:tc>
          <w:tcPr>
            <w:tcW w:w="2311" w:type="dxa"/>
            <w:tcBorders>
              <w:bottom w:val="single" w:sz="4" w:space="0" w:color="auto"/>
            </w:tcBorders>
          </w:tcPr>
          <w:p w:rsidR="00673ECC" w:rsidRPr="00B56A0A" w:rsidRDefault="009369ED" w:rsidP="00673ECC">
            <w:pPr>
              <w:spacing w:before="0" w:after="0"/>
              <w:rPr>
                <w:rFonts w:cs="Arial"/>
                <w:sz w:val="20"/>
              </w:rPr>
            </w:pPr>
            <w:r w:rsidRPr="00B56A0A">
              <w:rPr>
                <w:rFonts w:cs="Arial"/>
                <w:sz w:val="20"/>
              </w:rPr>
              <w:t>2.1</w:t>
            </w:r>
          </w:p>
        </w:tc>
        <w:tc>
          <w:tcPr>
            <w:tcW w:w="5159" w:type="dxa"/>
            <w:tcBorders>
              <w:bottom w:val="single" w:sz="4" w:space="0" w:color="auto"/>
            </w:tcBorders>
          </w:tcPr>
          <w:p w:rsidR="00673ECC" w:rsidRPr="00B56A0A" w:rsidRDefault="00673ECC" w:rsidP="00673ECC">
            <w:pPr>
              <w:spacing w:before="0" w:after="0"/>
              <w:rPr>
                <w:rFonts w:cs="Arial"/>
                <w:sz w:val="20"/>
              </w:rPr>
            </w:pPr>
            <w:r w:rsidRPr="00B56A0A">
              <w:rPr>
                <w:rFonts w:cs="Arial"/>
                <w:sz w:val="20"/>
              </w:rPr>
              <w:t>Zavádění ICT v územní veřejné správě</w:t>
            </w:r>
          </w:p>
        </w:tc>
        <w:tc>
          <w:tcPr>
            <w:tcW w:w="1602" w:type="dxa"/>
            <w:tcBorders>
              <w:bottom w:val="single" w:sz="4" w:space="0" w:color="auto"/>
            </w:tcBorders>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shd w:val="clear" w:color="auto" w:fill="FFFF99"/>
          </w:tcPr>
          <w:p w:rsidR="00673ECC" w:rsidRPr="00B56A0A" w:rsidRDefault="00673ECC" w:rsidP="00673ECC">
            <w:pPr>
              <w:spacing w:before="0" w:after="0"/>
              <w:rPr>
                <w:rFonts w:cs="Arial"/>
                <w:b/>
                <w:sz w:val="20"/>
              </w:rPr>
            </w:pPr>
            <w:r w:rsidRPr="00B56A0A">
              <w:rPr>
                <w:rFonts w:cs="Arial"/>
                <w:b/>
                <w:sz w:val="20"/>
              </w:rPr>
              <w:t>3</w:t>
            </w:r>
          </w:p>
        </w:tc>
        <w:tc>
          <w:tcPr>
            <w:tcW w:w="5159" w:type="dxa"/>
            <w:shd w:val="clear" w:color="auto" w:fill="FFFF99"/>
          </w:tcPr>
          <w:p w:rsidR="00673ECC" w:rsidRPr="00B56A0A" w:rsidRDefault="00673ECC" w:rsidP="00673ECC">
            <w:pPr>
              <w:spacing w:before="0" w:after="0"/>
              <w:rPr>
                <w:rFonts w:cs="Arial"/>
                <w:b/>
                <w:sz w:val="20"/>
              </w:rPr>
            </w:pPr>
            <w:r w:rsidRPr="00B56A0A">
              <w:rPr>
                <w:rFonts w:cs="Arial"/>
                <w:b/>
                <w:sz w:val="20"/>
              </w:rPr>
              <w:t>Zvýšení kvality a dostupnosti veřejných služeb</w:t>
            </w:r>
            <w:r w:rsidR="003D4C11">
              <w:rPr>
                <w:rFonts w:cs="Arial"/>
                <w:b/>
                <w:sz w:val="20"/>
              </w:rPr>
              <w:t xml:space="preserve"> – Cíl Konvergence</w:t>
            </w:r>
          </w:p>
        </w:tc>
        <w:tc>
          <w:tcPr>
            <w:tcW w:w="1602" w:type="dxa"/>
            <w:shd w:val="clear" w:color="auto" w:fill="FFFF99"/>
          </w:tcPr>
          <w:p w:rsidR="00673ECC" w:rsidRPr="00B56A0A" w:rsidRDefault="0092663A" w:rsidP="00673ECC">
            <w:pPr>
              <w:spacing w:before="0" w:after="0"/>
              <w:rPr>
                <w:rFonts w:cs="Arial"/>
                <w:b/>
                <w:sz w:val="20"/>
              </w:rPr>
            </w:pPr>
            <w:r w:rsidRPr="00B56A0A">
              <w:rPr>
                <w:rFonts w:cs="Arial"/>
                <w:b/>
                <w:sz w:val="20"/>
              </w:rPr>
              <w:t>KONVERGENCE</w:t>
            </w:r>
          </w:p>
        </w:tc>
      </w:tr>
      <w:tr w:rsidR="00673ECC" w:rsidRPr="00B56A0A">
        <w:trPr>
          <w:trHeight w:val="244"/>
        </w:trPr>
        <w:tc>
          <w:tcPr>
            <w:tcW w:w="2311" w:type="dxa"/>
          </w:tcPr>
          <w:p w:rsidR="00673ECC" w:rsidRPr="00B56A0A" w:rsidRDefault="00F345C8" w:rsidP="00673ECC">
            <w:pPr>
              <w:spacing w:before="0" w:after="0"/>
              <w:rPr>
                <w:rFonts w:cs="Arial"/>
                <w:sz w:val="20"/>
              </w:rPr>
            </w:pPr>
            <w:r w:rsidRPr="00B56A0A">
              <w:rPr>
                <w:rFonts w:cs="Arial"/>
                <w:sz w:val="20"/>
              </w:rPr>
              <w:t>3.1</w:t>
            </w:r>
          </w:p>
        </w:tc>
        <w:tc>
          <w:tcPr>
            <w:tcW w:w="5159" w:type="dxa"/>
          </w:tcPr>
          <w:p w:rsidR="00673ECC" w:rsidRPr="00B56A0A" w:rsidRDefault="00673ECC" w:rsidP="00673ECC">
            <w:pPr>
              <w:spacing w:before="0" w:after="0"/>
              <w:rPr>
                <w:rFonts w:cs="Arial"/>
                <w:sz w:val="20"/>
              </w:rPr>
            </w:pPr>
            <w:r w:rsidRPr="00B56A0A">
              <w:rPr>
                <w:rFonts w:cs="Arial"/>
                <w:sz w:val="20"/>
              </w:rPr>
              <w:t>Služby v oblasti sociální integrace</w:t>
            </w:r>
          </w:p>
        </w:tc>
        <w:tc>
          <w:tcPr>
            <w:tcW w:w="1602" w:type="dxa"/>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tcPr>
          <w:p w:rsidR="00673ECC" w:rsidRPr="00B56A0A" w:rsidRDefault="00094B37" w:rsidP="00673ECC">
            <w:pPr>
              <w:spacing w:before="0" w:after="0"/>
              <w:rPr>
                <w:rFonts w:cs="Arial"/>
                <w:sz w:val="20"/>
              </w:rPr>
            </w:pPr>
            <w:r w:rsidRPr="00B56A0A">
              <w:rPr>
                <w:rFonts w:cs="Arial"/>
                <w:sz w:val="20"/>
              </w:rPr>
              <w:t>3.2</w:t>
            </w:r>
          </w:p>
        </w:tc>
        <w:tc>
          <w:tcPr>
            <w:tcW w:w="5159" w:type="dxa"/>
          </w:tcPr>
          <w:p w:rsidR="00673ECC" w:rsidRPr="00B56A0A" w:rsidRDefault="00673ECC" w:rsidP="00673ECC">
            <w:pPr>
              <w:spacing w:before="0" w:after="0"/>
              <w:rPr>
                <w:rFonts w:cs="Arial"/>
                <w:sz w:val="20"/>
              </w:rPr>
            </w:pPr>
            <w:r w:rsidRPr="00B56A0A">
              <w:rPr>
                <w:rFonts w:cs="Arial"/>
                <w:sz w:val="20"/>
              </w:rPr>
              <w:t>Služby v oblasti veřejného zdraví</w:t>
            </w:r>
          </w:p>
        </w:tc>
        <w:tc>
          <w:tcPr>
            <w:tcW w:w="1602" w:type="dxa"/>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tcPr>
          <w:p w:rsidR="00673ECC" w:rsidRPr="00B56A0A" w:rsidRDefault="00094B37" w:rsidP="00673ECC">
            <w:pPr>
              <w:spacing w:before="0" w:after="0"/>
              <w:rPr>
                <w:rFonts w:cs="Arial"/>
                <w:sz w:val="20"/>
              </w:rPr>
            </w:pPr>
            <w:r w:rsidRPr="00B56A0A">
              <w:rPr>
                <w:rFonts w:cs="Arial"/>
                <w:sz w:val="20"/>
              </w:rPr>
              <w:t>3.3</w:t>
            </w:r>
          </w:p>
        </w:tc>
        <w:tc>
          <w:tcPr>
            <w:tcW w:w="5159" w:type="dxa"/>
          </w:tcPr>
          <w:p w:rsidR="00673ECC" w:rsidRPr="00B56A0A" w:rsidRDefault="00673ECC" w:rsidP="00673ECC">
            <w:pPr>
              <w:spacing w:before="0" w:after="0"/>
              <w:rPr>
                <w:rFonts w:cs="Arial"/>
                <w:sz w:val="20"/>
              </w:rPr>
            </w:pPr>
            <w:r w:rsidRPr="00B56A0A">
              <w:rPr>
                <w:rFonts w:cs="Arial"/>
                <w:sz w:val="20"/>
              </w:rPr>
              <w:t>Služby v oblasti zaměstnanosti</w:t>
            </w:r>
          </w:p>
        </w:tc>
        <w:tc>
          <w:tcPr>
            <w:tcW w:w="1602" w:type="dxa"/>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tcBorders>
              <w:bottom w:val="single" w:sz="4" w:space="0" w:color="auto"/>
            </w:tcBorders>
          </w:tcPr>
          <w:p w:rsidR="00673ECC" w:rsidRPr="00B56A0A" w:rsidRDefault="006E6EBB" w:rsidP="006E6EBB">
            <w:pPr>
              <w:spacing w:before="0" w:after="0"/>
              <w:jc w:val="left"/>
              <w:rPr>
                <w:rFonts w:cs="Arial"/>
                <w:sz w:val="20"/>
              </w:rPr>
            </w:pPr>
            <w:r w:rsidRPr="00B56A0A">
              <w:rPr>
                <w:rFonts w:cs="Arial"/>
                <w:sz w:val="20"/>
              </w:rPr>
              <w:t>3.4</w:t>
            </w:r>
          </w:p>
        </w:tc>
        <w:tc>
          <w:tcPr>
            <w:tcW w:w="5159" w:type="dxa"/>
            <w:tcBorders>
              <w:bottom w:val="single" w:sz="4" w:space="0" w:color="auto"/>
            </w:tcBorders>
          </w:tcPr>
          <w:p w:rsidR="00673ECC" w:rsidRPr="00B56A0A" w:rsidRDefault="00673ECC" w:rsidP="00673ECC">
            <w:pPr>
              <w:spacing w:before="0" w:after="0"/>
              <w:rPr>
                <w:rFonts w:cs="Arial"/>
                <w:sz w:val="20"/>
              </w:rPr>
            </w:pPr>
            <w:r w:rsidRPr="00B56A0A">
              <w:rPr>
                <w:rFonts w:cs="Arial"/>
                <w:sz w:val="20"/>
              </w:rPr>
              <w:t>Služby v oblasti bezpečnosti, prevence a řešení rizik</w:t>
            </w:r>
          </w:p>
        </w:tc>
        <w:tc>
          <w:tcPr>
            <w:tcW w:w="1602" w:type="dxa"/>
            <w:tcBorders>
              <w:bottom w:val="single" w:sz="4" w:space="0" w:color="auto"/>
            </w:tcBorders>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tcBorders>
              <w:bottom w:val="single" w:sz="4" w:space="0" w:color="auto"/>
            </w:tcBorders>
            <w:shd w:val="clear" w:color="auto" w:fill="FFFF99"/>
          </w:tcPr>
          <w:p w:rsidR="00673ECC" w:rsidRPr="00B56A0A" w:rsidRDefault="00673ECC" w:rsidP="00673ECC">
            <w:pPr>
              <w:spacing w:before="0" w:after="0"/>
              <w:rPr>
                <w:rFonts w:cs="Arial"/>
                <w:b/>
                <w:sz w:val="20"/>
              </w:rPr>
            </w:pPr>
            <w:r w:rsidRPr="00B56A0A">
              <w:rPr>
                <w:rFonts w:cs="Arial"/>
                <w:b/>
                <w:sz w:val="20"/>
              </w:rPr>
              <w:t>4a</w:t>
            </w:r>
          </w:p>
        </w:tc>
        <w:tc>
          <w:tcPr>
            <w:tcW w:w="5159" w:type="dxa"/>
            <w:tcBorders>
              <w:bottom w:val="single" w:sz="4" w:space="0" w:color="auto"/>
            </w:tcBorders>
            <w:shd w:val="clear" w:color="auto" w:fill="FFFF99"/>
          </w:tcPr>
          <w:p w:rsidR="00673ECC" w:rsidRPr="00B56A0A" w:rsidRDefault="00673ECC" w:rsidP="00673ECC">
            <w:pPr>
              <w:spacing w:before="0" w:after="0"/>
              <w:rPr>
                <w:rFonts w:cs="Arial"/>
                <w:b/>
                <w:sz w:val="20"/>
              </w:rPr>
            </w:pPr>
            <w:r w:rsidRPr="00B56A0A">
              <w:rPr>
                <w:rFonts w:cs="Arial"/>
                <w:b/>
                <w:sz w:val="20"/>
              </w:rPr>
              <w:t>Národní podpora cestovního ruchu</w:t>
            </w:r>
            <w:r w:rsidR="003D4C11">
              <w:rPr>
                <w:rFonts w:cs="Arial"/>
                <w:b/>
                <w:sz w:val="20"/>
              </w:rPr>
              <w:t xml:space="preserve">  - Cíl Konvergence</w:t>
            </w:r>
          </w:p>
        </w:tc>
        <w:tc>
          <w:tcPr>
            <w:tcW w:w="1602" w:type="dxa"/>
            <w:tcBorders>
              <w:bottom w:val="single" w:sz="4" w:space="0" w:color="auto"/>
            </w:tcBorders>
            <w:shd w:val="clear" w:color="auto" w:fill="FFFF99"/>
          </w:tcPr>
          <w:p w:rsidR="00673ECC" w:rsidRPr="00B56A0A" w:rsidRDefault="0092663A" w:rsidP="00673ECC">
            <w:pPr>
              <w:spacing w:before="0" w:after="0"/>
              <w:rPr>
                <w:rFonts w:cs="Arial"/>
                <w:b/>
                <w:sz w:val="20"/>
              </w:rPr>
            </w:pPr>
            <w:r w:rsidRPr="00B56A0A">
              <w:rPr>
                <w:rFonts w:cs="Arial"/>
                <w:b/>
                <w:sz w:val="20"/>
              </w:rPr>
              <w:t>KONVERGENCE</w:t>
            </w:r>
          </w:p>
        </w:tc>
      </w:tr>
      <w:tr w:rsidR="00673ECC" w:rsidRPr="00B56A0A">
        <w:trPr>
          <w:trHeight w:val="244"/>
        </w:trPr>
        <w:tc>
          <w:tcPr>
            <w:tcW w:w="2311" w:type="dxa"/>
            <w:tcBorders>
              <w:bottom w:val="single" w:sz="4" w:space="0" w:color="auto"/>
            </w:tcBorders>
          </w:tcPr>
          <w:p w:rsidR="00673ECC" w:rsidRPr="00B56A0A" w:rsidRDefault="006E6EBB" w:rsidP="00673ECC">
            <w:pPr>
              <w:spacing w:before="0" w:after="0"/>
              <w:rPr>
                <w:rFonts w:cs="Arial"/>
                <w:sz w:val="20"/>
              </w:rPr>
            </w:pPr>
            <w:r w:rsidRPr="00B56A0A">
              <w:rPr>
                <w:rFonts w:cs="Arial"/>
                <w:sz w:val="20"/>
              </w:rPr>
              <w:t>4.1a</w:t>
            </w:r>
            <w:r w:rsidR="00673ECC" w:rsidRPr="00B56A0A">
              <w:rPr>
                <w:rFonts w:cs="Arial"/>
                <w:sz w:val="20"/>
              </w:rPr>
              <w:t xml:space="preserve">  </w:t>
            </w:r>
          </w:p>
        </w:tc>
        <w:tc>
          <w:tcPr>
            <w:tcW w:w="5159" w:type="dxa"/>
            <w:tcBorders>
              <w:bottom w:val="single" w:sz="4" w:space="0" w:color="auto"/>
            </w:tcBorders>
          </w:tcPr>
          <w:p w:rsidR="00673ECC" w:rsidRPr="00B56A0A" w:rsidRDefault="00673ECC" w:rsidP="00673ECC">
            <w:pPr>
              <w:spacing w:before="0" w:after="0"/>
              <w:rPr>
                <w:rFonts w:cs="Arial"/>
                <w:sz w:val="20"/>
              </w:rPr>
            </w:pPr>
            <w:r w:rsidRPr="00B56A0A">
              <w:rPr>
                <w:rFonts w:cs="Arial"/>
                <w:sz w:val="20"/>
              </w:rPr>
              <w:t>Národní podpora cestovního ruchu</w:t>
            </w:r>
          </w:p>
        </w:tc>
        <w:tc>
          <w:tcPr>
            <w:tcW w:w="1602" w:type="dxa"/>
            <w:tcBorders>
              <w:bottom w:val="single" w:sz="4" w:space="0" w:color="auto"/>
            </w:tcBorders>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tcBorders>
              <w:bottom w:val="single" w:sz="4" w:space="0" w:color="auto"/>
            </w:tcBorders>
            <w:shd w:val="clear" w:color="auto" w:fill="CCFFCC"/>
          </w:tcPr>
          <w:p w:rsidR="00673ECC" w:rsidRPr="00B56A0A" w:rsidRDefault="00673ECC" w:rsidP="00673ECC">
            <w:pPr>
              <w:spacing w:before="0" w:after="0"/>
              <w:rPr>
                <w:rFonts w:cs="Arial"/>
                <w:b/>
                <w:sz w:val="20"/>
              </w:rPr>
            </w:pPr>
            <w:r w:rsidRPr="00B56A0A">
              <w:rPr>
                <w:rFonts w:cs="Arial"/>
                <w:b/>
                <w:sz w:val="20"/>
              </w:rPr>
              <w:t>4b</w:t>
            </w:r>
          </w:p>
        </w:tc>
        <w:tc>
          <w:tcPr>
            <w:tcW w:w="5159" w:type="dxa"/>
            <w:tcBorders>
              <w:bottom w:val="single" w:sz="4" w:space="0" w:color="auto"/>
            </w:tcBorders>
            <w:shd w:val="clear" w:color="auto" w:fill="CCFFCC"/>
          </w:tcPr>
          <w:p w:rsidR="00673ECC" w:rsidRPr="00B56A0A" w:rsidRDefault="00673ECC" w:rsidP="00673ECC">
            <w:pPr>
              <w:spacing w:before="0" w:after="0"/>
              <w:rPr>
                <w:rFonts w:cs="Arial"/>
                <w:b/>
                <w:sz w:val="20"/>
              </w:rPr>
            </w:pPr>
            <w:r w:rsidRPr="00B56A0A">
              <w:rPr>
                <w:rFonts w:cs="Arial"/>
                <w:b/>
                <w:sz w:val="20"/>
              </w:rPr>
              <w:t>Národní podpora cestovního ruchu</w:t>
            </w:r>
            <w:r w:rsidR="003D4C11">
              <w:rPr>
                <w:rFonts w:cs="Arial"/>
                <w:b/>
                <w:sz w:val="20"/>
              </w:rPr>
              <w:t xml:space="preserve"> – Cíl Regionální konkurenceschopnost a zaměstnanost</w:t>
            </w:r>
          </w:p>
        </w:tc>
        <w:tc>
          <w:tcPr>
            <w:tcW w:w="1602" w:type="dxa"/>
            <w:tcBorders>
              <w:bottom w:val="single" w:sz="4" w:space="0" w:color="auto"/>
            </w:tcBorders>
            <w:shd w:val="clear" w:color="auto" w:fill="CCFFCC"/>
          </w:tcPr>
          <w:p w:rsidR="00673ECC" w:rsidRPr="00B56A0A" w:rsidRDefault="006B4147" w:rsidP="00673ECC">
            <w:pPr>
              <w:spacing w:before="0" w:after="0"/>
              <w:rPr>
                <w:rFonts w:cs="Arial"/>
                <w:b/>
                <w:sz w:val="20"/>
              </w:rPr>
            </w:pPr>
            <w:r>
              <w:rPr>
                <w:rFonts w:cs="Arial"/>
                <w:b/>
                <w:sz w:val="20"/>
              </w:rPr>
              <w:t>RKaZ</w:t>
            </w:r>
          </w:p>
        </w:tc>
      </w:tr>
      <w:tr w:rsidR="00673ECC" w:rsidRPr="00B56A0A">
        <w:trPr>
          <w:trHeight w:val="244"/>
        </w:trPr>
        <w:tc>
          <w:tcPr>
            <w:tcW w:w="2311" w:type="dxa"/>
            <w:tcBorders>
              <w:bottom w:val="single" w:sz="4" w:space="0" w:color="auto"/>
            </w:tcBorders>
          </w:tcPr>
          <w:p w:rsidR="00673ECC" w:rsidRPr="00B56A0A" w:rsidRDefault="006E6EBB" w:rsidP="00673ECC">
            <w:pPr>
              <w:spacing w:before="0" w:after="0"/>
              <w:rPr>
                <w:rFonts w:cs="Arial"/>
                <w:sz w:val="20"/>
              </w:rPr>
            </w:pPr>
            <w:r w:rsidRPr="00B56A0A">
              <w:rPr>
                <w:rFonts w:cs="Arial"/>
                <w:sz w:val="20"/>
              </w:rPr>
              <w:t>4.1b</w:t>
            </w:r>
            <w:r w:rsidR="00673ECC" w:rsidRPr="00B56A0A">
              <w:rPr>
                <w:rFonts w:cs="Arial"/>
                <w:sz w:val="20"/>
              </w:rPr>
              <w:t xml:space="preserve">  </w:t>
            </w:r>
          </w:p>
        </w:tc>
        <w:tc>
          <w:tcPr>
            <w:tcW w:w="5159" w:type="dxa"/>
            <w:tcBorders>
              <w:bottom w:val="single" w:sz="4" w:space="0" w:color="auto"/>
            </w:tcBorders>
          </w:tcPr>
          <w:p w:rsidR="00673ECC" w:rsidRPr="00B56A0A" w:rsidRDefault="00673ECC" w:rsidP="00673ECC">
            <w:pPr>
              <w:spacing w:before="0" w:after="0"/>
              <w:rPr>
                <w:rFonts w:cs="Arial"/>
                <w:sz w:val="20"/>
              </w:rPr>
            </w:pPr>
            <w:r w:rsidRPr="00B56A0A">
              <w:rPr>
                <w:rFonts w:cs="Arial"/>
                <w:sz w:val="20"/>
              </w:rPr>
              <w:t>Národní podpora cestovního ruchu</w:t>
            </w:r>
          </w:p>
        </w:tc>
        <w:tc>
          <w:tcPr>
            <w:tcW w:w="1602" w:type="dxa"/>
            <w:tcBorders>
              <w:bottom w:val="single" w:sz="4" w:space="0" w:color="auto"/>
            </w:tcBorders>
          </w:tcPr>
          <w:p w:rsidR="00673ECC" w:rsidRPr="00B56A0A" w:rsidRDefault="006B4147" w:rsidP="00673ECC">
            <w:pPr>
              <w:spacing w:before="0" w:after="0"/>
              <w:rPr>
                <w:rFonts w:cs="Arial"/>
                <w:sz w:val="20"/>
              </w:rPr>
            </w:pPr>
            <w:r>
              <w:rPr>
                <w:rFonts w:cs="Arial"/>
                <w:sz w:val="20"/>
              </w:rPr>
              <w:t>RKaZ</w:t>
            </w:r>
          </w:p>
        </w:tc>
      </w:tr>
      <w:tr w:rsidR="00673ECC" w:rsidRPr="00B56A0A">
        <w:trPr>
          <w:trHeight w:val="244"/>
        </w:trPr>
        <w:tc>
          <w:tcPr>
            <w:tcW w:w="2311" w:type="dxa"/>
            <w:shd w:val="clear" w:color="auto" w:fill="FFFF99"/>
          </w:tcPr>
          <w:p w:rsidR="00673ECC" w:rsidRPr="00B56A0A" w:rsidRDefault="00673ECC" w:rsidP="00673ECC">
            <w:pPr>
              <w:spacing w:before="0" w:after="0"/>
              <w:rPr>
                <w:rFonts w:cs="Arial"/>
                <w:b/>
                <w:sz w:val="20"/>
              </w:rPr>
            </w:pPr>
            <w:r w:rsidRPr="00B56A0A">
              <w:rPr>
                <w:rFonts w:cs="Arial"/>
                <w:b/>
                <w:sz w:val="20"/>
              </w:rPr>
              <w:t>5</w:t>
            </w:r>
          </w:p>
        </w:tc>
        <w:tc>
          <w:tcPr>
            <w:tcW w:w="5159" w:type="dxa"/>
            <w:shd w:val="clear" w:color="auto" w:fill="FFFF99"/>
          </w:tcPr>
          <w:p w:rsidR="00673ECC" w:rsidRPr="00B56A0A" w:rsidRDefault="00673ECC" w:rsidP="00673ECC">
            <w:pPr>
              <w:spacing w:before="0" w:after="0"/>
              <w:rPr>
                <w:rFonts w:cs="Arial"/>
                <w:b/>
                <w:sz w:val="20"/>
              </w:rPr>
            </w:pPr>
            <w:r w:rsidRPr="00B56A0A">
              <w:rPr>
                <w:rFonts w:cs="Arial"/>
                <w:b/>
                <w:sz w:val="20"/>
              </w:rPr>
              <w:t xml:space="preserve">Národní podpora územního rozvoje </w:t>
            </w:r>
            <w:r w:rsidR="003D4C11">
              <w:rPr>
                <w:rFonts w:cs="Arial"/>
                <w:b/>
                <w:sz w:val="20"/>
              </w:rPr>
              <w:t>– Cíl Konvergence</w:t>
            </w:r>
          </w:p>
        </w:tc>
        <w:tc>
          <w:tcPr>
            <w:tcW w:w="1602" w:type="dxa"/>
            <w:shd w:val="clear" w:color="auto" w:fill="FFFF99"/>
          </w:tcPr>
          <w:p w:rsidR="00673ECC" w:rsidRPr="00B56A0A" w:rsidRDefault="0092663A" w:rsidP="00673ECC">
            <w:pPr>
              <w:spacing w:before="0" w:after="0"/>
              <w:rPr>
                <w:rFonts w:cs="Arial"/>
                <w:b/>
                <w:sz w:val="20"/>
              </w:rPr>
            </w:pPr>
            <w:r w:rsidRPr="00B56A0A">
              <w:rPr>
                <w:rFonts w:cs="Arial"/>
                <w:b/>
                <w:sz w:val="20"/>
              </w:rPr>
              <w:t>KONVERGENCE</w:t>
            </w:r>
          </w:p>
        </w:tc>
      </w:tr>
      <w:tr w:rsidR="00673ECC" w:rsidRPr="00B56A0A">
        <w:trPr>
          <w:trHeight w:val="244"/>
        </w:trPr>
        <w:tc>
          <w:tcPr>
            <w:tcW w:w="2311" w:type="dxa"/>
          </w:tcPr>
          <w:p w:rsidR="00673ECC" w:rsidRPr="00B56A0A" w:rsidRDefault="006E6EBB" w:rsidP="00673ECC">
            <w:pPr>
              <w:spacing w:before="0" w:after="0"/>
              <w:rPr>
                <w:rFonts w:cs="Arial"/>
                <w:sz w:val="20"/>
              </w:rPr>
            </w:pPr>
            <w:r w:rsidRPr="00B56A0A">
              <w:rPr>
                <w:rFonts w:cs="Arial"/>
                <w:sz w:val="20"/>
              </w:rPr>
              <w:t>5.1</w:t>
            </w:r>
          </w:p>
        </w:tc>
        <w:tc>
          <w:tcPr>
            <w:tcW w:w="5159" w:type="dxa"/>
          </w:tcPr>
          <w:p w:rsidR="00673ECC" w:rsidRPr="00B56A0A" w:rsidRDefault="00673ECC" w:rsidP="00673ECC">
            <w:pPr>
              <w:spacing w:before="0" w:after="0"/>
              <w:rPr>
                <w:rFonts w:cs="Arial"/>
                <w:sz w:val="20"/>
              </w:rPr>
            </w:pPr>
            <w:r w:rsidRPr="00B56A0A">
              <w:rPr>
                <w:rFonts w:cs="Arial"/>
                <w:sz w:val="20"/>
              </w:rPr>
              <w:t>Národní podpora využití potenciálu kulturního dědictví</w:t>
            </w:r>
          </w:p>
        </w:tc>
        <w:tc>
          <w:tcPr>
            <w:tcW w:w="1602" w:type="dxa"/>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tcPr>
          <w:p w:rsidR="00673ECC" w:rsidRPr="00B56A0A" w:rsidRDefault="009D31B3" w:rsidP="00673ECC">
            <w:pPr>
              <w:spacing w:before="0" w:after="0"/>
              <w:rPr>
                <w:rFonts w:cs="Arial"/>
                <w:sz w:val="20"/>
              </w:rPr>
            </w:pPr>
            <w:r w:rsidRPr="00B56A0A">
              <w:rPr>
                <w:rFonts w:cs="Arial"/>
                <w:sz w:val="20"/>
              </w:rPr>
              <w:t>5.2</w:t>
            </w:r>
          </w:p>
        </w:tc>
        <w:tc>
          <w:tcPr>
            <w:tcW w:w="5159" w:type="dxa"/>
          </w:tcPr>
          <w:p w:rsidR="00673ECC" w:rsidRPr="00B56A0A" w:rsidRDefault="00673ECC" w:rsidP="00673ECC">
            <w:pPr>
              <w:spacing w:before="0" w:after="0"/>
              <w:rPr>
                <w:rFonts w:cs="Arial"/>
                <w:sz w:val="20"/>
              </w:rPr>
            </w:pPr>
            <w:r w:rsidRPr="00B56A0A">
              <w:rPr>
                <w:rFonts w:cs="Arial"/>
                <w:sz w:val="20"/>
              </w:rPr>
              <w:t>Zlepšení prostředí v problémových sídlištích</w:t>
            </w:r>
          </w:p>
        </w:tc>
        <w:tc>
          <w:tcPr>
            <w:tcW w:w="1602" w:type="dxa"/>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tcBorders>
              <w:bottom w:val="single" w:sz="4" w:space="0" w:color="auto"/>
            </w:tcBorders>
          </w:tcPr>
          <w:p w:rsidR="00673ECC" w:rsidRPr="00B56A0A" w:rsidRDefault="009D31B3" w:rsidP="00673ECC">
            <w:pPr>
              <w:spacing w:before="0" w:after="0"/>
              <w:rPr>
                <w:rFonts w:cs="Arial"/>
                <w:sz w:val="20"/>
              </w:rPr>
            </w:pPr>
            <w:r w:rsidRPr="00B56A0A">
              <w:rPr>
                <w:rFonts w:cs="Arial"/>
                <w:sz w:val="20"/>
              </w:rPr>
              <w:t>5.3</w:t>
            </w:r>
          </w:p>
        </w:tc>
        <w:tc>
          <w:tcPr>
            <w:tcW w:w="5159" w:type="dxa"/>
            <w:tcBorders>
              <w:bottom w:val="single" w:sz="4" w:space="0" w:color="auto"/>
            </w:tcBorders>
          </w:tcPr>
          <w:p w:rsidR="00673ECC" w:rsidRPr="00B56A0A" w:rsidRDefault="00673ECC" w:rsidP="00673ECC">
            <w:pPr>
              <w:spacing w:before="0" w:after="0"/>
              <w:rPr>
                <w:rFonts w:cs="Arial"/>
                <w:sz w:val="20"/>
              </w:rPr>
            </w:pPr>
            <w:r w:rsidRPr="00B56A0A">
              <w:rPr>
                <w:rFonts w:cs="Arial"/>
                <w:sz w:val="20"/>
              </w:rPr>
              <w:t>Modernizace a rozvoj systémů tvorby územních politik</w:t>
            </w:r>
          </w:p>
        </w:tc>
        <w:tc>
          <w:tcPr>
            <w:tcW w:w="1602" w:type="dxa"/>
            <w:tcBorders>
              <w:bottom w:val="single" w:sz="4" w:space="0" w:color="auto"/>
            </w:tcBorders>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shd w:val="clear" w:color="auto" w:fill="FFFF99"/>
          </w:tcPr>
          <w:p w:rsidR="00673ECC" w:rsidRPr="00B56A0A" w:rsidRDefault="00673ECC" w:rsidP="00673ECC">
            <w:pPr>
              <w:spacing w:before="0" w:after="0"/>
              <w:rPr>
                <w:rFonts w:cs="Arial"/>
                <w:b/>
                <w:sz w:val="20"/>
              </w:rPr>
            </w:pPr>
            <w:r w:rsidRPr="00B56A0A">
              <w:rPr>
                <w:rFonts w:cs="Arial"/>
                <w:b/>
                <w:sz w:val="20"/>
              </w:rPr>
              <w:t xml:space="preserve">6a </w:t>
            </w:r>
          </w:p>
        </w:tc>
        <w:tc>
          <w:tcPr>
            <w:tcW w:w="5159" w:type="dxa"/>
            <w:shd w:val="clear" w:color="auto" w:fill="FFFF99"/>
          </w:tcPr>
          <w:p w:rsidR="00673ECC" w:rsidRPr="00B56A0A" w:rsidRDefault="00673ECC" w:rsidP="00673ECC">
            <w:pPr>
              <w:spacing w:before="0" w:after="0"/>
              <w:rPr>
                <w:rFonts w:cs="Arial"/>
                <w:b/>
                <w:sz w:val="20"/>
              </w:rPr>
            </w:pPr>
            <w:r w:rsidRPr="00B56A0A">
              <w:rPr>
                <w:rFonts w:cs="Arial"/>
                <w:b/>
                <w:sz w:val="20"/>
              </w:rPr>
              <w:t>Technická pomoc</w:t>
            </w:r>
            <w:r w:rsidR="003D4C11">
              <w:rPr>
                <w:rFonts w:cs="Arial"/>
                <w:b/>
                <w:sz w:val="20"/>
              </w:rPr>
              <w:t xml:space="preserve"> – Cíl Konvergence</w:t>
            </w:r>
          </w:p>
        </w:tc>
        <w:tc>
          <w:tcPr>
            <w:tcW w:w="1602" w:type="dxa"/>
            <w:shd w:val="clear" w:color="auto" w:fill="FFFF99"/>
          </w:tcPr>
          <w:p w:rsidR="00673ECC" w:rsidRPr="00B56A0A" w:rsidRDefault="0092663A" w:rsidP="00673ECC">
            <w:pPr>
              <w:spacing w:before="0" w:after="0"/>
              <w:rPr>
                <w:rFonts w:cs="Arial"/>
                <w:b/>
                <w:sz w:val="20"/>
              </w:rPr>
            </w:pPr>
            <w:r w:rsidRPr="00B56A0A">
              <w:rPr>
                <w:rFonts w:cs="Arial"/>
                <w:b/>
                <w:sz w:val="20"/>
              </w:rPr>
              <w:t>KONVERGENCE</w:t>
            </w:r>
          </w:p>
        </w:tc>
      </w:tr>
      <w:tr w:rsidR="00673ECC" w:rsidRPr="00B56A0A">
        <w:trPr>
          <w:trHeight w:val="244"/>
        </w:trPr>
        <w:tc>
          <w:tcPr>
            <w:tcW w:w="2311" w:type="dxa"/>
          </w:tcPr>
          <w:p w:rsidR="00673ECC" w:rsidRPr="00B56A0A" w:rsidRDefault="009D31B3" w:rsidP="00673ECC">
            <w:pPr>
              <w:spacing w:before="0" w:after="0"/>
              <w:rPr>
                <w:rFonts w:cs="Arial"/>
                <w:sz w:val="20"/>
              </w:rPr>
            </w:pPr>
            <w:r w:rsidRPr="00B56A0A">
              <w:rPr>
                <w:rFonts w:cs="Arial"/>
                <w:sz w:val="20"/>
              </w:rPr>
              <w:t>6.1</w:t>
            </w:r>
          </w:p>
        </w:tc>
        <w:tc>
          <w:tcPr>
            <w:tcW w:w="5159" w:type="dxa"/>
          </w:tcPr>
          <w:p w:rsidR="00673ECC" w:rsidRPr="00B56A0A" w:rsidRDefault="00673ECC" w:rsidP="00673ECC">
            <w:pPr>
              <w:spacing w:before="0" w:after="0"/>
              <w:rPr>
                <w:rFonts w:cs="Arial"/>
                <w:sz w:val="20"/>
              </w:rPr>
            </w:pPr>
            <w:r w:rsidRPr="00B56A0A">
              <w:rPr>
                <w:rFonts w:cs="Arial"/>
                <w:sz w:val="20"/>
              </w:rPr>
              <w:t>Aktivity spojené s řízením IOP</w:t>
            </w:r>
          </w:p>
        </w:tc>
        <w:tc>
          <w:tcPr>
            <w:tcW w:w="1602" w:type="dxa"/>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tcBorders>
              <w:bottom w:val="single" w:sz="4" w:space="0" w:color="auto"/>
            </w:tcBorders>
          </w:tcPr>
          <w:p w:rsidR="00673ECC" w:rsidRPr="00B56A0A" w:rsidRDefault="009D31B3" w:rsidP="00673ECC">
            <w:pPr>
              <w:spacing w:before="0" w:after="0"/>
              <w:rPr>
                <w:rFonts w:cs="Arial"/>
                <w:sz w:val="20"/>
              </w:rPr>
            </w:pPr>
            <w:r w:rsidRPr="00B56A0A">
              <w:rPr>
                <w:rFonts w:cs="Arial"/>
                <w:sz w:val="20"/>
              </w:rPr>
              <w:t>6.2</w:t>
            </w:r>
          </w:p>
        </w:tc>
        <w:tc>
          <w:tcPr>
            <w:tcW w:w="5159" w:type="dxa"/>
            <w:tcBorders>
              <w:bottom w:val="single" w:sz="4" w:space="0" w:color="auto"/>
            </w:tcBorders>
          </w:tcPr>
          <w:p w:rsidR="00673ECC" w:rsidRPr="00B56A0A" w:rsidRDefault="00673ECC" w:rsidP="00673ECC">
            <w:pPr>
              <w:spacing w:before="0" w:after="0"/>
              <w:rPr>
                <w:rFonts w:cs="Arial"/>
                <w:sz w:val="20"/>
              </w:rPr>
            </w:pPr>
            <w:r w:rsidRPr="00B56A0A">
              <w:rPr>
                <w:rFonts w:cs="Arial"/>
                <w:sz w:val="20"/>
              </w:rPr>
              <w:t>Ostatní náklady technické pomoci IOP</w:t>
            </w:r>
          </w:p>
        </w:tc>
        <w:tc>
          <w:tcPr>
            <w:tcW w:w="1602" w:type="dxa"/>
            <w:tcBorders>
              <w:bottom w:val="single" w:sz="4" w:space="0" w:color="auto"/>
            </w:tcBorders>
          </w:tcPr>
          <w:p w:rsidR="00673ECC" w:rsidRPr="00B56A0A" w:rsidRDefault="0092663A" w:rsidP="00673ECC">
            <w:pPr>
              <w:spacing w:before="0" w:after="0"/>
              <w:rPr>
                <w:rFonts w:cs="Arial"/>
                <w:sz w:val="20"/>
              </w:rPr>
            </w:pPr>
            <w:r w:rsidRPr="00B56A0A">
              <w:rPr>
                <w:rFonts w:cs="Arial"/>
                <w:sz w:val="20"/>
              </w:rPr>
              <w:t>KONVERGENCE</w:t>
            </w:r>
          </w:p>
        </w:tc>
      </w:tr>
      <w:tr w:rsidR="00673ECC" w:rsidRPr="00B56A0A">
        <w:trPr>
          <w:trHeight w:val="244"/>
        </w:trPr>
        <w:tc>
          <w:tcPr>
            <w:tcW w:w="2311" w:type="dxa"/>
            <w:shd w:val="clear" w:color="auto" w:fill="CCFFCC"/>
          </w:tcPr>
          <w:p w:rsidR="00673ECC" w:rsidRPr="00B56A0A" w:rsidRDefault="00673ECC" w:rsidP="00673ECC">
            <w:pPr>
              <w:spacing w:before="0" w:after="0"/>
              <w:rPr>
                <w:rFonts w:cs="Arial"/>
                <w:b/>
                <w:sz w:val="20"/>
              </w:rPr>
            </w:pPr>
            <w:r w:rsidRPr="00B56A0A">
              <w:rPr>
                <w:rFonts w:cs="Arial"/>
                <w:b/>
                <w:sz w:val="20"/>
              </w:rPr>
              <w:t>6b</w:t>
            </w:r>
          </w:p>
        </w:tc>
        <w:tc>
          <w:tcPr>
            <w:tcW w:w="5159" w:type="dxa"/>
            <w:shd w:val="clear" w:color="auto" w:fill="CCFFCC"/>
          </w:tcPr>
          <w:p w:rsidR="00673ECC" w:rsidRPr="00B56A0A" w:rsidRDefault="00673ECC" w:rsidP="00673ECC">
            <w:pPr>
              <w:spacing w:before="0" w:after="0"/>
              <w:rPr>
                <w:rFonts w:cs="Arial"/>
                <w:b/>
                <w:sz w:val="20"/>
              </w:rPr>
            </w:pPr>
            <w:r w:rsidRPr="00B56A0A">
              <w:rPr>
                <w:rFonts w:cs="Arial"/>
                <w:b/>
                <w:sz w:val="20"/>
              </w:rPr>
              <w:t xml:space="preserve">Technická pomoc </w:t>
            </w:r>
            <w:r w:rsidR="003D4C11">
              <w:rPr>
                <w:rFonts w:cs="Arial"/>
                <w:b/>
                <w:sz w:val="20"/>
              </w:rPr>
              <w:t xml:space="preserve"> - Cíl Regionální konkurenceschopnost a změstnanost</w:t>
            </w:r>
          </w:p>
        </w:tc>
        <w:tc>
          <w:tcPr>
            <w:tcW w:w="1602" w:type="dxa"/>
            <w:shd w:val="clear" w:color="auto" w:fill="CCFFCC"/>
          </w:tcPr>
          <w:p w:rsidR="00673ECC" w:rsidRPr="00B56A0A" w:rsidRDefault="006B4147" w:rsidP="00673ECC">
            <w:pPr>
              <w:spacing w:before="0" w:after="0"/>
              <w:rPr>
                <w:rFonts w:cs="Arial"/>
                <w:b/>
                <w:sz w:val="20"/>
              </w:rPr>
            </w:pPr>
            <w:r>
              <w:rPr>
                <w:rFonts w:cs="Arial"/>
                <w:b/>
                <w:sz w:val="20"/>
              </w:rPr>
              <w:t>RKaZ</w:t>
            </w:r>
          </w:p>
        </w:tc>
      </w:tr>
      <w:tr w:rsidR="00673ECC" w:rsidRPr="00B56A0A">
        <w:trPr>
          <w:trHeight w:val="244"/>
        </w:trPr>
        <w:tc>
          <w:tcPr>
            <w:tcW w:w="2311" w:type="dxa"/>
          </w:tcPr>
          <w:p w:rsidR="00673ECC" w:rsidRPr="00B56A0A" w:rsidRDefault="009D31B3" w:rsidP="00673ECC">
            <w:pPr>
              <w:spacing w:before="0" w:after="0"/>
              <w:rPr>
                <w:rFonts w:cs="Arial"/>
                <w:sz w:val="20"/>
              </w:rPr>
            </w:pPr>
            <w:r w:rsidRPr="00B56A0A">
              <w:rPr>
                <w:rFonts w:cs="Arial"/>
                <w:sz w:val="20"/>
              </w:rPr>
              <w:t>6.1</w:t>
            </w:r>
          </w:p>
        </w:tc>
        <w:tc>
          <w:tcPr>
            <w:tcW w:w="5159" w:type="dxa"/>
          </w:tcPr>
          <w:p w:rsidR="00673ECC" w:rsidRPr="00B56A0A" w:rsidRDefault="00673ECC" w:rsidP="00673ECC">
            <w:pPr>
              <w:spacing w:before="0" w:after="0"/>
              <w:rPr>
                <w:rFonts w:cs="Arial"/>
                <w:sz w:val="20"/>
              </w:rPr>
            </w:pPr>
            <w:r w:rsidRPr="00B56A0A">
              <w:rPr>
                <w:rFonts w:cs="Arial"/>
                <w:sz w:val="20"/>
              </w:rPr>
              <w:t>Aktivity spojené s</w:t>
            </w:r>
            <w:r w:rsidR="009D31B3" w:rsidRPr="00B56A0A">
              <w:rPr>
                <w:rFonts w:cs="Arial"/>
                <w:sz w:val="20"/>
              </w:rPr>
              <w:t> </w:t>
            </w:r>
            <w:r w:rsidRPr="00B56A0A">
              <w:rPr>
                <w:rFonts w:cs="Arial"/>
                <w:sz w:val="20"/>
              </w:rPr>
              <w:t>řízením IOP</w:t>
            </w:r>
          </w:p>
        </w:tc>
        <w:tc>
          <w:tcPr>
            <w:tcW w:w="1602" w:type="dxa"/>
          </w:tcPr>
          <w:p w:rsidR="00673ECC" w:rsidRPr="00B56A0A" w:rsidRDefault="006B4147" w:rsidP="00673ECC">
            <w:pPr>
              <w:spacing w:before="0" w:after="0"/>
              <w:rPr>
                <w:rFonts w:cs="Arial"/>
                <w:sz w:val="20"/>
              </w:rPr>
            </w:pPr>
            <w:r>
              <w:rPr>
                <w:rFonts w:cs="Arial"/>
                <w:sz w:val="20"/>
              </w:rPr>
              <w:t>RKaZ</w:t>
            </w:r>
          </w:p>
        </w:tc>
      </w:tr>
      <w:tr w:rsidR="00673ECC" w:rsidRPr="00B56A0A">
        <w:trPr>
          <w:trHeight w:val="261"/>
        </w:trPr>
        <w:tc>
          <w:tcPr>
            <w:tcW w:w="2311" w:type="dxa"/>
            <w:tcBorders>
              <w:bottom w:val="single" w:sz="4" w:space="0" w:color="auto"/>
            </w:tcBorders>
          </w:tcPr>
          <w:p w:rsidR="00673ECC" w:rsidRPr="00B56A0A" w:rsidRDefault="009D31B3" w:rsidP="00673ECC">
            <w:pPr>
              <w:spacing w:before="0" w:after="0"/>
              <w:rPr>
                <w:rFonts w:cs="Arial"/>
                <w:sz w:val="20"/>
              </w:rPr>
            </w:pPr>
            <w:r w:rsidRPr="00B56A0A">
              <w:rPr>
                <w:rFonts w:cs="Arial"/>
                <w:sz w:val="20"/>
              </w:rPr>
              <w:t>6.2</w:t>
            </w:r>
          </w:p>
        </w:tc>
        <w:tc>
          <w:tcPr>
            <w:tcW w:w="5159" w:type="dxa"/>
            <w:tcBorders>
              <w:bottom w:val="single" w:sz="4" w:space="0" w:color="auto"/>
            </w:tcBorders>
          </w:tcPr>
          <w:p w:rsidR="00673ECC" w:rsidRPr="00B56A0A" w:rsidRDefault="00673ECC" w:rsidP="00673ECC">
            <w:pPr>
              <w:spacing w:before="0" w:after="0"/>
              <w:rPr>
                <w:rFonts w:cs="Arial"/>
                <w:sz w:val="20"/>
              </w:rPr>
            </w:pPr>
            <w:r w:rsidRPr="00B56A0A">
              <w:rPr>
                <w:rFonts w:cs="Arial"/>
                <w:sz w:val="20"/>
              </w:rPr>
              <w:t xml:space="preserve">Ostatní náklady technické pomoci IOP </w:t>
            </w:r>
          </w:p>
        </w:tc>
        <w:tc>
          <w:tcPr>
            <w:tcW w:w="1602" w:type="dxa"/>
            <w:tcBorders>
              <w:bottom w:val="single" w:sz="4" w:space="0" w:color="auto"/>
            </w:tcBorders>
          </w:tcPr>
          <w:p w:rsidR="00673ECC" w:rsidRPr="00B56A0A" w:rsidRDefault="006B4147" w:rsidP="00673ECC">
            <w:pPr>
              <w:spacing w:before="0" w:after="0"/>
              <w:rPr>
                <w:rFonts w:cs="Arial"/>
                <w:sz w:val="20"/>
              </w:rPr>
            </w:pPr>
            <w:r>
              <w:rPr>
                <w:rFonts w:cs="Arial"/>
                <w:sz w:val="20"/>
              </w:rPr>
              <w:t>RKaZ</w:t>
            </w:r>
          </w:p>
        </w:tc>
      </w:tr>
    </w:tbl>
    <w:p w:rsidR="00673ECC" w:rsidRDefault="00673ECC" w:rsidP="00673ECC">
      <w:pPr>
        <w:rPr>
          <w:sz w:val="20"/>
        </w:rPr>
      </w:pPr>
      <w:r w:rsidRPr="00B56A0A">
        <w:rPr>
          <w:sz w:val="20"/>
        </w:rPr>
        <w:t xml:space="preserve">Poznámka: </w:t>
      </w:r>
      <w:r w:rsidR="006B4147">
        <w:rPr>
          <w:sz w:val="20"/>
        </w:rPr>
        <w:t>RKaZ</w:t>
      </w:r>
      <w:r w:rsidRPr="00B56A0A">
        <w:rPr>
          <w:sz w:val="20"/>
        </w:rPr>
        <w:t xml:space="preserve">  = </w:t>
      </w:r>
      <w:r w:rsidR="002F0261">
        <w:rPr>
          <w:sz w:val="20"/>
        </w:rPr>
        <w:t>C</w:t>
      </w:r>
      <w:r w:rsidRPr="00B56A0A">
        <w:rPr>
          <w:sz w:val="20"/>
        </w:rPr>
        <w:t>íl Regionální konkurenceschopnost a zaměstnanost</w:t>
      </w:r>
    </w:p>
    <w:p w:rsidR="00C93E30" w:rsidRPr="00B56A0A" w:rsidRDefault="00C93E30" w:rsidP="00673ECC">
      <w:pPr>
        <w:rPr>
          <w:sz w:val="20"/>
        </w:rPr>
      </w:pPr>
    </w:p>
    <w:p w:rsidR="00673ECC" w:rsidRDefault="00836F3C" w:rsidP="00836F3C">
      <w:pPr>
        <w:pStyle w:val="Nadpis2"/>
        <w:ind w:left="360"/>
      </w:pPr>
      <w:bookmarkStart w:id="293" w:name="_Toc185659897"/>
      <w:r>
        <w:lastRenderedPageBreak/>
        <w:t xml:space="preserve">3.1. </w:t>
      </w:r>
      <w:r w:rsidR="00673ECC" w:rsidRPr="00B56A0A">
        <w:t>Prioritní osa 1</w:t>
      </w:r>
      <w:r w:rsidR="00B273E9">
        <w:t>a</w:t>
      </w:r>
      <w:r w:rsidR="00673ECC" w:rsidRPr="00B56A0A">
        <w:t xml:space="preserve"> – Modernizace veřejné správy</w:t>
      </w:r>
      <w:r w:rsidR="00B273E9">
        <w:t xml:space="preserve"> – </w:t>
      </w:r>
      <w:r w:rsidR="002F0261">
        <w:t>Cí</w:t>
      </w:r>
      <w:r w:rsidR="00B273E9">
        <w:t>l  Konvergence</w:t>
      </w:r>
      <w:bookmarkEnd w:id="293"/>
    </w:p>
    <w:p w:rsidR="00B273E9" w:rsidRPr="00B56A0A" w:rsidRDefault="00836F3C" w:rsidP="00836F3C">
      <w:pPr>
        <w:pStyle w:val="Nadpis2"/>
        <w:ind w:left="360"/>
      </w:pPr>
      <w:bookmarkStart w:id="294" w:name="_Toc185659898"/>
      <w:r>
        <w:t xml:space="preserve">3.2. </w:t>
      </w:r>
      <w:r w:rsidR="00B273E9" w:rsidRPr="00B56A0A">
        <w:t>Prioritní osa 1</w:t>
      </w:r>
      <w:r w:rsidR="00B273E9">
        <w:t>b</w:t>
      </w:r>
      <w:r w:rsidR="00B273E9" w:rsidRPr="00B56A0A">
        <w:t xml:space="preserve"> – Modernizace veřejné správy</w:t>
      </w:r>
      <w:r w:rsidR="00B273E9">
        <w:t xml:space="preserve"> – </w:t>
      </w:r>
      <w:r w:rsidR="002F0261">
        <w:t>C</w:t>
      </w:r>
      <w:r w:rsidR="00B273E9">
        <w:t xml:space="preserve">íl  </w:t>
      </w:r>
      <w:r w:rsidR="00F04051">
        <w:t>Regionální k</w:t>
      </w:r>
      <w:r w:rsidR="00B273E9">
        <w:t>onkurenceschopnost</w:t>
      </w:r>
      <w:r w:rsidR="00F04051">
        <w:t xml:space="preserve"> a zaměstnanost</w:t>
      </w:r>
      <w:bookmarkEnd w:id="294"/>
    </w:p>
    <w:p w:rsidR="00673ECC" w:rsidRPr="00B56A0A" w:rsidRDefault="00673ECC" w:rsidP="007B6536">
      <w:pPr>
        <w:pStyle w:val="PodnadpisCharChar"/>
      </w:pPr>
      <w:r w:rsidRPr="00B56A0A">
        <w:t>Výchozí stav</w:t>
      </w:r>
      <w:r w:rsidR="00C93E30">
        <w:t xml:space="preserve"> </w:t>
      </w:r>
      <w:r w:rsidRPr="00B56A0A">
        <w:t>/</w:t>
      </w:r>
      <w:r w:rsidR="00C93E30">
        <w:t xml:space="preserve"> </w:t>
      </w:r>
      <w:r w:rsidRPr="00B56A0A">
        <w:t>zdůvodnění prioritní</w:t>
      </w:r>
      <w:r w:rsidR="004F4A79">
        <w:t>ch</w:t>
      </w:r>
      <w:r w:rsidRPr="00B56A0A">
        <w:t xml:space="preserve"> os</w:t>
      </w:r>
      <w:r w:rsidR="004F4A79">
        <w:t xml:space="preserve"> 1a, 1b</w:t>
      </w:r>
    </w:p>
    <w:p w:rsidR="00775972" w:rsidRPr="00031BCB" w:rsidRDefault="00775972" w:rsidP="00775972">
      <w:r w:rsidRPr="00031BCB">
        <w:t>Vzhledem k tomu, že popisované aktivity jsou de facto neoddělitelné z hlediska geografické příslušnosti (to je z hlediska cílů uvedených v čl.3,</w:t>
      </w:r>
      <w:r w:rsidR="00F9634B" w:rsidRPr="00031BCB">
        <w:t xml:space="preserve"> obecného nařízení</w:t>
      </w:r>
      <w:r w:rsidRPr="00031BCB">
        <w:t xml:space="preserve">) a mají vždy dopad na území celé ČR, mají obě prioritní osy identický obsah. </w:t>
      </w:r>
    </w:p>
    <w:p w:rsidR="00775972" w:rsidRPr="00CE53DA" w:rsidRDefault="00775972" w:rsidP="00775972">
      <w:r w:rsidRPr="00CE53DA">
        <w:t>Prioritní osa 1a zahrnuje podíl aktivit programu podporovaných v regionech spadajících do cíle Konvergence.</w:t>
      </w:r>
    </w:p>
    <w:p w:rsidR="00775972" w:rsidRPr="00CE53DA" w:rsidRDefault="00775972" w:rsidP="00775972">
      <w:r w:rsidRPr="00CE53DA">
        <w:t>Prioritní osa 1b zahrnuje podíl aktivit programu podporovaných v regionech cíle RKaZ (to je na území hl. města Prahy).</w:t>
      </w:r>
    </w:p>
    <w:p w:rsidR="00775972" w:rsidRPr="00CE53DA" w:rsidRDefault="00775972" w:rsidP="00775972">
      <w:r w:rsidRPr="00CE53DA">
        <w:t xml:space="preserve">Způsob výpočtu poměru cíle Konvergence a cíle RKaZ na realizaci všech aktivit (projektů) v těchto prioritních osách je uveden na konci kapitoly (část „Vícecílovost programu“) a je zvolen tak, aby byl na úrovni prioritních os dodržen princip článku 22 </w:t>
      </w:r>
      <w:r w:rsidR="00F9634B">
        <w:t xml:space="preserve">obecného </w:t>
      </w:r>
      <w:r w:rsidRPr="00CE53DA">
        <w:t xml:space="preserve">nařízení o nepřevoditelnosti alokací pro jednotlivé cíle. </w:t>
      </w:r>
    </w:p>
    <w:p w:rsidR="007B6536" w:rsidRPr="00B56A0A" w:rsidRDefault="00673ECC" w:rsidP="007B6536">
      <w:r w:rsidRPr="00B56A0A">
        <w:t>Prioritní o</w:t>
      </w:r>
      <w:r w:rsidR="004F4A79">
        <w:t>blast</w:t>
      </w:r>
      <w:r w:rsidRPr="00B56A0A">
        <w:t xml:space="preserve"> Modernizace veřejné správy přispívá ke zvýšení efektivnosti výkonu a optimalizaci procesů uvnitř ústřední státní správy a ke zvýšení kvality veřejných služeb poskytovaných ústřední státní správou. Prioritní o</w:t>
      </w:r>
      <w:r w:rsidR="004F4A79">
        <w:t>blast</w:t>
      </w:r>
      <w:r w:rsidRPr="00B56A0A">
        <w:t xml:space="preserve"> přispívá k</w:t>
      </w:r>
      <w:r w:rsidR="009D31B3" w:rsidRPr="00B56A0A">
        <w:t> </w:t>
      </w:r>
      <w:r w:rsidRPr="00B56A0A">
        <w:t>naplňování strategie Efektivní veřejná správa a přátelské veřejné služby, konkrétně jejích následujících cílů:</w:t>
      </w:r>
    </w:p>
    <w:p w:rsidR="007B6536" w:rsidRPr="00B56A0A" w:rsidRDefault="00673ECC" w:rsidP="00673ECC">
      <w:pPr>
        <w:numPr>
          <w:ilvl w:val="0"/>
          <w:numId w:val="46"/>
        </w:numPr>
      </w:pPr>
      <w:r w:rsidRPr="00B56A0A">
        <w:rPr>
          <w:rFonts w:cs="Arial"/>
          <w:b/>
          <w:bCs/>
        </w:rPr>
        <w:t>Zefektivnit činnost úřadů veřejné správy</w:t>
      </w:r>
      <w:r w:rsidRPr="00B56A0A">
        <w:rPr>
          <w:rFonts w:cs="Arial"/>
        </w:rPr>
        <w:t>, snížit finanční nároky na chod administrativy a zajistit transparentní výkon veřejné správy:</w:t>
      </w:r>
    </w:p>
    <w:p w:rsidR="00673ECC" w:rsidRPr="00B56A0A" w:rsidRDefault="00673ECC" w:rsidP="00591827">
      <w:pPr>
        <w:numPr>
          <w:ilvl w:val="1"/>
          <w:numId w:val="46"/>
        </w:numPr>
        <w:spacing w:before="0" w:after="0"/>
      </w:pPr>
      <w:r w:rsidRPr="00B56A0A">
        <w:t>Zavést systémy řízení kvality a sledování výkonnosti na úřadech veřejné správy;</w:t>
      </w:r>
    </w:p>
    <w:p w:rsidR="00673ECC" w:rsidRPr="00B56A0A" w:rsidRDefault="00673ECC" w:rsidP="00591827">
      <w:pPr>
        <w:numPr>
          <w:ilvl w:val="1"/>
          <w:numId w:val="46"/>
        </w:numPr>
        <w:spacing w:before="0" w:after="0"/>
      </w:pPr>
      <w:r w:rsidRPr="00B56A0A">
        <w:t>Zajistit adekvátní využívání ICT, vytvořit centrální registry veřejné správy tak, aby bylo možné bezpečné sdílení dat orgány veřejné moci a zároveň byl občanům umožněn oprávněný přístup k</w:t>
      </w:r>
      <w:r w:rsidR="009D31B3" w:rsidRPr="00B56A0A">
        <w:t> </w:t>
      </w:r>
      <w:r w:rsidRPr="00B56A0A">
        <w:t>údajům vedeným v</w:t>
      </w:r>
      <w:r w:rsidR="009D31B3" w:rsidRPr="00B56A0A">
        <w:t> </w:t>
      </w:r>
      <w:r w:rsidRPr="00B56A0A">
        <w:t>těchto registrech;</w:t>
      </w:r>
    </w:p>
    <w:p w:rsidR="00673ECC" w:rsidRPr="00B56A0A" w:rsidRDefault="00673ECC" w:rsidP="00591827">
      <w:pPr>
        <w:numPr>
          <w:ilvl w:val="1"/>
          <w:numId w:val="46"/>
        </w:numPr>
        <w:spacing w:before="0" w:after="0"/>
      </w:pPr>
      <w:r w:rsidRPr="00B56A0A">
        <w:t>Zlepšit vertikální i horizontální komunikaci ve veřejné správě, zajistit synergické působení různých úrovní veřejné správy;</w:t>
      </w:r>
    </w:p>
    <w:p w:rsidR="00597D12" w:rsidRDefault="00673ECC" w:rsidP="00274E91">
      <w:pPr>
        <w:numPr>
          <w:ilvl w:val="1"/>
          <w:numId w:val="74"/>
        </w:numPr>
        <w:ind w:hanging="357"/>
      </w:pPr>
      <w:r w:rsidRPr="00B56A0A">
        <w:t>Modernizovat a restrukturalizovat daňovou a celní správu zvýšením efektivity v</w:t>
      </w:r>
      <w:r w:rsidR="009D31B3" w:rsidRPr="00B56A0A">
        <w:t> </w:t>
      </w:r>
      <w:r w:rsidRPr="00B56A0A">
        <w:t>legislativní, organizační, personální a materiální oblasti, zvýšením kvality řízení v</w:t>
      </w:r>
      <w:r w:rsidR="009D31B3" w:rsidRPr="00B56A0A">
        <w:t> </w:t>
      </w:r>
      <w:r w:rsidRPr="00B56A0A">
        <w:t>úřadech daňové správy a posílením transparentnosti a otevřenosti úřadů daňové a celní správy.</w:t>
      </w:r>
    </w:p>
    <w:p w:rsidR="00597D12" w:rsidRDefault="00FA6F4B" w:rsidP="00274E91">
      <w:pPr>
        <w:numPr>
          <w:ilvl w:val="0"/>
          <w:numId w:val="74"/>
        </w:numPr>
        <w:spacing w:after="0"/>
        <w:ind w:hanging="357"/>
      </w:pPr>
      <w:r w:rsidRPr="00B56A0A">
        <w:rPr>
          <w:b/>
          <w:bCs/>
        </w:rPr>
        <w:t>Zkvalitnit činnost</w:t>
      </w:r>
      <w:r w:rsidRPr="00B56A0A">
        <w:t xml:space="preserve"> </w:t>
      </w:r>
      <w:r w:rsidRPr="00B56A0A">
        <w:rPr>
          <w:b/>
          <w:bCs/>
        </w:rPr>
        <w:t>justice</w:t>
      </w:r>
    </w:p>
    <w:p w:rsidR="00C73D30" w:rsidRPr="00B56A0A" w:rsidRDefault="00673ECC" w:rsidP="00C73D30">
      <w:pPr>
        <w:numPr>
          <w:ilvl w:val="1"/>
          <w:numId w:val="46"/>
        </w:numPr>
      </w:pPr>
      <w:r w:rsidRPr="00B56A0A">
        <w:t>Zavést systém elektronické justice včetně dokončení všech návazných projektů vedoucích k</w:t>
      </w:r>
      <w:r w:rsidR="009D31B3" w:rsidRPr="00B56A0A">
        <w:t> </w:t>
      </w:r>
      <w:r w:rsidRPr="00B56A0A">
        <w:t>zefektivnění práce justice a zlepšení komunikace justice jak s</w:t>
      </w:r>
      <w:r w:rsidR="009D31B3" w:rsidRPr="00B56A0A">
        <w:t> </w:t>
      </w:r>
      <w:r w:rsidRPr="00B56A0A">
        <w:t>odbornou, tak i s</w:t>
      </w:r>
      <w:r w:rsidR="009D31B3" w:rsidRPr="00B56A0A">
        <w:t> </w:t>
      </w:r>
      <w:r w:rsidRPr="00B56A0A">
        <w:t>laickou veřejností.</w:t>
      </w:r>
    </w:p>
    <w:p w:rsidR="00C73D30" w:rsidRPr="00B56A0A" w:rsidRDefault="00C73D30" w:rsidP="00C73D30">
      <w:pPr>
        <w:pStyle w:val="PodnadpisCharChar"/>
        <w:numPr>
          <w:ilvl w:val="0"/>
          <w:numId w:val="46"/>
        </w:numPr>
        <w:rPr>
          <w:b w:val="0"/>
          <w:sz w:val="22"/>
          <w:szCs w:val="22"/>
        </w:rPr>
      </w:pPr>
      <w:r w:rsidRPr="00B56A0A">
        <w:rPr>
          <w:sz w:val="22"/>
          <w:szCs w:val="22"/>
        </w:rPr>
        <w:t>Přiblížit veřejné služby občanovi</w:t>
      </w:r>
      <w:r w:rsidRPr="00B56A0A">
        <w:t xml:space="preserve">, </w:t>
      </w:r>
      <w:r w:rsidRPr="00B56A0A">
        <w:rPr>
          <w:b w:val="0"/>
          <w:sz w:val="22"/>
          <w:szCs w:val="22"/>
        </w:rPr>
        <w:t>zajistit jejich maximální dostupnost a kvalitu:</w:t>
      </w:r>
    </w:p>
    <w:p w:rsidR="00597D12" w:rsidRDefault="00673ECC" w:rsidP="00274E91">
      <w:pPr>
        <w:numPr>
          <w:ilvl w:val="1"/>
          <w:numId w:val="74"/>
        </w:numPr>
        <w:spacing w:before="0" w:after="0"/>
        <w:ind w:left="1434" w:hanging="357"/>
      </w:pPr>
      <w:r w:rsidRPr="00B56A0A">
        <w:t xml:space="preserve">Prosazovat </w:t>
      </w:r>
      <w:r w:rsidR="00904146">
        <w:t>eGovernment</w:t>
      </w:r>
      <w:r w:rsidRPr="00B56A0A">
        <w:t xml:space="preserve"> s</w:t>
      </w:r>
      <w:r w:rsidR="009D31B3" w:rsidRPr="00B56A0A">
        <w:t> </w:t>
      </w:r>
      <w:r w:rsidRPr="00B56A0A">
        <w:t xml:space="preserve">důrazem na bezpečný a jednoduchý přístup </w:t>
      </w:r>
      <w:r w:rsidR="000C493C" w:rsidRPr="00B56A0A">
        <w:br/>
      </w:r>
      <w:r w:rsidRPr="00B56A0A">
        <w:t>k veřejným službám prostřednictvím sítě internetu, připravit právní úpravu, která zajistí elektronizaci procesních úkonů ve veřejné správě, zrovnoprávní formu listinnou s</w:t>
      </w:r>
      <w:r w:rsidR="009D31B3" w:rsidRPr="00B56A0A">
        <w:t> </w:t>
      </w:r>
      <w:r w:rsidRPr="00B56A0A">
        <w:t>formou elektronickou, umožní bezpečnou komunikaci mezi úřady a veřejností a optimalizuje interní procesy veřejné správy s</w:t>
      </w:r>
      <w:r w:rsidR="009D31B3" w:rsidRPr="00B56A0A">
        <w:t> </w:t>
      </w:r>
      <w:r w:rsidRPr="00B56A0A">
        <w:t>využitím informačních komunikačních technologií;</w:t>
      </w:r>
    </w:p>
    <w:p w:rsidR="00597D12" w:rsidRDefault="00673ECC" w:rsidP="00274E91">
      <w:pPr>
        <w:numPr>
          <w:ilvl w:val="1"/>
          <w:numId w:val="74"/>
        </w:numPr>
        <w:spacing w:before="0" w:after="0"/>
        <w:ind w:left="1434" w:hanging="357"/>
      </w:pPr>
      <w:r w:rsidRPr="00B56A0A">
        <w:lastRenderedPageBreak/>
        <w:t xml:space="preserve">Vybudovat siť kontaktních míst veřejné správy, univerzálního místa </w:t>
      </w:r>
      <w:r w:rsidR="000C493C" w:rsidRPr="00B56A0A">
        <w:br/>
      </w:r>
      <w:r w:rsidRPr="00B56A0A">
        <w:t>pro fyzické a právnické osoby, kde bude možné z</w:t>
      </w:r>
      <w:r w:rsidR="009D31B3" w:rsidRPr="00B56A0A">
        <w:t> </w:t>
      </w:r>
      <w:r w:rsidRPr="00B56A0A">
        <w:t>jednoho místa činit veškerá podání vůči orgánům veřejné správy, získávat veškeré ověřené údaje vedené v</w:t>
      </w:r>
      <w:r w:rsidR="009D31B3" w:rsidRPr="00B56A0A">
        <w:t> </w:t>
      </w:r>
      <w:r w:rsidRPr="00B56A0A">
        <w:t xml:space="preserve">dostupných centrálních registrech a evidencích a získávat informace </w:t>
      </w:r>
      <w:r w:rsidR="000C493C" w:rsidRPr="00B56A0A">
        <w:br/>
      </w:r>
      <w:r w:rsidRPr="00B56A0A">
        <w:t>o průběhu všech řízení, která jsou s</w:t>
      </w:r>
      <w:r w:rsidR="009D31B3" w:rsidRPr="00B56A0A">
        <w:t> </w:t>
      </w:r>
      <w:r w:rsidRPr="00B56A0A">
        <w:t>danou osobou či o jejích právech a povinnostech orgány veřejné moci vedena;</w:t>
      </w:r>
    </w:p>
    <w:p w:rsidR="00597D12" w:rsidRDefault="00673ECC" w:rsidP="00274E91">
      <w:pPr>
        <w:numPr>
          <w:ilvl w:val="1"/>
          <w:numId w:val="74"/>
        </w:numPr>
        <w:spacing w:before="0" w:after="0"/>
        <w:ind w:left="1434" w:hanging="357"/>
      </w:pPr>
      <w:r w:rsidRPr="00B56A0A">
        <w:t xml:space="preserve">Otevřít veřejnou správou občanům včetně využití potenciálu elektronických komunikací při transparentnosti rozhodovacího procesu a možnosti veřejnosti podílet se elektronickou formou na věcech veřejných (pozn. Problematika </w:t>
      </w:r>
      <w:r w:rsidR="000C493C" w:rsidRPr="00B56A0A">
        <w:br/>
      </w:r>
      <w:r w:rsidRPr="00B56A0A">
        <w:t>eDemocracy).</w:t>
      </w:r>
    </w:p>
    <w:p w:rsidR="00673ECC" w:rsidRPr="00B56A0A" w:rsidRDefault="00673ECC" w:rsidP="00673ECC">
      <w:r w:rsidRPr="00B56A0A">
        <w:t xml:space="preserve">Další fáze reformy je nutné soustředit na zvyšování kvality, efektivnosti a transparentnosti výkonu ústřední státní správy a veřejných služeb. Tato problematika je vázána především </w:t>
      </w:r>
      <w:r w:rsidR="000C493C" w:rsidRPr="00B56A0A">
        <w:br/>
      </w:r>
      <w:r w:rsidRPr="00B56A0A">
        <w:t xml:space="preserve">na zajištění kvalitní infrastruktury pro zpracování, přenos a sdílení informací a na rozvoj lidských zdrojů, Klíčový je rozvoj </w:t>
      </w:r>
      <w:r w:rsidR="00904146">
        <w:t>eGovernment</w:t>
      </w:r>
      <w:r w:rsidRPr="00B56A0A">
        <w:t xml:space="preserve">u jako platformy pro zefektivnění služeb veřejné správy. </w:t>
      </w:r>
    </w:p>
    <w:p w:rsidR="003E5115" w:rsidRDefault="00673ECC" w:rsidP="00673ECC">
      <w:r w:rsidRPr="00B56A0A">
        <w:t xml:space="preserve">IOP touto prioritní osou navazuje především na II. Strategický cíl NSRR: Otevřená, flexibilní a soudržná společnost, zejména na prioritu D) Rozvoj informační společnosti a prioritu E) Smart Administration. </w:t>
      </w:r>
    </w:p>
    <w:p w:rsidR="00673ECC" w:rsidRPr="00B56A0A" w:rsidRDefault="00673ECC" w:rsidP="00673ECC">
      <w:r w:rsidRPr="00B56A0A">
        <w:t xml:space="preserve">Výše zmíněné okruhy </w:t>
      </w:r>
      <w:r w:rsidRPr="003E5115">
        <w:rPr>
          <w:b/>
        </w:rPr>
        <w:t>IOP řeší doplňkově s</w:t>
      </w:r>
      <w:r w:rsidR="009D31B3" w:rsidRPr="003E5115">
        <w:rPr>
          <w:b/>
        </w:rPr>
        <w:t> </w:t>
      </w:r>
      <w:r w:rsidRPr="003E5115">
        <w:rPr>
          <w:b/>
        </w:rPr>
        <w:t>OP LZZ</w:t>
      </w:r>
      <w:r w:rsidRPr="00B56A0A">
        <w:t>, přičemž cílem IOP je pokrýt investiční výdaje spojené s</w:t>
      </w:r>
      <w:r w:rsidR="009D31B3" w:rsidRPr="00B56A0A">
        <w:t> </w:t>
      </w:r>
      <w:r w:rsidRPr="00B56A0A">
        <w:t>rozvojem technologických sítí, datové základny a komunikačních systémů. V</w:t>
      </w:r>
      <w:r w:rsidR="009D31B3" w:rsidRPr="00B56A0A">
        <w:t> </w:t>
      </w:r>
      <w:r w:rsidRPr="00B56A0A">
        <w:t>těchto intervencích je IOP jediným nástrojem pro realizaci významných investic v</w:t>
      </w:r>
      <w:r w:rsidR="009D31B3" w:rsidRPr="00B56A0A">
        <w:t> </w:t>
      </w:r>
      <w:r w:rsidRPr="00B56A0A">
        <w:t>oblasti veřejné správy a veřejných služeb a základem pro komplexní a efektivní realizaci neinvestičních aktivit k</w:t>
      </w:r>
      <w:r w:rsidR="009D31B3" w:rsidRPr="00B56A0A">
        <w:t> </w:t>
      </w:r>
      <w:r w:rsidRPr="00B56A0A">
        <w:t xml:space="preserve">naplnění priorit D a </w:t>
      </w:r>
      <w:r w:rsidR="00C72EB9" w:rsidRPr="00B56A0A">
        <w:t>E II. strategického cíle NSRR.</w:t>
      </w:r>
      <w:r w:rsidR="003E5115">
        <w:t xml:space="preserve"> </w:t>
      </w:r>
      <w:r w:rsidR="00AF46B4" w:rsidRPr="00446E0D">
        <w:rPr>
          <w:u w:val="single"/>
        </w:rPr>
        <w:t>IOP i OP LZZ vzájemně a doplňkovým způsobem naplňují cíle strategie Efektivní veřejná správa a přátelské veřejné služby (usnesení vlády č.757/2007</w:t>
      </w:r>
      <w:r w:rsidR="00446E0D" w:rsidRPr="00446E0D">
        <w:rPr>
          <w:u w:val="single"/>
        </w:rPr>
        <w:t>) – viz kapitola 2.4.4 a příloha 3 IOP</w:t>
      </w:r>
      <w:r w:rsidR="00446E0D">
        <w:t>.</w:t>
      </w:r>
    </w:p>
    <w:p w:rsidR="00673ECC" w:rsidRPr="00B56A0A" w:rsidRDefault="00673ECC" w:rsidP="00673ECC">
      <w:r w:rsidRPr="00B56A0A">
        <w:t>Článek 3 Nařízení Evropského parlamentu a Rady (ES) č. 1081/2006 ze dne 5. července 2006 o Evropském sociálním fondu umožňuje podporu aktivit, které vedou k</w:t>
      </w:r>
      <w:r w:rsidR="009D31B3" w:rsidRPr="00B56A0A">
        <w:t> </w:t>
      </w:r>
      <w:r w:rsidRPr="00B56A0A">
        <w:t>posilování institucionální kapacity a výkonnosti veřejné správy. Neinvestiční aktivity musí být podpořeny hmotnými investicemi z</w:t>
      </w:r>
      <w:r w:rsidR="009D31B3" w:rsidRPr="00B56A0A">
        <w:t> </w:t>
      </w:r>
      <w:r w:rsidRPr="00B56A0A">
        <w:t>ERDF, jež vytvářejí nezbytný standard technické infrastruktury. Investice do modernizace veřejné správy jsou nezbytnou součástí rozvoje informační společnosti v</w:t>
      </w:r>
      <w:r w:rsidR="009D31B3" w:rsidRPr="00B56A0A">
        <w:t> </w:t>
      </w:r>
      <w:r w:rsidRPr="00B56A0A">
        <w:t xml:space="preserve">ČR. </w:t>
      </w:r>
    </w:p>
    <w:p w:rsidR="00673ECC" w:rsidRPr="00B56A0A" w:rsidRDefault="00673ECC" w:rsidP="00673ECC">
      <w:r w:rsidRPr="00B56A0A">
        <w:t>K</w:t>
      </w:r>
      <w:r w:rsidR="009D31B3" w:rsidRPr="00B56A0A">
        <w:t> </w:t>
      </w:r>
      <w:r w:rsidRPr="00B56A0A">
        <w:t>provedení navrhovaných změn je nezbytný systémový přístup z</w:t>
      </w:r>
      <w:r w:rsidR="009D31B3" w:rsidRPr="00B56A0A">
        <w:t> </w:t>
      </w:r>
      <w:r w:rsidRPr="00B56A0A">
        <w:t xml:space="preserve">centrální úrovně zajišťující kompatibilitu a základní technologický standard. Proto je uvedená problematika zahrnuta </w:t>
      </w:r>
      <w:r w:rsidR="000C493C" w:rsidRPr="00B56A0A">
        <w:br/>
      </w:r>
      <w:r w:rsidRPr="00B56A0A">
        <w:t>do národního tematického operačního programu a je řešena z</w:t>
      </w:r>
      <w:r w:rsidR="009D31B3" w:rsidRPr="00B56A0A">
        <w:t> </w:t>
      </w:r>
      <w:r w:rsidRPr="00B56A0A">
        <w:t>hlediska efektivního fungování centrální i územní správy a z</w:t>
      </w:r>
      <w:r w:rsidR="009D31B3" w:rsidRPr="00B56A0A">
        <w:t> </w:t>
      </w:r>
      <w:r w:rsidRPr="00B56A0A">
        <w:t xml:space="preserve">hlediska vazeb na poskytování veřejných služeb. Intervence </w:t>
      </w:r>
      <w:r w:rsidR="000C493C" w:rsidRPr="00B56A0A">
        <w:br/>
      </w:r>
      <w:r w:rsidRPr="00B56A0A">
        <w:t>do modernizace infrastruktury veřejné správy povedou v</w:t>
      </w:r>
      <w:r w:rsidR="009D31B3" w:rsidRPr="00B56A0A">
        <w:t> </w:t>
      </w:r>
      <w:r w:rsidRPr="00B56A0A">
        <w:t>souladu se strategií „Efektivní veřejná správa a přátelské veřejné služby (gesce MV) a s</w:t>
      </w:r>
      <w:r w:rsidR="009D31B3" w:rsidRPr="00B56A0A">
        <w:t> </w:t>
      </w:r>
      <w:r w:rsidRPr="00B56A0A">
        <w:t xml:space="preserve">globálním cílem IOP </w:t>
      </w:r>
      <w:r w:rsidR="000C493C" w:rsidRPr="00B56A0A">
        <w:br/>
      </w:r>
      <w:r w:rsidRPr="00B56A0A">
        <w:t>k systémovým změnám nástrojů efektivní komunikace a řízení procesů, což vytvoří multiplikační efekty a následně posílí konkurenceschopnost regionů a ČR jako celku. Lze konkrétně specifikovat následující okruhy problémů:</w:t>
      </w:r>
    </w:p>
    <w:p w:rsidR="00673ECC" w:rsidRPr="00B56A0A" w:rsidRDefault="00673ECC" w:rsidP="00907719">
      <w:pPr>
        <w:numPr>
          <w:ilvl w:val="0"/>
          <w:numId w:val="47"/>
        </w:numPr>
        <w:spacing w:before="0" w:after="0"/>
      </w:pPr>
      <w:r w:rsidRPr="00B56A0A">
        <w:t>nedostatečné využívání moderních ICT veřejnou správou;</w:t>
      </w:r>
    </w:p>
    <w:p w:rsidR="00673ECC" w:rsidRPr="00B56A0A" w:rsidRDefault="00673ECC" w:rsidP="00907719">
      <w:pPr>
        <w:numPr>
          <w:ilvl w:val="0"/>
          <w:numId w:val="47"/>
        </w:numPr>
        <w:spacing w:before="0" w:after="0"/>
      </w:pPr>
      <w:r w:rsidRPr="00B56A0A">
        <w:t>neznalost modelů fungování elektronické veřejné správy (</w:t>
      </w:r>
      <w:r w:rsidR="00904146">
        <w:t>eGovernment</w:t>
      </w:r>
      <w:r w:rsidRPr="00B56A0A">
        <w:t>) z</w:t>
      </w:r>
      <w:r w:rsidR="009D31B3" w:rsidRPr="00B56A0A">
        <w:t> </w:t>
      </w:r>
      <w:r w:rsidRPr="00B56A0A">
        <w:t>hled</w:t>
      </w:r>
      <w:r w:rsidR="00E15DC0" w:rsidRPr="00B56A0A">
        <w:t>iska back-office i front-office</w:t>
      </w:r>
      <w:r w:rsidR="00E15DC0" w:rsidRPr="00B56A0A">
        <w:rPr>
          <w:rStyle w:val="Znakapoznpodarou"/>
        </w:rPr>
        <w:footnoteReference w:id="14"/>
      </w:r>
      <w:r w:rsidRPr="00B56A0A">
        <w:t>;</w:t>
      </w:r>
    </w:p>
    <w:p w:rsidR="00673ECC" w:rsidRPr="00B56A0A" w:rsidRDefault="00673ECC" w:rsidP="00907719">
      <w:pPr>
        <w:numPr>
          <w:ilvl w:val="0"/>
          <w:numId w:val="47"/>
        </w:numPr>
        <w:spacing w:before="0" w:after="0"/>
      </w:pPr>
      <w:r w:rsidRPr="00B56A0A">
        <w:t>neefektivní investování do rozvoje ICT;</w:t>
      </w:r>
    </w:p>
    <w:p w:rsidR="00673ECC" w:rsidRPr="00B56A0A" w:rsidRDefault="00673ECC" w:rsidP="00907719">
      <w:pPr>
        <w:numPr>
          <w:ilvl w:val="0"/>
          <w:numId w:val="47"/>
        </w:numPr>
        <w:spacing w:before="0" w:after="0"/>
      </w:pPr>
      <w:r w:rsidRPr="00B56A0A">
        <w:t>nerozvinutý management a marketing služeb ústřední státní správy i informačních služeb;</w:t>
      </w:r>
    </w:p>
    <w:p w:rsidR="00673ECC" w:rsidRPr="00B56A0A" w:rsidRDefault="00673ECC" w:rsidP="00907719">
      <w:pPr>
        <w:numPr>
          <w:ilvl w:val="0"/>
          <w:numId w:val="47"/>
        </w:numPr>
        <w:spacing w:before="0" w:after="0"/>
      </w:pPr>
      <w:r w:rsidRPr="00B56A0A">
        <w:lastRenderedPageBreak/>
        <w:t>špatná infrastruktura pro šíření vysokorychlostního připojení k</w:t>
      </w:r>
      <w:r w:rsidR="009D31B3" w:rsidRPr="00B56A0A">
        <w:t> </w:t>
      </w:r>
      <w:r w:rsidRPr="00B56A0A">
        <w:t>internetu;</w:t>
      </w:r>
    </w:p>
    <w:p w:rsidR="00673ECC" w:rsidRPr="00B56A0A" w:rsidRDefault="00673ECC" w:rsidP="00907719">
      <w:pPr>
        <w:numPr>
          <w:ilvl w:val="0"/>
          <w:numId w:val="47"/>
        </w:numPr>
        <w:spacing w:before="0" w:after="0"/>
      </w:pPr>
      <w:r w:rsidRPr="00B56A0A">
        <w:t>velký podíl dosud nedigitalizovaných dat;</w:t>
      </w:r>
    </w:p>
    <w:p w:rsidR="00673ECC" w:rsidRPr="00B56A0A" w:rsidRDefault="00673ECC" w:rsidP="00907719">
      <w:pPr>
        <w:numPr>
          <w:ilvl w:val="0"/>
          <w:numId w:val="47"/>
        </w:numPr>
        <w:spacing w:before="0" w:after="0"/>
      </w:pPr>
      <w:r w:rsidRPr="00B56A0A">
        <w:t>roztříštěné, nejednoznačné a nepopsané datové zdroje;</w:t>
      </w:r>
    </w:p>
    <w:p w:rsidR="00673ECC" w:rsidRPr="00B56A0A" w:rsidRDefault="00673ECC" w:rsidP="00907719">
      <w:pPr>
        <w:numPr>
          <w:ilvl w:val="0"/>
          <w:numId w:val="47"/>
        </w:numPr>
        <w:spacing w:before="0" w:after="0"/>
      </w:pPr>
      <w:r w:rsidRPr="00B56A0A">
        <w:t>nejednotné a izolované datové registry;</w:t>
      </w:r>
    </w:p>
    <w:p w:rsidR="00673ECC" w:rsidRPr="00B56A0A" w:rsidRDefault="00673ECC" w:rsidP="00907719">
      <w:pPr>
        <w:numPr>
          <w:ilvl w:val="0"/>
          <w:numId w:val="47"/>
        </w:numPr>
        <w:spacing w:before="0" w:after="0"/>
      </w:pPr>
      <w:r w:rsidRPr="00B56A0A">
        <w:t>chybějící definice podmínek a standardů pro sdílení dat mezi orgány ústřední státní správy;</w:t>
      </w:r>
    </w:p>
    <w:p w:rsidR="00673ECC" w:rsidRPr="00B56A0A" w:rsidRDefault="00673ECC" w:rsidP="00907719">
      <w:pPr>
        <w:numPr>
          <w:ilvl w:val="0"/>
          <w:numId w:val="47"/>
        </w:numPr>
        <w:spacing w:before="0" w:after="0"/>
      </w:pPr>
      <w:r w:rsidRPr="00B56A0A">
        <w:t>malá nabídka služeb na úrovni interakcí a transakcí;</w:t>
      </w:r>
    </w:p>
    <w:p w:rsidR="00673ECC" w:rsidRPr="00B56A0A" w:rsidRDefault="00673ECC" w:rsidP="00907719">
      <w:pPr>
        <w:numPr>
          <w:ilvl w:val="0"/>
          <w:numId w:val="47"/>
        </w:numPr>
        <w:spacing w:before="0" w:after="0"/>
      </w:pPr>
      <w:r w:rsidRPr="00B56A0A">
        <w:t>páteřní komunikační infrastruktura včetně „poslední míle“ není plošně realizována;</w:t>
      </w:r>
    </w:p>
    <w:p w:rsidR="00673ECC" w:rsidRPr="00B56A0A" w:rsidRDefault="00673ECC" w:rsidP="00907719">
      <w:pPr>
        <w:numPr>
          <w:ilvl w:val="0"/>
          <w:numId w:val="47"/>
        </w:numPr>
        <w:spacing w:before="0" w:after="0"/>
      </w:pPr>
      <w:r w:rsidRPr="00B56A0A">
        <w:t>nedostatečné zabezpečení informačních sítí a služeb;</w:t>
      </w:r>
    </w:p>
    <w:p w:rsidR="00673ECC" w:rsidRPr="00B56A0A" w:rsidRDefault="00673ECC" w:rsidP="00907719">
      <w:pPr>
        <w:numPr>
          <w:ilvl w:val="0"/>
          <w:numId w:val="47"/>
        </w:numPr>
        <w:spacing w:before="0" w:after="0"/>
      </w:pPr>
      <w:r w:rsidRPr="00B56A0A">
        <w:t>nedůvěra uživatelů v</w:t>
      </w:r>
      <w:r w:rsidR="009D31B3" w:rsidRPr="00B56A0A">
        <w:t> </w:t>
      </w:r>
      <w:r w:rsidRPr="00B56A0A">
        <w:t>zabezpečení služeb ICT;</w:t>
      </w:r>
    </w:p>
    <w:p w:rsidR="00673ECC" w:rsidRPr="00B56A0A" w:rsidRDefault="00673ECC" w:rsidP="00907719">
      <w:pPr>
        <w:numPr>
          <w:ilvl w:val="0"/>
          <w:numId w:val="47"/>
        </w:numPr>
        <w:spacing w:before="0" w:after="0"/>
      </w:pPr>
      <w:r w:rsidRPr="00B56A0A">
        <w:t>funkce aplikačního SW nejsou dostatečně integrovány, malá typovost používaných produktů;</w:t>
      </w:r>
    </w:p>
    <w:p w:rsidR="00673ECC" w:rsidRPr="00B56A0A" w:rsidRDefault="00673ECC" w:rsidP="00907719">
      <w:pPr>
        <w:numPr>
          <w:ilvl w:val="0"/>
          <w:numId w:val="47"/>
        </w:numPr>
        <w:spacing w:before="0" w:after="0"/>
      </w:pPr>
      <w:r w:rsidRPr="00B56A0A">
        <w:t>nedostatečné koordinování a standardizace rozvoje ICT;</w:t>
      </w:r>
    </w:p>
    <w:p w:rsidR="00673ECC" w:rsidRPr="00B56A0A" w:rsidRDefault="00673ECC" w:rsidP="00907719">
      <w:pPr>
        <w:numPr>
          <w:ilvl w:val="0"/>
          <w:numId w:val="47"/>
        </w:numPr>
        <w:spacing w:before="0" w:after="0"/>
      </w:pPr>
      <w:r w:rsidRPr="00B56A0A">
        <w:t xml:space="preserve">nedostatečná informovanost veřejnosti o možnostech, které jim </w:t>
      </w:r>
      <w:r w:rsidR="00904146">
        <w:t>eGovernment</w:t>
      </w:r>
      <w:r w:rsidRPr="00B56A0A">
        <w:t xml:space="preserve"> nabízí;</w:t>
      </w:r>
    </w:p>
    <w:p w:rsidR="00673ECC" w:rsidRPr="00B56A0A" w:rsidRDefault="00673ECC" w:rsidP="00907719">
      <w:pPr>
        <w:numPr>
          <w:ilvl w:val="0"/>
          <w:numId w:val="47"/>
        </w:numPr>
        <w:spacing w:before="0" w:after="0"/>
      </w:pPr>
      <w:r w:rsidRPr="00B56A0A">
        <w:t>nedostatečná počítačová gramotnost.</w:t>
      </w:r>
    </w:p>
    <w:p w:rsidR="00673ECC" w:rsidRPr="00B56A0A" w:rsidRDefault="00673ECC" w:rsidP="00907719">
      <w:pPr>
        <w:pStyle w:val="PodnadpisCharChar"/>
      </w:pPr>
      <w:r w:rsidRPr="00B56A0A">
        <w:t>Globální cíl prioritní</w:t>
      </w:r>
      <w:r w:rsidR="00861169">
        <w:t>ch</w:t>
      </w:r>
      <w:r w:rsidRPr="00B56A0A">
        <w:t xml:space="preserve"> os 1</w:t>
      </w:r>
      <w:r w:rsidR="00861169">
        <w:t>a, 1b</w:t>
      </w:r>
    </w:p>
    <w:p w:rsidR="00673ECC" w:rsidRPr="00B56A0A" w:rsidRDefault="00673ECC" w:rsidP="00FD5BE2">
      <w:pPr>
        <w:numPr>
          <w:ilvl w:val="0"/>
          <w:numId w:val="48"/>
        </w:numPr>
        <w:spacing w:before="0" w:after="0"/>
      </w:pPr>
      <w:r w:rsidRPr="00B56A0A">
        <w:t>Modernizace ústřední státní správy prostřednictvím rozvoje informační společnosti</w:t>
      </w:r>
    </w:p>
    <w:p w:rsidR="00673ECC" w:rsidRPr="00B56A0A" w:rsidRDefault="00673ECC" w:rsidP="00FD5BE2">
      <w:pPr>
        <w:pStyle w:val="PodnadpisCharChar"/>
      </w:pPr>
      <w:r w:rsidRPr="00B56A0A">
        <w:t>Specifické cíle prioritní</w:t>
      </w:r>
      <w:r w:rsidR="008E3E36">
        <w:t>ch</w:t>
      </w:r>
      <w:r w:rsidRPr="00B56A0A">
        <w:t xml:space="preserve"> os 1</w:t>
      </w:r>
      <w:r w:rsidR="008E3E36">
        <w:t>a, 1b</w:t>
      </w:r>
    </w:p>
    <w:p w:rsidR="00673ECC" w:rsidRPr="00B56A0A" w:rsidRDefault="00141E23" w:rsidP="00FD5BE2">
      <w:pPr>
        <w:numPr>
          <w:ilvl w:val="0"/>
          <w:numId w:val="48"/>
        </w:numPr>
        <w:spacing w:before="0" w:after="0"/>
      </w:pPr>
      <w:r>
        <w:t xml:space="preserve">zlepšit úroveň </w:t>
      </w:r>
      <w:r w:rsidR="00673ECC" w:rsidRPr="00B56A0A">
        <w:t xml:space="preserve"> služ</w:t>
      </w:r>
      <w:r>
        <w:t>e</w:t>
      </w:r>
      <w:r w:rsidR="00673ECC" w:rsidRPr="00B56A0A">
        <w:t xml:space="preserve">b elektronické veřejné správy;  </w:t>
      </w:r>
    </w:p>
    <w:p w:rsidR="00673ECC" w:rsidRPr="00B56A0A" w:rsidRDefault="00141E23" w:rsidP="00FD5BE2">
      <w:pPr>
        <w:numPr>
          <w:ilvl w:val="0"/>
          <w:numId w:val="48"/>
        </w:numPr>
        <w:spacing w:before="0" w:after="0"/>
      </w:pPr>
      <w:r>
        <w:t xml:space="preserve">zvýšit využívání internetu občany pro komunikaci s veřejnou správou; </w:t>
      </w:r>
    </w:p>
    <w:p w:rsidR="00673ECC" w:rsidRPr="00B56A0A" w:rsidRDefault="00141E23" w:rsidP="00FD5BE2">
      <w:pPr>
        <w:numPr>
          <w:ilvl w:val="0"/>
          <w:numId w:val="48"/>
        </w:numPr>
        <w:spacing w:before="0" w:after="0"/>
      </w:pPr>
      <w:r>
        <w:t>snížit administrativní zatížení občanů, podnikatelů a veřejného sektoru;</w:t>
      </w:r>
    </w:p>
    <w:p w:rsidR="00673ECC" w:rsidRPr="00B56A0A" w:rsidRDefault="00673ECC" w:rsidP="00FD5BE2">
      <w:pPr>
        <w:pStyle w:val="PodnadpisCharChar"/>
      </w:pPr>
      <w:r w:rsidRPr="00B56A0A">
        <w:t xml:space="preserve">Zaměření </w:t>
      </w:r>
      <w:r w:rsidR="008E3E36" w:rsidRPr="00B56A0A">
        <w:t>prioritní</w:t>
      </w:r>
      <w:r w:rsidR="008E3E36">
        <w:t>ch</w:t>
      </w:r>
      <w:r w:rsidR="008E3E36" w:rsidRPr="00B56A0A">
        <w:t xml:space="preserve"> os 1</w:t>
      </w:r>
      <w:r w:rsidR="008E3E36">
        <w:t>a, 1b</w:t>
      </w:r>
    </w:p>
    <w:p w:rsidR="00673ECC" w:rsidRDefault="00673ECC" w:rsidP="00673ECC">
      <w:r w:rsidRPr="00B56A0A">
        <w:t xml:space="preserve">Cílem </w:t>
      </w:r>
      <w:r w:rsidR="008E3E36" w:rsidRPr="00B56A0A">
        <w:t>prioritní</w:t>
      </w:r>
      <w:r w:rsidR="008E3E36">
        <w:t>ch</w:t>
      </w:r>
      <w:r w:rsidR="008E3E36" w:rsidRPr="00B56A0A">
        <w:t xml:space="preserve"> os 1</w:t>
      </w:r>
      <w:r w:rsidR="008E3E36">
        <w:t>a, 1b</w:t>
      </w:r>
      <w:r w:rsidR="008E3E36" w:rsidRPr="00B56A0A">
        <w:t xml:space="preserve"> </w:t>
      </w:r>
      <w:r w:rsidRPr="00B56A0A">
        <w:t>je dosažení rychlejšího, spolehlivějšího poskytování služeb státní správy nejširší veřejnosti a implementací elektronické správy umožnit občanům a podnikatelským subjektům jednoduše a rychle komunikovat s</w:t>
      </w:r>
      <w:r w:rsidR="009D31B3" w:rsidRPr="00B56A0A">
        <w:t> </w:t>
      </w:r>
      <w:r w:rsidRPr="00B56A0A">
        <w:t>úřady státní správou a územní samosprávou. Úřady v</w:t>
      </w:r>
      <w:r w:rsidR="009D31B3" w:rsidRPr="00B56A0A">
        <w:t> </w:t>
      </w:r>
      <w:r w:rsidRPr="00B56A0A">
        <w:t>důsledku intervence budou mít více kapacity pro přímé jednání s</w:t>
      </w:r>
      <w:r w:rsidR="009D31B3" w:rsidRPr="00B56A0A">
        <w:t> </w:t>
      </w:r>
      <w:r w:rsidRPr="00B56A0A">
        <w:t>občany, čímž se zvýší komfort občanů při kontaktu s</w:t>
      </w:r>
      <w:r w:rsidR="009D31B3" w:rsidRPr="00B56A0A">
        <w:t> </w:t>
      </w:r>
      <w:r w:rsidRPr="00B56A0A">
        <w:t xml:space="preserve">nimi. </w:t>
      </w:r>
    </w:p>
    <w:p w:rsidR="0026147A" w:rsidRDefault="0026147A" w:rsidP="00673ECC">
      <w:r>
        <w:t>Prioritní osy 1a a 1b se zaměří na intervence do ústřední státní správy. Ústřední státní správa zahrnuje jednak příslušná ministerstva</w:t>
      </w:r>
      <w:r w:rsidR="00EE45B2">
        <w:t xml:space="preserve"> (v současné době 14 ministerstev)</w:t>
      </w:r>
      <w:r>
        <w:t>, jednak další ústřední správní úřady</w:t>
      </w:r>
      <w:r w:rsidR="00EE45B2">
        <w:t xml:space="preserve"> (celkem 11 úřadů, např. Český statistický úřad, Český úřad zeměměřičský a katastrální, Úřad pro ochranu hospodářské soutěže, Český telekomunikační úřad )</w:t>
      </w:r>
      <w:r w:rsidR="00D15218">
        <w:t>; kromě toho podpora zahrne i podporu oblasti justice (soudy, státní zastupitelství). Zatímco ústřední správní úřady sídlí převážně na území hl.města Prahy (cíl RKaZ)</w:t>
      </w:r>
      <w:r w:rsidR="00AF221D">
        <w:t>, jim podřízené správní úřady pokrývají území celé ČR (např. Ministerstvo financí má na celém území ČR síť Finančních úřadů).</w:t>
      </w:r>
    </w:p>
    <w:p w:rsidR="00AF221D" w:rsidRPr="00B56A0A" w:rsidRDefault="00AF221D" w:rsidP="00673ECC">
      <w:r>
        <w:t>Prioritní osy 1a a 1b se zaměří na podporu technologických</w:t>
      </w:r>
      <w:r w:rsidR="00D825D5">
        <w:t xml:space="preserve"> řešení směřujících k elektronizaci agend v gesci ústřední státní správy. Intervence se přitom zaměří na podporu průřezových řešení, ze kterých bude profitovat ústřední státní správa jako celek (např. posílení komunikační infrastruktury umožní všem úřadům ústřední státní správy kvalitní přenos dat</w:t>
      </w:r>
      <w:r w:rsidR="002F5504">
        <w:t>), stejně jako podporu konkrétních oblastí (např. justice, eHealth, eTax nebo eCulture).</w:t>
      </w:r>
    </w:p>
    <w:p w:rsidR="00673ECC" w:rsidRPr="00B56A0A" w:rsidRDefault="00673ECC" w:rsidP="00673ECC">
      <w:r w:rsidRPr="00B56A0A">
        <w:t xml:space="preserve">Podpora se soustředí na rozvoj </w:t>
      </w:r>
      <w:r w:rsidR="00904146">
        <w:t>eGovernment</w:t>
      </w:r>
      <w:r w:rsidRPr="00B56A0A">
        <w:t>u, tedy elektronické veřejné správy s</w:t>
      </w:r>
      <w:r w:rsidR="009D31B3" w:rsidRPr="00B56A0A">
        <w:t> </w:t>
      </w:r>
      <w:r w:rsidRPr="00B56A0A">
        <w:t xml:space="preserve">vysokou mírou využití moderních informačních a komunikačních technologií. Cílem </w:t>
      </w:r>
      <w:r w:rsidR="00904146">
        <w:t>eGovernment</w:t>
      </w:r>
      <w:r w:rsidRPr="00B56A0A">
        <w:t xml:space="preserve"> je modernizace a automatizace zejména vnitřních procesů, vedoucí k</w:t>
      </w:r>
      <w:r w:rsidR="009D31B3" w:rsidRPr="00B56A0A">
        <w:t> </w:t>
      </w:r>
      <w:r w:rsidRPr="00B56A0A">
        <w:t>rychlejšímu a spolehlivějšímu poskytování služeb veřejnosti a zároveň k</w:t>
      </w:r>
      <w:r w:rsidR="009D31B3" w:rsidRPr="00B56A0A">
        <w:t> </w:t>
      </w:r>
      <w:r w:rsidRPr="00B56A0A">
        <w:t>výrazné redukci nákladů. Její potenciál se, kromě umožnění efektivnější komunikace s</w:t>
      </w:r>
      <w:r w:rsidR="009D31B3" w:rsidRPr="00B56A0A">
        <w:t> </w:t>
      </w:r>
      <w:r w:rsidRPr="00B56A0A">
        <w:t xml:space="preserve">back-office, projeví především </w:t>
      </w:r>
      <w:r w:rsidR="000C493C" w:rsidRPr="00B56A0A">
        <w:br/>
      </w:r>
      <w:r w:rsidRPr="00B56A0A">
        <w:t xml:space="preserve">ve vytváření podmínek pro rozšíření a zjednodušení komunikace veřejnosti (tedy občanů, </w:t>
      </w:r>
      <w:r w:rsidRPr="00B56A0A">
        <w:lastRenderedPageBreak/>
        <w:t>podniků i neziskových organizací) s</w:t>
      </w:r>
      <w:r w:rsidR="009D31B3" w:rsidRPr="00B56A0A">
        <w:t> </w:t>
      </w:r>
      <w:r w:rsidRPr="00B56A0A">
        <w:t>front-office. Širší zavedení elektronické komunikace veřejnosti s</w:t>
      </w:r>
      <w:r w:rsidR="009D31B3" w:rsidRPr="00B56A0A">
        <w:t> </w:t>
      </w:r>
      <w:r w:rsidRPr="00B56A0A">
        <w:t xml:space="preserve">veřejnou správou přinese prospěch státním orgánům, privátním  subjektům i občanům. </w:t>
      </w:r>
    </w:p>
    <w:p w:rsidR="00673ECC" w:rsidRPr="00B56A0A" w:rsidRDefault="00673ECC" w:rsidP="00673ECC">
      <w:r w:rsidRPr="00B56A0A">
        <w:t>Vedle legislativních změn, které umožní testování produktů využitelných ve veřejném sektoru,</w:t>
      </w:r>
      <w:r w:rsidR="000132E5">
        <w:t xml:space="preserve"> </w:t>
      </w:r>
      <w:r w:rsidRPr="00B56A0A">
        <w:t>bude důležitou součástí podpory:</w:t>
      </w:r>
    </w:p>
    <w:p w:rsidR="00673ECC" w:rsidRPr="00B56A0A" w:rsidRDefault="00673ECC" w:rsidP="00FD5BE2">
      <w:pPr>
        <w:numPr>
          <w:ilvl w:val="0"/>
          <w:numId w:val="49"/>
        </w:numPr>
        <w:spacing w:before="0" w:after="0"/>
      </w:pPr>
      <w:r w:rsidRPr="00B56A0A">
        <w:t xml:space="preserve">zvýšení míry využitelnosti a efektivity informačních systémů veřejné správy (propojení jednotlivých subsystémů a registrů veřejné správy), </w:t>
      </w:r>
    </w:p>
    <w:p w:rsidR="00673ECC" w:rsidRPr="00B56A0A" w:rsidRDefault="00673ECC" w:rsidP="00FD5BE2">
      <w:pPr>
        <w:numPr>
          <w:ilvl w:val="0"/>
          <w:numId w:val="49"/>
        </w:numPr>
        <w:spacing w:before="0" w:after="0"/>
      </w:pPr>
      <w:r w:rsidRPr="00B56A0A">
        <w:t>sjednocování a standardizaci datových struktur v</w:t>
      </w:r>
      <w:r w:rsidR="009D31B3" w:rsidRPr="00B56A0A">
        <w:t> </w:t>
      </w:r>
      <w:r w:rsidRPr="00B56A0A">
        <w:t>jednotlivých informačních systémech orgánů veřejné správy (např. produkty pro vedení elektronické spisové služby)</w:t>
      </w:r>
    </w:p>
    <w:p w:rsidR="00673ECC" w:rsidRPr="00B56A0A" w:rsidRDefault="00673ECC" w:rsidP="00FD5BE2">
      <w:pPr>
        <w:numPr>
          <w:ilvl w:val="0"/>
          <w:numId w:val="49"/>
        </w:numPr>
        <w:spacing w:before="0" w:after="0"/>
      </w:pPr>
      <w:r w:rsidRPr="00B56A0A">
        <w:t xml:space="preserve">vzájemné propojení informačních systémů </w:t>
      </w:r>
    </w:p>
    <w:p w:rsidR="00673ECC" w:rsidRPr="00B56A0A" w:rsidRDefault="00673ECC" w:rsidP="00FD5BE2">
      <w:pPr>
        <w:numPr>
          <w:ilvl w:val="0"/>
          <w:numId w:val="49"/>
        </w:numPr>
        <w:spacing w:before="0" w:after="0"/>
      </w:pPr>
      <w:r w:rsidRPr="00B56A0A">
        <w:t xml:space="preserve">realizace elektronických transakcí  </w:t>
      </w:r>
    </w:p>
    <w:p w:rsidR="00673ECC" w:rsidRPr="00B56A0A" w:rsidRDefault="00673ECC" w:rsidP="00673ECC">
      <w:r w:rsidRPr="00B56A0A">
        <w:t>Podpora se zaměří zejména na klíčové úseky veřejné správy – např. na využití informačních technologií v</w:t>
      </w:r>
      <w:r w:rsidR="009D31B3" w:rsidRPr="00B56A0A">
        <w:t> </w:t>
      </w:r>
      <w:r w:rsidRPr="00B56A0A">
        <w:t>prostředí justice (e-justice) daňové správy (e-komunikace) nebo celní správy, které vyplývají z</w:t>
      </w:r>
      <w:r w:rsidR="009D31B3" w:rsidRPr="00B56A0A">
        <w:t> </w:t>
      </w:r>
      <w:r w:rsidRPr="00B56A0A">
        <w:t>dokumentu Základní cíle Strategie efektivní veřejná správa a přátelské veřejné služby  (Smart Administration) v</w:t>
      </w:r>
      <w:r w:rsidR="009D31B3" w:rsidRPr="00B56A0A">
        <w:t> </w:t>
      </w:r>
      <w:r w:rsidRPr="00B56A0A">
        <w:t>období 2007 – 2015. Dalšími neméně významnými podporovanými oblastmi bude oblast kultury (e-kultura), vzdělávání (e-učení), zdravotnictví (e-zdraví), dopravy (e-doprava), zaměstnanosti, sociální péče a hospodářství.</w:t>
      </w:r>
    </w:p>
    <w:p w:rsidR="00673ECC" w:rsidRPr="00B56A0A" w:rsidRDefault="00673ECC" w:rsidP="00673ECC">
      <w:r w:rsidRPr="00B56A0A">
        <w:t>Další oblastí, ve které musí proběhnout zásadní změny, je oblast archivnictví. Dosavadní legislativa nerozlišuje dokumenty v</w:t>
      </w:r>
      <w:r w:rsidR="009D31B3" w:rsidRPr="00B56A0A">
        <w:t> </w:t>
      </w:r>
      <w:r w:rsidRPr="00B56A0A">
        <w:t>klasické a digitální podobě, předpokládá tudíž i trvalé ukládání digitálních archiválií (dokumentů trvalé hodnoty v</w:t>
      </w:r>
      <w:r w:rsidR="009D31B3" w:rsidRPr="00B56A0A">
        <w:t> </w:t>
      </w:r>
      <w:r w:rsidRPr="00B56A0A">
        <w:t xml:space="preserve">digitální podobě). Na základě usnesení vlády č. 11/2004 MV, respektive Národní archiv zajišťují dodavatelsky projektovou dokumentaci celostátního pracoviště pro dlouhodobé ukládání elektronických dokumentů </w:t>
      </w:r>
      <w:r w:rsidR="000C493C" w:rsidRPr="00B56A0A">
        <w:br/>
      </w:r>
      <w:r w:rsidRPr="00B56A0A">
        <w:t xml:space="preserve">s celostátní působností (Národního digitálního archivu). Vybudování digitálního archivu je nezbytné pro efektivní rozvoj </w:t>
      </w:r>
      <w:r w:rsidR="00904146">
        <w:t>eGovernment</w:t>
      </w:r>
      <w:r w:rsidRPr="00B56A0A">
        <w:t>u v</w:t>
      </w:r>
      <w:r w:rsidR="009D31B3" w:rsidRPr="00B56A0A">
        <w:t> </w:t>
      </w:r>
      <w:r w:rsidRPr="00B56A0A">
        <w:t>ČR a pro uchování digitálních dokumentů, které byly vzhledem k</w:t>
      </w:r>
      <w:r w:rsidR="009D31B3" w:rsidRPr="00B56A0A">
        <w:t> </w:t>
      </w:r>
      <w:r w:rsidRPr="00B56A0A">
        <w:t>době vzniku, obsahu, původu, vnějším znakům a trvalé hodnotě dané politickým, hospodářským, právním, historickým, kulturním, vědeckým nebo informačním významem vybrány ve veřejném zájmu k</w:t>
      </w:r>
      <w:r w:rsidR="009D31B3" w:rsidRPr="00B56A0A">
        <w:t> </w:t>
      </w:r>
      <w:r w:rsidRPr="00B56A0A">
        <w:t>trvalému uchování. K</w:t>
      </w:r>
      <w:r w:rsidR="009D31B3" w:rsidRPr="00B56A0A">
        <w:t> </w:t>
      </w:r>
      <w:r w:rsidRPr="00B56A0A">
        <w:t xml:space="preserve">naplnění tohoto cíle je nutné nejen zřídit distribuované technicky chráněné úložiště, ale také rozvinout specifické metody pro správu dokumentů a jejich migrace do jednotných nezávislých datových formátů a vytvořit specializované aplikace pro příjem, výběr a přípravu digitálních dokumentů </w:t>
      </w:r>
      <w:r w:rsidR="000C493C" w:rsidRPr="00B56A0A">
        <w:br/>
      </w:r>
      <w:r w:rsidRPr="00B56A0A">
        <w:t>k trvalému uložení, které by byly distribuovány i do organizací veřejné správy. Celý tento komplex opatření umožní vznik Národního digitálního archivu po vzoru digitálních archivů vznikajících a fungujících ve vyspělém světě.</w:t>
      </w:r>
    </w:p>
    <w:p w:rsidR="00673ECC" w:rsidRPr="00B56A0A" w:rsidRDefault="00673ECC" w:rsidP="00FD5BE2">
      <w:pPr>
        <w:pStyle w:val="PodnadpisCharChar"/>
      </w:pPr>
      <w:r w:rsidRPr="00B56A0A">
        <w:t>Strategie pro dosažení cílů</w:t>
      </w:r>
      <w:r w:rsidR="004F4A79" w:rsidRPr="004F4A79">
        <w:t xml:space="preserve"> </w:t>
      </w:r>
      <w:r w:rsidR="004F4A79" w:rsidRPr="00B56A0A">
        <w:t>prioritní</w:t>
      </w:r>
      <w:r w:rsidR="004F4A79">
        <w:t>ch</w:t>
      </w:r>
      <w:r w:rsidR="004F4A79" w:rsidRPr="00B56A0A">
        <w:t xml:space="preserve"> os 1</w:t>
      </w:r>
      <w:r w:rsidR="004F4A79">
        <w:t>a, 1b</w:t>
      </w:r>
    </w:p>
    <w:p w:rsidR="00673ECC" w:rsidRPr="00B56A0A" w:rsidRDefault="00673ECC" w:rsidP="00673ECC">
      <w:r w:rsidRPr="00B56A0A">
        <w:t>V</w:t>
      </w:r>
      <w:r w:rsidR="009D31B3" w:rsidRPr="00B56A0A">
        <w:t> </w:t>
      </w:r>
      <w:r w:rsidRPr="00B56A0A">
        <w:t xml:space="preserve">rámci </w:t>
      </w:r>
      <w:r w:rsidR="008E3E36" w:rsidRPr="00B56A0A">
        <w:t>prioritní</w:t>
      </w:r>
      <w:r w:rsidR="008E3E36">
        <w:t>ch</w:t>
      </w:r>
      <w:r w:rsidR="008E3E36" w:rsidRPr="00B56A0A">
        <w:t xml:space="preserve"> os 1</w:t>
      </w:r>
      <w:r w:rsidR="008E3E36">
        <w:t>a, 1b</w:t>
      </w:r>
      <w:r w:rsidR="008E3E36" w:rsidRPr="00B56A0A" w:rsidDel="008E3E36">
        <w:t xml:space="preserve"> </w:t>
      </w:r>
      <w:r w:rsidRPr="00B56A0A">
        <w:t>budou realizovány aktivity v</w:t>
      </w:r>
      <w:r w:rsidR="009D31B3" w:rsidRPr="00B56A0A">
        <w:t> </w:t>
      </w:r>
      <w:r w:rsidRPr="00B56A0A">
        <w:t>podobě následující oblasti intervence:</w:t>
      </w:r>
    </w:p>
    <w:p w:rsidR="00B10451" w:rsidRPr="00B56A0A" w:rsidRDefault="00673ECC" w:rsidP="000C493C">
      <w:pPr>
        <w:numPr>
          <w:ilvl w:val="0"/>
          <w:numId w:val="50"/>
        </w:numPr>
        <w:spacing w:before="0" w:after="0"/>
      </w:pPr>
      <w:r w:rsidRPr="00B56A0A">
        <w:t xml:space="preserve">Oblast intervence </w:t>
      </w:r>
      <w:r w:rsidR="00B633C5" w:rsidRPr="00B56A0A">
        <w:rPr>
          <w:i/>
        </w:rPr>
        <w:t>1.1 Rozvoj informační společnosti ve veřejné správě</w:t>
      </w:r>
      <w:r w:rsidR="00B10451" w:rsidRPr="00B56A0A">
        <w:rPr>
          <w:i/>
        </w:rPr>
        <w:t xml:space="preserve"> (</w:t>
      </w:r>
      <w:r w:rsidR="00B633C5" w:rsidRPr="00B56A0A">
        <w:rPr>
          <w:i/>
        </w:rPr>
        <w:t>1.1a + 1.1b</w:t>
      </w:r>
      <w:r w:rsidR="00B10451" w:rsidRPr="00B56A0A">
        <w:rPr>
          <w:i/>
        </w:rPr>
        <w:t>)</w:t>
      </w:r>
    </w:p>
    <w:p w:rsidR="003664B4" w:rsidRDefault="003664B4" w:rsidP="00B10451">
      <w:pPr>
        <w:spacing w:before="0" w:after="0"/>
      </w:pPr>
    </w:p>
    <w:p w:rsidR="00673ECC" w:rsidRPr="00B56A0A" w:rsidRDefault="00673ECC" w:rsidP="00B10451">
      <w:pPr>
        <w:spacing w:before="0" w:after="0"/>
      </w:pPr>
      <w:r w:rsidRPr="00B56A0A">
        <w:t xml:space="preserve">Strategie </w:t>
      </w:r>
      <w:r w:rsidR="008E3E36" w:rsidRPr="00B56A0A">
        <w:t>prioritní</w:t>
      </w:r>
      <w:r w:rsidR="008E3E36">
        <w:t>ch</w:t>
      </w:r>
      <w:r w:rsidR="008E3E36" w:rsidRPr="00B56A0A">
        <w:t xml:space="preserve"> os 1</w:t>
      </w:r>
      <w:r w:rsidR="008E3E36">
        <w:t>a, 1b</w:t>
      </w:r>
      <w:r w:rsidR="008E3E36" w:rsidRPr="00B56A0A" w:rsidDel="008E3E36">
        <w:t xml:space="preserve"> </w:t>
      </w:r>
      <w:r w:rsidRPr="00B56A0A">
        <w:t>je v</w:t>
      </w:r>
      <w:r w:rsidR="009D31B3" w:rsidRPr="00B56A0A">
        <w:t> </w:t>
      </w:r>
      <w:r w:rsidRPr="00B56A0A">
        <w:t>souladu s</w:t>
      </w:r>
      <w:r w:rsidR="009D31B3" w:rsidRPr="00B56A0A">
        <w:t> </w:t>
      </w:r>
      <w:r w:rsidRPr="00B56A0A">
        <w:t>následujícími prioritními osami NSRR:</w:t>
      </w:r>
    </w:p>
    <w:p w:rsidR="00673ECC" w:rsidRPr="00B56A0A" w:rsidRDefault="00673ECC" w:rsidP="00D145ED">
      <w:pPr>
        <w:numPr>
          <w:ilvl w:val="0"/>
          <w:numId w:val="50"/>
        </w:numPr>
        <w:spacing w:before="0" w:after="0"/>
      </w:pPr>
      <w:r w:rsidRPr="00B56A0A">
        <w:t>Strategický cíl Konkurenceschopná česká ekonomika:</w:t>
      </w:r>
    </w:p>
    <w:p w:rsidR="00673ECC" w:rsidRPr="00B56A0A" w:rsidRDefault="003664B4" w:rsidP="000C493C">
      <w:pPr>
        <w:spacing w:before="0" w:after="0"/>
      </w:pPr>
      <w:r>
        <w:t xml:space="preserve">                       </w:t>
      </w:r>
      <w:r w:rsidR="00673ECC" w:rsidRPr="00B56A0A">
        <w:t>Priorita Podpora kapacit V&amp;V pro inovace</w:t>
      </w:r>
    </w:p>
    <w:p w:rsidR="00673ECC" w:rsidRPr="00B56A0A" w:rsidRDefault="00673ECC" w:rsidP="00D145ED">
      <w:pPr>
        <w:numPr>
          <w:ilvl w:val="0"/>
          <w:numId w:val="50"/>
        </w:numPr>
        <w:spacing w:before="0" w:after="0"/>
      </w:pPr>
      <w:r w:rsidRPr="00B56A0A">
        <w:t>Strategický cíl Otevřená flexibilní a soudržná společnost:</w:t>
      </w:r>
    </w:p>
    <w:p w:rsidR="00673ECC" w:rsidRPr="00B56A0A" w:rsidRDefault="00673ECC" w:rsidP="000C493C">
      <w:pPr>
        <w:spacing w:before="0" w:after="0"/>
        <w:ind w:left="1416"/>
      </w:pPr>
      <w:r w:rsidRPr="00B56A0A">
        <w:t xml:space="preserve">Priorita Rozvoj informační společnosti </w:t>
      </w:r>
    </w:p>
    <w:p w:rsidR="00673ECC" w:rsidRPr="00B56A0A" w:rsidRDefault="00673ECC" w:rsidP="000C493C">
      <w:pPr>
        <w:spacing w:before="0" w:after="0"/>
        <w:ind w:left="1416"/>
      </w:pPr>
      <w:r w:rsidRPr="00B56A0A">
        <w:t>Priorita Smart Administration</w:t>
      </w:r>
    </w:p>
    <w:p w:rsidR="00673ECC" w:rsidRPr="00B56A0A" w:rsidRDefault="00673ECC" w:rsidP="00D145ED">
      <w:pPr>
        <w:numPr>
          <w:ilvl w:val="0"/>
          <w:numId w:val="50"/>
        </w:numPr>
        <w:spacing w:before="0" w:after="0"/>
      </w:pPr>
      <w:r w:rsidRPr="00B56A0A">
        <w:t>Strategický cíl Vyvážený rozvoj území:</w:t>
      </w:r>
    </w:p>
    <w:p w:rsidR="00673ECC" w:rsidRPr="00B56A0A" w:rsidRDefault="00673ECC" w:rsidP="001444A6">
      <w:pPr>
        <w:spacing w:before="0"/>
        <w:ind w:left="709" w:firstLine="709"/>
      </w:pPr>
      <w:r w:rsidRPr="00B56A0A">
        <w:t>Priorita Vyvážený rozvoj regionů</w:t>
      </w:r>
    </w:p>
    <w:p w:rsidR="00673ECC" w:rsidRPr="0041125B" w:rsidRDefault="00673ECC" w:rsidP="001444A6">
      <w:pPr>
        <w:spacing w:after="0"/>
        <w:rPr>
          <w:b/>
        </w:rPr>
      </w:pPr>
      <w:r w:rsidRPr="0041125B">
        <w:rPr>
          <w:b/>
        </w:rPr>
        <w:t>Vazba oblasti intervence na NPR:</w:t>
      </w:r>
    </w:p>
    <w:p w:rsidR="00673ECC" w:rsidRPr="00B56A0A" w:rsidRDefault="00673ECC" w:rsidP="00D145ED">
      <w:pPr>
        <w:pStyle w:val="PodnadpisCharChar"/>
      </w:pPr>
      <w:r w:rsidRPr="00B56A0A">
        <w:lastRenderedPageBreak/>
        <w:t xml:space="preserve">Oblast intervence </w:t>
      </w:r>
      <w:r w:rsidR="00B633C5" w:rsidRPr="00B56A0A">
        <w:rPr>
          <w:i/>
        </w:rPr>
        <w:t>1.1 Rozvoj informační společnosti ve veřejné správě</w:t>
      </w:r>
      <w:r w:rsidR="00B10451" w:rsidRPr="00B56A0A">
        <w:rPr>
          <w:i/>
        </w:rPr>
        <w:t xml:space="preserve"> (</w:t>
      </w:r>
      <w:r w:rsidR="00B633C5" w:rsidRPr="00B56A0A">
        <w:rPr>
          <w:i/>
        </w:rPr>
        <w:t>1.1</w:t>
      </w:r>
      <w:r w:rsidR="00B10451" w:rsidRPr="00B56A0A">
        <w:rPr>
          <w:i/>
        </w:rPr>
        <w:t xml:space="preserve">a </w:t>
      </w:r>
      <w:r w:rsidR="00B633C5" w:rsidRPr="00B56A0A">
        <w:rPr>
          <w:i/>
        </w:rPr>
        <w:t>+</w:t>
      </w:r>
      <w:r w:rsidR="00B10451" w:rsidRPr="00B56A0A">
        <w:rPr>
          <w:i/>
        </w:rPr>
        <w:t xml:space="preserve"> </w:t>
      </w:r>
      <w:r w:rsidR="00B633C5" w:rsidRPr="00B56A0A">
        <w:rPr>
          <w:i/>
        </w:rPr>
        <w:t>1.1</w:t>
      </w:r>
      <w:r w:rsidR="00B10451" w:rsidRPr="00B56A0A">
        <w:rPr>
          <w:i/>
        </w:rPr>
        <w:t>b)</w:t>
      </w:r>
    </w:p>
    <w:p w:rsidR="00673ECC" w:rsidRPr="00B56A0A" w:rsidRDefault="00673ECC" w:rsidP="00673ECC">
      <w:r w:rsidRPr="00B56A0A">
        <w:t>Jedním z</w:t>
      </w:r>
      <w:r w:rsidR="009D31B3" w:rsidRPr="00B56A0A">
        <w:t> </w:t>
      </w:r>
      <w:r w:rsidRPr="00B56A0A">
        <w:t>dílčích cílů NPR je v</w:t>
      </w:r>
      <w:r w:rsidR="009D31B3" w:rsidRPr="00B56A0A">
        <w:t> </w:t>
      </w:r>
      <w:r w:rsidRPr="00B56A0A">
        <w:t>tématu Modernizace a rozvoj dopravních a ICT sítí předpokládáno zvýšení efektivity a výkonu veřejné moci. NPR v</w:t>
      </w:r>
      <w:r w:rsidR="009D31B3" w:rsidRPr="00B56A0A">
        <w:t> </w:t>
      </w:r>
      <w:r w:rsidRPr="00B56A0A">
        <w:t>prioritě Modernizace a rozvoj dopravních a ICT sítí identifikuje rozvoj informační společnosti jako klíčový faktor zvýšení konkurenceschopnosti české ekonomiky. Podpora informační společnosti, především podpora rozvoje ICT sítí a podpora informační vzdělanosti, je tedy v</w:t>
      </w:r>
      <w:r w:rsidR="009D31B3" w:rsidRPr="00B56A0A">
        <w:t> </w:t>
      </w:r>
      <w:r w:rsidRPr="00B56A0A">
        <w:t>rámci NPR považována za jednu z</w:t>
      </w:r>
      <w:r w:rsidR="009D31B3" w:rsidRPr="00B56A0A">
        <w:t> </w:t>
      </w:r>
      <w:r w:rsidRPr="00B56A0A">
        <w:t>hlavních priorit. Druhou klíčovou podmínkou širokého využívání ICT ve veřejných službách, malý</w:t>
      </w:r>
      <w:r w:rsidR="00960E66">
        <w:t>ch</w:t>
      </w:r>
      <w:r w:rsidRPr="00B56A0A">
        <w:t xml:space="preserve"> a střední</w:t>
      </w:r>
      <w:r w:rsidR="00960E66">
        <w:t>ch</w:t>
      </w:r>
      <w:r w:rsidRPr="00B56A0A">
        <w:t xml:space="preserve"> podni</w:t>
      </w:r>
      <w:r w:rsidR="00960E66">
        <w:t>cích</w:t>
      </w:r>
      <w:r w:rsidRPr="00B56A0A">
        <w:t xml:space="preserve"> (MSP) a domácnostech je podle NPR šíření bohatého a rozmanitého digitálního obsahu a rozvoje aplikací a aktivní rozvíjení služeb informační společnosti. Tyto aktivity jsou plně pokryty popisovanou oblastí intervence. </w:t>
      </w:r>
      <w:r w:rsidR="00F172F1" w:rsidRPr="00B56A0A">
        <w:br/>
      </w:r>
      <w:r w:rsidRPr="00B56A0A">
        <w:t xml:space="preserve">V tématu Modernizace a rozvoj dopravních a ICT sítí a modernizace veřejných služeb zaměstnanosti se předpokládá zvýšení efektivity a výkonu veřejné moci na všech úrovních, včetně úrovně krajů a obcí. </w:t>
      </w:r>
    </w:p>
    <w:p w:rsidR="00673ECC" w:rsidRPr="00B56A0A" w:rsidRDefault="00673ECC" w:rsidP="00D145ED">
      <w:pPr>
        <w:pStyle w:val="PodnadpisCharChar"/>
      </w:pPr>
      <w:r w:rsidRPr="00B56A0A">
        <w:t xml:space="preserve">Finanční indikativní rámec </w:t>
      </w:r>
      <w:r w:rsidR="008E3E36" w:rsidRPr="00B56A0A">
        <w:t>prioritní</w:t>
      </w:r>
      <w:r w:rsidR="008E3E36">
        <w:t>ch</w:t>
      </w:r>
      <w:r w:rsidR="008E3E36" w:rsidRPr="00B56A0A">
        <w:t xml:space="preserve"> os 1</w:t>
      </w:r>
      <w:r w:rsidR="008E3E36">
        <w:t>a, 1b</w:t>
      </w:r>
    </w:p>
    <w:p w:rsidR="00673ECC" w:rsidRDefault="00673ECC" w:rsidP="00673ECC">
      <w:r w:rsidRPr="00B56A0A">
        <w:t xml:space="preserve">Na </w:t>
      </w:r>
      <w:r w:rsidR="008E3E36" w:rsidRPr="00B56A0A">
        <w:t>prioritní os</w:t>
      </w:r>
      <w:r w:rsidR="008E3E36">
        <w:t>y</w:t>
      </w:r>
      <w:r w:rsidR="008E3E36" w:rsidRPr="00B56A0A">
        <w:t xml:space="preserve"> 1</w:t>
      </w:r>
      <w:r w:rsidR="008E3E36">
        <w:t>a, 1b</w:t>
      </w:r>
      <w:r w:rsidRPr="00B56A0A">
        <w:t xml:space="preserve"> připadá </w:t>
      </w:r>
      <w:del w:id="295" w:author="Zuzana Herrmannová" w:date="2013-10-07T15:22:00Z">
        <w:r w:rsidRPr="00035FA4" w:rsidDel="006F77BA">
          <w:delText>2</w:delText>
        </w:r>
        <w:r w:rsidR="00035FA4" w:rsidDel="006F77BA">
          <w:delText>0,</w:delText>
        </w:r>
        <w:r w:rsidR="00FF452F" w:rsidDel="006F77BA">
          <w:delText>64</w:delText>
        </w:r>
        <w:r w:rsidRPr="00B56A0A" w:rsidDel="006F77BA">
          <w:delText xml:space="preserve"> </w:delText>
        </w:r>
      </w:del>
      <w:ins w:id="296" w:author="Zuzana Herrmannová" w:date="2013-10-07T15:22:00Z">
        <w:r w:rsidR="006F77BA">
          <w:t xml:space="preserve">19,35 </w:t>
        </w:r>
      </w:ins>
      <w:r w:rsidRPr="00B56A0A">
        <w:t>% z</w:t>
      </w:r>
      <w:r w:rsidR="009D31B3" w:rsidRPr="00B56A0A">
        <w:t> </w:t>
      </w:r>
      <w:r w:rsidRPr="00B56A0A">
        <w:t>celkové alokace IOP, z</w:t>
      </w:r>
      <w:r w:rsidR="009D31B3" w:rsidRPr="00B56A0A">
        <w:t> </w:t>
      </w:r>
      <w:r w:rsidRPr="00B56A0A">
        <w:t xml:space="preserve">toho orientačně: oblast intervence </w:t>
      </w:r>
      <w:r w:rsidR="00B633C5" w:rsidRPr="00B56A0A">
        <w:rPr>
          <w:i/>
        </w:rPr>
        <w:t>1.1</w:t>
      </w:r>
      <w:r w:rsidR="000B2401" w:rsidRPr="00B56A0A">
        <w:rPr>
          <w:i/>
        </w:rPr>
        <w:t>a</w:t>
      </w:r>
      <w:r w:rsidR="00B633C5" w:rsidRPr="00B56A0A">
        <w:rPr>
          <w:i/>
        </w:rPr>
        <w:t xml:space="preserve"> Rozvoj informační společnosti ve veřejné správě</w:t>
      </w:r>
      <w:r w:rsidR="00B10451" w:rsidRPr="00B56A0A">
        <w:rPr>
          <w:i/>
        </w:rPr>
        <w:t xml:space="preserve"> </w:t>
      </w:r>
      <w:r w:rsidRPr="00B56A0A">
        <w:t>(</w:t>
      </w:r>
      <w:r w:rsidR="000C1503">
        <w:t>Cíl</w:t>
      </w:r>
      <w:r w:rsidRPr="00B56A0A">
        <w:t xml:space="preserve"> Konvergence) </w:t>
      </w:r>
      <w:ins w:id="297" w:author="Zuzana Herrmannová" w:date="2013-10-07T15:22:00Z">
        <w:r w:rsidR="006F77BA">
          <w:t>17,97</w:t>
        </w:r>
      </w:ins>
      <w:del w:id="298" w:author="Zuzana Herrmannová" w:date="2013-10-07T15:22:00Z">
        <w:r w:rsidRPr="00035FA4" w:rsidDel="006F77BA">
          <w:delText>19,</w:delText>
        </w:r>
        <w:r w:rsidR="00035FA4" w:rsidRPr="00035FA4" w:rsidDel="006F77BA">
          <w:delText>1</w:delText>
        </w:r>
        <w:r w:rsidR="00FF452F" w:rsidDel="006F77BA">
          <w:delText>6</w:delText>
        </w:r>
      </w:del>
      <w:r w:rsidRPr="00B56A0A">
        <w:t xml:space="preserve"> %, oblast intervence </w:t>
      </w:r>
      <w:r w:rsidR="00B633C5" w:rsidRPr="00B56A0A">
        <w:rPr>
          <w:i/>
        </w:rPr>
        <w:t>1.1</w:t>
      </w:r>
      <w:r w:rsidR="000B2401" w:rsidRPr="00B56A0A">
        <w:rPr>
          <w:i/>
        </w:rPr>
        <w:t>b</w:t>
      </w:r>
      <w:r w:rsidR="00B633C5" w:rsidRPr="00B56A0A">
        <w:rPr>
          <w:i/>
        </w:rPr>
        <w:t xml:space="preserve"> Rozvoj informační společnosti ve veřejné správě</w:t>
      </w:r>
      <w:r w:rsidR="00B10451" w:rsidRPr="00B56A0A">
        <w:rPr>
          <w:i/>
        </w:rPr>
        <w:t xml:space="preserve"> </w:t>
      </w:r>
      <w:r w:rsidRPr="00B56A0A">
        <w:t>(</w:t>
      </w:r>
      <w:r w:rsidR="000C1503">
        <w:t>Cíl</w:t>
      </w:r>
      <w:r w:rsidRPr="00B56A0A">
        <w:t xml:space="preserve"> </w:t>
      </w:r>
      <w:r w:rsidR="006B4147">
        <w:t>RKaZ</w:t>
      </w:r>
      <w:r w:rsidRPr="00B56A0A">
        <w:t xml:space="preserve">) </w:t>
      </w:r>
      <w:ins w:id="299" w:author="Zuzana Herrmannová" w:date="2013-10-07T15:22:00Z">
        <w:r w:rsidR="006F77BA">
          <w:t>1,38</w:t>
        </w:r>
      </w:ins>
      <w:del w:id="300" w:author="Zuzana Herrmannová" w:date="2013-10-07T15:22:00Z">
        <w:r w:rsidRPr="00035FA4" w:rsidDel="006F77BA">
          <w:delText>1,</w:delText>
        </w:r>
        <w:r w:rsidR="00035FA4" w:rsidRPr="00035FA4" w:rsidDel="006F77BA">
          <w:delText>47</w:delText>
        </w:r>
      </w:del>
      <w:r w:rsidRPr="00B56A0A">
        <w:t xml:space="preserve"> % z</w:t>
      </w:r>
      <w:r w:rsidR="009D31B3" w:rsidRPr="00B56A0A">
        <w:t> </w:t>
      </w:r>
      <w:r w:rsidRPr="00B56A0A">
        <w:t>celkové alokace IOP</w:t>
      </w:r>
      <w:r w:rsidR="003D5785">
        <w:t>.</w:t>
      </w:r>
    </w:p>
    <w:p w:rsidR="00BB77AF" w:rsidRPr="00B56A0A" w:rsidRDefault="00B8033E" w:rsidP="00673ECC">
      <w:r>
        <w:t>Potřeba finančních prostřed</w:t>
      </w:r>
      <w:ins w:id="301" w:author="Korčiánová" w:date="2013-10-09T09:47:00Z">
        <w:r w:rsidR="005A6E81">
          <w:t>k</w:t>
        </w:r>
      </w:ins>
      <w:r>
        <w:t xml:space="preserve">ů pro prioritní osy 1a a 1b (rozsah spolufinancování z ERDF činí cca </w:t>
      </w:r>
      <w:ins w:id="302" w:author="Zuzana Herrmannová" w:date="2013-10-07T15:23:00Z">
        <w:r w:rsidR="006F77BA">
          <w:t>290,9</w:t>
        </w:r>
      </w:ins>
      <w:del w:id="303" w:author="Zuzana Herrmannová" w:date="2013-10-07T15:23:00Z">
        <w:r w:rsidDel="006F77BA">
          <w:delText>310</w:delText>
        </w:r>
        <w:r w:rsidR="000C47B6" w:rsidDel="006F77BA">
          <w:delText>,</w:delText>
        </w:r>
        <w:r w:rsidDel="006F77BA">
          <w:delText>6</w:delText>
        </w:r>
      </w:del>
      <w:r>
        <w:t xml:space="preserve"> mil. EUR a </w:t>
      </w:r>
      <w:del w:id="304" w:author="Zuzana Herrmannová" w:date="2013-10-07T15:23:00Z">
        <w:r w:rsidDel="006F77BA">
          <w:delText>23</w:delText>
        </w:r>
        <w:r w:rsidR="000C47B6" w:rsidDel="006F77BA">
          <w:delText>,</w:delText>
        </w:r>
        <w:r w:rsidDel="006F77BA">
          <w:delText>9</w:delText>
        </w:r>
      </w:del>
      <w:ins w:id="305" w:author="Zuzana Herrmannová" w:date="2013-10-07T15:23:00Z">
        <w:r w:rsidR="006F77BA">
          <w:t>22,4</w:t>
        </w:r>
      </w:ins>
      <w:r>
        <w:t xml:space="preserve"> mil. EUR)</w:t>
      </w:r>
      <w:del w:id="306" w:author="Korčiánová" w:date="2013-10-09T09:47:00Z">
        <w:r w:rsidDel="005A6E81">
          <w:delText xml:space="preserve"> </w:delText>
        </w:r>
      </w:del>
      <w:r>
        <w:t xml:space="preserve"> vychází </w:t>
      </w:r>
      <w:r w:rsidR="003E454C">
        <w:t>ze zkušeností s ICT projekty dosud realizovanými v ČR, ze zahraničních zkušeností se zaváděním obdobných řešení a z analýz realizovaných Ministerstvem vnitra</w:t>
      </w:r>
      <w:r w:rsidR="003A1E33">
        <w:t xml:space="preserve"> a z</w:t>
      </w:r>
      <w:r w:rsidR="007B0324">
        <w:t xml:space="preserve"> finančních </w:t>
      </w:r>
      <w:r w:rsidR="003A1E33">
        <w:t xml:space="preserve">možností </w:t>
      </w:r>
      <w:r w:rsidR="007B0324">
        <w:t xml:space="preserve">IOP. </w:t>
      </w:r>
      <w:r w:rsidR="00E21004">
        <w:t>Potřeba prostředků pro modernizaci ústředních orgánů prostřednictvím ICT vyčíslená jednotlivými ministerstvy a dalšími ústředními orgány</w:t>
      </w:r>
      <w:r w:rsidR="003A1E33">
        <w:t xml:space="preserve"> překračuje výše uvedené hodnoty</w:t>
      </w:r>
      <w:r w:rsidR="007B0324">
        <w:t xml:space="preserve"> (viz část IV. materiálu Efektivní veřejná správa a přátelské veřejné služby, schválené usnesením vlády č.</w:t>
      </w:r>
      <w:r w:rsidR="000C47B6">
        <w:t xml:space="preserve"> </w:t>
      </w:r>
      <w:r w:rsidR="007B0324">
        <w:t>757/2007, která obsahuje přehled v současné době</w:t>
      </w:r>
      <w:r w:rsidR="003A2E09">
        <w:t xml:space="preserve"> připravovaných projektů. Částka vyčleněná pro IOP pokr</w:t>
      </w:r>
      <w:r w:rsidR="001C34F8">
        <w:t>y</w:t>
      </w:r>
      <w:r w:rsidR="003A2E09">
        <w:t xml:space="preserve">je prioritní úseky, jako např. datové registry, </w:t>
      </w:r>
      <w:r w:rsidR="00421E59">
        <w:t>eJ</w:t>
      </w:r>
      <w:r w:rsidR="003A2E09">
        <w:t>ustice, problematiku Ministerstva financí</w:t>
      </w:r>
      <w:r w:rsidR="00421E59">
        <w:t xml:space="preserve"> apod.</w:t>
      </w:r>
    </w:p>
    <w:p w:rsidR="00673ECC" w:rsidRPr="00B56A0A" w:rsidRDefault="00673ECC" w:rsidP="00D145ED">
      <w:pPr>
        <w:pStyle w:val="PodnadpisCharChar"/>
      </w:pPr>
      <w:r w:rsidRPr="00B56A0A">
        <w:t>Hlavní cílové skupiny – příjemci podpory</w:t>
      </w:r>
      <w:r w:rsidR="002C170D" w:rsidRPr="002C170D">
        <w:t xml:space="preserve"> </w:t>
      </w:r>
      <w:r w:rsidR="002C170D" w:rsidRPr="00B56A0A">
        <w:t>prioritní</w:t>
      </w:r>
      <w:r w:rsidR="002C170D">
        <w:t>ch</w:t>
      </w:r>
      <w:r w:rsidR="002C170D" w:rsidRPr="00B56A0A">
        <w:t xml:space="preserve"> os 1</w:t>
      </w:r>
      <w:r w:rsidR="002C170D">
        <w:t>a, 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4"/>
      </w:tblGrid>
      <w:tr w:rsidR="005421E4" w:rsidRPr="00B56A0A">
        <w:tc>
          <w:tcPr>
            <w:tcW w:w="4643" w:type="dxa"/>
          </w:tcPr>
          <w:p w:rsidR="005421E4" w:rsidRPr="00B56A0A" w:rsidRDefault="005421E4" w:rsidP="00C93E30">
            <w:pPr>
              <w:spacing w:before="0" w:after="0"/>
              <w:jc w:val="left"/>
              <w:rPr>
                <w:rFonts w:cs="Arial"/>
                <w:szCs w:val="22"/>
              </w:rPr>
            </w:pPr>
            <w:r w:rsidRPr="00B56A0A">
              <w:rPr>
                <w:rFonts w:cs="Arial"/>
                <w:szCs w:val="22"/>
              </w:rPr>
              <w:t xml:space="preserve">Oblast intervence </w:t>
            </w:r>
            <w:r w:rsidR="00B633C5" w:rsidRPr="00B56A0A">
              <w:rPr>
                <w:i/>
              </w:rPr>
              <w:t>1.1 Rozvoj informační společnosti ve veřejné správě</w:t>
            </w:r>
          </w:p>
        </w:tc>
        <w:tc>
          <w:tcPr>
            <w:tcW w:w="4645" w:type="dxa"/>
          </w:tcPr>
          <w:p w:rsidR="005421E4" w:rsidRPr="00B56A0A" w:rsidRDefault="005421E4" w:rsidP="00C93E30">
            <w:pPr>
              <w:spacing w:before="0" w:after="0"/>
              <w:jc w:val="left"/>
              <w:rPr>
                <w:rFonts w:cs="Arial"/>
                <w:szCs w:val="22"/>
              </w:rPr>
            </w:pPr>
            <w:r w:rsidRPr="00B56A0A">
              <w:rPr>
                <w:rFonts w:cs="Arial"/>
                <w:szCs w:val="22"/>
              </w:rPr>
              <w:t>organizační složky státu a jimi zřizované příspěvkové organizace</w:t>
            </w:r>
          </w:p>
        </w:tc>
      </w:tr>
    </w:tbl>
    <w:p w:rsidR="008208D5" w:rsidRPr="00B56A0A" w:rsidRDefault="008208D5" w:rsidP="00031BCB">
      <w:pPr>
        <w:pStyle w:val="PodnadpisCharChar"/>
        <w:keepNext/>
      </w:pPr>
      <w:r w:rsidRPr="00B56A0A">
        <w:t>Vymezení oblastí intervence</w:t>
      </w:r>
      <w:r w:rsidR="002C170D" w:rsidRPr="002C170D">
        <w:t xml:space="preserve"> </w:t>
      </w:r>
      <w:r w:rsidR="002C170D" w:rsidRPr="00B56A0A">
        <w:t>prioritní</w:t>
      </w:r>
      <w:r w:rsidR="002C170D">
        <w:t>ch</w:t>
      </w:r>
      <w:r w:rsidR="002C170D" w:rsidRPr="00B56A0A">
        <w:t xml:space="preserve"> os 1</w:t>
      </w:r>
      <w:r w:rsidR="002C170D">
        <w:t>a, 1b</w:t>
      </w:r>
    </w:p>
    <w:p w:rsidR="008208D5" w:rsidRPr="0041125B" w:rsidRDefault="008208D5" w:rsidP="00031BCB">
      <w:pPr>
        <w:keepNext/>
        <w:rPr>
          <w:b/>
        </w:rPr>
      </w:pPr>
      <w:r w:rsidRPr="0041125B">
        <w:rPr>
          <w:b/>
        </w:rPr>
        <w:t xml:space="preserve">Oblast intervence </w:t>
      </w:r>
      <w:r w:rsidR="00B633C5" w:rsidRPr="0041125B">
        <w:rPr>
          <w:b/>
          <w:i/>
        </w:rPr>
        <w:t>1.1 Rozvoj informační společnosti ve veřejné správě</w:t>
      </w:r>
      <w:r w:rsidR="00B10451" w:rsidRPr="0041125B">
        <w:rPr>
          <w:b/>
          <w:i/>
        </w:rPr>
        <w:t xml:space="preserve"> (</w:t>
      </w:r>
      <w:r w:rsidR="00B633C5" w:rsidRPr="0041125B">
        <w:rPr>
          <w:b/>
          <w:i/>
        </w:rPr>
        <w:t>1.1</w:t>
      </w:r>
      <w:r w:rsidR="00B10451" w:rsidRPr="0041125B">
        <w:rPr>
          <w:b/>
          <w:i/>
        </w:rPr>
        <w:t xml:space="preserve">a </w:t>
      </w:r>
      <w:r w:rsidR="00B633C5" w:rsidRPr="0041125B">
        <w:rPr>
          <w:b/>
          <w:i/>
        </w:rPr>
        <w:t>+ 1.1</w:t>
      </w:r>
      <w:r w:rsidR="00B10451" w:rsidRPr="0041125B">
        <w:rPr>
          <w:b/>
          <w:i/>
        </w:rPr>
        <w:t>b)</w:t>
      </w:r>
    </w:p>
    <w:p w:rsidR="005339C7" w:rsidRDefault="008208D5" w:rsidP="00031BCB">
      <w:pPr>
        <w:pStyle w:val="PodnadpisCharChar"/>
        <w:keepNext/>
        <w:rPr>
          <w:b w:val="0"/>
        </w:rPr>
      </w:pPr>
      <w:r w:rsidRPr="00B56A0A">
        <w:t>Podporované aktivity</w:t>
      </w:r>
      <w:r w:rsidR="002C170D" w:rsidRPr="002C170D">
        <w:t xml:space="preserve"> </w:t>
      </w:r>
      <w:r w:rsidR="006C1EA8" w:rsidRPr="006C1EA8">
        <w:rPr>
          <w:b w:val="0"/>
        </w:rPr>
        <w:t>(včetně typů pod</w:t>
      </w:r>
      <w:r w:rsidR="006C1EA8">
        <w:rPr>
          <w:b w:val="0"/>
        </w:rPr>
        <w:t>p</w:t>
      </w:r>
      <w:r w:rsidR="006C1EA8" w:rsidRPr="006C1EA8">
        <w:rPr>
          <w:b w:val="0"/>
        </w:rPr>
        <w:t>orovaných projektů)</w:t>
      </w:r>
    </w:p>
    <w:p w:rsidR="00597D12" w:rsidRDefault="007050CA" w:rsidP="00274E91">
      <w:pPr>
        <w:numPr>
          <w:ilvl w:val="0"/>
          <w:numId w:val="227"/>
        </w:numPr>
        <w:tabs>
          <w:tab w:val="num" w:pos="360"/>
          <w:tab w:val="left" w:pos="720"/>
        </w:tabs>
        <w:suppressAutoHyphens/>
        <w:rPr>
          <w:u w:val="single"/>
        </w:rPr>
      </w:pPr>
      <w:r>
        <w:rPr>
          <w:u w:val="single"/>
        </w:rPr>
        <w:t>Vytváření, rozvoj a údržba celostátních základních a dalších relevantních  registrů veřejné správy včetně systému bezpečného a chráněného přístupu:</w:t>
      </w:r>
    </w:p>
    <w:p w:rsidR="00597D12" w:rsidRDefault="007050CA" w:rsidP="00274E91">
      <w:pPr>
        <w:numPr>
          <w:ilvl w:val="1"/>
          <w:numId w:val="227"/>
        </w:numPr>
        <w:tabs>
          <w:tab w:val="num" w:pos="360"/>
          <w:tab w:val="left" w:pos="644"/>
        </w:tabs>
        <w:suppressAutoHyphens/>
        <w:ind w:left="644"/>
      </w:pPr>
      <w:r>
        <w:t xml:space="preserve">vytvoření čtyř základních registrů veřejné správy (registr územní identifikace a katastru nemovitostí, registr osob, registr obyvatel, registr práv a povinností) jako platformy pro sdílení dat ve veřejné správě, </w:t>
      </w:r>
    </w:p>
    <w:p w:rsidR="00597D12" w:rsidRDefault="007050CA" w:rsidP="00274E91">
      <w:pPr>
        <w:numPr>
          <w:ilvl w:val="1"/>
          <w:numId w:val="227"/>
        </w:numPr>
        <w:tabs>
          <w:tab w:val="num" w:pos="360"/>
          <w:tab w:val="left" w:pos="644"/>
        </w:tabs>
        <w:suppressAutoHyphens/>
        <w:ind w:left="644"/>
      </w:pPr>
      <w:r>
        <w:t>vytváření dalších registrů veřejné správy dle společenské potřeby v návaznosti na funkcionality základních registrů,</w:t>
      </w:r>
    </w:p>
    <w:p w:rsidR="00597D12" w:rsidRDefault="007050CA" w:rsidP="00274E91">
      <w:pPr>
        <w:numPr>
          <w:ilvl w:val="1"/>
          <w:numId w:val="227"/>
        </w:numPr>
        <w:tabs>
          <w:tab w:val="num" w:pos="360"/>
          <w:tab w:val="left" w:pos="644"/>
        </w:tabs>
        <w:suppressAutoHyphens/>
        <w:ind w:left="644"/>
      </w:pPr>
      <w:r>
        <w:t>projekty podporující komunikaci základních a dalších registrů veřejné správy navzájem a s dalšími relevantními info</w:t>
      </w:r>
      <w:r w:rsidR="00CA5215">
        <w:t>rmačními systémy veřejné správy,</w:t>
      </w:r>
      <w:r>
        <w:t xml:space="preserve"> </w:t>
      </w:r>
    </w:p>
    <w:p w:rsidR="00597D12" w:rsidRDefault="007050CA" w:rsidP="00274E91">
      <w:pPr>
        <w:numPr>
          <w:ilvl w:val="1"/>
          <w:numId w:val="227"/>
        </w:numPr>
        <w:tabs>
          <w:tab w:val="num" w:pos="360"/>
          <w:tab w:val="left" w:pos="644"/>
        </w:tabs>
        <w:suppressAutoHyphens/>
        <w:ind w:left="644"/>
      </w:pPr>
      <w:r>
        <w:t>projekty se zaměřením na zajištění vysoké míry bezpečnosti a ochrany datových registrů</w:t>
      </w:r>
      <w:r w:rsidR="00CA5215">
        <w:t>,</w:t>
      </w:r>
    </w:p>
    <w:p w:rsidR="00597D12" w:rsidRDefault="007050CA" w:rsidP="00274E91">
      <w:pPr>
        <w:numPr>
          <w:ilvl w:val="1"/>
          <w:numId w:val="227"/>
        </w:numPr>
        <w:tabs>
          <w:tab w:val="num" w:pos="360"/>
          <w:tab w:val="left" w:pos="644"/>
        </w:tabs>
        <w:suppressAutoHyphens/>
        <w:ind w:left="644"/>
      </w:pPr>
      <w:r>
        <w:lastRenderedPageBreak/>
        <w:t>projekty se zaměřením na vytvoření jednotného systému identifikace, autentifikace a autorizace pro systém registrů veřejné správy a dalších informačních systémů veřejné správy</w:t>
      </w:r>
      <w:r w:rsidR="00CA5215">
        <w:t>;</w:t>
      </w:r>
      <w:r>
        <w:t xml:space="preserve">  </w:t>
      </w:r>
    </w:p>
    <w:p w:rsidR="007050CA" w:rsidRDefault="007050CA" w:rsidP="00B754BA"/>
    <w:p w:rsidR="00597D12" w:rsidRDefault="0072525A" w:rsidP="00274E91">
      <w:pPr>
        <w:numPr>
          <w:ilvl w:val="0"/>
          <w:numId w:val="227"/>
        </w:numPr>
        <w:tabs>
          <w:tab w:val="num" w:pos="360"/>
          <w:tab w:val="left" w:pos="720"/>
        </w:tabs>
        <w:suppressAutoHyphens/>
        <w:rPr>
          <w:u w:val="single"/>
        </w:rPr>
      </w:pPr>
      <w:r>
        <w:rPr>
          <w:u w:val="single"/>
        </w:rPr>
        <w:t>B</w:t>
      </w:r>
      <w:r w:rsidR="007050CA" w:rsidRPr="00CA5215">
        <w:rPr>
          <w:u w:val="single"/>
        </w:rPr>
        <w:t>udování komunikační infrastruktury veřejné správy</w:t>
      </w:r>
      <w:r w:rsidR="00CA5215">
        <w:rPr>
          <w:u w:val="single"/>
        </w:rPr>
        <w:t>:</w:t>
      </w:r>
      <w:r w:rsidR="007050CA" w:rsidRPr="00CA5215">
        <w:rPr>
          <w:u w:val="single"/>
        </w:rPr>
        <w:t xml:space="preserve"> </w:t>
      </w:r>
    </w:p>
    <w:p w:rsidR="00597D12" w:rsidRDefault="007050CA" w:rsidP="00274E91">
      <w:pPr>
        <w:numPr>
          <w:ilvl w:val="1"/>
          <w:numId w:val="227"/>
        </w:numPr>
        <w:tabs>
          <w:tab w:val="num" w:pos="360"/>
          <w:tab w:val="left" w:pos="644"/>
          <w:tab w:val="left" w:pos="709"/>
        </w:tabs>
        <w:suppressAutoHyphens/>
        <w:ind w:left="644"/>
      </w:pPr>
      <w:r w:rsidRPr="00CA5215">
        <w:t>výstavba datových sítí pro potřeby služeb veřejné správy a veřejných služeb</w:t>
      </w:r>
      <w:r w:rsidR="00CA5215">
        <w:t>,</w:t>
      </w:r>
    </w:p>
    <w:p w:rsidR="00597D12" w:rsidRDefault="007050CA" w:rsidP="00274E91">
      <w:pPr>
        <w:numPr>
          <w:ilvl w:val="1"/>
          <w:numId w:val="227"/>
        </w:numPr>
        <w:tabs>
          <w:tab w:val="num" w:pos="360"/>
          <w:tab w:val="left" w:pos="644"/>
          <w:tab w:val="left" w:pos="709"/>
        </w:tabs>
        <w:suppressAutoHyphens/>
        <w:ind w:left="644"/>
      </w:pPr>
      <w:r w:rsidRPr="00CA5215">
        <w:t>projekty řešící vybudování komplexních standardizovaných informačních a komunikačních systémů, sítí a infrastruktur ve veřejné správě s důrazem na plnou interoperabilitu a vzájemné propojení s již existujícími systémy orgánů veřejné správy, a to pouze pro nekomerční využití</w:t>
      </w:r>
      <w:r w:rsidR="00CA5215">
        <w:t>,</w:t>
      </w:r>
    </w:p>
    <w:p w:rsidR="00597D12" w:rsidRDefault="007050CA" w:rsidP="00274E91">
      <w:pPr>
        <w:numPr>
          <w:ilvl w:val="1"/>
          <w:numId w:val="227"/>
        </w:numPr>
        <w:tabs>
          <w:tab w:val="num" w:pos="360"/>
          <w:tab w:val="left" w:pos="644"/>
          <w:tab w:val="left" w:pos="709"/>
        </w:tabs>
        <w:suppressAutoHyphens/>
        <w:ind w:left="644"/>
      </w:pPr>
      <w:r w:rsidRPr="00CA5215">
        <w:t>projekty, které se zaměří na zajištění vysoké míry zabezpečení komunikačn</w:t>
      </w:r>
      <w:r w:rsidR="00CA5215">
        <w:t>í infrastruktury veřejné správy;</w:t>
      </w:r>
    </w:p>
    <w:p w:rsidR="007050CA" w:rsidRDefault="007050CA" w:rsidP="007050CA">
      <w:pPr>
        <w:rPr>
          <w:u w:val="single"/>
        </w:rPr>
      </w:pPr>
    </w:p>
    <w:p w:rsidR="00597D12" w:rsidRDefault="007050CA" w:rsidP="00274E91">
      <w:pPr>
        <w:numPr>
          <w:ilvl w:val="0"/>
          <w:numId w:val="227"/>
        </w:numPr>
        <w:tabs>
          <w:tab w:val="num" w:pos="360"/>
          <w:tab w:val="left" w:pos="720"/>
        </w:tabs>
        <w:suppressAutoHyphens/>
        <w:rPr>
          <w:u w:val="single"/>
        </w:rPr>
      </w:pPr>
      <w:r>
        <w:rPr>
          <w:u w:val="single"/>
        </w:rPr>
        <w:t>Vybudování přístupových míst pro komunikaci s informačními sys</w:t>
      </w:r>
      <w:r w:rsidR="00B754BA">
        <w:rPr>
          <w:u w:val="single"/>
        </w:rPr>
        <w:t>témy veřejné správy</w:t>
      </w:r>
      <w:r w:rsidR="00CA5215">
        <w:rPr>
          <w:u w:val="single"/>
        </w:rPr>
        <w:t>:</w:t>
      </w:r>
      <w:r w:rsidR="00B754BA">
        <w:rPr>
          <w:u w:val="single"/>
        </w:rPr>
        <w:t xml:space="preserve"> </w:t>
      </w:r>
    </w:p>
    <w:p w:rsidR="00597D12" w:rsidRDefault="007050CA" w:rsidP="00274E91">
      <w:pPr>
        <w:numPr>
          <w:ilvl w:val="1"/>
          <w:numId w:val="227"/>
        </w:numPr>
        <w:tabs>
          <w:tab w:val="num" w:pos="360"/>
          <w:tab w:val="left" w:pos="644"/>
          <w:tab w:val="left" w:pos="709"/>
        </w:tabs>
        <w:suppressAutoHyphens/>
        <w:ind w:left="644"/>
      </w:pPr>
      <w:r>
        <w:t>vytvoření centrálního místa pro zpřístupnění všech zveřejňovaných a veřejně přístupných informací ve veřejné správě prostřednictvím Portálu veřejné správy,</w:t>
      </w:r>
    </w:p>
    <w:p w:rsidR="00597D12" w:rsidRDefault="007050CA" w:rsidP="00274E91">
      <w:pPr>
        <w:numPr>
          <w:ilvl w:val="1"/>
          <w:numId w:val="227"/>
        </w:numPr>
        <w:tabs>
          <w:tab w:val="num" w:pos="360"/>
          <w:tab w:val="left" w:pos="644"/>
          <w:tab w:val="left" w:pos="709"/>
        </w:tabs>
        <w:suppressAutoHyphens/>
        <w:ind w:left="644"/>
      </w:pPr>
      <w:r>
        <w:t xml:space="preserve">přímá i nepřímá integrace jednotlivých portálů popř. </w:t>
      </w:r>
      <w:r w:rsidR="0072525A">
        <w:t>j</w:t>
      </w:r>
      <w:r>
        <w:t>ednot</w:t>
      </w:r>
      <w:r w:rsidR="0072525A">
        <w:t>l</w:t>
      </w:r>
      <w:r>
        <w:t>ivých aplikací používaných ve veřejné správě do Portálu veřejné správy,</w:t>
      </w:r>
    </w:p>
    <w:p w:rsidR="00597D12" w:rsidRDefault="007050CA" w:rsidP="00274E91">
      <w:pPr>
        <w:numPr>
          <w:ilvl w:val="1"/>
          <w:numId w:val="227"/>
        </w:numPr>
        <w:tabs>
          <w:tab w:val="num" w:pos="360"/>
          <w:tab w:val="left" w:pos="644"/>
          <w:tab w:val="left" w:pos="709"/>
        </w:tabs>
        <w:suppressAutoHyphens/>
        <w:ind w:left="644"/>
      </w:pPr>
      <w:r>
        <w:t>zřizování tzv. kontaktních míst veřejné správy – zapojování regionálních a místních pracovišť k tzv. Czech Point, (zejména zajištění technického a technologického vybavení)</w:t>
      </w:r>
      <w:r w:rsidR="00CA5215">
        <w:t>,</w:t>
      </w:r>
    </w:p>
    <w:p w:rsidR="00597D12" w:rsidRDefault="007050CA" w:rsidP="00274E91">
      <w:pPr>
        <w:numPr>
          <w:ilvl w:val="1"/>
          <w:numId w:val="227"/>
        </w:numPr>
        <w:tabs>
          <w:tab w:val="num" w:pos="360"/>
          <w:tab w:val="left" w:pos="644"/>
          <w:tab w:val="left" w:pos="709"/>
        </w:tabs>
        <w:suppressAutoHyphens/>
        <w:ind w:left="644"/>
      </w:pPr>
      <w:r>
        <w:t>zabezpečování komunikačního rozhraní pro práci s elektr</w:t>
      </w:r>
      <w:r w:rsidR="00CA5215">
        <w:t>onickými systémy veřejné správy;</w:t>
      </w:r>
    </w:p>
    <w:p w:rsidR="007050CA" w:rsidRDefault="007050CA" w:rsidP="007050CA">
      <w:pPr>
        <w:ind w:left="284"/>
      </w:pPr>
    </w:p>
    <w:p w:rsidR="00597D12" w:rsidRDefault="0072525A" w:rsidP="00274E91">
      <w:pPr>
        <w:numPr>
          <w:ilvl w:val="0"/>
          <w:numId w:val="227"/>
        </w:numPr>
        <w:tabs>
          <w:tab w:val="num" w:pos="360"/>
          <w:tab w:val="left" w:pos="720"/>
        </w:tabs>
        <w:suppressAutoHyphens/>
        <w:rPr>
          <w:u w:val="single"/>
        </w:rPr>
      </w:pPr>
      <w:r>
        <w:rPr>
          <w:u w:val="single"/>
        </w:rPr>
        <w:t>E</w:t>
      </w:r>
      <w:r w:rsidR="007050CA">
        <w:rPr>
          <w:u w:val="single"/>
        </w:rPr>
        <w:t>lektronizace služeb veřejné správy, a to zejména formou elektronizace procesních postupů u jednotlivých agend v oblasti justice, daňové a celní správy, kultury, vzdělávání, zdravotnictví, dopravy, zaměstnanosti, sociální péče, hospodářství a archivnictví</w:t>
      </w:r>
      <w:r w:rsidR="00CA5215">
        <w:rPr>
          <w:u w:val="single"/>
        </w:rPr>
        <w:t>:</w:t>
      </w:r>
      <w:r w:rsidR="007050CA">
        <w:rPr>
          <w:u w:val="single"/>
        </w:rPr>
        <w:t xml:space="preserve"> </w:t>
      </w:r>
    </w:p>
    <w:p w:rsidR="00597D12" w:rsidRDefault="007050CA" w:rsidP="00274E91">
      <w:pPr>
        <w:numPr>
          <w:ilvl w:val="1"/>
          <w:numId w:val="227"/>
        </w:numPr>
        <w:tabs>
          <w:tab w:val="num" w:pos="360"/>
          <w:tab w:val="left" w:pos="644"/>
          <w:tab w:val="left" w:pos="709"/>
        </w:tabs>
        <w:suppressAutoHyphens/>
        <w:ind w:left="644"/>
      </w:pPr>
      <w:r w:rsidRPr="00B754BA">
        <w:t xml:space="preserve">služby elektronické veřejné správy (eGovernment) poskytované prostřednictvím moderních informačních a komunikačních technologií (ICT) na národní úrovni </w:t>
      </w:r>
      <w:r w:rsidRPr="00B754BA">
        <w:br/>
        <w:t>s provázaností na úroveň mezinárodní, regionální i místní</w:t>
      </w:r>
      <w:r w:rsidR="00CA5215">
        <w:t>,</w:t>
      </w:r>
    </w:p>
    <w:p w:rsidR="00597D12" w:rsidRDefault="007050CA" w:rsidP="00274E91">
      <w:pPr>
        <w:numPr>
          <w:ilvl w:val="1"/>
          <w:numId w:val="227"/>
        </w:numPr>
        <w:tabs>
          <w:tab w:val="num" w:pos="360"/>
          <w:tab w:val="left" w:pos="644"/>
          <w:tab w:val="left" w:pos="709"/>
        </w:tabs>
        <w:suppressAutoHyphens/>
        <w:ind w:left="644"/>
      </w:pPr>
      <w:r>
        <w:t>digitalizace vybraných datových zdrojů, jejich zpřístupňování (vč. ochrany a zpřístupnění publikovaných digitálních dokumentů), dlouhodobého ukládání včetně podpory vybavení Národní digitální knihovny, Národního datového úložiště a regionálních datových úložišť vzájemně propojených,</w:t>
      </w:r>
    </w:p>
    <w:p w:rsidR="00597D12" w:rsidRDefault="007050CA" w:rsidP="00274E91">
      <w:pPr>
        <w:numPr>
          <w:ilvl w:val="1"/>
          <w:numId w:val="227"/>
        </w:numPr>
        <w:tabs>
          <w:tab w:val="num" w:pos="360"/>
          <w:tab w:val="left" w:pos="644"/>
          <w:tab w:val="left" w:pos="709"/>
        </w:tabs>
        <w:suppressAutoHyphens/>
        <w:ind w:left="644"/>
      </w:pPr>
      <w:r>
        <w:t>nástroje na zpřístupňování archiválií v rámci  projektu „Otevřená minulost“ spojené s vytvořením pravidel upravující technickou stránku poskytování těchto archiválií v</w:t>
      </w:r>
      <w:r w:rsidR="00CA5215">
        <w:t>eřejnosti pomocí prostředků ICT,</w:t>
      </w:r>
    </w:p>
    <w:p w:rsidR="00597D12" w:rsidRDefault="007050CA" w:rsidP="00274E91">
      <w:pPr>
        <w:numPr>
          <w:ilvl w:val="1"/>
          <w:numId w:val="227"/>
        </w:numPr>
        <w:tabs>
          <w:tab w:val="num" w:pos="360"/>
          <w:tab w:val="left" w:pos="644"/>
          <w:tab w:val="left" w:pos="709"/>
        </w:tabs>
        <w:suppressAutoHyphens/>
        <w:ind w:left="644"/>
      </w:pPr>
      <w:r>
        <w:t>realizace transakcí (podání např. formulářů, výkazů …) elektronickou cestou s orientací na občany a podnikatele,</w:t>
      </w:r>
    </w:p>
    <w:p w:rsidR="00597D12" w:rsidRDefault="007050CA" w:rsidP="00274E91">
      <w:pPr>
        <w:numPr>
          <w:ilvl w:val="1"/>
          <w:numId w:val="227"/>
        </w:numPr>
        <w:tabs>
          <w:tab w:val="num" w:pos="360"/>
          <w:tab w:val="left" w:pos="644"/>
          <w:tab w:val="left" w:pos="709"/>
        </w:tabs>
        <w:suppressAutoHyphens/>
        <w:ind w:left="644"/>
      </w:pPr>
      <w:r>
        <w:t>elektronizace výkonu jednotlivých agend ve veřejné správě s orientací na zaměstance veřejné správy (úředníky),</w:t>
      </w:r>
    </w:p>
    <w:p w:rsidR="00597D12" w:rsidRDefault="007050CA" w:rsidP="00274E91">
      <w:pPr>
        <w:numPr>
          <w:ilvl w:val="1"/>
          <w:numId w:val="227"/>
        </w:numPr>
        <w:tabs>
          <w:tab w:val="num" w:pos="360"/>
          <w:tab w:val="left" w:pos="644"/>
          <w:tab w:val="left" w:pos="709"/>
        </w:tabs>
        <w:suppressAutoHyphens/>
        <w:ind w:left="644"/>
      </w:pPr>
      <w:r>
        <w:t>zavádění elektronické spisové služby (document management)</w:t>
      </w:r>
      <w:r w:rsidR="00CA5215">
        <w:t>,</w:t>
      </w:r>
    </w:p>
    <w:p w:rsidR="00597D12" w:rsidRDefault="007050CA" w:rsidP="00274E91">
      <w:pPr>
        <w:numPr>
          <w:ilvl w:val="1"/>
          <w:numId w:val="227"/>
        </w:numPr>
        <w:tabs>
          <w:tab w:val="num" w:pos="360"/>
          <w:tab w:val="left" w:pos="644"/>
          <w:tab w:val="left" w:pos="709"/>
        </w:tabs>
        <w:suppressAutoHyphens/>
        <w:ind w:left="644"/>
      </w:pPr>
      <w:r>
        <w:lastRenderedPageBreak/>
        <w:t>aktivity související s podporou  informačního managementu, znalostních systémů veřejné správy a budování kompetenčních a znalostních center,</w:t>
      </w:r>
    </w:p>
    <w:p w:rsidR="00597D12" w:rsidRDefault="007050CA" w:rsidP="00274E91">
      <w:pPr>
        <w:numPr>
          <w:ilvl w:val="1"/>
          <w:numId w:val="227"/>
        </w:numPr>
        <w:tabs>
          <w:tab w:val="num" w:pos="360"/>
          <w:tab w:val="left" w:pos="644"/>
          <w:tab w:val="left" w:pos="709"/>
        </w:tabs>
        <w:suppressAutoHyphens/>
        <w:ind w:left="644"/>
      </w:pPr>
      <w:r>
        <w:t>propagace poskytování služeb elektronické veřejné správy s důrazem na bezpečný, transparentní, rychlý a jednoduchý přístup ke službám poskytovaných orgány veřejné správy</w:t>
      </w:r>
      <w:r w:rsidR="00CA5215">
        <w:t>.</w:t>
      </w:r>
    </w:p>
    <w:p w:rsidR="007050CA" w:rsidRPr="006C1EA8" w:rsidRDefault="007050CA" w:rsidP="008208D5">
      <w:pPr>
        <w:pStyle w:val="PodnadpisCharChar"/>
        <w:rPr>
          <w:b w:val="0"/>
        </w:rPr>
      </w:pPr>
    </w:p>
    <w:p w:rsidR="008208D5" w:rsidRPr="00B56A0A" w:rsidRDefault="008208D5" w:rsidP="001C7DE2">
      <w:pPr>
        <w:pStyle w:val="PodnadpisCharChar"/>
      </w:pPr>
      <w:r w:rsidRPr="00B56A0A">
        <w:t>Typ podpory</w:t>
      </w:r>
      <w:r w:rsidR="002C170D" w:rsidRPr="002C170D">
        <w:t xml:space="preserve"> </w:t>
      </w:r>
      <w:r w:rsidR="002C170D" w:rsidRPr="00B56A0A">
        <w:t>prioritní</w:t>
      </w:r>
      <w:r w:rsidR="002C170D">
        <w:t>ch</w:t>
      </w:r>
      <w:r w:rsidR="002C170D" w:rsidRPr="00B56A0A">
        <w:t xml:space="preserve"> os 1</w:t>
      </w:r>
      <w:r w:rsidR="002C170D">
        <w:t>a, 1b</w:t>
      </w:r>
    </w:p>
    <w:p w:rsidR="008208D5" w:rsidRPr="00B56A0A" w:rsidRDefault="008208D5" w:rsidP="008208D5">
      <w:r w:rsidRPr="00B56A0A">
        <w:t>Individuální projekty</w:t>
      </w:r>
      <w:r w:rsidR="005E55C7">
        <w:t>.</w:t>
      </w:r>
    </w:p>
    <w:p w:rsidR="008208D5" w:rsidRPr="00B56A0A" w:rsidRDefault="008208D5" w:rsidP="001C7DE2">
      <w:pPr>
        <w:pStyle w:val="PodnadpisCharChar"/>
      </w:pPr>
      <w:r w:rsidRPr="00B56A0A">
        <w:t>Forma podpory</w:t>
      </w:r>
      <w:r w:rsidR="002C170D" w:rsidRPr="002C170D">
        <w:t xml:space="preserve"> </w:t>
      </w:r>
      <w:r w:rsidR="002C170D" w:rsidRPr="00B56A0A">
        <w:t>prioritní</w:t>
      </w:r>
      <w:r w:rsidR="002C170D">
        <w:t>ch</w:t>
      </w:r>
      <w:r w:rsidR="002C170D" w:rsidRPr="00B56A0A">
        <w:t xml:space="preserve"> os 1</w:t>
      </w:r>
      <w:r w:rsidR="002C170D">
        <w:t>a, 1b</w:t>
      </w:r>
    </w:p>
    <w:p w:rsidR="008208D5" w:rsidRPr="00B56A0A" w:rsidRDefault="008208D5" w:rsidP="008208D5">
      <w:r w:rsidRPr="00B56A0A">
        <w:t>Nevratná finanční pomoc (dotace)</w:t>
      </w:r>
      <w:r w:rsidR="005E55C7">
        <w:t>.</w:t>
      </w:r>
    </w:p>
    <w:p w:rsidR="005421E4" w:rsidRPr="00B56A0A" w:rsidRDefault="008208D5" w:rsidP="001C7DE2">
      <w:pPr>
        <w:pStyle w:val="PodnadpisCharChar"/>
      </w:pPr>
      <w:r w:rsidRPr="00B56A0A">
        <w:t>Kategorizace</w:t>
      </w:r>
      <w:r w:rsidR="002C170D" w:rsidRPr="002C170D">
        <w:t xml:space="preserve"> </w:t>
      </w:r>
      <w:r w:rsidR="0053386C">
        <w:t>pomoci v</w:t>
      </w:r>
      <w:r w:rsidR="00915B81">
        <w:t> </w:t>
      </w:r>
      <w:r w:rsidR="0053386C">
        <w:t xml:space="preserve">rámci </w:t>
      </w:r>
      <w:r w:rsidR="002C170D" w:rsidRPr="00B56A0A">
        <w:t>prioritní</w:t>
      </w:r>
      <w:r w:rsidR="002C170D">
        <w:t>ch</w:t>
      </w:r>
      <w:r w:rsidR="002C170D" w:rsidRPr="00B56A0A">
        <w:t xml:space="preserve"> os 1</w:t>
      </w:r>
      <w:r w:rsidR="002C170D">
        <w:t>a, 1b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6443"/>
      </w:tblGrid>
      <w:tr w:rsidR="008A474F" w:rsidRPr="00B56A0A">
        <w:tc>
          <w:tcPr>
            <w:tcW w:w="2629" w:type="dxa"/>
          </w:tcPr>
          <w:p w:rsidR="008A474F" w:rsidRPr="00B56A0A" w:rsidRDefault="008A474F" w:rsidP="008A474F">
            <w:pPr>
              <w:spacing w:before="0" w:after="0"/>
              <w:rPr>
                <w:rFonts w:cs="Arial"/>
                <w:szCs w:val="22"/>
              </w:rPr>
            </w:pPr>
          </w:p>
        </w:tc>
        <w:tc>
          <w:tcPr>
            <w:tcW w:w="6443" w:type="dxa"/>
            <w:shd w:val="clear" w:color="auto" w:fill="D9D9D9"/>
          </w:tcPr>
          <w:p w:rsidR="008A474F" w:rsidRPr="00B56A0A" w:rsidRDefault="008A474F" w:rsidP="00C93E30">
            <w:pPr>
              <w:spacing w:before="0" w:after="0"/>
              <w:jc w:val="left"/>
              <w:rPr>
                <w:rFonts w:cs="Arial"/>
                <w:b/>
                <w:szCs w:val="22"/>
              </w:rPr>
            </w:pPr>
            <w:r w:rsidRPr="00B56A0A">
              <w:rPr>
                <w:rFonts w:cs="Arial"/>
                <w:b/>
                <w:szCs w:val="22"/>
              </w:rPr>
              <w:t>Informační společnost</w:t>
            </w:r>
          </w:p>
        </w:tc>
      </w:tr>
      <w:tr w:rsidR="008A474F" w:rsidRPr="00B56A0A">
        <w:tc>
          <w:tcPr>
            <w:tcW w:w="2629" w:type="dxa"/>
          </w:tcPr>
          <w:p w:rsidR="008A474F" w:rsidRPr="00B56A0A" w:rsidRDefault="008A474F" w:rsidP="008A474F">
            <w:pPr>
              <w:spacing w:before="0" w:after="0"/>
              <w:rPr>
                <w:rFonts w:cs="Arial"/>
                <w:szCs w:val="22"/>
              </w:rPr>
            </w:pPr>
            <w:r w:rsidRPr="00B56A0A">
              <w:rPr>
                <w:rFonts w:cs="Arial"/>
                <w:szCs w:val="22"/>
              </w:rPr>
              <w:t>13</w:t>
            </w:r>
          </w:p>
          <w:p w:rsidR="008A474F" w:rsidRPr="00B56A0A" w:rsidRDefault="008A474F" w:rsidP="008A474F">
            <w:pPr>
              <w:spacing w:before="0" w:after="0"/>
              <w:rPr>
                <w:rFonts w:cs="Arial"/>
                <w:szCs w:val="22"/>
              </w:rPr>
            </w:pPr>
          </w:p>
        </w:tc>
        <w:tc>
          <w:tcPr>
            <w:tcW w:w="6443" w:type="dxa"/>
          </w:tcPr>
          <w:p w:rsidR="008A474F" w:rsidRPr="00B56A0A" w:rsidRDefault="008A474F" w:rsidP="00C93E30">
            <w:pPr>
              <w:spacing w:before="0" w:after="0"/>
              <w:jc w:val="left"/>
              <w:rPr>
                <w:rFonts w:cs="Arial"/>
                <w:szCs w:val="22"/>
              </w:rPr>
            </w:pPr>
            <w:r w:rsidRPr="00B56A0A">
              <w:rPr>
                <w:rFonts w:eastAsia="SimSun" w:cs="Arial"/>
                <w:szCs w:val="22"/>
                <w:lang w:eastAsia="zh-CN"/>
              </w:rPr>
              <w:t xml:space="preserve">Služby a aplikace pro občany (e-zdraví, e-vláda, e-učení, </w:t>
            </w:r>
            <w:r w:rsidR="00F172F1" w:rsidRPr="00B56A0A">
              <w:rPr>
                <w:rFonts w:eastAsia="SimSun" w:cs="Arial"/>
                <w:szCs w:val="22"/>
                <w:lang w:eastAsia="zh-CN"/>
              </w:rPr>
              <w:br/>
            </w:r>
            <w:r w:rsidRPr="00B56A0A">
              <w:rPr>
                <w:rFonts w:eastAsia="SimSun" w:cs="Arial"/>
                <w:szCs w:val="22"/>
                <w:lang w:eastAsia="zh-CN"/>
              </w:rPr>
              <w:t>e-začlenění atd.)</w:t>
            </w:r>
          </w:p>
        </w:tc>
      </w:tr>
    </w:tbl>
    <w:p w:rsidR="0053386C" w:rsidRDefault="0053386C" w:rsidP="008A474F">
      <w:pPr>
        <w:pStyle w:val="PodnadpisCharChar"/>
        <w:rPr>
          <w:b w:val="0"/>
          <w:sz w:val="22"/>
          <w:szCs w:val="22"/>
        </w:rPr>
      </w:pPr>
      <w:r w:rsidRPr="0053386C">
        <w:rPr>
          <w:b w:val="0"/>
          <w:sz w:val="22"/>
          <w:szCs w:val="22"/>
        </w:rPr>
        <w:t>Přehled orientačních typů aktivit (operací) v</w:t>
      </w:r>
      <w:r w:rsidR="00915B81">
        <w:rPr>
          <w:b w:val="0"/>
          <w:sz w:val="22"/>
          <w:szCs w:val="22"/>
        </w:rPr>
        <w:t> </w:t>
      </w:r>
      <w:r w:rsidRPr="0053386C">
        <w:rPr>
          <w:b w:val="0"/>
          <w:sz w:val="22"/>
          <w:szCs w:val="22"/>
        </w:rPr>
        <w:t>rámci prioritních os 1a a 1b s</w:t>
      </w:r>
      <w:r w:rsidR="00915B81">
        <w:rPr>
          <w:b w:val="0"/>
          <w:sz w:val="22"/>
          <w:szCs w:val="22"/>
        </w:rPr>
        <w:t> </w:t>
      </w:r>
      <w:r w:rsidRPr="0053386C">
        <w:rPr>
          <w:b w:val="0"/>
          <w:sz w:val="22"/>
          <w:szCs w:val="22"/>
        </w:rPr>
        <w:t>uvedením kategorizace pomoci (viz příloha č.II. část A nařízení č.1828/2006)</w:t>
      </w:r>
      <w:r>
        <w:rPr>
          <w:b w:val="0"/>
          <w:sz w:val="22"/>
          <w:szCs w:val="22"/>
        </w:rPr>
        <w:t xml:space="preserve"> </w:t>
      </w:r>
      <w:r w:rsidR="00DB6530">
        <w:rPr>
          <w:b w:val="0"/>
          <w:sz w:val="22"/>
          <w:szCs w:val="22"/>
        </w:rPr>
        <w:t>a orientační finanční alokace jsou uvedeny v</w:t>
      </w:r>
      <w:r w:rsidR="00915B81">
        <w:rPr>
          <w:b w:val="0"/>
          <w:sz w:val="22"/>
          <w:szCs w:val="22"/>
        </w:rPr>
        <w:t> </w:t>
      </w:r>
      <w:r w:rsidR="00DB6530">
        <w:rPr>
          <w:b w:val="0"/>
          <w:sz w:val="22"/>
          <w:szCs w:val="22"/>
        </w:rPr>
        <w:t>následujícím přehledu (souhrnně za celý IOP viz tabulka v</w:t>
      </w:r>
      <w:r w:rsidR="00915B81">
        <w:rPr>
          <w:b w:val="0"/>
          <w:sz w:val="22"/>
          <w:szCs w:val="22"/>
        </w:rPr>
        <w:t> </w:t>
      </w:r>
      <w:r w:rsidR="00DB6530">
        <w:rPr>
          <w:b w:val="0"/>
          <w:sz w:val="22"/>
          <w:szCs w:val="22"/>
        </w:rPr>
        <w:t>části 6.5 Finanční rozdělení podle kategorií výdajů):</w:t>
      </w:r>
    </w:p>
    <w:p w:rsidR="00DB6530" w:rsidRDefault="00DB6530" w:rsidP="00BB49C3">
      <w:pPr>
        <w:pStyle w:val="PodnadpisCharChar"/>
        <w:spacing w:before="0" w:after="120"/>
        <w:rPr>
          <w:b w:val="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34"/>
        <w:gridCol w:w="4068"/>
        <w:gridCol w:w="1461"/>
        <w:gridCol w:w="1417"/>
      </w:tblGrid>
      <w:tr w:rsidR="00DB6530" w:rsidRPr="00470691">
        <w:tc>
          <w:tcPr>
            <w:tcW w:w="1242" w:type="dxa"/>
          </w:tcPr>
          <w:p w:rsidR="00DB6530" w:rsidRPr="00470691" w:rsidRDefault="00B65B73" w:rsidP="00470691">
            <w:pPr>
              <w:pStyle w:val="PodnadpisCharChar"/>
              <w:spacing w:before="0"/>
              <w:rPr>
                <w:sz w:val="20"/>
              </w:rPr>
            </w:pPr>
            <w:r w:rsidRPr="00470691">
              <w:rPr>
                <w:sz w:val="20"/>
              </w:rPr>
              <w:t>Oblast intervence</w:t>
            </w:r>
          </w:p>
        </w:tc>
        <w:tc>
          <w:tcPr>
            <w:tcW w:w="1134" w:type="dxa"/>
          </w:tcPr>
          <w:p w:rsidR="00DB6530" w:rsidRPr="00470691" w:rsidRDefault="00B65B73" w:rsidP="00470691">
            <w:pPr>
              <w:pStyle w:val="PodnadpisCharChar"/>
              <w:spacing w:before="0"/>
              <w:rPr>
                <w:sz w:val="20"/>
              </w:rPr>
            </w:pPr>
            <w:r w:rsidRPr="00470691">
              <w:rPr>
                <w:sz w:val="20"/>
              </w:rPr>
              <w:t>Aktivita (operace)</w:t>
            </w:r>
          </w:p>
        </w:tc>
        <w:tc>
          <w:tcPr>
            <w:tcW w:w="4068" w:type="dxa"/>
          </w:tcPr>
          <w:p w:rsidR="00DB6530" w:rsidRPr="00470691" w:rsidRDefault="00B65B73" w:rsidP="00470691">
            <w:pPr>
              <w:pStyle w:val="PodnadpisCharChar"/>
              <w:spacing w:before="0"/>
              <w:rPr>
                <w:sz w:val="20"/>
              </w:rPr>
            </w:pPr>
            <w:r w:rsidRPr="00470691">
              <w:rPr>
                <w:sz w:val="20"/>
              </w:rPr>
              <w:t>Název aktivity (operace)</w:t>
            </w:r>
          </w:p>
        </w:tc>
        <w:tc>
          <w:tcPr>
            <w:tcW w:w="1461" w:type="dxa"/>
          </w:tcPr>
          <w:p w:rsidR="00DB6530" w:rsidRPr="00470691" w:rsidRDefault="00B65B73" w:rsidP="00470691">
            <w:pPr>
              <w:pStyle w:val="PodnadpisCharChar"/>
              <w:spacing w:before="0"/>
              <w:rPr>
                <w:sz w:val="20"/>
              </w:rPr>
            </w:pPr>
            <w:r w:rsidRPr="00470691">
              <w:rPr>
                <w:sz w:val="20"/>
              </w:rPr>
              <w:t>Kategorizace výdajů (dle číselníku)</w:t>
            </w:r>
          </w:p>
        </w:tc>
        <w:tc>
          <w:tcPr>
            <w:tcW w:w="1417" w:type="dxa"/>
          </w:tcPr>
          <w:p w:rsidR="00B65B73" w:rsidRPr="00470691" w:rsidRDefault="00B65B73" w:rsidP="00470691">
            <w:pPr>
              <w:pStyle w:val="PodnadpisCharChar"/>
              <w:spacing w:before="0"/>
              <w:rPr>
                <w:sz w:val="20"/>
              </w:rPr>
            </w:pPr>
            <w:r w:rsidRPr="00470691">
              <w:rPr>
                <w:sz w:val="20"/>
              </w:rPr>
              <w:t xml:space="preserve">Objem prostředků ERDF </w:t>
            </w:r>
          </w:p>
          <w:p w:rsidR="00DB6530" w:rsidRPr="00470691" w:rsidRDefault="00B65B73" w:rsidP="00470691">
            <w:pPr>
              <w:pStyle w:val="PodnadpisCharChar"/>
              <w:spacing w:before="0"/>
              <w:rPr>
                <w:sz w:val="20"/>
              </w:rPr>
            </w:pPr>
            <w:r w:rsidRPr="00470691">
              <w:rPr>
                <w:sz w:val="20"/>
              </w:rPr>
              <w:t>(v EUR)</w:t>
            </w:r>
          </w:p>
        </w:tc>
      </w:tr>
      <w:tr w:rsidR="00F33ACF" w:rsidRPr="00470691">
        <w:tc>
          <w:tcPr>
            <w:tcW w:w="9322" w:type="dxa"/>
            <w:gridSpan w:val="5"/>
          </w:tcPr>
          <w:p w:rsidR="00F33ACF" w:rsidRPr="00470691" w:rsidRDefault="00F33ACF" w:rsidP="00470691">
            <w:pPr>
              <w:pStyle w:val="PodnadpisCharChar"/>
              <w:spacing w:before="0"/>
              <w:rPr>
                <w:sz w:val="20"/>
              </w:rPr>
            </w:pPr>
            <w:r w:rsidRPr="00470691">
              <w:rPr>
                <w:sz w:val="20"/>
              </w:rPr>
              <w:t>PO-1a (cíl Konvergence)</w:t>
            </w:r>
          </w:p>
        </w:tc>
      </w:tr>
      <w:tr w:rsidR="00B65B73" w:rsidRPr="00470691">
        <w:tc>
          <w:tcPr>
            <w:tcW w:w="1242" w:type="dxa"/>
          </w:tcPr>
          <w:p w:rsidR="00B65B73" w:rsidRPr="00470691" w:rsidRDefault="00A46EA8" w:rsidP="00470691">
            <w:pPr>
              <w:pStyle w:val="PodnadpisCharChar"/>
              <w:spacing w:before="0"/>
              <w:rPr>
                <w:b w:val="0"/>
                <w:sz w:val="20"/>
              </w:rPr>
            </w:pPr>
            <w:r w:rsidRPr="00470691">
              <w:rPr>
                <w:b w:val="0"/>
                <w:sz w:val="20"/>
              </w:rPr>
              <w:t>1.1</w:t>
            </w:r>
            <w:r w:rsidR="00A30585" w:rsidRPr="00470691">
              <w:rPr>
                <w:b w:val="0"/>
                <w:sz w:val="20"/>
              </w:rPr>
              <w:t>a</w:t>
            </w:r>
          </w:p>
        </w:tc>
        <w:tc>
          <w:tcPr>
            <w:tcW w:w="1134" w:type="dxa"/>
          </w:tcPr>
          <w:p w:rsidR="00B65B73" w:rsidRPr="00470691" w:rsidRDefault="00A30585" w:rsidP="00470691">
            <w:pPr>
              <w:pStyle w:val="PodnadpisCharChar"/>
              <w:spacing w:before="0"/>
              <w:rPr>
                <w:b w:val="0"/>
                <w:sz w:val="20"/>
              </w:rPr>
            </w:pPr>
            <w:r w:rsidRPr="00470691">
              <w:rPr>
                <w:b w:val="0"/>
                <w:sz w:val="20"/>
              </w:rPr>
              <w:t>1.1a-a</w:t>
            </w:r>
          </w:p>
        </w:tc>
        <w:tc>
          <w:tcPr>
            <w:tcW w:w="4068" w:type="dxa"/>
          </w:tcPr>
          <w:p w:rsidR="00B65B73" w:rsidRPr="00470691" w:rsidRDefault="00C84E13" w:rsidP="00470691">
            <w:pPr>
              <w:pStyle w:val="PodnadpisCharChar"/>
              <w:spacing w:before="0"/>
              <w:rPr>
                <w:b w:val="0"/>
                <w:sz w:val="20"/>
              </w:rPr>
            </w:pPr>
            <w:r w:rsidRPr="00470691">
              <w:rPr>
                <w:b w:val="0"/>
                <w:sz w:val="20"/>
              </w:rPr>
              <w:t>Vytváření, rozvoj a údržba celostátních základních a dalších relevantních registrů veřejné správy</w:t>
            </w:r>
            <w:r w:rsidR="003A360C" w:rsidRPr="00470691">
              <w:rPr>
                <w:b w:val="0"/>
                <w:sz w:val="20"/>
              </w:rPr>
              <w:t xml:space="preserve"> včetně systému bezpečného a chráněného přístupu</w:t>
            </w:r>
          </w:p>
        </w:tc>
        <w:tc>
          <w:tcPr>
            <w:tcW w:w="1461" w:type="dxa"/>
          </w:tcPr>
          <w:p w:rsidR="00B65B73" w:rsidRPr="00470691" w:rsidRDefault="0028622A" w:rsidP="00470691">
            <w:pPr>
              <w:pStyle w:val="PodnadpisCharChar"/>
              <w:spacing w:before="0"/>
              <w:rPr>
                <w:b w:val="0"/>
                <w:sz w:val="20"/>
              </w:rPr>
            </w:pPr>
            <w:r w:rsidRPr="00470691">
              <w:rPr>
                <w:b w:val="0"/>
                <w:sz w:val="20"/>
              </w:rPr>
              <w:t>13</w:t>
            </w:r>
          </w:p>
        </w:tc>
        <w:tc>
          <w:tcPr>
            <w:tcW w:w="1417" w:type="dxa"/>
          </w:tcPr>
          <w:p w:rsidR="00B65B73" w:rsidRPr="00470691" w:rsidRDefault="00446D02" w:rsidP="00470691">
            <w:pPr>
              <w:pStyle w:val="PodnadpisCharChar"/>
              <w:spacing w:before="0"/>
              <w:rPr>
                <w:b w:val="0"/>
                <w:sz w:val="20"/>
              </w:rPr>
            </w:pPr>
            <w:r w:rsidRPr="00470691">
              <w:rPr>
                <w:b w:val="0"/>
                <w:sz w:val="20"/>
              </w:rPr>
              <w:t>1</w:t>
            </w:r>
            <w:r w:rsidR="002C5E3B" w:rsidRPr="00470691">
              <w:rPr>
                <w:b w:val="0"/>
                <w:sz w:val="20"/>
              </w:rPr>
              <w:t>13</w:t>
            </w:r>
            <w:r w:rsidRPr="00470691">
              <w:rPr>
                <w:b w:val="0"/>
                <w:sz w:val="20"/>
              </w:rPr>
              <w:t> </w:t>
            </w:r>
            <w:r w:rsidR="002C5E3B" w:rsidRPr="00470691">
              <w:rPr>
                <w:b w:val="0"/>
                <w:sz w:val="20"/>
              </w:rPr>
              <w:t>059</w:t>
            </w:r>
            <w:r w:rsidRPr="00470691">
              <w:rPr>
                <w:b w:val="0"/>
                <w:sz w:val="20"/>
              </w:rPr>
              <w:t xml:space="preserve"> </w:t>
            </w:r>
            <w:r w:rsidR="002C5E3B" w:rsidRPr="00470691">
              <w:rPr>
                <w:b w:val="0"/>
                <w:sz w:val="20"/>
              </w:rPr>
              <w:t>176</w:t>
            </w:r>
          </w:p>
        </w:tc>
      </w:tr>
      <w:tr w:rsidR="0028622A" w:rsidRPr="00470691">
        <w:tc>
          <w:tcPr>
            <w:tcW w:w="1242" w:type="dxa"/>
          </w:tcPr>
          <w:p w:rsidR="0028622A" w:rsidRPr="00470691" w:rsidRDefault="0028622A" w:rsidP="00470691">
            <w:pPr>
              <w:pStyle w:val="PodnadpisCharChar"/>
              <w:spacing w:before="0"/>
              <w:rPr>
                <w:b w:val="0"/>
                <w:sz w:val="20"/>
              </w:rPr>
            </w:pPr>
            <w:r w:rsidRPr="00470691">
              <w:rPr>
                <w:b w:val="0"/>
                <w:sz w:val="20"/>
              </w:rPr>
              <w:t>1.1a</w:t>
            </w:r>
          </w:p>
        </w:tc>
        <w:tc>
          <w:tcPr>
            <w:tcW w:w="1134" w:type="dxa"/>
          </w:tcPr>
          <w:p w:rsidR="0028622A" w:rsidRPr="00470691" w:rsidRDefault="0028622A" w:rsidP="00470691">
            <w:pPr>
              <w:pStyle w:val="PodnadpisCharChar"/>
              <w:spacing w:before="0"/>
              <w:rPr>
                <w:b w:val="0"/>
                <w:sz w:val="20"/>
              </w:rPr>
            </w:pPr>
            <w:r w:rsidRPr="00470691">
              <w:rPr>
                <w:b w:val="0"/>
                <w:sz w:val="20"/>
              </w:rPr>
              <w:t>1.1a-b</w:t>
            </w:r>
          </w:p>
        </w:tc>
        <w:tc>
          <w:tcPr>
            <w:tcW w:w="4068" w:type="dxa"/>
          </w:tcPr>
          <w:p w:rsidR="0028622A" w:rsidRPr="00470691" w:rsidRDefault="002C5E3B" w:rsidP="00470691">
            <w:pPr>
              <w:pStyle w:val="PodnadpisCharChar"/>
              <w:spacing w:before="0"/>
              <w:rPr>
                <w:b w:val="0"/>
                <w:sz w:val="20"/>
              </w:rPr>
            </w:pPr>
            <w:r w:rsidRPr="00470691">
              <w:rPr>
                <w:b w:val="0"/>
                <w:sz w:val="20"/>
              </w:rPr>
              <w:t>Budování komunikační infrastruktury veřejné správy</w:t>
            </w:r>
          </w:p>
        </w:tc>
        <w:tc>
          <w:tcPr>
            <w:tcW w:w="1461" w:type="dxa"/>
          </w:tcPr>
          <w:p w:rsidR="0028622A" w:rsidRPr="00470691" w:rsidRDefault="0028622A" w:rsidP="00470691">
            <w:pPr>
              <w:pStyle w:val="PodnadpisCharChar"/>
              <w:spacing w:before="0"/>
              <w:rPr>
                <w:b w:val="0"/>
                <w:sz w:val="20"/>
              </w:rPr>
            </w:pPr>
            <w:r w:rsidRPr="00470691">
              <w:rPr>
                <w:b w:val="0"/>
                <w:sz w:val="20"/>
              </w:rPr>
              <w:t>13</w:t>
            </w:r>
          </w:p>
        </w:tc>
        <w:tc>
          <w:tcPr>
            <w:tcW w:w="1417" w:type="dxa"/>
          </w:tcPr>
          <w:p w:rsidR="0028622A" w:rsidRPr="00470691" w:rsidRDefault="00446D02" w:rsidP="00470691">
            <w:pPr>
              <w:pStyle w:val="PodnadpisCharChar"/>
              <w:spacing w:before="0"/>
              <w:rPr>
                <w:b w:val="0"/>
                <w:sz w:val="20"/>
              </w:rPr>
            </w:pPr>
            <w:r w:rsidRPr="00470691">
              <w:rPr>
                <w:b w:val="0"/>
                <w:sz w:val="20"/>
              </w:rPr>
              <w:t xml:space="preserve">  </w:t>
            </w:r>
            <w:r w:rsidR="002C5E3B" w:rsidRPr="00470691">
              <w:rPr>
                <w:b w:val="0"/>
                <w:sz w:val="20"/>
              </w:rPr>
              <w:t>28</w:t>
            </w:r>
            <w:r w:rsidRPr="00470691">
              <w:rPr>
                <w:b w:val="0"/>
                <w:sz w:val="20"/>
              </w:rPr>
              <w:t> </w:t>
            </w:r>
            <w:r w:rsidR="002C5E3B" w:rsidRPr="00470691">
              <w:rPr>
                <w:b w:val="0"/>
                <w:sz w:val="20"/>
              </w:rPr>
              <w:t>264</w:t>
            </w:r>
            <w:r w:rsidRPr="00470691">
              <w:rPr>
                <w:b w:val="0"/>
                <w:sz w:val="20"/>
              </w:rPr>
              <w:t xml:space="preserve"> 7</w:t>
            </w:r>
            <w:r w:rsidR="002C5E3B" w:rsidRPr="00470691">
              <w:rPr>
                <w:b w:val="0"/>
                <w:sz w:val="20"/>
              </w:rPr>
              <w:t>94</w:t>
            </w:r>
          </w:p>
        </w:tc>
      </w:tr>
      <w:tr w:rsidR="0028622A" w:rsidRPr="00470691">
        <w:tc>
          <w:tcPr>
            <w:tcW w:w="1242" w:type="dxa"/>
          </w:tcPr>
          <w:p w:rsidR="0028622A" w:rsidRPr="00470691" w:rsidRDefault="0028622A" w:rsidP="00470691">
            <w:pPr>
              <w:pStyle w:val="PodnadpisCharChar"/>
              <w:spacing w:before="0"/>
              <w:rPr>
                <w:b w:val="0"/>
                <w:sz w:val="20"/>
              </w:rPr>
            </w:pPr>
            <w:r w:rsidRPr="00470691">
              <w:rPr>
                <w:b w:val="0"/>
                <w:sz w:val="20"/>
              </w:rPr>
              <w:t>1.1a</w:t>
            </w:r>
          </w:p>
        </w:tc>
        <w:tc>
          <w:tcPr>
            <w:tcW w:w="1134" w:type="dxa"/>
          </w:tcPr>
          <w:p w:rsidR="0028622A" w:rsidRPr="00470691" w:rsidRDefault="0028622A" w:rsidP="00470691">
            <w:pPr>
              <w:pStyle w:val="PodnadpisCharChar"/>
              <w:spacing w:before="0"/>
              <w:rPr>
                <w:b w:val="0"/>
                <w:sz w:val="20"/>
              </w:rPr>
            </w:pPr>
            <w:r w:rsidRPr="00470691">
              <w:rPr>
                <w:b w:val="0"/>
                <w:sz w:val="20"/>
              </w:rPr>
              <w:t>1.1a-c</w:t>
            </w:r>
          </w:p>
        </w:tc>
        <w:tc>
          <w:tcPr>
            <w:tcW w:w="4068" w:type="dxa"/>
          </w:tcPr>
          <w:p w:rsidR="0028622A" w:rsidRPr="00470691" w:rsidRDefault="00B91D5D" w:rsidP="00470691">
            <w:pPr>
              <w:pStyle w:val="PodnadpisCharChar"/>
              <w:spacing w:before="0"/>
              <w:rPr>
                <w:b w:val="0"/>
                <w:sz w:val="20"/>
              </w:rPr>
            </w:pPr>
            <w:r w:rsidRPr="00470691">
              <w:rPr>
                <w:b w:val="0"/>
                <w:sz w:val="20"/>
              </w:rPr>
              <w:t>Vybudování přístupových míst pro komunikaci s informačními systémy veřejné správy</w:t>
            </w:r>
          </w:p>
        </w:tc>
        <w:tc>
          <w:tcPr>
            <w:tcW w:w="1461" w:type="dxa"/>
          </w:tcPr>
          <w:p w:rsidR="0028622A" w:rsidRPr="00470691" w:rsidRDefault="0028622A" w:rsidP="00470691">
            <w:pPr>
              <w:pStyle w:val="PodnadpisCharChar"/>
              <w:spacing w:before="0"/>
              <w:rPr>
                <w:b w:val="0"/>
                <w:sz w:val="20"/>
              </w:rPr>
            </w:pPr>
            <w:r w:rsidRPr="00470691">
              <w:rPr>
                <w:b w:val="0"/>
                <w:sz w:val="20"/>
              </w:rPr>
              <w:t>13</w:t>
            </w:r>
          </w:p>
        </w:tc>
        <w:tc>
          <w:tcPr>
            <w:tcW w:w="1417" w:type="dxa"/>
          </w:tcPr>
          <w:p w:rsidR="0028622A" w:rsidRPr="00470691" w:rsidRDefault="00446D02" w:rsidP="00470691">
            <w:pPr>
              <w:pStyle w:val="PodnadpisCharChar"/>
              <w:spacing w:before="0"/>
              <w:rPr>
                <w:b w:val="0"/>
                <w:sz w:val="20"/>
              </w:rPr>
            </w:pPr>
            <w:r w:rsidRPr="00470691">
              <w:rPr>
                <w:b w:val="0"/>
                <w:sz w:val="20"/>
              </w:rPr>
              <w:t xml:space="preserve">  </w:t>
            </w:r>
            <w:r w:rsidR="002C5E3B" w:rsidRPr="00470691">
              <w:rPr>
                <w:b w:val="0"/>
                <w:sz w:val="20"/>
              </w:rPr>
              <w:t>15</w:t>
            </w:r>
            <w:r w:rsidRPr="00470691">
              <w:rPr>
                <w:b w:val="0"/>
                <w:sz w:val="20"/>
              </w:rPr>
              <w:t> </w:t>
            </w:r>
            <w:r w:rsidR="002C5E3B" w:rsidRPr="00470691">
              <w:rPr>
                <w:b w:val="0"/>
                <w:sz w:val="20"/>
              </w:rPr>
              <w:t>84</w:t>
            </w:r>
            <w:r w:rsidRPr="00470691">
              <w:rPr>
                <w:b w:val="0"/>
                <w:sz w:val="20"/>
              </w:rPr>
              <w:t xml:space="preserve">0 </w:t>
            </w:r>
            <w:r w:rsidR="002C5E3B" w:rsidRPr="00470691">
              <w:rPr>
                <w:b w:val="0"/>
                <w:sz w:val="20"/>
              </w:rPr>
              <w:t>709</w:t>
            </w:r>
          </w:p>
        </w:tc>
      </w:tr>
      <w:tr w:rsidR="002C5E3B" w:rsidRPr="00470691">
        <w:tc>
          <w:tcPr>
            <w:tcW w:w="1242" w:type="dxa"/>
          </w:tcPr>
          <w:p w:rsidR="002C5E3B" w:rsidRPr="00470691" w:rsidRDefault="002C5E3B" w:rsidP="00470691">
            <w:pPr>
              <w:pStyle w:val="PodnadpisCharChar"/>
              <w:spacing w:before="0"/>
              <w:rPr>
                <w:b w:val="0"/>
                <w:sz w:val="20"/>
              </w:rPr>
            </w:pPr>
            <w:r w:rsidRPr="00470691">
              <w:rPr>
                <w:b w:val="0"/>
                <w:sz w:val="20"/>
              </w:rPr>
              <w:t>1.1a</w:t>
            </w:r>
          </w:p>
        </w:tc>
        <w:tc>
          <w:tcPr>
            <w:tcW w:w="1134" w:type="dxa"/>
          </w:tcPr>
          <w:p w:rsidR="002C5E3B" w:rsidRPr="00470691" w:rsidRDefault="002C5E3B" w:rsidP="00470691">
            <w:pPr>
              <w:pStyle w:val="PodnadpisCharChar"/>
              <w:spacing w:before="0"/>
              <w:rPr>
                <w:b w:val="0"/>
                <w:sz w:val="20"/>
              </w:rPr>
            </w:pPr>
            <w:r w:rsidRPr="00470691">
              <w:rPr>
                <w:b w:val="0"/>
                <w:sz w:val="20"/>
              </w:rPr>
              <w:t>1.1a-d</w:t>
            </w:r>
          </w:p>
        </w:tc>
        <w:tc>
          <w:tcPr>
            <w:tcW w:w="4068" w:type="dxa"/>
          </w:tcPr>
          <w:p w:rsidR="002C5E3B" w:rsidRPr="00470691" w:rsidRDefault="00051C8A" w:rsidP="00470691">
            <w:pPr>
              <w:pStyle w:val="PodnadpisCharChar"/>
              <w:spacing w:before="0"/>
              <w:rPr>
                <w:b w:val="0"/>
                <w:sz w:val="20"/>
              </w:rPr>
            </w:pPr>
            <w:r w:rsidRPr="00470691">
              <w:rPr>
                <w:b w:val="0"/>
                <w:sz w:val="20"/>
              </w:rPr>
              <w:t>Elektronizace služeb veřejné správy</w:t>
            </w:r>
            <w:r w:rsidR="00611618" w:rsidRPr="00470691">
              <w:rPr>
                <w:b w:val="0"/>
                <w:sz w:val="20"/>
              </w:rPr>
              <w:t>, a to zejména formou elektronizace procesních postupů u jednotlivých agend</w:t>
            </w:r>
            <w:r w:rsidRPr="00470691">
              <w:rPr>
                <w:b w:val="0"/>
                <w:sz w:val="20"/>
              </w:rPr>
              <w:t xml:space="preserve"> (v oblasti justice, daňové a celní správy, kultury, vzdělávání, zdravotnictví, dopravy, zaměstnanosti, sociální péče, hospodářství a archivnictví</w:t>
            </w:r>
            <w:r w:rsidR="00611618" w:rsidRPr="00470691">
              <w:rPr>
                <w:b w:val="0"/>
                <w:sz w:val="20"/>
              </w:rPr>
              <w:t>)</w:t>
            </w:r>
          </w:p>
        </w:tc>
        <w:tc>
          <w:tcPr>
            <w:tcW w:w="1461" w:type="dxa"/>
          </w:tcPr>
          <w:p w:rsidR="002C5E3B" w:rsidRPr="00470691" w:rsidRDefault="00051C8A" w:rsidP="00470691">
            <w:pPr>
              <w:pStyle w:val="PodnadpisCharChar"/>
              <w:spacing w:before="0"/>
              <w:rPr>
                <w:b w:val="0"/>
                <w:sz w:val="20"/>
              </w:rPr>
            </w:pPr>
            <w:r w:rsidRPr="00470691">
              <w:rPr>
                <w:b w:val="0"/>
                <w:sz w:val="20"/>
              </w:rPr>
              <w:t>13</w:t>
            </w:r>
          </w:p>
        </w:tc>
        <w:tc>
          <w:tcPr>
            <w:tcW w:w="1417" w:type="dxa"/>
          </w:tcPr>
          <w:p w:rsidR="006F77BA" w:rsidRPr="00C413FA" w:rsidRDefault="00051C8A" w:rsidP="00470691">
            <w:pPr>
              <w:pStyle w:val="PodnadpisCharChar"/>
              <w:spacing w:before="0" w:beforeAutospacing="1" w:afterAutospacing="1"/>
              <w:rPr>
                <w:ins w:id="307" w:author="Zuzana Herrmannová" w:date="2013-10-07T15:24:00Z"/>
                <w:rFonts w:cs="Arial"/>
                <w:b w:val="0"/>
                <w:sz w:val="20"/>
              </w:rPr>
            </w:pPr>
            <w:del w:id="308" w:author="Zuzana Herrmannová" w:date="2013-10-07T15:24:00Z">
              <w:r w:rsidRPr="00C413FA" w:rsidDel="006F77BA">
                <w:rPr>
                  <w:rFonts w:cs="Arial"/>
                  <w:b w:val="0"/>
                  <w:sz w:val="20"/>
                </w:rPr>
                <w:delText>153 437 454</w:delText>
              </w:r>
            </w:del>
          </w:p>
          <w:p w:rsidR="006F77BA" w:rsidRPr="00AA2EE7" w:rsidRDefault="0079296B" w:rsidP="006F77BA">
            <w:pPr>
              <w:spacing w:beforeAutospacing="1" w:afterAutospacing="1"/>
              <w:rPr>
                <w:ins w:id="309" w:author="Zuzana Herrmannová" w:date="2013-10-07T15:24:00Z"/>
                <w:rFonts w:cs="Arial"/>
                <w:color w:val="000000"/>
                <w:sz w:val="20"/>
                <w:rPrChange w:id="310" w:author="Miloslav Žiak" w:date="2013-10-07T16:53:00Z">
                  <w:rPr>
                    <w:ins w:id="311" w:author="Zuzana Herrmannová" w:date="2013-10-07T15:24:00Z"/>
                    <w:rFonts w:ascii="Calibri" w:hAnsi="Calibri" w:cs="Calibri"/>
                    <w:color w:val="000000"/>
                    <w:szCs w:val="22"/>
                  </w:rPr>
                </w:rPrChange>
              </w:rPr>
            </w:pPr>
            <w:ins w:id="312" w:author="Zuzana Herrmannová" w:date="2013-10-07T15:24:00Z">
              <w:r w:rsidRPr="0079296B">
                <w:rPr>
                  <w:rFonts w:cs="Arial"/>
                  <w:color w:val="000000"/>
                  <w:sz w:val="20"/>
                  <w:rPrChange w:id="313" w:author="Miloslav Žiak" w:date="2013-10-07T16:53:00Z">
                    <w:rPr>
                      <w:rFonts w:ascii="Calibri" w:hAnsi="Calibri" w:cs="Calibri"/>
                      <w:color w:val="000000"/>
                      <w:szCs w:val="22"/>
                    </w:rPr>
                  </w:rPrChange>
                </w:rPr>
                <w:t>133 777 40</w:t>
              </w:r>
            </w:ins>
            <w:ins w:id="314" w:author="Zuzana Herrmannová" w:date="2013-10-11T09:36:00Z">
              <w:r w:rsidR="00FD760E">
                <w:rPr>
                  <w:rFonts w:cs="Arial"/>
                  <w:color w:val="000000"/>
                  <w:sz w:val="20"/>
                </w:rPr>
                <w:t>4</w:t>
              </w:r>
            </w:ins>
          </w:p>
          <w:p w:rsidR="002C5E3B" w:rsidRPr="00C413FA" w:rsidRDefault="002C5E3B" w:rsidP="00470691">
            <w:pPr>
              <w:pStyle w:val="PodnadpisCharChar"/>
              <w:spacing w:before="0"/>
              <w:rPr>
                <w:rFonts w:cs="Arial"/>
                <w:b w:val="0"/>
                <w:sz w:val="20"/>
              </w:rPr>
            </w:pPr>
          </w:p>
        </w:tc>
      </w:tr>
      <w:tr w:rsidR="00DE7679" w:rsidRPr="00470691">
        <w:tc>
          <w:tcPr>
            <w:tcW w:w="1242" w:type="dxa"/>
          </w:tcPr>
          <w:p w:rsidR="00DE7679" w:rsidRPr="00470691" w:rsidRDefault="00DE7679" w:rsidP="00470691">
            <w:pPr>
              <w:pStyle w:val="PodnadpisCharChar"/>
              <w:spacing w:before="0"/>
              <w:rPr>
                <w:b w:val="0"/>
                <w:sz w:val="20"/>
              </w:rPr>
            </w:pPr>
            <w:r w:rsidRPr="00470691">
              <w:rPr>
                <w:b w:val="0"/>
                <w:sz w:val="20"/>
              </w:rPr>
              <w:t>Celkem 1.1a</w:t>
            </w:r>
          </w:p>
        </w:tc>
        <w:tc>
          <w:tcPr>
            <w:tcW w:w="1134" w:type="dxa"/>
          </w:tcPr>
          <w:p w:rsidR="00DE7679" w:rsidRPr="00470691" w:rsidRDefault="00DE7679" w:rsidP="00470691">
            <w:pPr>
              <w:pStyle w:val="PodnadpisCharChar"/>
              <w:spacing w:before="0"/>
              <w:rPr>
                <w:b w:val="0"/>
                <w:sz w:val="20"/>
              </w:rPr>
            </w:pPr>
          </w:p>
        </w:tc>
        <w:tc>
          <w:tcPr>
            <w:tcW w:w="4068" w:type="dxa"/>
          </w:tcPr>
          <w:p w:rsidR="00DE7679" w:rsidRPr="00470691" w:rsidRDefault="00DE7679" w:rsidP="00470691">
            <w:pPr>
              <w:pStyle w:val="PodnadpisCharChar"/>
              <w:spacing w:before="0"/>
              <w:rPr>
                <w:b w:val="0"/>
                <w:sz w:val="20"/>
              </w:rPr>
            </w:pPr>
          </w:p>
        </w:tc>
        <w:tc>
          <w:tcPr>
            <w:tcW w:w="1461" w:type="dxa"/>
          </w:tcPr>
          <w:p w:rsidR="00DE7679" w:rsidRPr="00470691" w:rsidRDefault="00DE7679" w:rsidP="00470691">
            <w:pPr>
              <w:pStyle w:val="PodnadpisCharChar"/>
              <w:spacing w:before="0"/>
              <w:rPr>
                <w:b w:val="0"/>
                <w:sz w:val="20"/>
              </w:rPr>
            </w:pPr>
          </w:p>
        </w:tc>
        <w:tc>
          <w:tcPr>
            <w:tcW w:w="1417" w:type="dxa"/>
          </w:tcPr>
          <w:p w:rsidR="00E84EFF" w:rsidRPr="00C413FA" w:rsidRDefault="00DE7679" w:rsidP="00470691">
            <w:pPr>
              <w:pStyle w:val="PodnadpisCharChar"/>
              <w:spacing w:before="0" w:beforeAutospacing="1" w:afterAutospacing="1"/>
              <w:rPr>
                <w:ins w:id="315" w:author="Zuzana Herrmannová" w:date="2013-10-07T15:37:00Z"/>
                <w:rFonts w:cs="Arial"/>
                <w:b w:val="0"/>
                <w:sz w:val="20"/>
              </w:rPr>
            </w:pPr>
            <w:del w:id="316" w:author="Zuzana Herrmannová" w:date="2013-10-07T15:37:00Z">
              <w:r w:rsidRPr="00C413FA" w:rsidDel="00E84EFF">
                <w:rPr>
                  <w:rFonts w:cs="Arial"/>
                  <w:b w:val="0"/>
                  <w:sz w:val="20"/>
                </w:rPr>
                <w:delText>310 602 133</w:delText>
              </w:r>
            </w:del>
          </w:p>
          <w:p w:rsidR="00E84EFF" w:rsidRPr="00AA2EE7" w:rsidRDefault="0079296B" w:rsidP="00E84EFF">
            <w:pPr>
              <w:spacing w:beforeAutospacing="1" w:afterAutospacing="1"/>
              <w:rPr>
                <w:ins w:id="317" w:author="Zuzana Herrmannová" w:date="2013-10-07T15:37:00Z"/>
                <w:rFonts w:cs="Arial"/>
                <w:color w:val="000000"/>
                <w:sz w:val="20"/>
                <w:rPrChange w:id="318" w:author="Miloslav Žiak" w:date="2013-10-07T16:53:00Z">
                  <w:rPr>
                    <w:ins w:id="319" w:author="Zuzana Herrmannová" w:date="2013-10-07T15:37:00Z"/>
                    <w:rFonts w:ascii="Calibri" w:hAnsi="Calibri" w:cs="Calibri"/>
                    <w:color w:val="000000"/>
                    <w:szCs w:val="22"/>
                  </w:rPr>
                </w:rPrChange>
              </w:rPr>
            </w:pPr>
            <w:ins w:id="320" w:author="Zuzana Herrmannová" w:date="2013-10-07T15:37:00Z">
              <w:r w:rsidRPr="0079296B">
                <w:rPr>
                  <w:rFonts w:cs="Arial"/>
                  <w:color w:val="000000"/>
                  <w:sz w:val="20"/>
                  <w:rPrChange w:id="321" w:author="Miloslav Žiak" w:date="2013-10-07T16:53:00Z">
                    <w:rPr>
                      <w:rFonts w:ascii="Calibri" w:hAnsi="Calibri" w:cs="Calibri"/>
                      <w:color w:val="000000"/>
                      <w:szCs w:val="22"/>
                    </w:rPr>
                  </w:rPrChange>
                </w:rPr>
                <w:t>290 942 08</w:t>
              </w:r>
            </w:ins>
            <w:ins w:id="322" w:author="Zuzana Herrmannová" w:date="2013-10-11T09:36:00Z">
              <w:r w:rsidR="00FD760E">
                <w:rPr>
                  <w:rFonts w:cs="Arial"/>
                  <w:color w:val="000000"/>
                  <w:sz w:val="20"/>
                </w:rPr>
                <w:t>3</w:t>
              </w:r>
            </w:ins>
          </w:p>
          <w:p w:rsidR="00DE7679" w:rsidRPr="00C413FA" w:rsidRDefault="00DE7679" w:rsidP="00470691">
            <w:pPr>
              <w:pStyle w:val="PodnadpisCharChar"/>
              <w:spacing w:before="0"/>
              <w:rPr>
                <w:rFonts w:cs="Arial"/>
                <w:b w:val="0"/>
                <w:sz w:val="20"/>
              </w:rPr>
            </w:pPr>
          </w:p>
        </w:tc>
      </w:tr>
      <w:tr w:rsidR="00F33ACF" w:rsidRPr="00470691">
        <w:tc>
          <w:tcPr>
            <w:tcW w:w="9322" w:type="dxa"/>
            <w:gridSpan w:val="5"/>
          </w:tcPr>
          <w:p w:rsidR="00F33ACF" w:rsidRPr="00470691" w:rsidRDefault="00F33ACF" w:rsidP="00470691">
            <w:pPr>
              <w:pStyle w:val="PodnadpisCharChar"/>
              <w:spacing w:before="0"/>
              <w:rPr>
                <w:sz w:val="20"/>
              </w:rPr>
            </w:pPr>
            <w:r w:rsidRPr="00470691">
              <w:rPr>
                <w:sz w:val="20"/>
              </w:rPr>
              <w:t>PO-1b (cíl R</w:t>
            </w:r>
            <w:r w:rsidR="00915B81" w:rsidRPr="00470691">
              <w:rPr>
                <w:sz w:val="20"/>
              </w:rPr>
              <w:t>k</w:t>
            </w:r>
            <w:r w:rsidRPr="00470691">
              <w:rPr>
                <w:sz w:val="20"/>
              </w:rPr>
              <w:t>aZ)</w:t>
            </w:r>
          </w:p>
        </w:tc>
      </w:tr>
      <w:tr w:rsidR="00F33ACF" w:rsidRPr="00470691">
        <w:tc>
          <w:tcPr>
            <w:tcW w:w="1242" w:type="dxa"/>
          </w:tcPr>
          <w:p w:rsidR="00F33ACF" w:rsidRPr="00470691" w:rsidRDefault="00F33ACF" w:rsidP="00470691">
            <w:pPr>
              <w:pStyle w:val="PodnadpisCharChar"/>
              <w:spacing w:before="0"/>
              <w:rPr>
                <w:b w:val="0"/>
                <w:sz w:val="20"/>
              </w:rPr>
            </w:pPr>
            <w:r w:rsidRPr="00470691">
              <w:rPr>
                <w:b w:val="0"/>
                <w:sz w:val="20"/>
              </w:rPr>
              <w:t>1.1b</w:t>
            </w:r>
          </w:p>
        </w:tc>
        <w:tc>
          <w:tcPr>
            <w:tcW w:w="1134" w:type="dxa"/>
          </w:tcPr>
          <w:p w:rsidR="00F33ACF" w:rsidRPr="00470691" w:rsidRDefault="00F33ACF" w:rsidP="00470691">
            <w:pPr>
              <w:pStyle w:val="PodnadpisCharChar"/>
              <w:spacing w:before="0"/>
              <w:rPr>
                <w:b w:val="0"/>
                <w:sz w:val="20"/>
              </w:rPr>
            </w:pPr>
            <w:r w:rsidRPr="00470691">
              <w:rPr>
                <w:b w:val="0"/>
                <w:sz w:val="20"/>
              </w:rPr>
              <w:t>1.1b-a</w:t>
            </w:r>
          </w:p>
        </w:tc>
        <w:tc>
          <w:tcPr>
            <w:tcW w:w="4068" w:type="dxa"/>
          </w:tcPr>
          <w:p w:rsidR="00F33ACF" w:rsidRPr="00470691" w:rsidRDefault="00051C8A" w:rsidP="00470691">
            <w:pPr>
              <w:pStyle w:val="PodnadpisCharChar"/>
              <w:spacing w:before="0"/>
              <w:rPr>
                <w:b w:val="0"/>
                <w:sz w:val="20"/>
              </w:rPr>
            </w:pPr>
            <w:r w:rsidRPr="00470691">
              <w:rPr>
                <w:b w:val="0"/>
                <w:sz w:val="20"/>
              </w:rPr>
              <w:t xml:space="preserve">Vytváření, rozvoj a údržba celostátních základních a dalších relevantních registrů </w:t>
            </w:r>
            <w:r w:rsidRPr="00470691">
              <w:rPr>
                <w:b w:val="0"/>
                <w:sz w:val="20"/>
              </w:rPr>
              <w:lastRenderedPageBreak/>
              <w:t>veřejné správy</w:t>
            </w:r>
            <w:r w:rsidR="00FD721A" w:rsidRPr="00470691">
              <w:rPr>
                <w:b w:val="0"/>
                <w:sz w:val="20"/>
              </w:rPr>
              <w:t xml:space="preserve"> </w:t>
            </w:r>
            <w:r w:rsidR="003A360C" w:rsidRPr="00470691">
              <w:rPr>
                <w:b w:val="0"/>
                <w:sz w:val="20"/>
              </w:rPr>
              <w:t>včetně systému bezpečného a chráněného přístupu</w:t>
            </w:r>
          </w:p>
        </w:tc>
        <w:tc>
          <w:tcPr>
            <w:tcW w:w="1461" w:type="dxa"/>
          </w:tcPr>
          <w:p w:rsidR="00F33ACF" w:rsidRPr="00470691" w:rsidRDefault="00F33ACF" w:rsidP="00470691">
            <w:pPr>
              <w:pStyle w:val="PodnadpisCharChar"/>
              <w:spacing w:before="0"/>
              <w:rPr>
                <w:b w:val="0"/>
                <w:sz w:val="20"/>
              </w:rPr>
            </w:pPr>
            <w:r w:rsidRPr="00470691">
              <w:rPr>
                <w:b w:val="0"/>
                <w:sz w:val="20"/>
              </w:rPr>
              <w:lastRenderedPageBreak/>
              <w:t>13</w:t>
            </w:r>
          </w:p>
        </w:tc>
        <w:tc>
          <w:tcPr>
            <w:tcW w:w="1417" w:type="dxa"/>
          </w:tcPr>
          <w:p w:rsidR="00F33ACF" w:rsidRPr="00470691" w:rsidRDefault="00592228" w:rsidP="00470691">
            <w:pPr>
              <w:pStyle w:val="PodnadpisCharChar"/>
              <w:spacing w:before="0"/>
              <w:rPr>
                <w:b w:val="0"/>
                <w:sz w:val="20"/>
              </w:rPr>
            </w:pPr>
            <w:r w:rsidRPr="00470691">
              <w:rPr>
                <w:b w:val="0"/>
                <w:sz w:val="20"/>
              </w:rPr>
              <w:t xml:space="preserve">  </w:t>
            </w:r>
            <w:r w:rsidR="00B91D5D" w:rsidRPr="00470691">
              <w:rPr>
                <w:b w:val="0"/>
                <w:sz w:val="20"/>
              </w:rPr>
              <w:t xml:space="preserve">  8</w:t>
            </w:r>
            <w:r w:rsidRPr="00470691">
              <w:rPr>
                <w:b w:val="0"/>
                <w:sz w:val="20"/>
              </w:rPr>
              <w:t> </w:t>
            </w:r>
            <w:r w:rsidR="00B91D5D" w:rsidRPr="00470691">
              <w:rPr>
                <w:b w:val="0"/>
                <w:sz w:val="20"/>
              </w:rPr>
              <w:t>696</w:t>
            </w:r>
            <w:r w:rsidRPr="00470691">
              <w:rPr>
                <w:b w:val="0"/>
                <w:sz w:val="20"/>
              </w:rPr>
              <w:t xml:space="preserve"> 8</w:t>
            </w:r>
            <w:r w:rsidR="00B91D5D" w:rsidRPr="00470691">
              <w:rPr>
                <w:b w:val="0"/>
                <w:sz w:val="20"/>
              </w:rPr>
              <w:t>60</w:t>
            </w:r>
          </w:p>
        </w:tc>
      </w:tr>
      <w:tr w:rsidR="00F33ACF" w:rsidRPr="00470691">
        <w:tc>
          <w:tcPr>
            <w:tcW w:w="1242" w:type="dxa"/>
          </w:tcPr>
          <w:p w:rsidR="00F33ACF" w:rsidRPr="00470691" w:rsidRDefault="00F33ACF" w:rsidP="00470691">
            <w:pPr>
              <w:pStyle w:val="PodnadpisCharChar"/>
              <w:spacing w:before="0"/>
              <w:rPr>
                <w:b w:val="0"/>
                <w:sz w:val="20"/>
              </w:rPr>
            </w:pPr>
            <w:r w:rsidRPr="00470691">
              <w:rPr>
                <w:b w:val="0"/>
                <w:sz w:val="20"/>
              </w:rPr>
              <w:lastRenderedPageBreak/>
              <w:t>1.1b</w:t>
            </w:r>
          </w:p>
        </w:tc>
        <w:tc>
          <w:tcPr>
            <w:tcW w:w="1134" w:type="dxa"/>
          </w:tcPr>
          <w:p w:rsidR="00F33ACF" w:rsidRPr="00470691" w:rsidRDefault="00F33ACF" w:rsidP="00470691">
            <w:pPr>
              <w:pStyle w:val="PodnadpisCharChar"/>
              <w:spacing w:before="0"/>
              <w:rPr>
                <w:b w:val="0"/>
                <w:sz w:val="20"/>
              </w:rPr>
            </w:pPr>
            <w:r w:rsidRPr="00470691">
              <w:rPr>
                <w:b w:val="0"/>
                <w:sz w:val="20"/>
              </w:rPr>
              <w:t>1.1b-b</w:t>
            </w:r>
          </w:p>
        </w:tc>
        <w:tc>
          <w:tcPr>
            <w:tcW w:w="4068" w:type="dxa"/>
          </w:tcPr>
          <w:p w:rsidR="00F33ACF" w:rsidRPr="00470691" w:rsidRDefault="00FD721A" w:rsidP="00470691">
            <w:pPr>
              <w:pStyle w:val="PodnadpisCharChar"/>
              <w:spacing w:before="0"/>
              <w:rPr>
                <w:b w:val="0"/>
                <w:sz w:val="20"/>
              </w:rPr>
            </w:pPr>
            <w:r w:rsidRPr="00470691">
              <w:rPr>
                <w:b w:val="0"/>
                <w:sz w:val="20"/>
              </w:rPr>
              <w:t>Budování komunikační infrastruktury veřejné správy</w:t>
            </w:r>
          </w:p>
        </w:tc>
        <w:tc>
          <w:tcPr>
            <w:tcW w:w="1461" w:type="dxa"/>
          </w:tcPr>
          <w:p w:rsidR="00F33ACF" w:rsidRPr="00470691" w:rsidRDefault="00F33ACF" w:rsidP="00470691">
            <w:pPr>
              <w:pStyle w:val="PodnadpisCharChar"/>
              <w:spacing w:before="0"/>
              <w:rPr>
                <w:b w:val="0"/>
                <w:sz w:val="20"/>
              </w:rPr>
            </w:pPr>
            <w:r w:rsidRPr="00470691">
              <w:rPr>
                <w:b w:val="0"/>
                <w:sz w:val="20"/>
              </w:rPr>
              <w:t>13</w:t>
            </w:r>
          </w:p>
        </w:tc>
        <w:tc>
          <w:tcPr>
            <w:tcW w:w="1417" w:type="dxa"/>
          </w:tcPr>
          <w:p w:rsidR="00F33ACF" w:rsidRPr="00470691" w:rsidRDefault="00592228" w:rsidP="00470691">
            <w:pPr>
              <w:pStyle w:val="PodnadpisCharChar"/>
              <w:spacing w:before="0"/>
              <w:rPr>
                <w:b w:val="0"/>
                <w:sz w:val="20"/>
              </w:rPr>
            </w:pPr>
            <w:r w:rsidRPr="00470691">
              <w:rPr>
                <w:b w:val="0"/>
                <w:sz w:val="20"/>
              </w:rPr>
              <w:t xml:space="preserve">    </w:t>
            </w:r>
            <w:r w:rsidR="00B91D5D" w:rsidRPr="00470691">
              <w:rPr>
                <w:b w:val="0"/>
                <w:sz w:val="20"/>
              </w:rPr>
              <w:t>2</w:t>
            </w:r>
            <w:r w:rsidRPr="00470691">
              <w:rPr>
                <w:b w:val="0"/>
                <w:sz w:val="20"/>
              </w:rPr>
              <w:t> </w:t>
            </w:r>
            <w:r w:rsidR="00B91D5D" w:rsidRPr="00470691">
              <w:rPr>
                <w:b w:val="0"/>
                <w:sz w:val="20"/>
              </w:rPr>
              <w:t>174</w:t>
            </w:r>
            <w:r w:rsidRPr="00470691">
              <w:rPr>
                <w:b w:val="0"/>
                <w:sz w:val="20"/>
              </w:rPr>
              <w:t xml:space="preserve"> </w:t>
            </w:r>
            <w:r w:rsidR="00B91D5D" w:rsidRPr="00470691">
              <w:rPr>
                <w:b w:val="0"/>
                <w:sz w:val="20"/>
              </w:rPr>
              <w:t>215</w:t>
            </w:r>
          </w:p>
        </w:tc>
      </w:tr>
      <w:tr w:rsidR="00F33ACF" w:rsidRPr="00470691">
        <w:tc>
          <w:tcPr>
            <w:tcW w:w="1242" w:type="dxa"/>
          </w:tcPr>
          <w:p w:rsidR="00F33ACF" w:rsidRPr="00470691" w:rsidRDefault="00F33ACF" w:rsidP="00470691">
            <w:pPr>
              <w:pStyle w:val="PodnadpisCharChar"/>
              <w:spacing w:before="0"/>
              <w:rPr>
                <w:b w:val="0"/>
                <w:sz w:val="20"/>
              </w:rPr>
            </w:pPr>
            <w:r w:rsidRPr="00470691">
              <w:rPr>
                <w:b w:val="0"/>
                <w:sz w:val="20"/>
              </w:rPr>
              <w:t>1.1b</w:t>
            </w:r>
          </w:p>
        </w:tc>
        <w:tc>
          <w:tcPr>
            <w:tcW w:w="1134" w:type="dxa"/>
          </w:tcPr>
          <w:p w:rsidR="00F33ACF" w:rsidRPr="00470691" w:rsidRDefault="00F33ACF" w:rsidP="00470691">
            <w:pPr>
              <w:pStyle w:val="PodnadpisCharChar"/>
              <w:spacing w:before="0"/>
              <w:rPr>
                <w:b w:val="0"/>
                <w:sz w:val="20"/>
              </w:rPr>
            </w:pPr>
            <w:r w:rsidRPr="00470691">
              <w:rPr>
                <w:b w:val="0"/>
                <w:sz w:val="20"/>
              </w:rPr>
              <w:t>1.1b-c</w:t>
            </w:r>
          </w:p>
        </w:tc>
        <w:tc>
          <w:tcPr>
            <w:tcW w:w="4068" w:type="dxa"/>
          </w:tcPr>
          <w:p w:rsidR="00F33ACF" w:rsidRPr="00470691" w:rsidRDefault="00B91D5D" w:rsidP="00470691">
            <w:pPr>
              <w:pStyle w:val="PodnadpisCharChar"/>
              <w:spacing w:before="0"/>
              <w:rPr>
                <w:b w:val="0"/>
                <w:sz w:val="20"/>
              </w:rPr>
            </w:pPr>
            <w:r w:rsidRPr="00470691">
              <w:rPr>
                <w:b w:val="0"/>
                <w:sz w:val="20"/>
              </w:rPr>
              <w:t>Vybudování přístupových míst pro komunikaci s informačními systémy veřejné správy</w:t>
            </w:r>
          </w:p>
        </w:tc>
        <w:tc>
          <w:tcPr>
            <w:tcW w:w="1461" w:type="dxa"/>
          </w:tcPr>
          <w:p w:rsidR="00F33ACF" w:rsidRPr="00470691" w:rsidRDefault="00F33ACF" w:rsidP="00470691">
            <w:pPr>
              <w:pStyle w:val="PodnadpisCharChar"/>
              <w:spacing w:before="0"/>
              <w:rPr>
                <w:b w:val="0"/>
                <w:sz w:val="20"/>
              </w:rPr>
            </w:pPr>
            <w:r w:rsidRPr="00470691">
              <w:rPr>
                <w:b w:val="0"/>
                <w:sz w:val="20"/>
              </w:rPr>
              <w:t>13</w:t>
            </w:r>
          </w:p>
        </w:tc>
        <w:tc>
          <w:tcPr>
            <w:tcW w:w="1417" w:type="dxa"/>
          </w:tcPr>
          <w:p w:rsidR="00F33ACF" w:rsidRPr="00470691" w:rsidRDefault="00B91D5D" w:rsidP="00470691">
            <w:pPr>
              <w:pStyle w:val="PodnadpisCharChar"/>
              <w:spacing w:before="0"/>
              <w:rPr>
                <w:b w:val="0"/>
                <w:sz w:val="20"/>
              </w:rPr>
            </w:pPr>
            <w:r w:rsidRPr="00470691">
              <w:rPr>
                <w:b w:val="0"/>
                <w:sz w:val="20"/>
              </w:rPr>
              <w:t xml:space="preserve">    1 218 516</w:t>
            </w:r>
          </w:p>
        </w:tc>
      </w:tr>
      <w:tr w:rsidR="00051C8A" w:rsidRPr="00470691">
        <w:tc>
          <w:tcPr>
            <w:tcW w:w="1242" w:type="dxa"/>
          </w:tcPr>
          <w:p w:rsidR="00051C8A" w:rsidRPr="00470691" w:rsidRDefault="00051C8A" w:rsidP="00470691">
            <w:pPr>
              <w:pStyle w:val="PodnadpisCharChar"/>
              <w:spacing w:before="0"/>
              <w:rPr>
                <w:b w:val="0"/>
                <w:sz w:val="20"/>
              </w:rPr>
            </w:pPr>
            <w:r w:rsidRPr="00470691">
              <w:rPr>
                <w:b w:val="0"/>
                <w:sz w:val="20"/>
              </w:rPr>
              <w:t>1.1b</w:t>
            </w:r>
          </w:p>
        </w:tc>
        <w:tc>
          <w:tcPr>
            <w:tcW w:w="1134" w:type="dxa"/>
          </w:tcPr>
          <w:p w:rsidR="00051C8A" w:rsidRPr="00470691" w:rsidRDefault="00051C8A" w:rsidP="00470691">
            <w:pPr>
              <w:pStyle w:val="PodnadpisCharChar"/>
              <w:spacing w:before="0"/>
              <w:rPr>
                <w:b w:val="0"/>
                <w:sz w:val="20"/>
              </w:rPr>
            </w:pPr>
            <w:r w:rsidRPr="00470691">
              <w:rPr>
                <w:b w:val="0"/>
                <w:sz w:val="20"/>
              </w:rPr>
              <w:t>1.1b-d</w:t>
            </w:r>
          </w:p>
        </w:tc>
        <w:tc>
          <w:tcPr>
            <w:tcW w:w="4068" w:type="dxa"/>
          </w:tcPr>
          <w:p w:rsidR="00051C8A" w:rsidRPr="00470691" w:rsidRDefault="00B91D5D" w:rsidP="00470691">
            <w:pPr>
              <w:pStyle w:val="PodnadpisCharChar"/>
              <w:spacing w:before="0"/>
              <w:rPr>
                <w:b w:val="0"/>
                <w:sz w:val="20"/>
              </w:rPr>
            </w:pPr>
            <w:r w:rsidRPr="00470691">
              <w:rPr>
                <w:b w:val="0"/>
                <w:sz w:val="20"/>
              </w:rPr>
              <w:t>Elektronizace služeb veřejné správy</w:t>
            </w:r>
            <w:r w:rsidR="003A360C" w:rsidRPr="00470691">
              <w:rPr>
                <w:b w:val="0"/>
                <w:sz w:val="20"/>
              </w:rPr>
              <w:t xml:space="preserve"> a to zejména formou elektronizace procesních postupů u jednotlivých agend</w:t>
            </w:r>
            <w:r w:rsidR="00611618" w:rsidRPr="00470691">
              <w:rPr>
                <w:b w:val="0"/>
                <w:sz w:val="20"/>
              </w:rPr>
              <w:t xml:space="preserve"> (v </w:t>
            </w:r>
            <w:r w:rsidRPr="00470691">
              <w:rPr>
                <w:b w:val="0"/>
                <w:sz w:val="20"/>
              </w:rPr>
              <w:t xml:space="preserve">oblasti justice, daňové a celní správy, kultury, vzdělávání, zdravotnictví, dopravy, zaměstnanosti, sociální péče, hospodářství a archivnictví </w:t>
            </w:r>
          </w:p>
        </w:tc>
        <w:tc>
          <w:tcPr>
            <w:tcW w:w="1461" w:type="dxa"/>
          </w:tcPr>
          <w:p w:rsidR="00051C8A" w:rsidRPr="00470691" w:rsidRDefault="00B91D5D" w:rsidP="00470691">
            <w:pPr>
              <w:pStyle w:val="PodnadpisCharChar"/>
              <w:spacing w:before="0"/>
              <w:rPr>
                <w:b w:val="0"/>
                <w:sz w:val="20"/>
              </w:rPr>
            </w:pPr>
            <w:r w:rsidRPr="00470691">
              <w:rPr>
                <w:b w:val="0"/>
                <w:sz w:val="20"/>
              </w:rPr>
              <w:t>13</w:t>
            </w:r>
          </w:p>
        </w:tc>
        <w:tc>
          <w:tcPr>
            <w:tcW w:w="1417" w:type="dxa"/>
          </w:tcPr>
          <w:p w:rsidR="006F77BA" w:rsidRPr="00C413FA" w:rsidDel="006F77BA" w:rsidRDefault="00B91D5D" w:rsidP="00470691">
            <w:pPr>
              <w:pStyle w:val="PodnadpisCharChar"/>
              <w:spacing w:before="0" w:beforeAutospacing="1" w:afterAutospacing="1"/>
              <w:rPr>
                <w:ins w:id="323" w:author="Zuzana Herrmannová" w:date="2013-10-07T15:25:00Z"/>
                <w:rFonts w:cs="Arial"/>
                <w:b w:val="0"/>
                <w:sz w:val="20"/>
              </w:rPr>
            </w:pPr>
            <w:r w:rsidRPr="00C413FA">
              <w:rPr>
                <w:rFonts w:cs="Arial"/>
                <w:b w:val="0"/>
                <w:sz w:val="20"/>
              </w:rPr>
              <w:t xml:space="preserve"> </w:t>
            </w:r>
          </w:p>
          <w:p w:rsidR="006F77BA" w:rsidRPr="00AA2EE7" w:rsidRDefault="0079296B" w:rsidP="006F77BA">
            <w:pPr>
              <w:spacing w:beforeAutospacing="1" w:afterAutospacing="1"/>
              <w:rPr>
                <w:ins w:id="324" w:author="Zuzana Herrmannová" w:date="2013-10-07T15:25:00Z"/>
                <w:rFonts w:cs="Arial"/>
                <w:color w:val="000000"/>
                <w:sz w:val="20"/>
                <w:rPrChange w:id="325" w:author="Miloslav Žiak" w:date="2013-10-07T16:53:00Z">
                  <w:rPr>
                    <w:ins w:id="326" w:author="Zuzana Herrmannová" w:date="2013-10-07T15:25:00Z"/>
                    <w:rFonts w:ascii="Calibri" w:hAnsi="Calibri" w:cs="Calibri"/>
                    <w:color w:val="000000"/>
                    <w:szCs w:val="22"/>
                  </w:rPr>
                </w:rPrChange>
              </w:rPr>
            </w:pPr>
            <w:ins w:id="327" w:author="Zuzana Herrmannová" w:date="2013-10-07T15:25:00Z">
              <w:r w:rsidRPr="0079296B">
                <w:rPr>
                  <w:rFonts w:cs="Arial"/>
                  <w:color w:val="000000"/>
                  <w:sz w:val="20"/>
                  <w:rPrChange w:id="328" w:author="Miloslav Žiak" w:date="2013-10-07T16:53:00Z">
                    <w:rPr>
                      <w:rFonts w:ascii="Calibri" w:hAnsi="Calibri" w:cs="Calibri"/>
                      <w:color w:val="000000"/>
                      <w:szCs w:val="22"/>
                    </w:rPr>
                  </w:rPrChange>
                </w:rPr>
                <w:t>10 290 570</w:t>
              </w:r>
            </w:ins>
          </w:p>
          <w:p w:rsidR="00051C8A" w:rsidRPr="00C413FA" w:rsidRDefault="00B91D5D" w:rsidP="00470691">
            <w:pPr>
              <w:pStyle w:val="PodnadpisCharChar"/>
              <w:spacing w:before="0"/>
              <w:rPr>
                <w:rFonts w:cs="Arial"/>
                <w:b w:val="0"/>
                <w:sz w:val="20"/>
              </w:rPr>
            </w:pPr>
            <w:del w:id="329" w:author="Zuzana Herrmannová" w:date="2013-10-07T15:25:00Z">
              <w:r w:rsidRPr="00C413FA" w:rsidDel="006F77BA">
                <w:rPr>
                  <w:rFonts w:cs="Arial"/>
                  <w:b w:val="0"/>
                  <w:sz w:val="20"/>
                </w:rPr>
                <w:delText xml:space="preserve"> 11 802 882</w:delText>
              </w:r>
            </w:del>
          </w:p>
        </w:tc>
      </w:tr>
      <w:tr w:rsidR="00446D02" w:rsidRPr="00470691">
        <w:tc>
          <w:tcPr>
            <w:tcW w:w="1242" w:type="dxa"/>
          </w:tcPr>
          <w:p w:rsidR="00446D02" w:rsidRPr="00470691" w:rsidRDefault="00446D02" w:rsidP="00470691">
            <w:pPr>
              <w:pStyle w:val="PodnadpisCharChar"/>
              <w:spacing w:before="0"/>
              <w:rPr>
                <w:b w:val="0"/>
                <w:sz w:val="20"/>
              </w:rPr>
            </w:pPr>
            <w:r w:rsidRPr="00470691">
              <w:rPr>
                <w:b w:val="0"/>
                <w:sz w:val="20"/>
              </w:rPr>
              <w:t>Celkem 1.1b</w:t>
            </w:r>
          </w:p>
        </w:tc>
        <w:tc>
          <w:tcPr>
            <w:tcW w:w="1134" w:type="dxa"/>
          </w:tcPr>
          <w:p w:rsidR="00446D02" w:rsidRPr="00470691" w:rsidRDefault="00446D02" w:rsidP="00470691">
            <w:pPr>
              <w:pStyle w:val="PodnadpisCharChar"/>
              <w:spacing w:before="0"/>
              <w:rPr>
                <w:b w:val="0"/>
                <w:sz w:val="20"/>
              </w:rPr>
            </w:pPr>
          </w:p>
        </w:tc>
        <w:tc>
          <w:tcPr>
            <w:tcW w:w="4068" w:type="dxa"/>
          </w:tcPr>
          <w:p w:rsidR="00446D02" w:rsidRPr="00470691" w:rsidRDefault="00446D02" w:rsidP="00470691">
            <w:pPr>
              <w:pStyle w:val="PodnadpisCharChar"/>
              <w:spacing w:before="0"/>
              <w:rPr>
                <w:b w:val="0"/>
                <w:sz w:val="20"/>
              </w:rPr>
            </w:pPr>
          </w:p>
        </w:tc>
        <w:tc>
          <w:tcPr>
            <w:tcW w:w="1461" w:type="dxa"/>
          </w:tcPr>
          <w:p w:rsidR="00446D02" w:rsidRPr="00470691" w:rsidRDefault="00446D02" w:rsidP="00470691">
            <w:pPr>
              <w:pStyle w:val="PodnadpisCharChar"/>
              <w:spacing w:before="0"/>
              <w:rPr>
                <w:b w:val="0"/>
                <w:sz w:val="20"/>
              </w:rPr>
            </w:pPr>
          </w:p>
        </w:tc>
        <w:tc>
          <w:tcPr>
            <w:tcW w:w="1417" w:type="dxa"/>
          </w:tcPr>
          <w:p w:rsidR="00E84EFF" w:rsidRPr="00C413FA" w:rsidRDefault="008B2590" w:rsidP="00470691">
            <w:pPr>
              <w:pStyle w:val="PodnadpisCharChar"/>
              <w:spacing w:before="0" w:beforeAutospacing="1" w:afterAutospacing="1"/>
              <w:rPr>
                <w:ins w:id="330" w:author="Zuzana Herrmannová" w:date="2013-10-07T15:38:00Z"/>
                <w:rFonts w:cs="Arial"/>
                <w:b w:val="0"/>
                <w:sz w:val="20"/>
              </w:rPr>
            </w:pPr>
            <w:del w:id="331" w:author="Zuzana Herrmannová" w:date="2013-10-07T15:37:00Z">
              <w:r w:rsidRPr="00C413FA" w:rsidDel="00E84EFF">
                <w:rPr>
                  <w:rFonts w:cs="Arial"/>
                  <w:b w:val="0"/>
                  <w:sz w:val="20"/>
                </w:rPr>
                <w:delText xml:space="preserve">  23 892 472 </w:delText>
              </w:r>
            </w:del>
          </w:p>
          <w:p w:rsidR="00E84EFF" w:rsidRPr="00AA2EE7" w:rsidRDefault="0079296B" w:rsidP="00E84EFF">
            <w:pPr>
              <w:spacing w:beforeAutospacing="1" w:afterAutospacing="1"/>
              <w:rPr>
                <w:ins w:id="332" w:author="Zuzana Herrmannová" w:date="2013-10-07T15:38:00Z"/>
                <w:rFonts w:cs="Arial"/>
                <w:color w:val="000000"/>
                <w:sz w:val="20"/>
                <w:rPrChange w:id="333" w:author="Miloslav Žiak" w:date="2013-10-07T16:53:00Z">
                  <w:rPr>
                    <w:ins w:id="334" w:author="Zuzana Herrmannová" w:date="2013-10-07T15:38:00Z"/>
                    <w:rFonts w:ascii="Calibri" w:hAnsi="Calibri" w:cs="Calibri"/>
                    <w:color w:val="000000"/>
                    <w:szCs w:val="22"/>
                  </w:rPr>
                </w:rPrChange>
              </w:rPr>
            </w:pPr>
            <w:ins w:id="335" w:author="Zuzana Herrmannová" w:date="2013-10-07T15:38:00Z">
              <w:r w:rsidRPr="0079296B">
                <w:rPr>
                  <w:rFonts w:cs="Arial"/>
                  <w:color w:val="000000"/>
                  <w:sz w:val="20"/>
                  <w:rPrChange w:id="336" w:author="Miloslav Žiak" w:date="2013-10-07T16:53:00Z">
                    <w:rPr>
                      <w:rFonts w:ascii="Calibri" w:hAnsi="Calibri" w:cs="Calibri"/>
                      <w:color w:val="000000"/>
                      <w:szCs w:val="22"/>
                    </w:rPr>
                  </w:rPrChange>
                </w:rPr>
                <w:t>22 380 161</w:t>
              </w:r>
            </w:ins>
          </w:p>
          <w:p w:rsidR="00446D02" w:rsidRPr="00C413FA" w:rsidRDefault="00446D02" w:rsidP="00470691">
            <w:pPr>
              <w:pStyle w:val="PodnadpisCharChar"/>
              <w:spacing w:before="0"/>
              <w:rPr>
                <w:rFonts w:cs="Arial"/>
                <w:b w:val="0"/>
                <w:sz w:val="20"/>
              </w:rPr>
            </w:pPr>
          </w:p>
        </w:tc>
      </w:tr>
    </w:tbl>
    <w:p w:rsidR="00DB6530" w:rsidRPr="00DB6530" w:rsidRDefault="00DB6530" w:rsidP="00DB6530">
      <w:pPr>
        <w:pStyle w:val="PodnadpisCharChar"/>
        <w:spacing w:before="0"/>
        <w:rPr>
          <w:b w:val="0"/>
          <w:sz w:val="20"/>
        </w:rPr>
      </w:pPr>
    </w:p>
    <w:p w:rsidR="008A474F" w:rsidRPr="009433AA" w:rsidRDefault="008A474F" w:rsidP="008A474F">
      <w:pPr>
        <w:pStyle w:val="PodnadpisCharChar"/>
      </w:pPr>
      <w:r w:rsidRPr="009433AA">
        <w:t xml:space="preserve">Flexibilita – </w:t>
      </w:r>
      <w:r w:rsidR="0027441A" w:rsidRPr="009433AA">
        <w:t>k</w:t>
      </w:r>
      <w:r w:rsidRPr="009433AA">
        <w:t>řížové financování</w:t>
      </w:r>
      <w:r w:rsidR="002C170D" w:rsidRPr="009433AA">
        <w:t xml:space="preserve"> u prioritních os 1a, 1b</w:t>
      </w:r>
    </w:p>
    <w:p w:rsidR="008A474F" w:rsidRDefault="00457945" w:rsidP="008A474F">
      <w:r>
        <w:t xml:space="preserve">Křížové financování se nepředpokládá </w:t>
      </w:r>
      <w:r w:rsidR="00762897" w:rsidRPr="009433AA">
        <w:t xml:space="preserve"> (viz</w:t>
      </w:r>
      <w:r>
        <w:t xml:space="preserve"> i</w:t>
      </w:r>
      <w:r w:rsidR="00762897" w:rsidRPr="009433AA">
        <w:t xml:space="preserve"> kapitola 3.10 Křížové financování v</w:t>
      </w:r>
      <w:r w:rsidR="00915B81">
        <w:t> </w:t>
      </w:r>
      <w:r w:rsidR="00762897" w:rsidRPr="009433AA">
        <w:t>rámci IOP)</w:t>
      </w:r>
      <w:r w:rsidR="00B45321">
        <w:t>; potřebné spolufinancování z ESF (např. vzdělávání úředníků v souvislosti s pořízením nových ICT) bude realizováno v rámci prioritních os 4a/4b OP LZZ.</w:t>
      </w:r>
    </w:p>
    <w:p w:rsidR="008A474F" w:rsidRPr="00B56A0A" w:rsidRDefault="008A474F" w:rsidP="00031BCB">
      <w:pPr>
        <w:pStyle w:val="PodnadpisCharChar"/>
        <w:keepNext/>
      </w:pPr>
      <w:r w:rsidRPr="00B56A0A">
        <w:t xml:space="preserve">Indikátory </w:t>
      </w:r>
      <w:r w:rsidR="008E3E36" w:rsidRPr="00B56A0A">
        <w:t>prioritní</w:t>
      </w:r>
      <w:r w:rsidR="008E3E36">
        <w:t>ch</w:t>
      </w:r>
      <w:r w:rsidR="008E3E36" w:rsidRPr="00B56A0A">
        <w:t xml:space="preserve"> os 1</w:t>
      </w:r>
      <w:r w:rsidR="008E3E36">
        <w:t>a, 1b</w:t>
      </w:r>
    </w:p>
    <w:p w:rsidR="001C7DE2" w:rsidRDefault="008A474F" w:rsidP="00031BCB">
      <w:pPr>
        <w:keepNext/>
        <w:rPr>
          <w:u w:val="single"/>
        </w:rPr>
      </w:pPr>
      <w:r w:rsidRPr="00B56A0A">
        <w:rPr>
          <w:u w:val="single"/>
        </w:rPr>
        <w:t>Indikátory výsledku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2305"/>
        <w:gridCol w:w="1159"/>
        <w:gridCol w:w="1134"/>
        <w:gridCol w:w="1135"/>
        <w:gridCol w:w="1275"/>
        <w:gridCol w:w="1419"/>
      </w:tblGrid>
      <w:tr w:rsidR="00381EDF" w:rsidRPr="00F24ADA">
        <w:tc>
          <w:tcPr>
            <w:tcW w:w="1071" w:type="dxa"/>
            <w:shd w:val="clear" w:color="auto" w:fill="D9D9D9"/>
          </w:tcPr>
          <w:p w:rsidR="00381EDF" w:rsidRPr="00F24ADA" w:rsidRDefault="00381EDF" w:rsidP="005F0607">
            <w:pPr>
              <w:spacing w:before="0" w:after="0"/>
              <w:rPr>
                <w:rFonts w:cs="Arial"/>
                <w:b/>
                <w:sz w:val="20"/>
              </w:rPr>
            </w:pPr>
            <w:r w:rsidRPr="00F24ADA">
              <w:rPr>
                <w:rFonts w:cs="Arial"/>
                <w:b/>
                <w:sz w:val="20"/>
              </w:rPr>
              <w:t>Kód nár. číselníku</w:t>
            </w:r>
          </w:p>
          <w:p w:rsidR="00381EDF" w:rsidRPr="00F24ADA" w:rsidRDefault="00381EDF" w:rsidP="005F0607">
            <w:pPr>
              <w:spacing w:before="0" w:after="0"/>
              <w:rPr>
                <w:rFonts w:cs="Arial"/>
                <w:sz w:val="20"/>
              </w:rPr>
            </w:pPr>
          </w:p>
        </w:tc>
        <w:tc>
          <w:tcPr>
            <w:tcW w:w="2305" w:type="dxa"/>
            <w:shd w:val="clear" w:color="auto" w:fill="D9D9D9"/>
          </w:tcPr>
          <w:p w:rsidR="00381EDF" w:rsidRPr="00F24ADA" w:rsidRDefault="00381EDF" w:rsidP="005F0607">
            <w:pPr>
              <w:spacing w:before="0" w:after="0"/>
              <w:rPr>
                <w:rFonts w:cs="Arial"/>
                <w:b/>
                <w:sz w:val="20"/>
              </w:rPr>
            </w:pPr>
            <w:r w:rsidRPr="00F24ADA">
              <w:rPr>
                <w:rFonts w:cs="Arial"/>
                <w:b/>
                <w:sz w:val="20"/>
              </w:rPr>
              <w:t>Indikátor</w:t>
            </w:r>
          </w:p>
          <w:p w:rsidR="00381EDF" w:rsidRPr="00F24ADA" w:rsidRDefault="00381EDF" w:rsidP="005F0607">
            <w:pPr>
              <w:spacing w:before="0" w:after="0"/>
              <w:rPr>
                <w:rFonts w:cs="Arial"/>
                <w:sz w:val="20"/>
              </w:rPr>
            </w:pPr>
          </w:p>
        </w:tc>
        <w:tc>
          <w:tcPr>
            <w:tcW w:w="1159" w:type="dxa"/>
            <w:shd w:val="clear" w:color="auto" w:fill="D9D9D9"/>
          </w:tcPr>
          <w:p w:rsidR="00381EDF" w:rsidRPr="00F24ADA" w:rsidRDefault="00381EDF" w:rsidP="005F0607">
            <w:pPr>
              <w:spacing w:before="0" w:after="0"/>
              <w:rPr>
                <w:rFonts w:cs="Arial"/>
                <w:b/>
                <w:sz w:val="20"/>
              </w:rPr>
            </w:pPr>
            <w:r w:rsidRPr="00F24ADA">
              <w:rPr>
                <w:rFonts w:cs="Arial"/>
                <w:b/>
                <w:sz w:val="20"/>
              </w:rPr>
              <w:t>Měrná jednotka</w:t>
            </w:r>
          </w:p>
          <w:p w:rsidR="00381EDF" w:rsidRPr="00F24ADA" w:rsidRDefault="00381EDF" w:rsidP="005F0607">
            <w:pPr>
              <w:spacing w:before="0" w:after="0"/>
              <w:rPr>
                <w:rFonts w:cs="Arial"/>
                <w:sz w:val="20"/>
              </w:rPr>
            </w:pPr>
          </w:p>
        </w:tc>
        <w:tc>
          <w:tcPr>
            <w:tcW w:w="1134" w:type="dxa"/>
            <w:shd w:val="clear" w:color="auto" w:fill="D9D9D9"/>
          </w:tcPr>
          <w:p w:rsidR="00381EDF" w:rsidRPr="00F24ADA" w:rsidRDefault="00381EDF" w:rsidP="005F0607">
            <w:pPr>
              <w:spacing w:before="0" w:after="0"/>
              <w:rPr>
                <w:rFonts w:cs="Arial"/>
                <w:b/>
                <w:sz w:val="20"/>
              </w:rPr>
            </w:pPr>
            <w:r w:rsidRPr="00F24ADA">
              <w:rPr>
                <w:rFonts w:cs="Arial"/>
                <w:b/>
                <w:sz w:val="20"/>
              </w:rPr>
              <w:t>Zdroj</w:t>
            </w:r>
          </w:p>
          <w:p w:rsidR="00381EDF" w:rsidRPr="00F24ADA" w:rsidRDefault="00381EDF" w:rsidP="005F0607">
            <w:pPr>
              <w:spacing w:before="0" w:after="0"/>
              <w:rPr>
                <w:rFonts w:cs="Arial"/>
                <w:sz w:val="20"/>
              </w:rPr>
            </w:pPr>
          </w:p>
        </w:tc>
        <w:tc>
          <w:tcPr>
            <w:tcW w:w="1135" w:type="dxa"/>
            <w:shd w:val="clear" w:color="auto" w:fill="D9D9D9"/>
          </w:tcPr>
          <w:p w:rsidR="00381EDF" w:rsidRPr="00F24ADA" w:rsidRDefault="00381EDF" w:rsidP="005F0607">
            <w:pPr>
              <w:spacing w:before="0" w:after="0"/>
              <w:rPr>
                <w:rFonts w:cs="Arial"/>
                <w:b/>
                <w:sz w:val="20"/>
              </w:rPr>
            </w:pPr>
            <w:r w:rsidRPr="00F24ADA">
              <w:rPr>
                <w:rFonts w:cs="Arial"/>
                <w:b/>
                <w:sz w:val="20"/>
              </w:rPr>
              <w:t>Hodnota 2005</w:t>
            </w:r>
          </w:p>
        </w:tc>
        <w:tc>
          <w:tcPr>
            <w:tcW w:w="1275" w:type="dxa"/>
            <w:shd w:val="clear" w:color="auto" w:fill="D9D9D9"/>
          </w:tcPr>
          <w:p w:rsidR="00381EDF" w:rsidRPr="00F24ADA" w:rsidRDefault="00381EDF" w:rsidP="005F0607">
            <w:pPr>
              <w:spacing w:before="0" w:after="0"/>
              <w:jc w:val="left"/>
              <w:rPr>
                <w:rFonts w:cs="Arial"/>
                <w:sz w:val="20"/>
              </w:rPr>
            </w:pPr>
            <w:r w:rsidRPr="00F24ADA">
              <w:rPr>
                <w:rFonts w:cs="Arial"/>
                <w:b/>
                <w:sz w:val="20"/>
              </w:rPr>
              <w:t xml:space="preserve">Indikativ. cíl </w:t>
            </w:r>
            <w:r>
              <w:rPr>
                <w:rFonts w:cs="Arial"/>
                <w:b/>
                <w:sz w:val="20"/>
              </w:rPr>
              <w:t xml:space="preserve">2015 </w:t>
            </w:r>
            <w:r w:rsidRPr="00F24ADA">
              <w:rPr>
                <w:rFonts w:cs="Arial"/>
                <w:b/>
                <w:sz w:val="20"/>
              </w:rPr>
              <w:t>– Cíl Konvergence</w:t>
            </w:r>
            <w:r w:rsidRPr="00F24ADA" w:rsidDel="00AE0981">
              <w:rPr>
                <w:rFonts w:cs="Arial"/>
                <w:b/>
                <w:sz w:val="20"/>
              </w:rPr>
              <w:t xml:space="preserve"> </w:t>
            </w:r>
          </w:p>
        </w:tc>
        <w:tc>
          <w:tcPr>
            <w:tcW w:w="1419" w:type="dxa"/>
            <w:shd w:val="clear" w:color="auto" w:fill="D9D9D9"/>
          </w:tcPr>
          <w:p w:rsidR="00381EDF" w:rsidRPr="00F24ADA" w:rsidRDefault="00381EDF" w:rsidP="005F0607">
            <w:pPr>
              <w:spacing w:before="0" w:after="0"/>
              <w:jc w:val="left"/>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 Cíl Konkurenceschopnost</w:t>
            </w:r>
          </w:p>
        </w:tc>
      </w:tr>
      <w:tr w:rsidR="00381EDF" w:rsidRPr="00F24ADA">
        <w:tc>
          <w:tcPr>
            <w:tcW w:w="1071" w:type="dxa"/>
          </w:tcPr>
          <w:p w:rsidR="00381EDF" w:rsidRPr="00E56B2A" w:rsidRDefault="00381EDF" w:rsidP="005F0607">
            <w:pPr>
              <w:spacing w:before="0" w:after="0"/>
              <w:rPr>
                <w:rFonts w:cs="Arial"/>
                <w:sz w:val="20"/>
              </w:rPr>
            </w:pPr>
            <w:r w:rsidRPr="00E56B2A">
              <w:rPr>
                <w:rFonts w:cs="Arial"/>
                <w:sz w:val="20"/>
              </w:rPr>
              <w:t>152000</w:t>
            </w:r>
          </w:p>
        </w:tc>
        <w:tc>
          <w:tcPr>
            <w:tcW w:w="2305" w:type="dxa"/>
          </w:tcPr>
          <w:p w:rsidR="00381EDF" w:rsidRDefault="00381EDF" w:rsidP="005F0607">
            <w:pPr>
              <w:spacing w:before="0" w:after="0"/>
              <w:jc w:val="left"/>
              <w:rPr>
                <w:rFonts w:cs="Arial"/>
                <w:sz w:val="20"/>
              </w:rPr>
            </w:pPr>
          </w:p>
          <w:p w:rsidR="00D917CF" w:rsidRPr="00F24ADA" w:rsidRDefault="00D917CF" w:rsidP="005F0607">
            <w:pPr>
              <w:spacing w:before="0" w:after="0"/>
              <w:jc w:val="left"/>
              <w:rPr>
                <w:rFonts w:cs="Arial"/>
                <w:sz w:val="20"/>
              </w:rPr>
            </w:pPr>
            <w:r>
              <w:rPr>
                <w:rFonts w:cs="Arial"/>
                <w:sz w:val="20"/>
              </w:rPr>
              <w:t>Dostupnost služeb E-governmentu on-line</w:t>
            </w:r>
          </w:p>
        </w:tc>
        <w:tc>
          <w:tcPr>
            <w:tcW w:w="1159" w:type="dxa"/>
          </w:tcPr>
          <w:p w:rsidR="00381EDF" w:rsidRPr="00F24ADA" w:rsidRDefault="00381EDF" w:rsidP="005F0607">
            <w:pPr>
              <w:spacing w:before="0" w:after="0"/>
              <w:rPr>
                <w:rFonts w:cs="Arial"/>
                <w:sz w:val="20"/>
              </w:rPr>
            </w:pPr>
            <w:r w:rsidRPr="00F24ADA">
              <w:rPr>
                <w:rFonts w:cs="Arial"/>
                <w:sz w:val="20"/>
              </w:rPr>
              <w:t>%</w:t>
            </w:r>
          </w:p>
        </w:tc>
        <w:tc>
          <w:tcPr>
            <w:tcW w:w="1134" w:type="dxa"/>
          </w:tcPr>
          <w:p w:rsidR="00381EDF" w:rsidRPr="00F24ADA" w:rsidRDefault="00381EDF" w:rsidP="005F0607">
            <w:pPr>
              <w:spacing w:before="0" w:after="0"/>
              <w:rPr>
                <w:rFonts w:cs="Arial"/>
                <w:sz w:val="20"/>
              </w:rPr>
            </w:pPr>
            <w:r w:rsidRPr="00F24ADA">
              <w:rPr>
                <w:rFonts w:cs="Arial"/>
                <w:sz w:val="20"/>
              </w:rPr>
              <w:t>Eurostat</w:t>
            </w:r>
          </w:p>
        </w:tc>
        <w:tc>
          <w:tcPr>
            <w:tcW w:w="1135" w:type="dxa"/>
          </w:tcPr>
          <w:p w:rsidR="00381EDF" w:rsidRPr="00F24ADA" w:rsidRDefault="00381EDF" w:rsidP="005F0607">
            <w:pPr>
              <w:spacing w:before="0" w:after="0"/>
              <w:jc w:val="right"/>
              <w:rPr>
                <w:rFonts w:cs="Arial"/>
                <w:sz w:val="20"/>
              </w:rPr>
            </w:pPr>
            <w:r w:rsidRPr="00F24ADA">
              <w:rPr>
                <w:rFonts w:cs="Arial"/>
                <w:sz w:val="20"/>
              </w:rPr>
              <w:t>30</w:t>
            </w:r>
          </w:p>
        </w:tc>
        <w:tc>
          <w:tcPr>
            <w:tcW w:w="1275" w:type="dxa"/>
          </w:tcPr>
          <w:p w:rsidR="00381EDF" w:rsidRPr="00F24ADA" w:rsidRDefault="00381EDF" w:rsidP="005F0607">
            <w:pPr>
              <w:spacing w:before="0" w:after="0"/>
              <w:jc w:val="right"/>
              <w:rPr>
                <w:rFonts w:cs="Arial"/>
                <w:sz w:val="20"/>
              </w:rPr>
            </w:pPr>
            <w:r w:rsidRPr="00F24ADA">
              <w:rPr>
                <w:rFonts w:cs="Arial"/>
                <w:sz w:val="20"/>
              </w:rPr>
              <w:t>75</w:t>
            </w:r>
          </w:p>
        </w:tc>
        <w:tc>
          <w:tcPr>
            <w:tcW w:w="1419" w:type="dxa"/>
          </w:tcPr>
          <w:p w:rsidR="00381EDF" w:rsidRPr="00F24ADA" w:rsidRDefault="00381EDF" w:rsidP="005F0607">
            <w:pPr>
              <w:spacing w:before="0" w:after="0"/>
              <w:jc w:val="left"/>
              <w:rPr>
                <w:rFonts w:cs="Arial"/>
                <w:sz w:val="20"/>
              </w:rPr>
            </w:pPr>
            <w:r>
              <w:rPr>
                <w:rFonts w:cs="Arial"/>
                <w:sz w:val="20"/>
              </w:rPr>
              <w:t xml:space="preserve">                 </w:t>
            </w:r>
            <w:r w:rsidRPr="00F24ADA">
              <w:rPr>
                <w:rFonts w:cs="Arial"/>
                <w:sz w:val="20"/>
              </w:rPr>
              <w:t>75</w:t>
            </w:r>
          </w:p>
        </w:tc>
      </w:tr>
      <w:tr w:rsidR="00381EDF" w:rsidRPr="00F24ADA">
        <w:tc>
          <w:tcPr>
            <w:tcW w:w="1071" w:type="dxa"/>
          </w:tcPr>
          <w:p w:rsidR="00381EDF" w:rsidRPr="00E56B2A" w:rsidRDefault="00381EDF" w:rsidP="005F0607">
            <w:pPr>
              <w:spacing w:before="0" w:after="0"/>
              <w:rPr>
                <w:rFonts w:cs="Arial"/>
                <w:sz w:val="20"/>
              </w:rPr>
            </w:pPr>
            <w:r w:rsidRPr="00E56B2A">
              <w:rPr>
                <w:rFonts w:cs="Arial"/>
                <w:sz w:val="20"/>
              </w:rPr>
              <w:t>152001</w:t>
            </w:r>
          </w:p>
        </w:tc>
        <w:tc>
          <w:tcPr>
            <w:tcW w:w="2305" w:type="dxa"/>
          </w:tcPr>
          <w:p w:rsidR="00381EDF" w:rsidRPr="00F24ADA" w:rsidRDefault="00381EDF" w:rsidP="005F0607">
            <w:pPr>
              <w:spacing w:before="0" w:after="0"/>
              <w:jc w:val="left"/>
              <w:rPr>
                <w:rFonts w:cs="Arial"/>
                <w:sz w:val="20"/>
              </w:rPr>
            </w:pPr>
            <w:r w:rsidRPr="00F24ADA">
              <w:rPr>
                <w:rFonts w:cs="Arial"/>
                <w:sz w:val="20"/>
              </w:rPr>
              <w:t>Občané využívající internet pro komunikaci s veřejnou správou a)</w:t>
            </w:r>
          </w:p>
        </w:tc>
        <w:tc>
          <w:tcPr>
            <w:tcW w:w="1159" w:type="dxa"/>
          </w:tcPr>
          <w:p w:rsidR="00381EDF" w:rsidRPr="00F24ADA" w:rsidRDefault="00381EDF" w:rsidP="005F0607">
            <w:pPr>
              <w:spacing w:before="0" w:after="0"/>
              <w:rPr>
                <w:rFonts w:cs="Arial"/>
                <w:sz w:val="20"/>
              </w:rPr>
            </w:pPr>
            <w:r w:rsidRPr="00F24ADA">
              <w:rPr>
                <w:rFonts w:cs="Arial"/>
                <w:sz w:val="20"/>
              </w:rPr>
              <w:t>%</w:t>
            </w:r>
          </w:p>
        </w:tc>
        <w:tc>
          <w:tcPr>
            <w:tcW w:w="1134" w:type="dxa"/>
          </w:tcPr>
          <w:p w:rsidR="00381EDF" w:rsidRPr="00F24ADA" w:rsidRDefault="00381EDF" w:rsidP="005F0607">
            <w:pPr>
              <w:spacing w:before="0" w:after="0"/>
              <w:rPr>
                <w:rFonts w:cs="Arial"/>
                <w:sz w:val="20"/>
              </w:rPr>
            </w:pPr>
            <w:r w:rsidRPr="00F24ADA">
              <w:rPr>
                <w:rFonts w:cs="Arial"/>
                <w:sz w:val="20"/>
              </w:rPr>
              <w:t>Eurostat</w:t>
            </w:r>
          </w:p>
        </w:tc>
        <w:tc>
          <w:tcPr>
            <w:tcW w:w="1135" w:type="dxa"/>
          </w:tcPr>
          <w:p w:rsidR="00381EDF" w:rsidRPr="00F24ADA" w:rsidRDefault="00381EDF" w:rsidP="005F0607">
            <w:pPr>
              <w:spacing w:before="0" w:after="0"/>
              <w:jc w:val="right"/>
              <w:rPr>
                <w:rFonts w:cs="Arial"/>
                <w:sz w:val="20"/>
              </w:rPr>
            </w:pPr>
            <w:r w:rsidRPr="00F24ADA">
              <w:rPr>
                <w:rFonts w:cs="Arial"/>
                <w:sz w:val="20"/>
              </w:rPr>
              <w:t>3,3</w:t>
            </w:r>
          </w:p>
        </w:tc>
        <w:tc>
          <w:tcPr>
            <w:tcW w:w="1275" w:type="dxa"/>
          </w:tcPr>
          <w:p w:rsidR="00381EDF" w:rsidRPr="00F24ADA" w:rsidRDefault="00381EDF" w:rsidP="005F0607">
            <w:pPr>
              <w:spacing w:before="0" w:after="0"/>
              <w:jc w:val="right"/>
              <w:rPr>
                <w:rFonts w:cs="Arial"/>
                <w:sz w:val="20"/>
              </w:rPr>
            </w:pPr>
            <w:r w:rsidRPr="00F24ADA">
              <w:rPr>
                <w:rFonts w:cs="Arial"/>
                <w:sz w:val="20"/>
              </w:rPr>
              <w:t>35</w:t>
            </w:r>
          </w:p>
        </w:tc>
        <w:tc>
          <w:tcPr>
            <w:tcW w:w="1419" w:type="dxa"/>
          </w:tcPr>
          <w:p w:rsidR="00381EDF" w:rsidRPr="00F24ADA" w:rsidRDefault="00381EDF" w:rsidP="005F0607">
            <w:pPr>
              <w:spacing w:before="0" w:after="0"/>
              <w:jc w:val="right"/>
              <w:rPr>
                <w:rFonts w:cs="Arial"/>
                <w:sz w:val="20"/>
              </w:rPr>
            </w:pPr>
            <w:r w:rsidRPr="00F24ADA">
              <w:rPr>
                <w:rFonts w:cs="Arial"/>
                <w:sz w:val="20"/>
              </w:rPr>
              <w:t>35</w:t>
            </w:r>
          </w:p>
        </w:tc>
      </w:tr>
      <w:tr w:rsidR="00381EDF" w:rsidRPr="00F24ADA">
        <w:tc>
          <w:tcPr>
            <w:tcW w:w="1071" w:type="dxa"/>
          </w:tcPr>
          <w:p w:rsidR="00381EDF" w:rsidRPr="00E56B2A" w:rsidRDefault="00381EDF" w:rsidP="005F0607">
            <w:pPr>
              <w:spacing w:before="0" w:after="0"/>
              <w:rPr>
                <w:rFonts w:cs="Arial"/>
                <w:sz w:val="20"/>
              </w:rPr>
            </w:pPr>
            <w:r>
              <w:rPr>
                <w:rFonts w:cs="Arial"/>
                <w:sz w:val="20"/>
              </w:rPr>
              <w:t>152105</w:t>
            </w:r>
          </w:p>
        </w:tc>
        <w:tc>
          <w:tcPr>
            <w:tcW w:w="2305" w:type="dxa"/>
          </w:tcPr>
          <w:p w:rsidR="00381EDF" w:rsidRDefault="00381EDF" w:rsidP="005F0607">
            <w:pPr>
              <w:spacing w:before="0" w:after="0"/>
              <w:jc w:val="left"/>
            </w:pPr>
            <w:r w:rsidRPr="00CA7AA6">
              <w:rPr>
                <w:rFonts w:cs="Arial"/>
                <w:sz w:val="20"/>
              </w:rPr>
              <w:t>Snížení administrativního zatížení občanů, podnikatelů a veřejného sektoru</w:t>
            </w:r>
          </w:p>
        </w:tc>
        <w:tc>
          <w:tcPr>
            <w:tcW w:w="1159" w:type="dxa"/>
          </w:tcPr>
          <w:p w:rsidR="00381EDF" w:rsidRPr="00B56A0A" w:rsidRDefault="00381EDF" w:rsidP="005F0607">
            <w:pPr>
              <w:spacing w:before="0" w:after="0"/>
              <w:rPr>
                <w:rFonts w:cs="Arial"/>
                <w:sz w:val="20"/>
              </w:rPr>
            </w:pPr>
            <w:r>
              <w:rPr>
                <w:rFonts w:cs="Arial"/>
                <w:sz w:val="20"/>
              </w:rPr>
              <w:t>%</w:t>
            </w:r>
          </w:p>
        </w:tc>
        <w:tc>
          <w:tcPr>
            <w:tcW w:w="1134" w:type="dxa"/>
          </w:tcPr>
          <w:p w:rsidR="00381EDF" w:rsidRPr="00B56A0A" w:rsidRDefault="00381EDF" w:rsidP="005F0607">
            <w:pPr>
              <w:spacing w:before="0" w:after="0"/>
              <w:rPr>
                <w:rFonts w:cs="Arial"/>
                <w:sz w:val="20"/>
              </w:rPr>
            </w:pPr>
            <w:r>
              <w:rPr>
                <w:rFonts w:cs="Arial"/>
                <w:sz w:val="20"/>
              </w:rPr>
              <w:t>IOP</w:t>
            </w:r>
          </w:p>
        </w:tc>
        <w:tc>
          <w:tcPr>
            <w:tcW w:w="1135" w:type="dxa"/>
          </w:tcPr>
          <w:p w:rsidR="00381EDF" w:rsidRPr="00B56A0A" w:rsidRDefault="00381EDF" w:rsidP="005F0607">
            <w:pPr>
              <w:spacing w:before="0" w:after="0"/>
              <w:jc w:val="right"/>
              <w:rPr>
                <w:rFonts w:cs="Arial"/>
                <w:sz w:val="20"/>
              </w:rPr>
            </w:pPr>
            <w:r>
              <w:t>100</w:t>
            </w:r>
          </w:p>
        </w:tc>
        <w:tc>
          <w:tcPr>
            <w:tcW w:w="1275" w:type="dxa"/>
          </w:tcPr>
          <w:p w:rsidR="00381EDF" w:rsidRPr="006915FF" w:rsidRDefault="00381EDF" w:rsidP="005F0607">
            <w:pPr>
              <w:spacing w:before="0" w:after="0"/>
              <w:jc w:val="right"/>
              <w:rPr>
                <w:rFonts w:cs="Arial"/>
                <w:sz w:val="20"/>
              </w:rPr>
            </w:pPr>
            <w:r>
              <w:rPr>
                <w:rFonts w:cs="Arial"/>
                <w:sz w:val="20"/>
              </w:rPr>
              <w:t>75</w:t>
            </w:r>
          </w:p>
        </w:tc>
        <w:tc>
          <w:tcPr>
            <w:tcW w:w="1419" w:type="dxa"/>
          </w:tcPr>
          <w:p w:rsidR="00381EDF" w:rsidRPr="00B56A0A" w:rsidRDefault="00381EDF" w:rsidP="005F0607">
            <w:pPr>
              <w:spacing w:before="0" w:after="0"/>
              <w:jc w:val="right"/>
              <w:rPr>
                <w:rFonts w:cs="Arial"/>
                <w:sz w:val="20"/>
              </w:rPr>
            </w:pPr>
            <w:r>
              <w:rPr>
                <w:rFonts w:cs="Arial"/>
                <w:sz w:val="20"/>
              </w:rPr>
              <w:t>75</w:t>
            </w:r>
          </w:p>
        </w:tc>
      </w:tr>
    </w:tbl>
    <w:p w:rsidR="00381EDF" w:rsidRDefault="00381EDF" w:rsidP="008A474F">
      <w:pPr>
        <w:rPr>
          <w:u w:val="single"/>
        </w:rPr>
      </w:pPr>
    </w:p>
    <w:p w:rsidR="00B44D97" w:rsidRDefault="00B44D97" w:rsidP="00B44D97">
      <w:pPr>
        <w:rPr>
          <w:rFonts w:cs="Arial"/>
          <w:szCs w:val="22"/>
          <w:u w:val="single"/>
        </w:rPr>
      </w:pPr>
      <w:r w:rsidRPr="00B56A0A">
        <w:rPr>
          <w:rFonts w:cs="Arial"/>
          <w:szCs w:val="22"/>
          <w:u w:val="single"/>
        </w:rPr>
        <w:t>Indikátory výstupu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1134"/>
        <w:gridCol w:w="1134"/>
        <w:gridCol w:w="1134"/>
        <w:gridCol w:w="1134"/>
        <w:gridCol w:w="1418"/>
      </w:tblGrid>
      <w:tr w:rsidR="00E031A2" w:rsidRPr="00F24ADA">
        <w:trPr>
          <w:trHeight w:val="1310"/>
        </w:trPr>
        <w:tc>
          <w:tcPr>
            <w:tcW w:w="1134" w:type="dxa"/>
            <w:shd w:val="clear" w:color="auto" w:fill="D9D9D9"/>
          </w:tcPr>
          <w:p w:rsidR="00E031A2" w:rsidRPr="00F24ADA" w:rsidRDefault="00E031A2" w:rsidP="005F0607">
            <w:pPr>
              <w:spacing w:before="0" w:after="0"/>
              <w:rPr>
                <w:rFonts w:cs="Arial"/>
                <w:b/>
                <w:sz w:val="20"/>
              </w:rPr>
            </w:pPr>
            <w:r w:rsidRPr="00F24ADA">
              <w:rPr>
                <w:rFonts w:cs="Arial"/>
                <w:b/>
                <w:sz w:val="20"/>
              </w:rPr>
              <w:t xml:space="preserve">Kód nár. číselníku </w:t>
            </w:r>
          </w:p>
        </w:tc>
        <w:tc>
          <w:tcPr>
            <w:tcW w:w="2268" w:type="dxa"/>
            <w:shd w:val="clear" w:color="auto" w:fill="D9D9D9"/>
          </w:tcPr>
          <w:p w:rsidR="00E031A2" w:rsidRPr="00F24ADA" w:rsidRDefault="00E031A2" w:rsidP="005F0607">
            <w:pPr>
              <w:spacing w:before="0" w:after="0"/>
              <w:rPr>
                <w:rFonts w:cs="Arial"/>
                <w:b/>
                <w:sz w:val="20"/>
              </w:rPr>
            </w:pPr>
            <w:r w:rsidRPr="00F24ADA">
              <w:rPr>
                <w:rFonts w:cs="Arial"/>
                <w:b/>
                <w:sz w:val="20"/>
              </w:rPr>
              <w:t>Indikátor</w:t>
            </w:r>
          </w:p>
          <w:p w:rsidR="00E031A2" w:rsidRPr="00F24ADA" w:rsidRDefault="00E031A2" w:rsidP="005F0607">
            <w:pPr>
              <w:spacing w:before="0" w:after="0"/>
              <w:rPr>
                <w:rFonts w:cs="Arial"/>
                <w:sz w:val="20"/>
              </w:rPr>
            </w:pPr>
          </w:p>
        </w:tc>
        <w:tc>
          <w:tcPr>
            <w:tcW w:w="1134" w:type="dxa"/>
            <w:shd w:val="clear" w:color="auto" w:fill="D9D9D9"/>
          </w:tcPr>
          <w:p w:rsidR="00E031A2" w:rsidRPr="00F24ADA" w:rsidRDefault="00E031A2" w:rsidP="005F0607">
            <w:pPr>
              <w:spacing w:before="0" w:after="0"/>
              <w:rPr>
                <w:rFonts w:cs="Arial"/>
                <w:b/>
                <w:sz w:val="20"/>
              </w:rPr>
            </w:pPr>
            <w:r w:rsidRPr="00F24ADA">
              <w:rPr>
                <w:rFonts w:cs="Arial"/>
                <w:b/>
                <w:sz w:val="20"/>
              </w:rPr>
              <w:t>Měrná jednotka</w:t>
            </w:r>
          </w:p>
        </w:tc>
        <w:tc>
          <w:tcPr>
            <w:tcW w:w="1134" w:type="dxa"/>
            <w:shd w:val="clear" w:color="auto" w:fill="D9D9D9"/>
          </w:tcPr>
          <w:p w:rsidR="00E031A2" w:rsidRPr="00F24ADA" w:rsidRDefault="00E031A2" w:rsidP="005F0607">
            <w:pPr>
              <w:spacing w:before="0" w:after="0"/>
              <w:rPr>
                <w:rFonts w:cs="Arial"/>
                <w:b/>
                <w:sz w:val="20"/>
              </w:rPr>
            </w:pPr>
            <w:r w:rsidRPr="00F24ADA">
              <w:rPr>
                <w:rFonts w:cs="Arial"/>
                <w:b/>
                <w:sz w:val="20"/>
              </w:rPr>
              <w:t>Zdroj</w:t>
            </w:r>
          </w:p>
          <w:p w:rsidR="00E031A2" w:rsidRPr="00F24ADA" w:rsidRDefault="00E031A2" w:rsidP="005F0607">
            <w:pPr>
              <w:spacing w:before="0" w:after="0"/>
              <w:rPr>
                <w:rFonts w:cs="Arial"/>
                <w:sz w:val="20"/>
              </w:rPr>
            </w:pPr>
          </w:p>
        </w:tc>
        <w:tc>
          <w:tcPr>
            <w:tcW w:w="1134" w:type="dxa"/>
            <w:shd w:val="clear" w:color="auto" w:fill="D9D9D9"/>
          </w:tcPr>
          <w:p w:rsidR="00E031A2" w:rsidRPr="00F24ADA" w:rsidRDefault="00E031A2" w:rsidP="005F0607">
            <w:pPr>
              <w:spacing w:before="0" w:after="0"/>
              <w:rPr>
                <w:rFonts w:cs="Arial"/>
                <w:b/>
                <w:sz w:val="20"/>
              </w:rPr>
            </w:pPr>
            <w:r w:rsidRPr="00F24ADA">
              <w:rPr>
                <w:rFonts w:cs="Arial"/>
                <w:b/>
                <w:sz w:val="20"/>
              </w:rPr>
              <w:t>Hodnota</w:t>
            </w:r>
          </w:p>
          <w:p w:rsidR="00E031A2" w:rsidRPr="00F24ADA" w:rsidRDefault="00E031A2" w:rsidP="005F0607">
            <w:pPr>
              <w:spacing w:before="0" w:after="0"/>
              <w:rPr>
                <w:rFonts w:cs="Arial"/>
                <w:b/>
                <w:sz w:val="20"/>
              </w:rPr>
            </w:pPr>
            <w:r w:rsidRPr="00F24ADA">
              <w:rPr>
                <w:rFonts w:cs="Arial"/>
                <w:b/>
                <w:sz w:val="20"/>
              </w:rPr>
              <w:t xml:space="preserve"> 2005</w:t>
            </w:r>
          </w:p>
        </w:tc>
        <w:tc>
          <w:tcPr>
            <w:tcW w:w="1134" w:type="dxa"/>
            <w:shd w:val="clear" w:color="auto" w:fill="D9D9D9"/>
          </w:tcPr>
          <w:p w:rsidR="00E031A2" w:rsidRPr="00F24ADA" w:rsidRDefault="00E031A2" w:rsidP="005F0607">
            <w:pPr>
              <w:spacing w:before="0" w:after="0"/>
              <w:jc w:val="left"/>
              <w:rPr>
                <w:rFonts w:cs="Arial"/>
                <w:b/>
                <w:sz w:val="20"/>
              </w:rPr>
            </w:pPr>
            <w:r w:rsidRPr="00F24ADA">
              <w:rPr>
                <w:rFonts w:cs="Arial"/>
                <w:b/>
                <w:sz w:val="20"/>
              </w:rPr>
              <w:t>Indikativ. cíl</w:t>
            </w:r>
            <w:r>
              <w:rPr>
                <w:rFonts w:cs="Arial"/>
                <w:b/>
                <w:sz w:val="20"/>
              </w:rPr>
              <w:t xml:space="preserve"> 2015</w:t>
            </w:r>
            <w:r w:rsidRPr="00F24ADA">
              <w:rPr>
                <w:rFonts w:cs="Arial"/>
                <w:b/>
                <w:sz w:val="20"/>
              </w:rPr>
              <w:t xml:space="preserve"> – Cíl Konvergence</w:t>
            </w:r>
            <w:r w:rsidRPr="00F24ADA" w:rsidDel="00AE0981">
              <w:rPr>
                <w:rFonts w:cs="Arial"/>
                <w:b/>
                <w:sz w:val="20"/>
              </w:rPr>
              <w:t xml:space="preserve"> </w:t>
            </w:r>
          </w:p>
        </w:tc>
        <w:tc>
          <w:tcPr>
            <w:tcW w:w="1418" w:type="dxa"/>
            <w:shd w:val="clear" w:color="auto" w:fill="D9D9D9"/>
          </w:tcPr>
          <w:p w:rsidR="00E031A2" w:rsidRPr="00F24ADA" w:rsidRDefault="00E031A2" w:rsidP="005F0607">
            <w:pPr>
              <w:spacing w:before="0" w:after="0"/>
              <w:jc w:val="left"/>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 Cíl Konkurenceschopnost</w:t>
            </w:r>
          </w:p>
        </w:tc>
      </w:tr>
      <w:tr w:rsidR="00E031A2" w:rsidRPr="00F24ADA">
        <w:tc>
          <w:tcPr>
            <w:tcW w:w="1134" w:type="dxa"/>
          </w:tcPr>
          <w:p w:rsidR="00E031A2" w:rsidRPr="00E56B2A" w:rsidRDefault="00E031A2" w:rsidP="005F0607">
            <w:pPr>
              <w:spacing w:before="0" w:after="0"/>
              <w:rPr>
                <w:rFonts w:cs="Arial"/>
                <w:sz w:val="20"/>
              </w:rPr>
            </w:pPr>
            <w:r w:rsidRPr="00E56B2A">
              <w:rPr>
                <w:rFonts w:cs="Arial"/>
                <w:sz w:val="20"/>
              </w:rPr>
              <w:t>150108</w:t>
            </w:r>
          </w:p>
        </w:tc>
        <w:tc>
          <w:tcPr>
            <w:tcW w:w="2268" w:type="dxa"/>
          </w:tcPr>
          <w:p w:rsidR="00E031A2" w:rsidRPr="00F24ADA" w:rsidRDefault="00E031A2" w:rsidP="005F0607">
            <w:pPr>
              <w:spacing w:before="0" w:after="0"/>
              <w:jc w:val="left"/>
              <w:rPr>
                <w:rFonts w:cs="Arial"/>
                <w:sz w:val="20"/>
              </w:rPr>
            </w:pPr>
            <w:r w:rsidRPr="00F24ADA">
              <w:rPr>
                <w:rFonts w:cs="Arial"/>
                <w:sz w:val="20"/>
              </w:rPr>
              <w:t xml:space="preserve">Nárůst nových plně elektronizovaných </w:t>
            </w:r>
            <w:r w:rsidRPr="00F24ADA">
              <w:rPr>
                <w:rFonts w:cs="Arial"/>
                <w:sz w:val="20"/>
              </w:rPr>
              <w:lastRenderedPageBreak/>
              <w:t>age</w:t>
            </w:r>
            <w:r>
              <w:rPr>
                <w:rFonts w:cs="Arial"/>
                <w:sz w:val="20"/>
              </w:rPr>
              <w:t>nd veřejné správy, metodika EU d</w:t>
            </w:r>
            <w:r w:rsidRPr="00F24ADA">
              <w:rPr>
                <w:rFonts w:cs="Arial"/>
                <w:sz w:val="20"/>
              </w:rPr>
              <w:t>)</w:t>
            </w:r>
          </w:p>
        </w:tc>
        <w:tc>
          <w:tcPr>
            <w:tcW w:w="1134" w:type="dxa"/>
          </w:tcPr>
          <w:p w:rsidR="00E031A2" w:rsidRPr="00F24ADA" w:rsidRDefault="00E031A2" w:rsidP="005F0607">
            <w:pPr>
              <w:spacing w:before="0" w:after="0"/>
              <w:rPr>
                <w:rFonts w:cs="Arial"/>
                <w:sz w:val="20"/>
              </w:rPr>
            </w:pPr>
            <w:r w:rsidRPr="00F24ADA">
              <w:rPr>
                <w:rFonts w:cs="Arial"/>
                <w:sz w:val="20"/>
              </w:rPr>
              <w:lastRenderedPageBreak/>
              <w:t>Počet</w:t>
            </w:r>
          </w:p>
          <w:p w:rsidR="00E031A2" w:rsidRPr="00F24ADA" w:rsidRDefault="00E031A2" w:rsidP="005F0607">
            <w:pPr>
              <w:spacing w:before="0" w:after="0"/>
              <w:rPr>
                <w:rFonts w:cs="Arial"/>
                <w:b/>
                <w:sz w:val="20"/>
              </w:rPr>
            </w:pPr>
          </w:p>
        </w:tc>
        <w:tc>
          <w:tcPr>
            <w:tcW w:w="1134" w:type="dxa"/>
          </w:tcPr>
          <w:p w:rsidR="00E031A2" w:rsidRPr="00F24ADA" w:rsidRDefault="00E031A2" w:rsidP="005F0607">
            <w:pPr>
              <w:spacing w:before="0" w:after="0"/>
              <w:rPr>
                <w:rFonts w:cs="Arial"/>
                <w:sz w:val="20"/>
              </w:rPr>
            </w:pPr>
            <w:r w:rsidRPr="00F24ADA">
              <w:rPr>
                <w:rFonts w:cs="Arial"/>
                <w:sz w:val="20"/>
              </w:rPr>
              <w:t>Eurostat</w:t>
            </w:r>
          </w:p>
          <w:p w:rsidR="00E031A2" w:rsidRPr="00F24ADA" w:rsidRDefault="00E031A2" w:rsidP="005F0607">
            <w:pPr>
              <w:spacing w:before="0" w:after="0"/>
              <w:rPr>
                <w:rFonts w:cs="Arial"/>
                <w:b/>
                <w:sz w:val="20"/>
              </w:rPr>
            </w:pPr>
          </w:p>
        </w:tc>
        <w:tc>
          <w:tcPr>
            <w:tcW w:w="1134" w:type="dxa"/>
          </w:tcPr>
          <w:p w:rsidR="00E031A2" w:rsidRPr="00F24ADA" w:rsidRDefault="00E031A2" w:rsidP="005F0607">
            <w:pPr>
              <w:spacing w:before="0" w:after="0"/>
              <w:jc w:val="right"/>
              <w:rPr>
                <w:rFonts w:cs="Arial"/>
                <w:b/>
                <w:sz w:val="20"/>
              </w:rPr>
            </w:pPr>
            <w:r w:rsidRPr="00F24ADA">
              <w:rPr>
                <w:rFonts w:cs="Arial"/>
                <w:sz w:val="20"/>
              </w:rPr>
              <w:t>6</w:t>
            </w:r>
          </w:p>
        </w:tc>
        <w:tc>
          <w:tcPr>
            <w:tcW w:w="1134" w:type="dxa"/>
          </w:tcPr>
          <w:p w:rsidR="00E031A2" w:rsidRPr="00F24ADA" w:rsidRDefault="00E031A2" w:rsidP="005F0607">
            <w:pPr>
              <w:spacing w:before="0" w:after="0"/>
              <w:jc w:val="right"/>
              <w:rPr>
                <w:rFonts w:cs="Arial"/>
                <w:sz w:val="20"/>
              </w:rPr>
            </w:pPr>
            <w:r>
              <w:rPr>
                <w:rFonts w:cs="Arial"/>
                <w:sz w:val="20"/>
              </w:rPr>
              <w:t>15</w:t>
            </w:r>
          </w:p>
          <w:p w:rsidR="00E031A2" w:rsidRPr="00F24ADA" w:rsidRDefault="00E031A2" w:rsidP="005F0607">
            <w:pPr>
              <w:spacing w:before="0" w:after="0"/>
              <w:jc w:val="right"/>
              <w:rPr>
                <w:rFonts w:cs="Arial"/>
                <w:b/>
                <w:sz w:val="20"/>
              </w:rPr>
            </w:pPr>
          </w:p>
        </w:tc>
        <w:tc>
          <w:tcPr>
            <w:tcW w:w="1418" w:type="dxa"/>
          </w:tcPr>
          <w:p w:rsidR="00E031A2" w:rsidRPr="00F24ADA" w:rsidRDefault="00E031A2" w:rsidP="005F0607">
            <w:pPr>
              <w:spacing w:before="0" w:after="0"/>
              <w:jc w:val="right"/>
              <w:rPr>
                <w:rFonts w:cs="Arial"/>
                <w:sz w:val="20"/>
              </w:rPr>
            </w:pPr>
            <w:r>
              <w:rPr>
                <w:rFonts w:cs="Arial"/>
                <w:sz w:val="20"/>
              </w:rPr>
              <w:t>-</w:t>
            </w:r>
          </w:p>
        </w:tc>
      </w:tr>
      <w:tr w:rsidR="00E031A2" w:rsidRPr="00F24ADA">
        <w:tc>
          <w:tcPr>
            <w:tcW w:w="1134" w:type="dxa"/>
          </w:tcPr>
          <w:p w:rsidR="00E031A2" w:rsidRPr="00E56B2A" w:rsidRDefault="00E031A2" w:rsidP="005F0607">
            <w:pPr>
              <w:spacing w:before="0" w:after="0"/>
              <w:rPr>
                <w:rFonts w:cs="Arial"/>
                <w:sz w:val="20"/>
              </w:rPr>
            </w:pPr>
            <w:r w:rsidRPr="00E56B2A">
              <w:rPr>
                <w:rFonts w:cs="Arial"/>
                <w:sz w:val="20"/>
              </w:rPr>
              <w:lastRenderedPageBreak/>
              <w:t>150106</w:t>
            </w:r>
          </w:p>
        </w:tc>
        <w:tc>
          <w:tcPr>
            <w:tcW w:w="2268" w:type="dxa"/>
          </w:tcPr>
          <w:p w:rsidR="00E031A2" w:rsidRPr="00F24ADA" w:rsidRDefault="00E031A2" w:rsidP="005F0607">
            <w:pPr>
              <w:spacing w:before="0" w:after="0"/>
              <w:jc w:val="left"/>
              <w:rPr>
                <w:rFonts w:cs="Arial"/>
                <w:sz w:val="20"/>
              </w:rPr>
            </w:pPr>
            <w:r w:rsidRPr="00B56A0A">
              <w:rPr>
                <w:rFonts w:cs="Arial"/>
                <w:sz w:val="20"/>
              </w:rPr>
              <w:t xml:space="preserve">Počet </w:t>
            </w:r>
            <w:r>
              <w:rPr>
                <w:rFonts w:cs="Arial"/>
                <w:sz w:val="20"/>
              </w:rPr>
              <w:t>vybudovaných</w:t>
            </w:r>
            <w:r w:rsidRPr="00B56A0A">
              <w:rPr>
                <w:rFonts w:cs="Arial"/>
                <w:sz w:val="20"/>
              </w:rPr>
              <w:t xml:space="preserve"> základních registrů veřejné správy </w:t>
            </w:r>
            <w:r>
              <w:rPr>
                <w:rFonts w:cs="Arial"/>
                <w:sz w:val="20"/>
              </w:rPr>
              <w:t>a</w:t>
            </w:r>
            <w:r w:rsidRPr="00B56A0A">
              <w:rPr>
                <w:rFonts w:cs="Arial"/>
                <w:sz w:val="20"/>
              </w:rPr>
              <w:t>)</w:t>
            </w:r>
          </w:p>
        </w:tc>
        <w:tc>
          <w:tcPr>
            <w:tcW w:w="1134" w:type="dxa"/>
          </w:tcPr>
          <w:p w:rsidR="00E031A2" w:rsidRPr="00F24ADA" w:rsidRDefault="00E031A2" w:rsidP="005F0607">
            <w:pPr>
              <w:spacing w:before="0" w:after="0"/>
              <w:rPr>
                <w:rFonts w:cs="Arial"/>
                <w:sz w:val="20"/>
              </w:rPr>
            </w:pPr>
            <w:r w:rsidRPr="00F24ADA">
              <w:rPr>
                <w:rFonts w:cs="Arial"/>
                <w:sz w:val="20"/>
              </w:rPr>
              <w:t>Počet</w:t>
            </w:r>
          </w:p>
        </w:tc>
        <w:tc>
          <w:tcPr>
            <w:tcW w:w="1134" w:type="dxa"/>
          </w:tcPr>
          <w:p w:rsidR="00E031A2" w:rsidRPr="00F24ADA" w:rsidRDefault="00E031A2" w:rsidP="005F0607">
            <w:pPr>
              <w:spacing w:before="0" w:after="0"/>
              <w:rPr>
                <w:rFonts w:cs="Arial"/>
                <w:sz w:val="20"/>
              </w:rPr>
            </w:pPr>
            <w:r w:rsidRPr="00F24ADA">
              <w:rPr>
                <w:rFonts w:cs="Arial"/>
                <w:sz w:val="20"/>
              </w:rPr>
              <w:t>ŘO IOP</w:t>
            </w:r>
          </w:p>
        </w:tc>
        <w:tc>
          <w:tcPr>
            <w:tcW w:w="1134" w:type="dxa"/>
          </w:tcPr>
          <w:p w:rsidR="00E031A2" w:rsidRPr="00F24ADA" w:rsidRDefault="00E031A2" w:rsidP="005F0607">
            <w:pPr>
              <w:spacing w:before="0" w:after="0"/>
              <w:jc w:val="right"/>
              <w:rPr>
                <w:rFonts w:cs="Arial"/>
                <w:sz w:val="20"/>
              </w:rPr>
            </w:pPr>
            <w:r w:rsidRPr="00F24ADA">
              <w:rPr>
                <w:rFonts w:cs="Arial"/>
                <w:sz w:val="20"/>
              </w:rPr>
              <w:t>0</w:t>
            </w:r>
          </w:p>
        </w:tc>
        <w:tc>
          <w:tcPr>
            <w:tcW w:w="1134" w:type="dxa"/>
          </w:tcPr>
          <w:p w:rsidR="00E031A2" w:rsidRPr="00F24ADA" w:rsidRDefault="00E031A2" w:rsidP="005F0607">
            <w:pPr>
              <w:spacing w:before="0" w:after="0"/>
              <w:jc w:val="right"/>
              <w:rPr>
                <w:rFonts w:cs="Arial"/>
                <w:sz w:val="20"/>
              </w:rPr>
            </w:pPr>
            <w:r>
              <w:rPr>
                <w:rFonts w:cs="Arial"/>
                <w:sz w:val="20"/>
              </w:rPr>
              <w:t>-</w:t>
            </w:r>
          </w:p>
        </w:tc>
        <w:tc>
          <w:tcPr>
            <w:tcW w:w="1418" w:type="dxa"/>
          </w:tcPr>
          <w:p w:rsidR="00E031A2" w:rsidRPr="00F24ADA" w:rsidRDefault="00E031A2" w:rsidP="005F0607">
            <w:pPr>
              <w:spacing w:before="0" w:after="0"/>
              <w:jc w:val="right"/>
              <w:rPr>
                <w:rFonts w:cs="Arial"/>
                <w:sz w:val="20"/>
              </w:rPr>
            </w:pPr>
            <w:r>
              <w:rPr>
                <w:rFonts w:cs="Arial"/>
                <w:sz w:val="20"/>
              </w:rPr>
              <w:t>4</w:t>
            </w:r>
          </w:p>
        </w:tc>
      </w:tr>
      <w:tr w:rsidR="00E031A2" w:rsidRPr="00F24ADA">
        <w:tc>
          <w:tcPr>
            <w:tcW w:w="1134" w:type="dxa"/>
          </w:tcPr>
          <w:p w:rsidR="00E031A2" w:rsidRPr="00B56A0A" w:rsidRDefault="00E031A2" w:rsidP="005F0607">
            <w:pPr>
              <w:spacing w:before="0" w:after="0"/>
              <w:rPr>
                <w:rFonts w:cs="Arial"/>
                <w:sz w:val="20"/>
              </w:rPr>
            </w:pPr>
            <w:r>
              <w:rPr>
                <w:rFonts w:cs="Arial"/>
                <w:sz w:val="20"/>
              </w:rPr>
              <w:t>150109</w:t>
            </w:r>
          </w:p>
        </w:tc>
        <w:tc>
          <w:tcPr>
            <w:tcW w:w="2268" w:type="dxa"/>
          </w:tcPr>
          <w:p w:rsidR="00E031A2" w:rsidRPr="0081008D" w:rsidRDefault="00E031A2" w:rsidP="001866FF">
            <w:pPr>
              <w:spacing w:before="0" w:after="0"/>
              <w:rPr>
                <w:sz w:val="20"/>
              </w:rPr>
            </w:pPr>
            <w:r w:rsidRPr="0081008D">
              <w:rPr>
                <w:sz w:val="20"/>
              </w:rPr>
              <w:t>Podíl registrů</w:t>
            </w:r>
          </w:p>
          <w:p w:rsidR="00E031A2" w:rsidRPr="0081008D" w:rsidRDefault="00E031A2" w:rsidP="005F0607">
            <w:pPr>
              <w:spacing w:before="0" w:after="0"/>
              <w:jc w:val="left"/>
              <w:rPr>
                <w:rFonts w:cs="Arial"/>
                <w:i/>
                <w:sz w:val="20"/>
              </w:rPr>
            </w:pPr>
            <w:r w:rsidRPr="0081008D">
              <w:rPr>
                <w:sz w:val="20"/>
              </w:rPr>
              <w:t xml:space="preserve"> napojených na centrální registry a)</w:t>
            </w:r>
          </w:p>
        </w:tc>
        <w:tc>
          <w:tcPr>
            <w:tcW w:w="1134" w:type="dxa"/>
          </w:tcPr>
          <w:p w:rsidR="00E031A2" w:rsidRPr="0081008D" w:rsidRDefault="00E031A2" w:rsidP="005F0607">
            <w:pPr>
              <w:spacing w:before="0" w:after="0"/>
              <w:rPr>
                <w:rFonts w:cs="Arial"/>
                <w:sz w:val="20"/>
              </w:rPr>
            </w:pPr>
            <w:r w:rsidRPr="0081008D">
              <w:rPr>
                <w:rFonts w:cs="Arial"/>
                <w:sz w:val="20"/>
              </w:rPr>
              <w:t>%</w:t>
            </w:r>
          </w:p>
        </w:tc>
        <w:tc>
          <w:tcPr>
            <w:tcW w:w="1134" w:type="dxa"/>
          </w:tcPr>
          <w:p w:rsidR="00E031A2" w:rsidRPr="0081008D" w:rsidRDefault="00E031A2" w:rsidP="005F0607">
            <w:pPr>
              <w:spacing w:before="0" w:after="0"/>
              <w:rPr>
                <w:rFonts w:cs="Arial"/>
                <w:sz w:val="20"/>
              </w:rPr>
            </w:pPr>
            <w:r w:rsidRPr="0081008D">
              <w:rPr>
                <w:rFonts w:cs="Arial"/>
                <w:sz w:val="20"/>
              </w:rPr>
              <w:t>ŘO IOP</w:t>
            </w:r>
          </w:p>
        </w:tc>
        <w:tc>
          <w:tcPr>
            <w:tcW w:w="1134" w:type="dxa"/>
          </w:tcPr>
          <w:p w:rsidR="00E031A2" w:rsidRPr="0081008D" w:rsidRDefault="00E031A2" w:rsidP="005F0607">
            <w:pPr>
              <w:spacing w:before="0" w:after="0"/>
              <w:jc w:val="right"/>
              <w:rPr>
                <w:rFonts w:cs="Arial"/>
                <w:sz w:val="20"/>
              </w:rPr>
            </w:pPr>
            <w:r w:rsidRPr="0081008D">
              <w:rPr>
                <w:rFonts w:cs="Arial"/>
                <w:sz w:val="20"/>
              </w:rPr>
              <w:t>0</w:t>
            </w:r>
          </w:p>
        </w:tc>
        <w:tc>
          <w:tcPr>
            <w:tcW w:w="1134" w:type="dxa"/>
          </w:tcPr>
          <w:p w:rsidR="00E031A2" w:rsidRPr="0081008D" w:rsidRDefault="008B2486" w:rsidP="008B2486">
            <w:pPr>
              <w:spacing w:before="0" w:after="0"/>
              <w:jc w:val="right"/>
              <w:rPr>
                <w:rFonts w:cs="Arial"/>
                <w:sz w:val="20"/>
              </w:rPr>
            </w:pPr>
            <w:ins w:id="337" w:author="Zuzana Herrmannová" w:date="2013-10-10T12:20:00Z">
              <w:r>
                <w:rPr>
                  <w:rFonts w:cs="Arial"/>
                  <w:sz w:val="20"/>
                </w:rPr>
                <w:t>75</w:t>
              </w:r>
            </w:ins>
            <w:del w:id="338" w:author="Zuzana Herrmannová" w:date="2013-10-07T15:31:00Z">
              <w:r w:rsidR="00E031A2" w:rsidRPr="0081008D" w:rsidDel="00E84EFF">
                <w:rPr>
                  <w:rFonts w:cs="Arial"/>
                  <w:sz w:val="20"/>
                </w:rPr>
                <w:delText>75</w:delText>
              </w:r>
            </w:del>
          </w:p>
        </w:tc>
        <w:tc>
          <w:tcPr>
            <w:tcW w:w="1418" w:type="dxa"/>
          </w:tcPr>
          <w:p w:rsidR="00E031A2" w:rsidRPr="0081008D" w:rsidRDefault="008B2486" w:rsidP="008B2486">
            <w:pPr>
              <w:spacing w:before="0" w:after="0"/>
              <w:jc w:val="right"/>
              <w:rPr>
                <w:rFonts w:cs="Arial"/>
                <w:sz w:val="20"/>
              </w:rPr>
            </w:pPr>
            <w:ins w:id="339" w:author="Zuzana Herrmannová" w:date="2013-10-10T12:21:00Z">
              <w:r>
                <w:rPr>
                  <w:rFonts w:cs="Arial"/>
                  <w:sz w:val="20"/>
                </w:rPr>
                <w:t>75</w:t>
              </w:r>
            </w:ins>
            <w:del w:id="340" w:author="Zuzana Herrmannová" w:date="2013-10-07T15:31:00Z">
              <w:r w:rsidR="00E031A2" w:rsidRPr="0081008D" w:rsidDel="00E84EFF">
                <w:rPr>
                  <w:rFonts w:cs="Arial"/>
                  <w:sz w:val="20"/>
                </w:rPr>
                <w:delText>75</w:delText>
              </w:r>
            </w:del>
          </w:p>
        </w:tc>
      </w:tr>
      <w:tr w:rsidR="00E031A2" w:rsidRPr="00F24ADA">
        <w:tc>
          <w:tcPr>
            <w:tcW w:w="1134" w:type="dxa"/>
          </w:tcPr>
          <w:p w:rsidR="00E031A2" w:rsidRPr="00B56A0A" w:rsidRDefault="00E031A2" w:rsidP="005F0607">
            <w:pPr>
              <w:spacing w:before="0" w:after="0"/>
              <w:rPr>
                <w:rFonts w:cs="Arial"/>
                <w:sz w:val="20"/>
              </w:rPr>
            </w:pPr>
            <w:r>
              <w:rPr>
                <w:rFonts w:cs="Arial"/>
                <w:sz w:val="20"/>
              </w:rPr>
              <w:t>150110</w:t>
            </w:r>
          </w:p>
        </w:tc>
        <w:tc>
          <w:tcPr>
            <w:tcW w:w="2268" w:type="dxa"/>
          </w:tcPr>
          <w:p w:rsidR="00E031A2" w:rsidRPr="0081008D" w:rsidRDefault="00E031A2" w:rsidP="005F0607">
            <w:pPr>
              <w:spacing w:before="0" w:after="0"/>
              <w:jc w:val="left"/>
              <w:rPr>
                <w:rFonts w:cs="Arial"/>
                <w:sz w:val="20"/>
              </w:rPr>
            </w:pPr>
            <w:r w:rsidRPr="0081008D">
              <w:rPr>
                <w:sz w:val="20"/>
              </w:rPr>
              <w:t>Podíl úřadů státní správy využívají</w:t>
            </w:r>
            <w:r>
              <w:rPr>
                <w:sz w:val="20"/>
              </w:rPr>
              <w:t>cích</w:t>
            </w:r>
            <w:r w:rsidRPr="0081008D">
              <w:rPr>
                <w:sz w:val="20"/>
              </w:rPr>
              <w:t xml:space="preserve"> sdílenou KIVS b)</w:t>
            </w:r>
          </w:p>
        </w:tc>
        <w:tc>
          <w:tcPr>
            <w:tcW w:w="1134" w:type="dxa"/>
          </w:tcPr>
          <w:p w:rsidR="00E031A2" w:rsidRPr="0081008D" w:rsidRDefault="00E031A2" w:rsidP="005F0607">
            <w:pPr>
              <w:spacing w:before="0" w:after="0"/>
              <w:rPr>
                <w:rFonts w:cs="Arial"/>
                <w:sz w:val="20"/>
              </w:rPr>
            </w:pPr>
            <w:r w:rsidRPr="0081008D">
              <w:rPr>
                <w:rFonts w:cs="Arial"/>
                <w:sz w:val="20"/>
              </w:rPr>
              <w:t>%</w:t>
            </w:r>
          </w:p>
        </w:tc>
        <w:tc>
          <w:tcPr>
            <w:tcW w:w="1134" w:type="dxa"/>
          </w:tcPr>
          <w:p w:rsidR="00E031A2" w:rsidRPr="0081008D" w:rsidRDefault="00E031A2" w:rsidP="005F0607">
            <w:pPr>
              <w:spacing w:before="0" w:after="0"/>
              <w:rPr>
                <w:rFonts w:cs="Arial"/>
                <w:sz w:val="20"/>
              </w:rPr>
            </w:pPr>
            <w:r w:rsidRPr="0081008D">
              <w:rPr>
                <w:rFonts w:cs="Arial"/>
                <w:sz w:val="20"/>
              </w:rPr>
              <w:t>ŘO IOP</w:t>
            </w:r>
          </w:p>
        </w:tc>
        <w:tc>
          <w:tcPr>
            <w:tcW w:w="1134" w:type="dxa"/>
          </w:tcPr>
          <w:p w:rsidR="00E031A2" w:rsidRPr="0081008D" w:rsidRDefault="00E031A2" w:rsidP="005F0607">
            <w:pPr>
              <w:spacing w:before="0" w:after="0"/>
              <w:jc w:val="right"/>
              <w:rPr>
                <w:rFonts w:cs="Arial"/>
                <w:sz w:val="20"/>
              </w:rPr>
            </w:pPr>
            <w:r w:rsidRPr="0081008D">
              <w:rPr>
                <w:rFonts w:cs="Arial"/>
                <w:sz w:val="20"/>
              </w:rPr>
              <w:t>0</w:t>
            </w:r>
          </w:p>
        </w:tc>
        <w:tc>
          <w:tcPr>
            <w:tcW w:w="1134" w:type="dxa"/>
          </w:tcPr>
          <w:p w:rsidR="00E031A2" w:rsidRPr="0081008D" w:rsidRDefault="008B2486" w:rsidP="00E84EFF">
            <w:pPr>
              <w:spacing w:before="0" w:after="0"/>
              <w:jc w:val="right"/>
              <w:rPr>
                <w:rFonts w:cs="Arial"/>
                <w:sz w:val="20"/>
              </w:rPr>
            </w:pPr>
            <w:ins w:id="341" w:author="Zuzana Herrmannová" w:date="2013-10-10T12:21:00Z">
              <w:r>
                <w:rPr>
                  <w:rFonts w:cs="Arial"/>
                  <w:sz w:val="20"/>
                </w:rPr>
                <w:t>80</w:t>
              </w:r>
            </w:ins>
            <w:del w:id="342" w:author="Zuzana Herrmannová" w:date="2013-10-07T15:31:00Z">
              <w:r w:rsidR="00E031A2" w:rsidRPr="0081008D" w:rsidDel="00E84EFF">
                <w:rPr>
                  <w:rFonts w:cs="Arial"/>
                  <w:sz w:val="20"/>
                </w:rPr>
                <w:delText>80</w:delText>
              </w:r>
            </w:del>
          </w:p>
        </w:tc>
        <w:tc>
          <w:tcPr>
            <w:tcW w:w="1418" w:type="dxa"/>
          </w:tcPr>
          <w:p w:rsidR="00E031A2" w:rsidRPr="0081008D" w:rsidRDefault="00E031A2" w:rsidP="00E84EFF">
            <w:pPr>
              <w:spacing w:before="0" w:after="0"/>
              <w:jc w:val="right"/>
              <w:rPr>
                <w:rFonts w:cs="Arial"/>
                <w:sz w:val="20"/>
              </w:rPr>
            </w:pPr>
            <w:del w:id="343" w:author="Zuzana Herrmannová" w:date="2013-10-07T15:31:00Z">
              <w:r w:rsidRPr="0081008D" w:rsidDel="00E84EFF">
                <w:rPr>
                  <w:rFonts w:cs="Arial"/>
                  <w:sz w:val="20"/>
                </w:rPr>
                <w:delText>80</w:delText>
              </w:r>
            </w:del>
            <w:ins w:id="344" w:author="Zuzana Herrmannová" w:date="2013-10-07T15:31:00Z">
              <w:r w:rsidR="00E84EFF">
                <w:rPr>
                  <w:rFonts w:cs="Arial"/>
                  <w:sz w:val="20"/>
                </w:rPr>
                <w:t>26,6</w:t>
              </w:r>
            </w:ins>
          </w:p>
        </w:tc>
      </w:tr>
      <w:tr w:rsidR="00E031A2" w:rsidRPr="00F24ADA">
        <w:tc>
          <w:tcPr>
            <w:tcW w:w="1134" w:type="dxa"/>
          </w:tcPr>
          <w:p w:rsidR="00E031A2" w:rsidRPr="00B56A0A" w:rsidRDefault="00E031A2" w:rsidP="005F0607">
            <w:pPr>
              <w:spacing w:before="0" w:after="0"/>
              <w:rPr>
                <w:rFonts w:cs="Arial"/>
                <w:sz w:val="20"/>
              </w:rPr>
            </w:pPr>
            <w:r>
              <w:rPr>
                <w:rFonts w:cs="Arial"/>
                <w:sz w:val="20"/>
              </w:rPr>
              <w:t>150111</w:t>
            </w:r>
          </w:p>
        </w:tc>
        <w:tc>
          <w:tcPr>
            <w:tcW w:w="2268" w:type="dxa"/>
          </w:tcPr>
          <w:p w:rsidR="00E031A2" w:rsidRPr="0081008D" w:rsidRDefault="00E031A2" w:rsidP="005F0607">
            <w:pPr>
              <w:spacing w:before="0" w:after="0"/>
              <w:jc w:val="left"/>
              <w:rPr>
                <w:rFonts w:cs="Arial"/>
                <w:sz w:val="20"/>
              </w:rPr>
            </w:pPr>
            <w:r w:rsidRPr="0081008D">
              <w:rPr>
                <w:sz w:val="20"/>
              </w:rPr>
              <w:t xml:space="preserve">Podíl resortních a </w:t>
            </w:r>
            <w:r>
              <w:rPr>
                <w:sz w:val="20"/>
              </w:rPr>
              <w:t>agend</w:t>
            </w:r>
            <w:r w:rsidRPr="0081008D">
              <w:rPr>
                <w:sz w:val="20"/>
              </w:rPr>
              <w:t>ových portálů provázaných na Portál veřejné správy c)</w:t>
            </w:r>
          </w:p>
        </w:tc>
        <w:tc>
          <w:tcPr>
            <w:tcW w:w="1134" w:type="dxa"/>
          </w:tcPr>
          <w:p w:rsidR="00E031A2" w:rsidRPr="0081008D" w:rsidRDefault="00E031A2" w:rsidP="005F0607">
            <w:pPr>
              <w:spacing w:before="0" w:after="0"/>
              <w:rPr>
                <w:rFonts w:cs="Arial"/>
                <w:sz w:val="20"/>
              </w:rPr>
            </w:pPr>
            <w:r w:rsidRPr="0081008D">
              <w:rPr>
                <w:rFonts w:cs="Arial"/>
                <w:sz w:val="20"/>
              </w:rPr>
              <w:t>%</w:t>
            </w:r>
          </w:p>
        </w:tc>
        <w:tc>
          <w:tcPr>
            <w:tcW w:w="1134" w:type="dxa"/>
          </w:tcPr>
          <w:p w:rsidR="00E031A2" w:rsidRPr="0081008D" w:rsidRDefault="00E031A2" w:rsidP="005F0607">
            <w:pPr>
              <w:spacing w:before="0" w:after="0"/>
              <w:rPr>
                <w:rFonts w:cs="Arial"/>
                <w:sz w:val="20"/>
              </w:rPr>
            </w:pPr>
            <w:r w:rsidRPr="0081008D">
              <w:rPr>
                <w:rFonts w:cs="Arial"/>
                <w:sz w:val="20"/>
              </w:rPr>
              <w:t>ŘO IOP</w:t>
            </w:r>
          </w:p>
        </w:tc>
        <w:tc>
          <w:tcPr>
            <w:tcW w:w="1134" w:type="dxa"/>
          </w:tcPr>
          <w:p w:rsidR="00E031A2" w:rsidRPr="0081008D" w:rsidRDefault="00E031A2" w:rsidP="005F0607">
            <w:pPr>
              <w:spacing w:before="0" w:after="0"/>
              <w:jc w:val="right"/>
              <w:rPr>
                <w:rFonts w:cs="Arial"/>
                <w:sz w:val="20"/>
              </w:rPr>
            </w:pPr>
            <w:r w:rsidRPr="0081008D">
              <w:rPr>
                <w:rFonts w:cs="Arial"/>
                <w:sz w:val="20"/>
              </w:rPr>
              <w:t>19</w:t>
            </w:r>
          </w:p>
        </w:tc>
        <w:tc>
          <w:tcPr>
            <w:tcW w:w="1134" w:type="dxa"/>
          </w:tcPr>
          <w:p w:rsidR="00E031A2" w:rsidRPr="0081008D" w:rsidRDefault="00E031A2" w:rsidP="00E84EFF">
            <w:pPr>
              <w:spacing w:before="0" w:after="0"/>
              <w:jc w:val="right"/>
              <w:rPr>
                <w:rFonts w:cs="Arial"/>
                <w:sz w:val="20"/>
              </w:rPr>
            </w:pPr>
            <w:del w:id="345" w:author="Zuzana Herrmannová" w:date="2013-10-07T15:31:00Z">
              <w:r w:rsidRPr="0081008D" w:rsidDel="00E84EFF">
                <w:rPr>
                  <w:rFonts w:cs="Arial"/>
                  <w:sz w:val="20"/>
                </w:rPr>
                <w:delText>75</w:delText>
              </w:r>
            </w:del>
            <w:ins w:id="346" w:author="Zuzana Herrmannová" w:date="2013-10-10T12:22:00Z">
              <w:r w:rsidR="008B2486">
                <w:rPr>
                  <w:rFonts w:cs="Arial"/>
                  <w:sz w:val="20"/>
                </w:rPr>
                <w:t>75</w:t>
              </w:r>
            </w:ins>
          </w:p>
        </w:tc>
        <w:tc>
          <w:tcPr>
            <w:tcW w:w="1418" w:type="dxa"/>
          </w:tcPr>
          <w:p w:rsidR="00E031A2" w:rsidRPr="0081008D" w:rsidRDefault="008B2486" w:rsidP="008B2486">
            <w:pPr>
              <w:spacing w:before="0" w:after="0"/>
              <w:jc w:val="right"/>
              <w:rPr>
                <w:rFonts w:cs="Arial"/>
                <w:sz w:val="20"/>
              </w:rPr>
            </w:pPr>
            <w:ins w:id="347" w:author="Zuzana Herrmannová" w:date="2013-10-10T12:22:00Z">
              <w:r>
                <w:rPr>
                  <w:rFonts w:cs="Arial"/>
                  <w:sz w:val="20"/>
                </w:rPr>
                <w:t>75</w:t>
              </w:r>
            </w:ins>
            <w:del w:id="348" w:author="Zuzana Herrmannová" w:date="2013-10-07T15:31:00Z">
              <w:r w:rsidR="00E031A2" w:rsidRPr="0081008D" w:rsidDel="00E84EFF">
                <w:rPr>
                  <w:rFonts w:cs="Arial"/>
                  <w:sz w:val="20"/>
                </w:rPr>
                <w:delText>75</w:delText>
              </w:r>
            </w:del>
          </w:p>
        </w:tc>
      </w:tr>
      <w:tr w:rsidR="00E031A2" w:rsidRPr="00F24ADA">
        <w:tc>
          <w:tcPr>
            <w:tcW w:w="1134" w:type="dxa"/>
          </w:tcPr>
          <w:p w:rsidR="00E031A2" w:rsidRPr="00B56A0A" w:rsidRDefault="00E031A2" w:rsidP="005F0607">
            <w:pPr>
              <w:spacing w:before="0" w:after="0"/>
              <w:rPr>
                <w:rFonts w:cs="Arial"/>
                <w:sz w:val="20"/>
              </w:rPr>
            </w:pPr>
            <w:r>
              <w:rPr>
                <w:rFonts w:cs="Arial"/>
                <w:sz w:val="20"/>
              </w:rPr>
              <w:t>150112</w:t>
            </w:r>
          </w:p>
        </w:tc>
        <w:tc>
          <w:tcPr>
            <w:tcW w:w="2268" w:type="dxa"/>
          </w:tcPr>
          <w:p w:rsidR="00E031A2" w:rsidRPr="0081008D" w:rsidRDefault="00E031A2" w:rsidP="005F0607">
            <w:pPr>
              <w:spacing w:before="0" w:after="0"/>
              <w:jc w:val="left"/>
              <w:rPr>
                <w:rFonts w:cs="Arial"/>
                <w:sz w:val="20"/>
              </w:rPr>
            </w:pPr>
            <w:r w:rsidRPr="0081008D">
              <w:rPr>
                <w:sz w:val="20"/>
              </w:rPr>
              <w:t>Podíl digitalizovaných dokumentů d)</w:t>
            </w:r>
          </w:p>
        </w:tc>
        <w:tc>
          <w:tcPr>
            <w:tcW w:w="1134" w:type="dxa"/>
          </w:tcPr>
          <w:p w:rsidR="00E031A2" w:rsidRPr="0081008D" w:rsidRDefault="00E031A2" w:rsidP="005F0607">
            <w:pPr>
              <w:spacing w:before="0" w:after="0"/>
              <w:rPr>
                <w:rFonts w:cs="Arial"/>
                <w:sz w:val="20"/>
              </w:rPr>
            </w:pPr>
            <w:r w:rsidRPr="0081008D">
              <w:rPr>
                <w:rFonts w:cs="Arial"/>
                <w:sz w:val="20"/>
              </w:rPr>
              <w:t>%</w:t>
            </w:r>
          </w:p>
        </w:tc>
        <w:tc>
          <w:tcPr>
            <w:tcW w:w="1134" w:type="dxa"/>
          </w:tcPr>
          <w:p w:rsidR="00E031A2" w:rsidRPr="0081008D" w:rsidRDefault="00E031A2" w:rsidP="005F0607">
            <w:pPr>
              <w:spacing w:before="0" w:after="0"/>
              <w:rPr>
                <w:rFonts w:cs="Arial"/>
                <w:sz w:val="20"/>
              </w:rPr>
            </w:pPr>
            <w:r w:rsidRPr="0081008D">
              <w:rPr>
                <w:rFonts w:cs="Arial"/>
                <w:sz w:val="20"/>
              </w:rPr>
              <w:t>RO IOP</w:t>
            </w:r>
          </w:p>
        </w:tc>
        <w:tc>
          <w:tcPr>
            <w:tcW w:w="1134" w:type="dxa"/>
          </w:tcPr>
          <w:p w:rsidR="00E031A2" w:rsidRPr="0081008D" w:rsidRDefault="00E031A2" w:rsidP="005F0607">
            <w:pPr>
              <w:spacing w:before="0" w:after="0"/>
              <w:jc w:val="right"/>
              <w:rPr>
                <w:rFonts w:cs="Arial"/>
                <w:sz w:val="20"/>
              </w:rPr>
            </w:pPr>
            <w:r>
              <w:rPr>
                <w:rFonts w:cs="Arial"/>
                <w:sz w:val="20"/>
              </w:rPr>
              <w:t>-</w:t>
            </w:r>
          </w:p>
        </w:tc>
        <w:tc>
          <w:tcPr>
            <w:tcW w:w="1134" w:type="dxa"/>
          </w:tcPr>
          <w:p w:rsidR="00E031A2" w:rsidRPr="0081008D" w:rsidRDefault="008B2486" w:rsidP="008B2486">
            <w:pPr>
              <w:spacing w:before="0" w:after="0"/>
              <w:jc w:val="right"/>
              <w:rPr>
                <w:rFonts w:cs="Arial"/>
                <w:sz w:val="20"/>
              </w:rPr>
            </w:pPr>
            <w:ins w:id="349" w:author="Zuzana Herrmannová" w:date="2013-10-10T12:22:00Z">
              <w:r>
                <w:rPr>
                  <w:rFonts w:cs="Arial"/>
                  <w:sz w:val="20"/>
                </w:rPr>
                <w:t>20</w:t>
              </w:r>
            </w:ins>
            <w:del w:id="350" w:author="Zuzana Herrmannová" w:date="2013-10-07T15:31:00Z">
              <w:r w:rsidR="00E031A2" w:rsidRPr="0081008D" w:rsidDel="00E84EFF">
                <w:rPr>
                  <w:rFonts w:cs="Arial"/>
                  <w:sz w:val="20"/>
                </w:rPr>
                <w:delText>20</w:delText>
              </w:r>
            </w:del>
          </w:p>
        </w:tc>
        <w:tc>
          <w:tcPr>
            <w:tcW w:w="1418" w:type="dxa"/>
          </w:tcPr>
          <w:p w:rsidR="00E031A2" w:rsidRPr="0081008D" w:rsidRDefault="00E031A2" w:rsidP="00E84EFF">
            <w:pPr>
              <w:spacing w:before="0" w:after="0"/>
              <w:jc w:val="right"/>
              <w:rPr>
                <w:rFonts w:cs="Arial"/>
                <w:sz w:val="20"/>
              </w:rPr>
            </w:pPr>
            <w:del w:id="351" w:author="Zuzana Herrmannová" w:date="2013-10-07T15:31:00Z">
              <w:r w:rsidRPr="0081008D" w:rsidDel="00E84EFF">
                <w:rPr>
                  <w:rFonts w:cs="Arial"/>
                  <w:sz w:val="20"/>
                </w:rPr>
                <w:delText>20</w:delText>
              </w:r>
            </w:del>
            <w:ins w:id="352" w:author="Zuzana Herrmannová" w:date="2013-10-10T12:22:00Z">
              <w:r w:rsidR="008B2486">
                <w:rPr>
                  <w:rFonts w:cs="Arial"/>
                  <w:sz w:val="20"/>
                </w:rPr>
                <w:t>20</w:t>
              </w:r>
            </w:ins>
          </w:p>
        </w:tc>
      </w:tr>
      <w:tr w:rsidR="00E031A2" w:rsidRPr="00F24ADA">
        <w:tc>
          <w:tcPr>
            <w:tcW w:w="1134" w:type="dxa"/>
          </w:tcPr>
          <w:p w:rsidR="00E031A2" w:rsidRPr="00B56A0A" w:rsidRDefault="00E031A2" w:rsidP="005F0607">
            <w:pPr>
              <w:spacing w:before="0" w:after="0"/>
              <w:rPr>
                <w:rFonts w:cs="Arial"/>
                <w:sz w:val="20"/>
              </w:rPr>
            </w:pPr>
            <w:r>
              <w:rPr>
                <w:rFonts w:cs="Arial"/>
                <w:sz w:val="20"/>
              </w:rPr>
              <w:t>150113</w:t>
            </w:r>
          </w:p>
        </w:tc>
        <w:tc>
          <w:tcPr>
            <w:tcW w:w="2268" w:type="dxa"/>
          </w:tcPr>
          <w:p w:rsidR="00E031A2" w:rsidRPr="0081008D" w:rsidRDefault="00E031A2" w:rsidP="005F0607">
            <w:pPr>
              <w:spacing w:before="0" w:after="0"/>
              <w:jc w:val="left"/>
              <w:rPr>
                <w:rFonts w:cs="Arial"/>
                <w:sz w:val="20"/>
              </w:rPr>
            </w:pPr>
            <w:r w:rsidRPr="0081008D">
              <w:rPr>
                <w:sz w:val="20"/>
              </w:rPr>
              <w:t>Podíl úřadů s elektronickou spisovou službou a elektronicky řízeným oběhem dokumentů d)</w:t>
            </w:r>
          </w:p>
        </w:tc>
        <w:tc>
          <w:tcPr>
            <w:tcW w:w="1134" w:type="dxa"/>
          </w:tcPr>
          <w:p w:rsidR="00E031A2" w:rsidRPr="0081008D" w:rsidRDefault="00E031A2" w:rsidP="005F0607">
            <w:pPr>
              <w:spacing w:before="0" w:after="0"/>
              <w:rPr>
                <w:rFonts w:cs="Arial"/>
                <w:sz w:val="20"/>
              </w:rPr>
            </w:pPr>
            <w:r w:rsidRPr="0081008D">
              <w:rPr>
                <w:rFonts w:cs="Arial"/>
                <w:sz w:val="20"/>
              </w:rPr>
              <w:t>%</w:t>
            </w:r>
          </w:p>
        </w:tc>
        <w:tc>
          <w:tcPr>
            <w:tcW w:w="1134" w:type="dxa"/>
          </w:tcPr>
          <w:p w:rsidR="00E031A2" w:rsidRPr="0081008D" w:rsidRDefault="00E031A2" w:rsidP="005F0607">
            <w:pPr>
              <w:spacing w:before="0" w:after="0"/>
              <w:rPr>
                <w:rFonts w:cs="Arial"/>
                <w:sz w:val="20"/>
              </w:rPr>
            </w:pPr>
            <w:r w:rsidRPr="0081008D">
              <w:rPr>
                <w:rFonts w:cs="Arial"/>
                <w:sz w:val="20"/>
              </w:rPr>
              <w:t>RO IOP</w:t>
            </w:r>
          </w:p>
        </w:tc>
        <w:tc>
          <w:tcPr>
            <w:tcW w:w="1134" w:type="dxa"/>
          </w:tcPr>
          <w:p w:rsidR="00E031A2" w:rsidRPr="0081008D" w:rsidRDefault="00E031A2" w:rsidP="005F0607">
            <w:pPr>
              <w:spacing w:before="0" w:after="0"/>
              <w:jc w:val="right"/>
              <w:rPr>
                <w:rFonts w:cs="Arial"/>
                <w:sz w:val="20"/>
              </w:rPr>
            </w:pPr>
            <w:r w:rsidRPr="0081008D">
              <w:rPr>
                <w:rFonts w:cs="Arial"/>
                <w:sz w:val="20"/>
              </w:rPr>
              <w:t>20</w:t>
            </w:r>
          </w:p>
        </w:tc>
        <w:tc>
          <w:tcPr>
            <w:tcW w:w="1134" w:type="dxa"/>
          </w:tcPr>
          <w:p w:rsidR="00E031A2" w:rsidRPr="0081008D" w:rsidRDefault="008B2486" w:rsidP="008B2486">
            <w:pPr>
              <w:spacing w:before="0" w:after="0"/>
              <w:jc w:val="right"/>
              <w:rPr>
                <w:rFonts w:cs="Arial"/>
                <w:sz w:val="20"/>
              </w:rPr>
            </w:pPr>
            <w:ins w:id="353" w:author="Zuzana Herrmannová" w:date="2013-10-10T12:23:00Z">
              <w:r>
                <w:rPr>
                  <w:rFonts w:cs="Arial"/>
                  <w:sz w:val="20"/>
                </w:rPr>
                <w:t>100</w:t>
              </w:r>
            </w:ins>
            <w:del w:id="354" w:author="Zuzana Herrmannová" w:date="2013-10-07T15:32:00Z">
              <w:r w:rsidR="00E031A2" w:rsidRPr="0081008D" w:rsidDel="00E84EFF">
                <w:rPr>
                  <w:rFonts w:cs="Arial"/>
                  <w:sz w:val="20"/>
                </w:rPr>
                <w:delText>100</w:delText>
              </w:r>
            </w:del>
          </w:p>
        </w:tc>
        <w:tc>
          <w:tcPr>
            <w:tcW w:w="1418" w:type="dxa"/>
          </w:tcPr>
          <w:p w:rsidR="00E031A2" w:rsidRPr="0081008D" w:rsidRDefault="008B2486" w:rsidP="00E84EFF">
            <w:pPr>
              <w:spacing w:before="0" w:after="0"/>
              <w:jc w:val="right"/>
              <w:rPr>
                <w:rFonts w:cs="Arial"/>
                <w:sz w:val="20"/>
              </w:rPr>
            </w:pPr>
            <w:ins w:id="355" w:author="Zuzana Herrmannová" w:date="2013-10-10T12:23:00Z">
              <w:r>
                <w:rPr>
                  <w:rFonts w:cs="Arial"/>
                  <w:sz w:val="20"/>
                </w:rPr>
                <w:t>100</w:t>
              </w:r>
            </w:ins>
            <w:del w:id="356" w:author="Zuzana Herrmannová" w:date="2013-10-07T15:32:00Z">
              <w:r w:rsidR="00E031A2" w:rsidRPr="0081008D" w:rsidDel="00E84EFF">
                <w:rPr>
                  <w:rFonts w:cs="Arial"/>
                  <w:sz w:val="20"/>
                </w:rPr>
                <w:delText>100</w:delText>
              </w:r>
            </w:del>
          </w:p>
        </w:tc>
      </w:tr>
    </w:tbl>
    <w:p w:rsidR="00E031A2" w:rsidRDefault="00E031A2" w:rsidP="00B44D97">
      <w:pPr>
        <w:rPr>
          <w:rFonts w:cs="Arial"/>
          <w:szCs w:val="22"/>
          <w:u w:val="single"/>
        </w:rPr>
      </w:pPr>
    </w:p>
    <w:p w:rsidR="000C47B6" w:rsidRDefault="000C47B6" w:rsidP="00B44D97">
      <w:pPr>
        <w:rPr>
          <w:rFonts w:cs="Arial"/>
          <w:szCs w:val="22"/>
          <w:u w:val="single"/>
        </w:rPr>
      </w:pPr>
    </w:p>
    <w:p w:rsidR="0014166F" w:rsidRPr="00B56A0A" w:rsidRDefault="0014166F" w:rsidP="0014166F">
      <w:pPr>
        <w:pStyle w:val="PodnadpisCharChar"/>
      </w:pPr>
      <w:r w:rsidRPr="00B56A0A">
        <w:t>Koordinace s</w:t>
      </w:r>
      <w:r w:rsidR="00915B81">
        <w:t> </w:t>
      </w:r>
      <w:r w:rsidRPr="00B56A0A">
        <w:t>intervencemi dalších operačních programů</w:t>
      </w:r>
    </w:p>
    <w:p w:rsidR="0014166F" w:rsidRPr="00B56A0A" w:rsidRDefault="0014166F" w:rsidP="0014166F">
      <w:r>
        <w:t>Prioritní osy 1a, 1b Modernizace veřejné správy</w:t>
      </w:r>
      <w:r w:rsidRPr="00B56A0A">
        <w:t xml:space="preserve"> IOP se doplňuj</w:t>
      </w:r>
      <w:r>
        <w:t xml:space="preserve">í </w:t>
      </w:r>
      <w:r w:rsidRPr="00B56A0A">
        <w:t>s</w:t>
      </w:r>
      <w:r w:rsidR="00915B81">
        <w:t> </w:t>
      </w:r>
      <w:r>
        <w:t>OP LZZ</w:t>
      </w:r>
      <w:r w:rsidR="00F716A3">
        <w:t xml:space="preserve"> (PO-4a a PO-4b Veřejná správa a veřejné služby)</w:t>
      </w:r>
      <w:r w:rsidRPr="00B56A0A">
        <w:t xml:space="preserve">. </w:t>
      </w:r>
    </w:p>
    <w:p w:rsidR="00B44D97" w:rsidRPr="00B56A0A" w:rsidRDefault="00B44D97" w:rsidP="004E3A42">
      <w:pPr>
        <w:pStyle w:val="PodnadpisCharChar"/>
      </w:pPr>
      <w:r w:rsidRPr="00B56A0A">
        <w:t>Velké projekty</w:t>
      </w:r>
    </w:p>
    <w:p w:rsidR="00B44D97" w:rsidRPr="00B56A0A" w:rsidRDefault="00B44D97" w:rsidP="00B44D97">
      <w:r w:rsidRPr="00B56A0A">
        <w:t>V</w:t>
      </w:r>
      <w:r w:rsidR="00BF3000">
        <w:t> </w:t>
      </w:r>
      <w:r w:rsidR="008E3E36" w:rsidRPr="00B56A0A">
        <w:t>prioritní</w:t>
      </w:r>
      <w:r w:rsidR="008E3E36">
        <w:t>ch</w:t>
      </w:r>
      <w:r w:rsidR="008E3E36" w:rsidRPr="00B56A0A">
        <w:t xml:space="preserve"> os</w:t>
      </w:r>
      <w:r w:rsidR="008E3E36">
        <w:t>ách</w:t>
      </w:r>
      <w:r w:rsidR="008E3E36" w:rsidRPr="00B56A0A">
        <w:t xml:space="preserve"> 1</w:t>
      </w:r>
      <w:r w:rsidR="008E3E36">
        <w:t>a, 1b</w:t>
      </w:r>
      <w:r w:rsidRPr="00B56A0A">
        <w:t xml:space="preserve"> se nepředpokládá realizace velkých projektů. </w:t>
      </w:r>
    </w:p>
    <w:p w:rsidR="00B44D97" w:rsidRPr="00B56A0A" w:rsidRDefault="00B44D97" w:rsidP="004E3A42">
      <w:pPr>
        <w:pStyle w:val="PodnadpisCharChar"/>
      </w:pPr>
      <w:r w:rsidRPr="00B56A0A">
        <w:t>Vícecílovost</w:t>
      </w:r>
      <w:r w:rsidR="00BF6E1B">
        <w:t xml:space="preserve"> </w:t>
      </w:r>
    </w:p>
    <w:p w:rsidR="00B44D97" w:rsidRPr="00B56A0A" w:rsidRDefault="00B44D97" w:rsidP="00B44D97">
      <w:r w:rsidRPr="00B56A0A">
        <w:t xml:space="preserve">Prioritní </w:t>
      </w:r>
      <w:r w:rsidR="009137D1">
        <w:t>osy</w:t>
      </w:r>
      <w:r w:rsidRPr="00B56A0A">
        <w:t xml:space="preserve"> se </w:t>
      </w:r>
      <w:r w:rsidR="009137D1" w:rsidRPr="00B56A0A">
        <w:t>týk</w:t>
      </w:r>
      <w:r w:rsidR="009137D1">
        <w:t>ají</w:t>
      </w:r>
      <w:r w:rsidR="009137D1" w:rsidRPr="00B56A0A">
        <w:t xml:space="preserve"> </w:t>
      </w:r>
      <w:r w:rsidRPr="00B56A0A">
        <w:t xml:space="preserve">aktivit, které mají systémovou, respektive národní povahu a je proto žádoucí zajistit jejich podporu na celém území státu, včetně hlavního města Prahy. Prioritní </w:t>
      </w:r>
      <w:r w:rsidR="009137D1">
        <w:t>osy</w:t>
      </w:r>
      <w:r w:rsidR="009137D1" w:rsidRPr="00B56A0A">
        <w:t xml:space="preserve"> zahrnuj</w:t>
      </w:r>
      <w:r w:rsidR="009137D1">
        <w:t>í</w:t>
      </w:r>
      <w:r w:rsidR="009137D1" w:rsidRPr="00B56A0A">
        <w:t xml:space="preserve"> </w:t>
      </w:r>
      <w:r w:rsidRPr="00B56A0A">
        <w:t>podporu ústřední státní správy, která je významně zastoupena v</w:t>
      </w:r>
      <w:r w:rsidR="00915B81">
        <w:t> </w:t>
      </w:r>
      <w:r w:rsidRPr="00B56A0A">
        <w:t>hl. městě Praze (sídla ministerstev a dalších správních úřadů). Vzhledem k</w:t>
      </w:r>
      <w:r w:rsidR="00915B81">
        <w:t> </w:t>
      </w:r>
      <w:r w:rsidR="009A65D9">
        <w:t xml:space="preserve">potřebě pokrýt území obou cílů </w:t>
      </w:r>
      <w:r w:rsidRPr="00B56A0A">
        <w:t xml:space="preserve">se rozlišují prioritní osy </w:t>
      </w:r>
      <w:r w:rsidR="008E3E36">
        <w:t>1</w:t>
      </w:r>
      <w:r w:rsidRPr="00B56A0A">
        <w:t>a (</w:t>
      </w:r>
      <w:r w:rsidR="000C1503">
        <w:t>Cíl</w:t>
      </w:r>
      <w:r w:rsidRPr="00B56A0A">
        <w:t xml:space="preserve"> Konvergence) a 1b (</w:t>
      </w:r>
      <w:r w:rsidR="000C1503">
        <w:t>Cíl</w:t>
      </w:r>
      <w:r w:rsidRPr="00B56A0A">
        <w:t xml:space="preserve"> </w:t>
      </w:r>
      <w:r w:rsidR="006B4147">
        <w:t>R</w:t>
      </w:r>
      <w:r w:rsidR="00915B81">
        <w:t>k</w:t>
      </w:r>
      <w:r w:rsidR="006B4147">
        <w:t>aZ</w:t>
      </w:r>
      <w:r w:rsidRPr="00B56A0A">
        <w:t xml:space="preserve">). </w:t>
      </w:r>
    </w:p>
    <w:p w:rsidR="00BB2CB1" w:rsidRDefault="00B44D97" w:rsidP="00775972">
      <w:r w:rsidRPr="00B56A0A">
        <w:t>Obě prioritní osy (1a a 1b) budou realizovány prostřednictvím společných projektů, které mají systémovou, národní povahu (například projekt modernizace celní správy v</w:t>
      </w:r>
      <w:r w:rsidR="00915B81">
        <w:t> </w:t>
      </w:r>
      <w:r w:rsidRPr="00B56A0A">
        <w:t>ČR). Popis obou prioritních os je pro oba cíle společný.</w:t>
      </w:r>
      <w:r w:rsidR="00775972">
        <w:t xml:space="preserve"> </w:t>
      </w:r>
    </w:p>
    <w:p w:rsidR="006937D5" w:rsidRDefault="006937D5" w:rsidP="00775972">
      <w:r>
        <w:t>Řídící orgán IOP při realizaci prioritních os 1a/1b zajistí soulad s</w:t>
      </w:r>
      <w:r w:rsidR="00FB50E7">
        <w:t> </w:t>
      </w:r>
      <w:r>
        <w:t>článkem</w:t>
      </w:r>
      <w:r w:rsidR="00FB50E7">
        <w:t xml:space="preserve"> 22 všeobecného nařízení 1083/2006; za tímto účelem zabezpečí i vhodné monitorování.</w:t>
      </w:r>
      <w:r>
        <w:t xml:space="preserve"> </w:t>
      </w:r>
    </w:p>
    <w:p w:rsidR="00775972" w:rsidRPr="00CE53DA" w:rsidRDefault="00775972" w:rsidP="00775972">
      <w:r w:rsidRPr="00CE53DA">
        <w:t>Výše příspěvku pro cíl R</w:t>
      </w:r>
      <w:r w:rsidR="00915B81" w:rsidRPr="00CE53DA">
        <w:t>k</w:t>
      </w:r>
      <w:r w:rsidRPr="00CE53DA">
        <w:t>aZ je samostatně vyčíslena ve finančním plánu IOP (kapitola 6). Poměr finančních alokací na prioritní osy 1a a 1b je dán poměrem 1:1</w:t>
      </w:r>
      <w:r w:rsidR="003A16F2">
        <w:t>3</w:t>
      </w:r>
      <w:r w:rsidRPr="00CE53DA">
        <w:t xml:space="preserve">. </w:t>
      </w:r>
      <w:r w:rsidR="002A1D3A">
        <w:t>Tento poměr vychází z poměru prioritních os 4a a 4b OP LZZ, která pokrývá prioritu Smart Administration NSRR z hlediska ESF. Vzhledem k silné provázanosti obou operačních programů bylo v IOP přistoupeno ke zvolení stejného poměru.</w:t>
      </w:r>
      <w:r w:rsidR="00EC645B">
        <w:t xml:space="preserve"> </w:t>
      </w:r>
      <w:r w:rsidRPr="00CE53DA">
        <w:t>Zdůvodnění pro rata je následující:</w:t>
      </w:r>
    </w:p>
    <w:p w:rsidR="009137D1" w:rsidRDefault="00775972" w:rsidP="00B44D97">
      <w:r w:rsidRPr="00CE53DA">
        <w:t xml:space="preserve">ČR je ze správního hlediska rozdělena do 14 regionů </w:t>
      </w:r>
      <w:r w:rsidR="000D3B17">
        <w:t xml:space="preserve">NUTS </w:t>
      </w:r>
      <w:r w:rsidR="00D77611">
        <w:t>3</w:t>
      </w:r>
      <w:r w:rsidRPr="00CE53DA">
        <w:t xml:space="preserve"> – krajů. Z</w:t>
      </w:r>
      <w:r w:rsidR="00915B81">
        <w:t> </w:t>
      </w:r>
      <w:r w:rsidRPr="00CE53DA">
        <w:t>celkového počtu krajů spadá jeden kraj (hl. město Praha) do cíle R</w:t>
      </w:r>
      <w:r w:rsidR="00915B81" w:rsidRPr="00CE53DA">
        <w:t>k</w:t>
      </w:r>
      <w:r w:rsidRPr="00CE53DA">
        <w:t xml:space="preserve">aZ. Zbývajících 13 krajů je zařazeno do </w:t>
      </w:r>
      <w:r w:rsidRPr="00CE53DA">
        <w:lastRenderedPageBreak/>
        <w:t>cíle Konvergence. S</w:t>
      </w:r>
      <w:r w:rsidR="00915B81">
        <w:t> </w:t>
      </w:r>
      <w:r w:rsidRPr="00CE53DA">
        <w:t>ohledem na tuto skutečnost navrhla ČR rozdělení finančních alokací mezi prioritní osy 1a a 1b v</w:t>
      </w:r>
      <w:r w:rsidR="00915B81">
        <w:t> </w:t>
      </w:r>
      <w:r w:rsidRPr="00CE53DA">
        <w:t>poměru 1:1</w:t>
      </w:r>
      <w:r w:rsidR="003A16F2">
        <w:t>3</w:t>
      </w:r>
      <w:r w:rsidR="009137D1">
        <w:t>.</w:t>
      </w:r>
      <w:r w:rsidRPr="00CE53DA">
        <w:t xml:space="preserve"> </w:t>
      </w:r>
    </w:p>
    <w:p w:rsidR="00EC645B" w:rsidRDefault="00EC645B" w:rsidP="00B44D97">
      <w:r>
        <w:t>V rámci implementace prioritních os 1a a 1b bude sledováno faktické naplnění intervencí tak, aby nedošlo k významnému odchýlení od stanoveného poměru v obou cílech.</w:t>
      </w:r>
    </w:p>
    <w:p w:rsidR="00FB2F8B" w:rsidRDefault="00FB2F8B" w:rsidP="00B44D97">
      <w:r>
        <w:t>Zvolení pro rata výpočtu v poměru 1:13 bylo podpořeno faktem, že jiné metody</w:t>
      </w:r>
      <w:r w:rsidR="0005587F">
        <w:t xml:space="preserve"> kalkulace směřovaly k výsledkům, které se tomuto poměru velmi výrazně blížily. Tuto skutečnost dokumentuje následující doprovodný výpočet:</w:t>
      </w:r>
    </w:p>
    <w:p w:rsidR="0005587F" w:rsidRDefault="0005587F" w:rsidP="0005587F">
      <w:r>
        <w:t>Ve faktické nákladovosti realizovaných řešení v jednotlivých cílech hraje roli několik faktorů mezi kterými patří k nejdůležitějším počet obyvatel v jednotlivých cílech, rozloha jednotlivých cílů a v neposlední řadě počet úředníků, kteří se zaváděnými technologiemi pracují. Při výpočtu doprovodného vzorce byla vedle těchto faktorů ještě zohledněna zkušenost s 5 celostátními ICT projekty realizovanými v posledních letech. U těchto projektů byl proveden výpočet koncových stanic v jednotlivých cílech. Každému z parametrů mulitikriteriálního vzorce byla přiřazena váha odpovídající jeho faktickému vlivu pro nákladovost projektů.</w:t>
      </w:r>
    </w:p>
    <w:p w:rsidR="0005587F" w:rsidRDefault="0005587F" w:rsidP="0005587F">
      <w:r>
        <w:t xml:space="preserve">Na základě této kalkulace činil výsledný poměr nákladovosti realizovaných řešení cca 7,1%.  </w:t>
      </w:r>
    </w:p>
    <w:p w:rsidR="00966221" w:rsidRDefault="00966221" w:rsidP="00966221"/>
    <w:p w:rsidR="000C5558" w:rsidRDefault="000C5558" w:rsidP="00966221"/>
    <w:tbl>
      <w:tblPr>
        <w:tblW w:w="92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
        <w:gridCol w:w="1780"/>
        <w:gridCol w:w="819"/>
        <w:gridCol w:w="1611"/>
        <w:gridCol w:w="1800"/>
        <w:gridCol w:w="1440"/>
        <w:gridCol w:w="1260"/>
      </w:tblGrid>
      <w:tr w:rsidR="00966221" w:rsidRPr="00200167">
        <w:trPr>
          <w:trHeight w:val="255"/>
        </w:trPr>
        <w:tc>
          <w:tcPr>
            <w:tcW w:w="529" w:type="dxa"/>
            <w:shd w:val="clear" w:color="auto" w:fill="D9D9D9"/>
            <w:noWrap/>
            <w:vAlign w:val="bottom"/>
          </w:tcPr>
          <w:p w:rsidR="00966221" w:rsidRDefault="00966221" w:rsidP="00FE2326">
            <w:pPr>
              <w:spacing w:before="0" w:after="0"/>
              <w:jc w:val="center"/>
              <w:rPr>
                <w:rFonts w:cs="Arial"/>
                <w:b/>
                <w:sz w:val="20"/>
              </w:rPr>
            </w:pPr>
            <w:r>
              <w:rPr>
                <w:rFonts w:cs="Arial"/>
                <w:b/>
                <w:sz w:val="20"/>
              </w:rPr>
              <w:t>P</w:t>
            </w:r>
            <w:r w:rsidRPr="00200167">
              <w:rPr>
                <w:rFonts w:cs="Arial"/>
                <w:b/>
                <w:sz w:val="20"/>
              </w:rPr>
              <w:t>oř.</w:t>
            </w:r>
          </w:p>
          <w:p w:rsidR="00966221" w:rsidRDefault="00966221" w:rsidP="00FE2326">
            <w:pPr>
              <w:spacing w:before="0" w:after="0"/>
              <w:jc w:val="center"/>
              <w:rPr>
                <w:rFonts w:cs="Arial"/>
                <w:b/>
                <w:sz w:val="20"/>
              </w:rPr>
            </w:pPr>
          </w:p>
          <w:p w:rsidR="00966221" w:rsidRPr="00200167" w:rsidRDefault="00966221" w:rsidP="00FE2326">
            <w:pPr>
              <w:spacing w:before="0" w:after="0"/>
              <w:jc w:val="center"/>
              <w:rPr>
                <w:rFonts w:cs="Arial"/>
                <w:b/>
                <w:sz w:val="20"/>
              </w:rPr>
            </w:pPr>
            <w:r>
              <w:rPr>
                <w:rFonts w:cs="Arial"/>
                <w:b/>
                <w:sz w:val="20"/>
              </w:rPr>
              <w:t>A.</w:t>
            </w:r>
          </w:p>
        </w:tc>
        <w:tc>
          <w:tcPr>
            <w:tcW w:w="1780" w:type="dxa"/>
            <w:shd w:val="clear" w:color="auto" w:fill="D9D9D9"/>
            <w:noWrap/>
            <w:vAlign w:val="bottom"/>
          </w:tcPr>
          <w:p w:rsidR="00966221" w:rsidRDefault="00966221" w:rsidP="00FE2326">
            <w:pPr>
              <w:spacing w:before="0" w:after="0"/>
              <w:jc w:val="center"/>
              <w:rPr>
                <w:rFonts w:cs="Arial"/>
                <w:b/>
                <w:sz w:val="20"/>
              </w:rPr>
            </w:pPr>
            <w:r>
              <w:rPr>
                <w:rFonts w:cs="Arial"/>
                <w:b/>
                <w:sz w:val="20"/>
              </w:rPr>
              <w:t>Vybrané p</w:t>
            </w:r>
            <w:r w:rsidRPr="00200167">
              <w:rPr>
                <w:rFonts w:cs="Arial"/>
                <w:b/>
                <w:sz w:val="20"/>
              </w:rPr>
              <w:t>rojekt</w:t>
            </w:r>
            <w:r>
              <w:rPr>
                <w:rFonts w:cs="Arial"/>
                <w:b/>
                <w:sz w:val="20"/>
              </w:rPr>
              <w:t>y</w:t>
            </w:r>
          </w:p>
          <w:p w:rsidR="00966221" w:rsidRDefault="00966221" w:rsidP="00FE2326">
            <w:pPr>
              <w:spacing w:before="0" w:after="0"/>
              <w:jc w:val="center"/>
              <w:rPr>
                <w:rFonts w:cs="Arial"/>
                <w:b/>
                <w:sz w:val="20"/>
              </w:rPr>
            </w:pPr>
            <w:r>
              <w:rPr>
                <w:rFonts w:cs="Arial"/>
                <w:b/>
                <w:sz w:val="20"/>
              </w:rPr>
              <w:t>(Best Practises</w:t>
            </w:r>
          </w:p>
          <w:p w:rsidR="00966221" w:rsidRPr="00200167" w:rsidRDefault="00966221" w:rsidP="00FE2326">
            <w:pPr>
              <w:spacing w:before="0" w:after="0"/>
              <w:jc w:val="center"/>
              <w:rPr>
                <w:rFonts w:cs="Arial"/>
                <w:b/>
                <w:sz w:val="20"/>
              </w:rPr>
            </w:pPr>
          </w:p>
        </w:tc>
        <w:tc>
          <w:tcPr>
            <w:tcW w:w="819" w:type="dxa"/>
            <w:shd w:val="clear" w:color="auto" w:fill="D9D9D9"/>
            <w:noWrap/>
            <w:vAlign w:val="bottom"/>
          </w:tcPr>
          <w:p w:rsidR="00966221" w:rsidRDefault="00966221" w:rsidP="00FE2326">
            <w:pPr>
              <w:spacing w:before="0" w:after="0"/>
              <w:jc w:val="center"/>
              <w:rPr>
                <w:rFonts w:cs="Arial"/>
                <w:b/>
                <w:sz w:val="20"/>
              </w:rPr>
            </w:pPr>
            <w:r>
              <w:rPr>
                <w:rFonts w:cs="Arial"/>
                <w:b/>
                <w:sz w:val="20"/>
              </w:rPr>
              <w:t>G</w:t>
            </w:r>
            <w:r w:rsidRPr="00200167">
              <w:rPr>
                <w:rFonts w:cs="Arial"/>
                <w:b/>
                <w:sz w:val="20"/>
              </w:rPr>
              <w:t>estor</w:t>
            </w:r>
          </w:p>
          <w:p w:rsidR="00966221" w:rsidRDefault="00966221" w:rsidP="00FE2326">
            <w:pPr>
              <w:spacing w:before="0" w:after="0"/>
              <w:jc w:val="center"/>
              <w:rPr>
                <w:rFonts w:cs="Arial"/>
                <w:b/>
                <w:sz w:val="20"/>
              </w:rPr>
            </w:pPr>
          </w:p>
          <w:p w:rsidR="00966221" w:rsidRPr="00200167" w:rsidRDefault="00966221" w:rsidP="00FE2326">
            <w:pPr>
              <w:spacing w:before="0" w:after="0"/>
              <w:jc w:val="center"/>
              <w:rPr>
                <w:rFonts w:cs="Arial"/>
                <w:b/>
                <w:sz w:val="20"/>
              </w:rPr>
            </w:pPr>
          </w:p>
        </w:tc>
        <w:tc>
          <w:tcPr>
            <w:tcW w:w="1611" w:type="dxa"/>
            <w:shd w:val="clear" w:color="auto" w:fill="D9D9D9"/>
            <w:noWrap/>
            <w:vAlign w:val="bottom"/>
          </w:tcPr>
          <w:p w:rsidR="00966221" w:rsidRPr="00200167" w:rsidRDefault="00966221" w:rsidP="00FE2326">
            <w:pPr>
              <w:spacing w:before="0" w:after="0"/>
              <w:jc w:val="center"/>
              <w:rPr>
                <w:rFonts w:cs="Arial"/>
                <w:b/>
                <w:sz w:val="20"/>
              </w:rPr>
            </w:pPr>
            <w:r>
              <w:rPr>
                <w:rFonts w:cs="Arial"/>
                <w:b/>
                <w:sz w:val="20"/>
              </w:rPr>
              <w:t>P</w:t>
            </w:r>
            <w:r w:rsidRPr="00200167">
              <w:rPr>
                <w:rFonts w:cs="Arial"/>
                <w:b/>
                <w:sz w:val="20"/>
              </w:rPr>
              <w:t>očet stanic v cíli RKaZ (Praha)</w:t>
            </w:r>
          </w:p>
        </w:tc>
        <w:tc>
          <w:tcPr>
            <w:tcW w:w="1800" w:type="dxa"/>
            <w:shd w:val="clear" w:color="auto" w:fill="D9D9D9"/>
            <w:noWrap/>
            <w:vAlign w:val="bottom"/>
          </w:tcPr>
          <w:p w:rsidR="00966221" w:rsidRPr="00200167" w:rsidRDefault="00966221" w:rsidP="00FE2326">
            <w:pPr>
              <w:spacing w:before="0" w:after="0"/>
              <w:jc w:val="center"/>
              <w:rPr>
                <w:rFonts w:cs="Arial"/>
                <w:b/>
                <w:sz w:val="20"/>
              </w:rPr>
            </w:pPr>
            <w:r>
              <w:rPr>
                <w:rFonts w:cs="Arial"/>
                <w:b/>
                <w:sz w:val="20"/>
              </w:rPr>
              <w:t>P</w:t>
            </w:r>
            <w:r w:rsidRPr="00200167">
              <w:rPr>
                <w:rFonts w:cs="Arial"/>
                <w:b/>
                <w:sz w:val="20"/>
              </w:rPr>
              <w:t>očet stanic v cíli Konvergence  (zbytek ČR)</w:t>
            </w:r>
          </w:p>
        </w:tc>
        <w:tc>
          <w:tcPr>
            <w:tcW w:w="1440" w:type="dxa"/>
            <w:shd w:val="clear" w:color="auto" w:fill="D9D9D9"/>
            <w:noWrap/>
            <w:vAlign w:val="bottom"/>
          </w:tcPr>
          <w:p w:rsidR="00966221" w:rsidRDefault="00966221" w:rsidP="00FE2326">
            <w:pPr>
              <w:spacing w:before="0" w:after="0"/>
              <w:jc w:val="center"/>
              <w:rPr>
                <w:rFonts w:cs="Arial"/>
                <w:b/>
                <w:sz w:val="20"/>
              </w:rPr>
            </w:pPr>
            <w:r w:rsidRPr="00200167">
              <w:rPr>
                <w:rFonts w:cs="Arial"/>
                <w:b/>
                <w:sz w:val="20"/>
              </w:rPr>
              <w:t xml:space="preserve">Celá ČR </w:t>
            </w:r>
          </w:p>
          <w:p w:rsidR="00966221" w:rsidRPr="00200167" w:rsidRDefault="00966221" w:rsidP="00FE2326">
            <w:pPr>
              <w:spacing w:before="0" w:after="0"/>
              <w:rPr>
                <w:rFonts w:cs="Arial"/>
                <w:b/>
                <w:sz w:val="20"/>
              </w:rPr>
            </w:pPr>
            <w:r w:rsidRPr="00200167">
              <w:rPr>
                <w:rFonts w:cs="Arial"/>
                <w:b/>
                <w:sz w:val="20"/>
              </w:rPr>
              <w:t>(cíle KONV a RKaZ)</w:t>
            </w:r>
          </w:p>
        </w:tc>
        <w:tc>
          <w:tcPr>
            <w:tcW w:w="1260" w:type="dxa"/>
            <w:shd w:val="clear" w:color="auto" w:fill="D9D9D9"/>
            <w:noWrap/>
            <w:vAlign w:val="bottom"/>
          </w:tcPr>
          <w:p w:rsidR="00966221" w:rsidRDefault="00966221" w:rsidP="00FE2326">
            <w:pPr>
              <w:spacing w:before="0" w:after="0"/>
              <w:rPr>
                <w:rFonts w:cs="Arial"/>
                <w:b/>
                <w:sz w:val="20"/>
              </w:rPr>
            </w:pPr>
            <w:r>
              <w:rPr>
                <w:rFonts w:cs="Arial"/>
                <w:b/>
                <w:sz w:val="20"/>
              </w:rPr>
              <w:t>Podíl v % (</w:t>
            </w:r>
            <w:r w:rsidRPr="00200167">
              <w:rPr>
                <w:rFonts w:cs="Arial"/>
                <w:b/>
                <w:sz w:val="20"/>
              </w:rPr>
              <w:t>cíl</w:t>
            </w:r>
            <w:r>
              <w:rPr>
                <w:rFonts w:cs="Arial"/>
                <w:b/>
                <w:sz w:val="20"/>
              </w:rPr>
              <w:t xml:space="preserve"> RKaZ)</w:t>
            </w:r>
          </w:p>
          <w:p w:rsidR="00966221" w:rsidRPr="00200167" w:rsidRDefault="00966221" w:rsidP="00FE2326">
            <w:pPr>
              <w:spacing w:before="0" w:after="0"/>
              <w:rPr>
                <w:rFonts w:cs="Arial"/>
                <w:b/>
                <w:sz w:val="20"/>
              </w:rPr>
            </w:pPr>
          </w:p>
        </w:tc>
      </w:tr>
      <w:tr w:rsidR="00966221" w:rsidRPr="00200167">
        <w:trPr>
          <w:trHeight w:val="255"/>
        </w:trPr>
        <w:tc>
          <w:tcPr>
            <w:tcW w:w="529" w:type="dxa"/>
            <w:shd w:val="clear" w:color="auto" w:fill="auto"/>
            <w:noWrap/>
            <w:vAlign w:val="bottom"/>
          </w:tcPr>
          <w:p w:rsidR="00966221" w:rsidRDefault="00966221" w:rsidP="00FE2326">
            <w:pPr>
              <w:spacing w:before="0" w:after="0"/>
              <w:jc w:val="center"/>
              <w:rPr>
                <w:rFonts w:cs="Arial"/>
                <w:b/>
                <w:sz w:val="20"/>
              </w:rPr>
            </w:pPr>
          </w:p>
        </w:tc>
        <w:tc>
          <w:tcPr>
            <w:tcW w:w="1780" w:type="dxa"/>
            <w:shd w:val="clear" w:color="auto" w:fill="auto"/>
            <w:noWrap/>
            <w:vAlign w:val="bottom"/>
          </w:tcPr>
          <w:p w:rsidR="00966221" w:rsidRDefault="00966221" w:rsidP="00FE2326">
            <w:pPr>
              <w:spacing w:before="0" w:after="0"/>
              <w:jc w:val="center"/>
              <w:rPr>
                <w:rFonts w:cs="Arial"/>
                <w:b/>
                <w:sz w:val="20"/>
              </w:rPr>
            </w:pPr>
          </w:p>
        </w:tc>
        <w:tc>
          <w:tcPr>
            <w:tcW w:w="819" w:type="dxa"/>
            <w:shd w:val="clear" w:color="auto" w:fill="auto"/>
            <w:noWrap/>
            <w:vAlign w:val="bottom"/>
          </w:tcPr>
          <w:p w:rsidR="00966221" w:rsidRDefault="00966221" w:rsidP="00FE2326">
            <w:pPr>
              <w:spacing w:before="0" w:after="0"/>
              <w:jc w:val="center"/>
              <w:rPr>
                <w:rFonts w:cs="Arial"/>
                <w:b/>
                <w:sz w:val="20"/>
              </w:rPr>
            </w:pPr>
          </w:p>
        </w:tc>
        <w:tc>
          <w:tcPr>
            <w:tcW w:w="1611" w:type="dxa"/>
            <w:shd w:val="clear" w:color="auto" w:fill="auto"/>
            <w:noWrap/>
            <w:vAlign w:val="bottom"/>
          </w:tcPr>
          <w:p w:rsidR="00966221" w:rsidRDefault="00966221" w:rsidP="00FE2326">
            <w:pPr>
              <w:spacing w:before="0" w:after="0"/>
              <w:jc w:val="center"/>
              <w:rPr>
                <w:rFonts w:cs="Arial"/>
                <w:b/>
                <w:sz w:val="20"/>
              </w:rPr>
            </w:pPr>
          </w:p>
        </w:tc>
        <w:tc>
          <w:tcPr>
            <w:tcW w:w="1800" w:type="dxa"/>
            <w:shd w:val="clear" w:color="auto" w:fill="auto"/>
            <w:noWrap/>
            <w:vAlign w:val="bottom"/>
          </w:tcPr>
          <w:p w:rsidR="00966221" w:rsidRDefault="00966221" w:rsidP="00FE2326">
            <w:pPr>
              <w:spacing w:before="0" w:after="0"/>
              <w:jc w:val="center"/>
              <w:rPr>
                <w:rFonts w:cs="Arial"/>
                <w:b/>
                <w:sz w:val="20"/>
              </w:rPr>
            </w:pPr>
          </w:p>
        </w:tc>
        <w:tc>
          <w:tcPr>
            <w:tcW w:w="1440" w:type="dxa"/>
            <w:shd w:val="clear" w:color="auto" w:fill="auto"/>
            <w:noWrap/>
            <w:vAlign w:val="bottom"/>
          </w:tcPr>
          <w:p w:rsidR="00966221" w:rsidRPr="00200167" w:rsidRDefault="00966221" w:rsidP="00FE2326">
            <w:pPr>
              <w:spacing w:before="0" w:after="0"/>
              <w:jc w:val="center"/>
              <w:rPr>
                <w:rFonts w:cs="Arial"/>
                <w:b/>
                <w:sz w:val="20"/>
              </w:rPr>
            </w:pPr>
          </w:p>
        </w:tc>
        <w:tc>
          <w:tcPr>
            <w:tcW w:w="1260" w:type="dxa"/>
            <w:shd w:val="clear" w:color="auto" w:fill="auto"/>
            <w:noWrap/>
            <w:vAlign w:val="bottom"/>
          </w:tcPr>
          <w:p w:rsidR="00966221" w:rsidRDefault="00966221" w:rsidP="00FE2326">
            <w:pPr>
              <w:spacing w:before="0" w:after="0"/>
              <w:rPr>
                <w:rFonts w:cs="Arial"/>
                <w:b/>
                <w:sz w:val="20"/>
              </w:rPr>
            </w:pP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ePasy (CDBP)</w:t>
            </w:r>
          </w:p>
        </w:tc>
        <w:tc>
          <w:tcPr>
            <w:tcW w:w="819"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MV</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71</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612</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683</w:t>
            </w:r>
          </w:p>
        </w:tc>
        <w:tc>
          <w:tcPr>
            <w:tcW w:w="126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10,40%</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2</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Eliška</w:t>
            </w:r>
          </w:p>
        </w:tc>
        <w:tc>
          <w:tcPr>
            <w:tcW w:w="819"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MD</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114</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815</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929</w:t>
            </w:r>
          </w:p>
        </w:tc>
        <w:tc>
          <w:tcPr>
            <w:tcW w:w="126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12,27%</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3</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El. Test</w:t>
            </w:r>
          </w:p>
        </w:tc>
        <w:tc>
          <w:tcPr>
            <w:tcW w:w="819"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MD</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21</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1 037</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1 058</w:t>
            </w:r>
          </w:p>
        </w:tc>
        <w:tc>
          <w:tcPr>
            <w:tcW w:w="126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1,98%</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4</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Evidence obyvatel</w:t>
            </w:r>
          </w:p>
        </w:tc>
        <w:tc>
          <w:tcPr>
            <w:tcW w:w="819"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MV</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158</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1 372</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1 530</w:t>
            </w:r>
          </w:p>
        </w:tc>
        <w:tc>
          <w:tcPr>
            <w:tcW w:w="126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10,33%</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5</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Evidence vozidel</w:t>
            </w:r>
          </w:p>
        </w:tc>
        <w:tc>
          <w:tcPr>
            <w:tcW w:w="819"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MD + MV</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105</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1 050</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1 155</w:t>
            </w:r>
          </w:p>
        </w:tc>
        <w:tc>
          <w:tcPr>
            <w:tcW w:w="126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9,09%</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6</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Registr živnostníků</w:t>
            </w:r>
          </w:p>
        </w:tc>
        <w:tc>
          <w:tcPr>
            <w:tcW w:w="819"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MPO</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342</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2 431</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2 773</w:t>
            </w:r>
          </w:p>
        </w:tc>
        <w:tc>
          <w:tcPr>
            <w:tcW w:w="126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12,33%</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7</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Hmotná nouze</w:t>
            </w:r>
          </w:p>
        </w:tc>
        <w:tc>
          <w:tcPr>
            <w:tcW w:w="819"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MPSV</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300</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3 600</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3 900</w:t>
            </w:r>
          </w:p>
        </w:tc>
        <w:tc>
          <w:tcPr>
            <w:tcW w:w="126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7,69%</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Celkem</w:t>
            </w:r>
          </w:p>
        </w:tc>
        <w:tc>
          <w:tcPr>
            <w:tcW w:w="819" w:type="dxa"/>
            <w:shd w:val="clear" w:color="auto" w:fill="auto"/>
            <w:noWrap/>
            <w:vAlign w:val="bottom"/>
          </w:tcPr>
          <w:p w:rsidR="00966221" w:rsidRPr="009B6ED0" w:rsidRDefault="00966221" w:rsidP="00FE2326">
            <w:pPr>
              <w:spacing w:before="0" w:after="0"/>
              <w:jc w:val="left"/>
              <w:rPr>
                <w:rFonts w:cs="Arial"/>
                <w:sz w:val="20"/>
              </w:rPr>
            </w:pP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1 111</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10 917</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12 028</w:t>
            </w:r>
          </w:p>
        </w:tc>
        <w:tc>
          <w:tcPr>
            <w:tcW w:w="126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9,24%</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left"/>
              <w:rPr>
                <w:rFonts w:cs="Arial"/>
                <w:sz w:val="20"/>
              </w:rPr>
            </w:pPr>
          </w:p>
        </w:tc>
        <w:tc>
          <w:tcPr>
            <w:tcW w:w="1780" w:type="dxa"/>
            <w:shd w:val="clear" w:color="auto" w:fill="auto"/>
            <w:noWrap/>
            <w:vAlign w:val="bottom"/>
          </w:tcPr>
          <w:p w:rsidR="00966221" w:rsidRPr="00432915" w:rsidRDefault="00966221" w:rsidP="00FE2326">
            <w:pPr>
              <w:spacing w:before="0" w:after="0"/>
              <w:jc w:val="left"/>
              <w:rPr>
                <w:rFonts w:cs="Arial"/>
                <w:b/>
                <w:bCs/>
                <w:sz w:val="20"/>
              </w:rPr>
            </w:pPr>
            <w:r>
              <w:rPr>
                <w:rFonts w:cs="Arial"/>
                <w:b/>
                <w:bCs/>
                <w:sz w:val="20"/>
              </w:rPr>
              <w:t>Průměr   1 - 7</w:t>
            </w:r>
          </w:p>
        </w:tc>
        <w:tc>
          <w:tcPr>
            <w:tcW w:w="819" w:type="dxa"/>
            <w:shd w:val="clear" w:color="auto" w:fill="auto"/>
            <w:noWrap/>
            <w:vAlign w:val="bottom"/>
          </w:tcPr>
          <w:p w:rsidR="00966221" w:rsidRPr="009B6ED0" w:rsidRDefault="00966221" w:rsidP="00FE2326">
            <w:pPr>
              <w:spacing w:before="0" w:after="0"/>
              <w:jc w:val="left"/>
              <w:rPr>
                <w:rFonts w:cs="Arial"/>
                <w:sz w:val="20"/>
              </w:rPr>
            </w:pPr>
          </w:p>
        </w:tc>
        <w:tc>
          <w:tcPr>
            <w:tcW w:w="1611" w:type="dxa"/>
            <w:shd w:val="clear" w:color="auto" w:fill="auto"/>
            <w:noWrap/>
            <w:vAlign w:val="bottom"/>
          </w:tcPr>
          <w:p w:rsidR="00966221" w:rsidRPr="009B6ED0" w:rsidRDefault="00966221" w:rsidP="00FE2326">
            <w:pPr>
              <w:spacing w:before="0" w:after="0"/>
              <w:jc w:val="center"/>
              <w:rPr>
                <w:rFonts w:cs="Arial"/>
                <w:sz w:val="20"/>
              </w:rPr>
            </w:pPr>
          </w:p>
        </w:tc>
        <w:tc>
          <w:tcPr>
            <w:tcW w:w="1800" w:type="dxa"/>
            <w:shd w:val="clear" w:color="auto" w:fill="auto"/>
            <w:noWrap/>
            <w:vAlign w:val="bottom"/>
          </w:tcPr>
          <w:p w:rsidR="00966221" w:rsidRPr="009B6ED0" w:rsidRDefault="00966221" w:rsidP="00FE2326">
            <w:pPr>
              <w:spacing w:before="0" w:after="0"/>
              <w:jc w:val="center"/>
              <w:rPr>
                <w:rFonts w:cs="Arial"/>
                <w:b/>
                <w:bCs/>
                <w:sz w:val="20"/>
              </w:rPr>
            </w:pPr>
          </w:p>
        </w:tc>
        <w:tc>
          <w:tcPr>
            <w:tcW w:w="1440" w:type="dxa"/>
            <w:shd w:val="clear" w:color="auto" w:fill="auto"/>
            <w:noWrap/>
            <w:vAlign w:val="bottom"/>
          </w:tcPr>
          <w:p w:rsidR="00966221" w:rsidRPr="009B6ED0" w:rsidRDefault="00966221" w:rsidP="00FE2326">
            <w:pPr>
              <w:spacing w:before="0" w:after="0"/>
              <w:jc w:val="center"/>
              <w:rPr>
                <w:rFonts w:cs="Arial"/>
                <w:b/>
                <w:bCs/>
                <w:sz w:val="20"/>
              </w:rPr>
            </w:pPr>
          </w:p>
        </w:tc>
        <w:tc>
          <w:tcPr>
            <w:tcW w:w="1260" w:type="dxa"/>
            <w:shd w:val="clear" w:color="auto" w:fill="auto"/>
            <w:noWrap/>
            <w:vAlign w:val="bottom"/>
          </w:tcPr>
          <w:p w:rsidR="00966221" w:rsidRPr="009B6ED0" w:rsidRDefault="00966221" w:rsidP="00FE2326">
            <w:pPr>
              <w:spacing w:before="0" w:after="0"/>
              <w:jc w:val="center"/>
              <w:rPr>
                <w:rFonts w:cs="Arial"/>
                <w:b/>
                <w:bCs/>
                <w:sz w:val="20"/>
              </w:rPr>
            </w:pPr>
            <w:r w:rsidRPr="009B6ED0">
              <w:rPr>
                <w:rFonts w:cs="Arial"/>
                <w:b/>
                <w:bCs/>
                <w:sz w:val="20"/>
              </w:rPr>
              <w:t>9,16%</w:t>
            </w:r>
          </w:p>
        </w:tc>
      </w:tr>
      <w:tr w:rsidR="00966221" w:rsidRPr="009B6ED0">
        <w:trPr>
          <w:trHeight w:val="255"/>
        </w:trPr>
        <w:tc>
          <w:tcPr>
            <w:tcW w:w="529"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780" w:type="dxa"/>
            <w:tcBorders>
              <w:bottom w:val="single" w:sz="4" w:space="0" w:color="auto"/>
            </w:tcBorders>
            <w:shd w:val="clear" w:color="auto" w:fill="auto"/>
            <w:noWrap/>
            <w:vAlign w:val="bottom"/>
          </w:tcPr>
          <w:p w:rsidR="00966221" w:rsidRDefault="00966221" w:rsidP="00FE2326">
            <w:pPr>
              <w:spacing w:before="0" w:after="0"/>
              <w:jc w:val="left"/>
              <w:rPr>
                <w:rFonts w:cs="Arial"/>
                <w:b/>
                <w:bCs/>
                <w:sz w:val="20"/>
              </w:rPr>
            </w:pPr>
          </w:p>
        </w:tc>
        <w:tc>
          <w:tcPr>
            <w:tcW w:w="819"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611" w:type="dxa"/>
            <w:tcBorders>
              <w:bottom w:val="single" w:sz="4" w:space="0" w:color="auto"/>
            </w:tcBorders>
            <w:shd w:val="clear" w:color="auto" w:fill="auto"/>
            <w:noWrap/>
            <w:vAlign w:val="bottom"/>
          </w:tcPr>
          <w:p w:rsidR="00966221" w:rsidRPr="009B6ED0" w:rsidRDefault="00966221" w:rsidP="00FE2326">
            <w:pPr>
              <w:spacing w:before="0" w:after="0"/>
              <w:jc w:val="center"/>
              <w:rPr>
                <w:rFonts w:cs="Arial"/>
                <w:sz w:val="20"/>
              </w:rPr>
            </w:pPr>
          </w:p>
        </w:tc>
        <w:tc>
          <w:tcPr>
            <w:tcW w:w="1800" w:type="dxa"/>
            <w:tcBorders>
              <w:bottom w:val="single" w:sz="4" w:space="0" w:color="auto"/>
            </w:tcBorders>
            <w:shd w:val="clear" w:color="auto" w:fill="auto"/>
            <w:noWrap/>
            <w:vAlign w:val="bottom"/>
          </w:tcPr>
          <w:p w:rsidR="00966221" w:rsidRPr="009B6ED0" w:rsidRDefault="00966221" w:rsidP="00FE2326">
            <w:pPr>
              <w:spacing w:before="0" w:after="0"/>
              <w:jc w:val="center"/>
              <w:rPr>
                <w:rFonts w:cs="Arial"/>
                <w:b/>
                <w:bCs/>
                <w:sz w:val="20"/>
              </w:rPr>
            </w:pPr>
          </w:p>
        </w:tc>
        <w:tc>
          <w:tcPr>
            <w:tcW w:w="1440" w:type="dxa"/>
            <w:tcBorders>
              <w:bottom w:val="single" w:sz="4" w:space="0" w:color="auto"/>
            </w:tcBorders>
            <w:shd w:val="clear" w:color="auto" w:fill="auto"/>
            <w:noWrap/>
            <w:vAlign w:val="bottom"/>
          </w:tcPr>
          <w:p w:rsidR="00966221" w:rsidRPr="009B6ED0" w:rsidRDefault="00966221" w:rsidP="00FE2326">
            <w:pPr>
              <w:spacing w:before="0" w:after="0"/>
              <w:jc w:val="center"/>
              <w:rPr>
                <w:rFonts w:cs="Arial"/>
                <w:b/>
                <w:bCs/>
                <w:sz w:val="20"/>
              </w:rPr>
            </w:pPr>
          </w:p>
        </w:tc>
        <w:tc>
          <w:tcPr>
            <w:tcW w:w="1260" w:type="dxa"/>
            <w:tcBorders>
              <w:bottom w:val="single" w:sz="4" w:space="0" w:color="auto"/>
            </w:tcBorders>
            <w:shd w:val="clear" w:color="auto" w:fill="auto"/>
            <w:noWrap/>
            <w:vAlign w:val="bottom"/>
          </w:tcPr>
          <w:p w:rsidR="00966221" w:rsidRPr="009B6ED0" w:rsidRDefault="00966221" w:rsidP="00FE2326">
            <w:pPr>
              <w:spacing w:before="0" w:after="0"/>
              <w:jc w:val="center"/>
              <w:rPr>
                <w:rFonts w:cs="Arial"/>
                <w:b/>
                <w:bCs/>
                <w:sz w:val="20"/>
              </w:rPr>
            </w:pPr>
          </w:p>
        </w:tc>
      </w:tr>
      <w:tr w:rsidR="00966221" w:rsidRPr="009B6ED0">
        <w:trPr>
          <w:trHeight w:val="255"/>
        </w:trPr>
        <w:tc>
          <w:tcPr>
            <w:tcW w:w="529" w:type="dxa"/>
            <w:shd w:val="clear" w:color="auto" w:fill="D9D9D9"/>
            <w:noWrap/>
            <w:vAlign w:val="bottom"/>
          </w:tcPr>
          <w:p w:rsidR="00966221" w:rsidRDefault="00966221" w:rsidP="00FE2326">
            <w:pPr>
              <w:spacing w:before="0" w:after="0"/>
              <w:jc w:val="left"/>
              <w:rPr>
                <w:rFonts w:cs="Arial"/>
                <w:b/>
                <w:sz w:val="20"/>
              </w:rPr>
            </w:pPr>
            <w:r w:rsidRPr="00AD58F0">
              <w:rPr>
                <w:rFonts w:cs="Arial"/>
                <w:b/>
                <w:sz w:val="20"/>
              </w:rPr>
              <w:t>B.</w:t>
            </w:r>
          </w:p>
          <w:p w:rsidR="00966221" w:rsidRPr="009B6ED0" w:rsidRDefault="00966221" w:rsidP="00FE2326">
            <w:pPr>
              <w:spacing w:before="0" w:after="0"/>
              <w:jc w:val="left"/>
              <w:rPr>
                <w:rFonts w:cs="Arial"/>
                <w:sz w:val="20"/>
              </w:rPr>
            </w:pPr>
          </w:p>
        </w:tc>
        <w:tc>
          <w:tcPr>
            <w:tcW w:w="1780" w:type="dxa"/>
            <w:shd w:val="clear" w:color="auto" w:fill="D9D9D9"/>
            <w:noWrap/>
            <w:vAlign w:val="bottom"/>
          </w:tcPr>
          <w:p w:rsidR="00966221" w:rsidRDefault="00966221" w:rsidP="00FE2326">
            <w:pPr>
              <w:spacing w:before="0" w:after="0"/>
              <w:jc w:val="left"/>
              <w:rPr>
                <w:rFonts w:cs="Arial"/>
                <w:b/>
                <w:bCs/>
                <w:sz w:val="20"/>
              </w:rPr>
            </w:pPr>
            <w:r>
              <w:rPr>
                <w:rFonts w:cs="Arial"/>
                <w:b/>
                <w:bCs/>
                <w:sz w:val="20"/>
              </w:rPr>
              <w:t>P</w:t>
            </w:r>
            <w:r w:rsidRPr="009B6ED0">
              <w:rPr>
                <w:rFonts w:cs="Arial"/>
                <w:b/>
                <w:bCs/>
                <w:sz w:val="20"/>
              </w:rPr>
              <w:t>očet úředníků</w:t>
            </w:r>
          </w:p>
          <w:p w:rsidR="00966221" w:rsidRDefault="00966221" w:rsidP="00FE2326">
            <w:pPr>
              <w:spacing w:before="0" w:after="0"/>
              <w:jc w:val="left"/>
              <w:rPr>
                <w:rFonts w:cs="Arial"/>
                <w:b/>
                <w:bCs/>
                <w:sz w:val="20"/>
              </w:rPr>
            </w:pPr>
          </w:p>
        </w:tc>
        <w:tc>
          <w:tcPr>
            <w:tcW w:w="819" w:type="dxa"/>
            <w:shd w:val="clear" w:color="auto" w:fill="D9D9D9"/>
            <w:noWrap/>
            <w:vAlign w:val="bottom"/>
          </w:tcPr>
          <w:p w:rsidR="00966221" w:rsidRPr="009B6ED0" w:rsidRDefault="00966221" w:rsidP="00FE2326">
            <w:pPr>
              <w:spacing w:before="0" w:after="0"/>
              <w:jc w:val="left"/>
              <w:rPr>
                <w:rFonts w:cs="Arial"/>
                <w:sz w:val="20"/>
              </w:rPr>
            </w:pPr>
          </w:p>
        </w:tc>
        <w:tc>
          <w:tcPr>
            <w:tcW w:w="1611"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v cíli RKaZ</w:t>
            </w:r>
          </w:p>
          <w:p w:rsidR="00966221" w:rsidRPr="00595D1F" w:rsidRDefault="00966221" w:rsidP="00FE2326">
            <w:pPr>
              <w:spacing w:before="0" w:after="0"/>
              <w:jc w:val="center"/>
              <w:rPr>
                <w:rFonts w:cs="Arial"/>
                <w:b/>
                <w:sz w:val="20"/>
              </w:rPr>
            </w:pPr>
          </w:p>
        </w:tc>
        <w:tc>
          <w:tcPr>
            <w:tcW w:w="1800"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v cíli KONV</w:t>
            </w:r>
          </w:p>
          <w:p w:rsidR="00966221" w:rsidRPr="00595D1F" w:rsidRDefault="00966221" w:rsidP="00FE2326">
            <w:pPr>
              <w:spacing w:before="0" w:after="0"/>
              <w:jc w:val="center"/>
              <w:rPr>
                <w:rFonts w:cs="Arial"/>
                <w:b/>
                <w:bCs/>
                <w:sz w:val="20"/>
              </w:rPr>
            </w:pPr>
          </w:p>
        </w:tc>
        <w:tc>
          <w:tcPr>
            <w:tcW w:w="1440"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Celkem KONV+ RKaZ</w:t>
            </w:r>
          </w:p>
        </w:tc>
        <w:tc>
          <w:tcPr>
            <w:tcW w:w="1260"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 v cíli RKaZ</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left"/>
              <w:rPr>
                <w:rFonts w:cs="Arial"/>
                <w:sz w:val="20"/>
              </w:rPr>
            </w:pP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Počet úředníků</w:t>
            </w:r>
          </w:p>
        </w:tc>
        <w:tc>
          <w:tcPr>
            <w:tcW w:w="819" w:type="dxa"/>
            <w:shd w:val="clear" w:color="auto" w:fill="auto"/>
            <w:noWrap/>
            <w:vAlign w:val="bottom"/>
          </w:tcPr>
          <w:p w:rsidR="00966221" w:rsidRPr="009B6ED0" w:rsidRDefault="00966221" w:rsidP="00FE2326">
            <w:pPr>
              <w:spacing w:before="0" w:after="0"/>
              <w:jc w:val="left"/>
              <w:rPr>
                <w:rFonts w:cs="Arial"/>
                <w:sz w:val="20"/>
              </w:rPr>
            </w:pPr>
          </w:p>
        </w:tc>
        <w:tc>
          <w:tcPr>
            <w:tcW w:w="1611" w:type="dxa"/>
            <w:shd w:val="clear" w:color="auto" w:fill="auto"/>
            <w:noWrap/>
            <w:vAlign w:val="bottom"/>
          </w:tcPr>
          <w:p w:rsidR="00F648C2" w:rsidRDefault="00966221" w:rsidP="00FE2326">
            <w:pPr>
              <w:spacing w:before="0" w:after="0"/>
              <w:jc w:val="center"/>
              <w:rPr>
                <w:rFonts w:cs="Arial"/>
                <w:sz w:val="20"/>
              </w:rPr>
            </w:pPr>
            <w:r w:rsidRPr="009B6ED0">
              <w:rPr>
                <w:rFonts w:cs="Arial"/>
                <w:sz w:val="20"/>
              </w:rPr>
              <w:t>6400</w:t>
            </w:r>
          </w:p>
          <w:p w:rsidR="00966221" w:rsidRPr="009B6ED0" w:rsidRDefault="00FF0224" w:rsidP="00FE2326">
            <w:pPr>
              <w:spacing w:before="0" w:after="0"/>
              <w:jc w:val="center"/>
              <w:rPr>
                <w:rFonts w:cs="Arial"/>
                <w:sz w:val="20"/>
              </w:rPr>
            </w:pPr>
            <w:r>
              <w:rPr>
                <w:rFonts w:cs="Arial"/>
                <w:sz w:val="20"/>
              </w:rPr>
              <w:t>(jen ústřední správní úřady)</w:t>
            </w:r>
          </w:p>
        </w:tc>
        <w:tc>
          <w:tcPr>
            <w:tcW w:w="1800" w:type="dxa"/>
            <w:shd w:val="clear" w:color="auto" w:fill="auto"/>
            <w:noWrap/>
            <w:vAlign w:val="bottom"/>
          </w:tcPr>
          <w:p w:rsidR="00966221" w:rsidRDefault="00966221" w:rsidP="00F648C2">
            <w:pPr>
              <w:spacing w:before="0" w:after="0"/>
              <w:jc w:val="center"/>
              <w:rPr>
                <w:rFonts w:cs="Arial"/>
                <w:sz w:val="20"/>
              </w:rPr>
            </w:pPr>
            <w:r w:rsidRPr="009B6ED0">
              <w:rPr>
                <w:rFonts w:cs="Arial"/>
                <w:sz w:val="20"/>
              </w:rPr>
              <w:t>45</w:t>
            </w:r>
            <w:r>
              <w:rPr>
                <w:rFonts w:cs="Arial"/>
                <w:sz w:val="20"/>
              </w:rPr>
              <w:t xml:space="preserve"> </w:t>
            </w:r>
            <w:r w:rsidRPr="009B6ED0">
              <w:rPr>
                <w:rFonts w:cs="Arial"/>
                <w:sz w:val="20"/>
              </w:rPr>
              <w:t>300 samospr</w:t>
            </w:r>
            <w:r>
              <w:rPr>
                <w:rFonts w:cs="Arial"/>
                <w:sz w:val="20"/>
              </w:rPr>
              <w:t>áva,</w:t>
            </w:r>
          </w:p>
          <w:p w:rsidR="00966221" w:rsidRPr="009B6ED0" w:rsidRDefault="00966221" w:rsidP="00F648C2">
            <w:pPr>
              <w:spacing w:before="0" w:after="0"/>
              <w:jc w:val="center"/>
              <w:rPr>
                <w:rFonts w:cs="Arial"/>
                <w:sz w:val="20"/>
              </w:rPr>
            </w:pPr>
            <w:r w:rsidRPr="009B6ED0">
              <w:rPr>
                <w:rFonts w:cs="Arial"/>
                <w:sz w:val="20"/>
              </w:rPr>
              <w:t>110</w:t>
            </w:r>
            <w:r>
              <w:rPr>
                <w:rFonts w:cs="Arial"/>
                <w:sz w:val="20"/>
              </w:rPr>
              <w:t xml:space="preserve"> </w:t>
            </w:r>
            <w:r w:rsidRPr="009B6ED0">
              <w:rPr>
                <w:rFonts w:cs="Arial"/>
                <w:sz w:val="20"/>
              </w:rPr>
              <w:t>000 státní spr</w:t>
            </w:r>
            <w:r>
              <w:rPr>
                <w:rFonts w:cs="Arial"/>
                <w:sz w:val="20"/>
              </w:rPr>
              <w:t>áva</w:t>
            </w:r>
            <w:r w:rsidRPr="009B6ED0" w:rsidDel="00676D11">
              <w:rPr>
                <w:rFonts w:cs="Arial"/>
                <w:sz w:val="20"/>
              </w:rPr>
              <w:t>.</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161 700</w:t>
            </w:r>
          </w:p>
        </w:tc>
        <w:tc>
          <w:tcPr>
            <w:tcW w:w="1260" w:type="dxa"/>
            <w:shd w:val="clear" w:color="auto" w:fill="auto"/>
            <w:noWrap/>
            <w:vAlign w:val="bottom"/>
          </w:tcPr>
          <w:p w:rsidR="00966221" w:rsidRPr="006B79A7" w:rsidRDefault="00966221" w:rsidP="00FE2326">
            <w:pPr>
              <w:spacing w:before="0" w:after="0"/>
              <w:jc w:val="center"/>
              <w:rPr>
                <w:rFonts w:cs="Arial"/>
                <w:b/>
                <w:sz w:val="20"/>
              </w:rPr>
            </w:pPr>
            <w:r w:rsidRPr="006B79A7">
              <w:rPr>
                <w:rFonts w:cs="Arial"/>
                <w:b/>
                <w:sz w:val="20"/>
              </w:rPr>
              <w:t>3,96%</w:t>
            </w:r>
          </w:p>
        </w:tc>
      </w:tr>
      <w:tr w:rsidR="00966221" w:rsidRPr="009B6ED0">
        <w:trPr>
          <w:trHeight w:val="150"/>
        </w:trPr>
        <w:tc>
          <w:tcPr>
            <w:tcW w:w="529"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78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819"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611"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80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44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26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r>
      <w:tr w:rsidR="00966221" w:rsidRPr="009B6ED0">
        <w:trPr>
          <w:trHeight w:val="255"/>
        </w:trPr>
        <w:tc>
          <w:tcPr>
            <w:tcW w:w="529" w:type="dxa"/>
            <w:shd w:val="clear" w:color="auto" w:fill="D9D9D9"/>
            <w:noWrap/>
            <w:vAlign w:val="bottom"/>
          </w:tcPr>
          <w:p w:rsidR="00966221" w:rsidRPr="004920C7" w:rsidRDefault="00966221" w:rsidP="00FE2326">
            <w:pPr>
              <w:spacing w:before="0" w:after="0"/>
              <w:jc w:val="left"/>
              <w:rPr>
                <w:rFonts w:cs="Arial"/>
                <w:b/>
                <w:sz w:val="20"/>
              </w:rPr>
            </w:pPr>
            <w:r w:rsidRPr="004920C7">
              <w:rPr>
                <w:rFonts w:cs="Arial"/>
                <w:b/>
                <w:sz w:val="20"/>
              </w:rPr>
              <w:t>C.</w:t>
            </w:r>
          </w:p>
          <w:p w:rsidR="00966221" w:rsidRPr="009B6ED0" w:rsidRDefault="00966221" w:rsidP="00FE2326">
            <w:pPr>
              <w:spacing w:before="0" w:after="0"/>
              <w:jc w:val="left"/>
              <w:rPr>
                <w:rFonts w:cs="Arial"/>
                <w:sz w:val="20"/>
              </w:rPr>
            </w:pPr>
          </w:p>
        </w:tc>
        <w:tc>
          <w:tcPr>
            <w:tcW w:w="1780" w:type="dxa"/>
            <w:shd w:val="clear" w:color="auto" w:fill="D9D9D9"/>
            <w:noWrap/>
            <w:vAlign w:val="bottom"/>
          </w:tcPr>
          <w:p w:rsidR="00966221" w:rsidRPr="009B6ED0" w:rsidRDefault="00966221" w:rsidP="00FE2326">
            <w:pPr>
              <w:spacing w:before="0" w:after="0"/>
              <w:jc w:val="left"/>
              <w:rPr>
                <w:rFonts w:cs="Arial"/>
                <w:sz w:val="20"/>
              </w:rPr>
            </w:pPr>
            <w:r>
              <w:rPr>
                <w:rFonts w:cs="Arial"/>
                <w:b/>
                <w:bCs/>
                <w:sz w:val="20"/>
              </w:rPr>
              <w:t>R</w:t>
            </w:r>
            <w:r w:rsidRPr="009B6ED0">
              <w:rPr>
                <w:rFonts w:cs="Arial"/>
                <w:b/>
                <w:bCs/>
                <w:sz w:val="20"/>
              </w:rPr>
              <w:t>ozloha (km čtvereční)</w:t>
            </w:r>
            <w:r>
              <w:rPr>
                <w:rFonts w:cs="Arial"/>
                <w:b/>
                <w:bCs/>
                <w:sz w:val="20"/>
              </w:rPr>
              <w:t xml:space="preserve"> </w:t>
            </w:r>
          </w:p>
        </w:tc>
        <w:tc>
          <w:tcPr>
            <w:tcW w:w="819" w:type="dxa"/>
            <w:shd w:val="clear" w:color="auto" w:fill="D9D9D9"/>
            <w:noWrap/>
            <w:vAlign w:val="bottom"/>
          </w:tcPr>
          <w:p w:rsidR="00966221" w:rsidRPr="009B6ED0" w:rsidRDefault="00966221" w:rsidP="00FE2326">
            <w:pPr>
              <w:spacing w:before="0" w:after="0"/>
              <w:jc w:val="left"/>
              <w:rPr>
                <w:rFonts w:cs="Arial"/>
                <w:sz w:val="20"/>
              </w:rPr>
            </w:pPr>
          </w:p>
        </w:tc>
        <w:tc>
          <w:tcPr>
            <w:tcW w:w="1611"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v cíli RKaZ</w:t>
            </w:r>
          </w:p>
          <w:p w:rsidR="00966221" w:rsidRPr="00595D1F" w:rsidRDefault="00966221" w:rsidP="00FE2326">
            <w:pPr>
              <w:spacing w:before="0" w:after="0"/>
              <w:jc w:val="left"/>
              <w:rPr>
                <w:rFonts w:cs="Arial"/>
                <w:b/>
                <w:bCs/>
                <w:sz w:val="20"/>
              </w:rPr>
            </w:pPr>
          </w:p>
        </w:tc>
        <w:tc>
          <w:tcPr>
            <w:tcW w:w="1800"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v cíli KONV</w:t>
            </w:r>
          </w:p>
          <w:p w:rsidR="00966221" w:rsidRPr="00595D1F" w:rsidRDefault="00966221" w:rsidP="00FE2326">
            <w:pPr>
              <w:spacing w:before="0" w:after="0"/>
              <w:jc w:val="left"/>
              <w:rPr>
                <w:rFonts w:cs="Arial"/>
                <w:b/>
                <w:sz w:val="20"/>
              </w:rPr>
            </w:pPr>
          </w:p>
        </w:tc>
        <w:tc>
          <w:tcPr>
            <w:tcW w:w="1440"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Celkem</w:t>
            </w:r>
          </w:p>
          <w:p w:rsidR="00966221" w:rsidRPr="00595D1F" w:rsidRDefault="00966221" w:rsidP="00FE2326">
            <w:pPr>
              <w:spacing w:before="0" w:after="0"/>
              <w:jc w:val="left"/>
              <w:rPr>
                <w:rFonts w:cs="Arial"/>
                <w:b/>
                <w:sz w:val="20"/>
              </w:rPr>
            </w:pPr>
          </w:p>
        </w:tc>
        <w:tc>
          <w:tcPr>
            <w:tcW w:w="1260"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 v cíli RKaZ</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left"/>
              <w:rPr>
                <w:rFonts w:cs="Arial"/>
                <w:sz w:val="20"/>
              </w:rPr>
            </w:pP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Rozloha</w:t>
            </w:r>
          </w:p>
        </w:tc>
        <w:tc>
          <w:tcPr>
            <w:tcW w:w="819" w:type="dxa"/>
            <w:shd w:val="clear" w:color="auto" w:fill="auto"/>
            <w:noWrap/>
            <w:vAlign w:val="bottom"/>
          </w:tcPr>
          <w:p w:rsidR="00966221" w:rsidRPr="009B6ED0" w:rsidRDefault="00966221" w:rsidP="00FE2326">
            <w:pPr>
              <w:spacing w:before="0" w:after="0"/>
              <w:jc w:val="left"/>
              <w:rPr>
                <w:rFonts w:cs="Arial"/>
                <w:sz w:val="20"/>
              </w:rPr>
            </w:pP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496</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74 108</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74 604</w:t>
            </w:r>
          </w:p>
        </w:tc>
        <w:tc>
          <w:tcPr>
            <w:tcW w:w="1260" w:type="dxa"/>
            <w:shd w:val="clear" w:color="auto" w:fill="auto"/>
            <w:noWrap/>
            <w:vAlign w:val="bottom"/>
          </w:tcPr>
          <w:p w:rsidR="00966221" w:rsidRPr="006B79A7" w:rsidRDefault="00966221" w:rsidP="00FE2326">
            <w:pPr>
              <w:spacing w:before="0" w:after="0"/>
              <w:jc w:val="center"/>
              <w:rPr>
                <w:rFonts w:cs="Arial"/>
                <w:b/>
                <w:sz w:val="20"/>
              </w:rPr>
            </w:pPr>
            <w:r w:rsidRPr="006B79A7">
              <w:rPr>
                <w:rFonts w:cs="Arial"/>
                <w:b/>
                <w:sz w:val="20"/>
              </w:rPr>
              <w:t>0,66%</w:t>
            </w:r>
          </w:p>
        </w:tc>
      </w:tr>
      <w:tr w:rsidR="00966221" w:rsidRPr="009B6ED0">
        <w:trPr>
          <w:trHeight w:val="135"/>
        </w:trPr>
        <w:tc>
          <w:tcPr>
            <w:tcW w:w="529"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78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819"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611"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80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44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260" w:type="dxa"/>
            <w:tcBorders>
              <w:bottom w:val="single" w:sz="4" w:space="0" w:color="auto"/>
            </w:tcBorders>
            <w:shd w:val="clear" w:color="auto" w:fill="auto"/>
            <w:noWrap/>
            <w:vAlign w:val="bottom"/>
          </w:tcPr>
          <w:p w:rsidR="00966221" w:rsidRPr="009B6ED0" w:rsidRDefault="00966221" w:rsidP="00FE2326">
            <w:pPr>
              <w:spacing w:before="0" w:after="0"/>
              <w:jc w:val="center"/>
              <w:rPr>
                <w:rFonts w:cs="Arial"/>
                <w:sz w:val="20"/>
              </w:rPr>
            </w:pPr>
          </w:p>
        </w:tc>
      </w:tr>
      <w:tr w:rsidR="00966221" w:rsidRPr="009B6ED0">
        <w:trPr>
          <w:trHeight w:val="255"/>
        </w:trPr>
        <w:tc>
          <w:tcPr>
            <w:tcW w:w="529" w:type="dxa"/>
            <w:shd w:val="clear" w:color="auto" w:fill="D9D9D9"/>
            <w:noWrap/>
            <w:vAlign w:val="bottom"/>
          </w:tcPr>
          <w:p w:rsidR="00966221" w:rsidRPr="004920C7" w:rsidRDefault="00966221" w:rsidP="00FE2326">
            <w:pPr>
              <w:spacing w:before="0" w:after="0"/>
              <w:jc w:val="left"/>
              <w:rPr>
                <w:rFonts w:cs="Arial"/>
                <w:b/>
                <w:sz w:val="20"/>
              </w:rPr>
            </w:pPr>
            <w:r w:rsidRPr="004920C7">
              <w:rPr>
                <w:rFonts w:cs="Arial"/>
                <w:b/>
                <w:sz w:val="20"/>
              </w:rPr>
              <w:t>D.</w:t>
            </w:r>
          </w:p>
          <w:p w:rsidR="00966221" w:rsidRPr="009B6ED0" w:rsidRDefault="00966221" w:rsidP="00FE2326">
            <w:pPr>
              <w:spacing w:before="0" w:after="0"/>
              <w:jc w:val="left"/>
              <w:rPr>
                <w:rFonts w:cs="Arial"/>
                <w:sz w:val="20"/>
              </w:rPr>
            </w:pPr>
          </w:p>
        </w:tc>
        <w:tc>
          <w:tcPr>
            <w:tcW w:w="1780" w:type="dxa"/>
            <w:shd w:val="clear" w:color="auto" w:fill="D9D9D9"/>
            <w:noWrap/>
            <w:vAlign w:val="bottom"/>
          </w:tcPr>
          <w:p w:rsidR="00966221" w:rsidRDefault="00966221" w:rsidP="00FE2326">
            <w:pPr>
              <w:spacing w:before="0" w:after="0"/>
              <w:jc w:val="left"/>
              <w:rPr>
                <w:rFonts w:cs="Arial"/>
                <w:b/>
                <w:bCs/>
                <w:sz w:val="20"/>
              </w:rPr>
            </w:pPr>
            <w:r>
              <w:rPr>
                <w:rFonts w:cs="Arial"/>
                <w:b/>
                <w:bCs/>
                <w:sz w:val="20"/>
              </w:rPr>
              <w:t>P</w:t>
            </w:r>
            <w:r w:rsidRPr="009B6ED0">
              <w:rPr>
                <w:rFonts w:cs="Arial"/>
                <w:b/>
                <w:bCs/>
                <w:sz w:val="20"/>
              </w:rPr>
              <w:t xml:space="preserve">očet </w:t>
            </w:r>
            <w:r>
              <w:rPr>
                <w:rFonts w:cs="Arial"/>
                <w:b/>
                <w:bCs/>
                <w:sz w:val="20"/>
              </w:rPr>
              <w:t xml:space="preserve"> </w:t>
            </w:r>
            <w:r w:rsidRPr="009B6ED0">
              <w:rPr>
                <w:rFonts w:cs="Arial"/>
                <w:b/>
                <w:bCs/>
                <w:sz w:val="20"/>
              </w:rPr>
              <w:t>obyvatel</w:t>
            </w:r>
          </w:p>
          <w:p w:rsidR="00966221" w:rsidRPr="009B6ED0" w:rsidRDefault="00966221" w:rsidP="00FE2326">
            <w:pPr>
              <w:spacing w:before="0" w:after="0"/>
              <w:jc w:val="left"/>
              <w:rPr>
                <w:rFonts w:cs="Arial"/>
                <w:sz w:val="20"/>
              </w:rPr>
            </w:pPr>
          </w:p>
        </w:tc>
        <w:tc>
          <w:tcPr>
            <w:tcW w:w="819" w:type="dxa"/>
            <w:shd w:val="clear" w:color="auto" w:fill="D9D9D9"/>
            <w:noWrap/>
            <w:vAlign w:val="bottom"/>
          </w:tcPr>
          <w:p w:rsidR="00966221" w:rsidRPr="009B6ED0" w:rsidRDefault="00966221" w:rsidP="00FE2326">
            <w:pPr>
              <w:spacing w:before="0" w:after="0"/>
              <w:jc w:val="left"/>
              <w:rPr>
                <w:rFonts w:cs="Arial"/>
                <w:sz w:val="20"/>
              </w:rPr>
            </w:pPr>
          </w:p>
        </w:tc>
        <w:tc>
          <w:tcPr>
            <w:tcW w:w="1611"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v cíli RKaZ</w:t>
            </w:r>
          </w:p>
          <w:p w:rsidR="00966221" w:rsidRPr="00595D1F" w:rsidRDefault="00966221" w:rsidP="00FE2326">
            <w:pPr>
              <w:spacing w:before="0" w:after="0"/>
              <w:jc w:val="left"/>
              <w:rPr>
                <w:rFonts w:cs="Arial"/>
                <w:b/>
                <w:bCs/>
                <w:sz w:val="20"/>
              </w:rPr>
            </w:pPr>
          </w:p>
        </w:tc>
        <w:tc>
          <w:tcPr>
            <w:tcW w:w="1800"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v cíli KONV</w:t>
            </w:r>
          </w:p>
          <w:p w:rsidR="00966221" w:rsidRPr="00595D1F" w:rsidRDefault="00966221" w:rsidP="00FE2326">
            <w:pPr>
              <w:spacing w:before="0" w:after="0"/>
              <w:jc w:val="left"/>
              <w:rPr>
                <w:rFonts w:cs="Arial"/>
                <w:b/>
                <w:sz w:val="20"/>
              </w:rPr>
            </w:pPr>
          </w:p>
        </w:tc>
        <w:tc>
          <w:tcPr>
            <w:tcW w:w="1440" w:type="dxa"/>
            <w:shd w:val="clear" w:color="auto" w:fill="D9D9D9"/>
            <w:noWrap/>
            <w:vAlign w:val="bottom"/>
          </w:tcPr>
          <w:p w:rsidR="00966221" w:rsidRPr="00595D1F" w:rsidRDefault="00966221" w:rsidP="00FE2326">
            <w:pPr>
              <w:spacing w:before="0" w:after="0"/>
              <w:jc w:val="left"/>
              <w:rPr>
                <w:rFonts w:cs="Arial"/>
                <w:b/>
                <w:sz w:val="20"/>
              </w:rPr>
            </w:pPr>
            <w:r w:rsidRPr="00595D1F">
              <w:rPr>
                <w:rFonts w:cs="Arial"/>
                <w:b/>
                <w:sz w:val="20"/>
              </w:rPr>
              <w:t>Celkem</w:t>
            </w:r>
          </w:p>
          <w:p w:rsidR="00966221" w:rsidRPr="00595D1F" w:rsidRDefault="00966221" w:rsidP="00FE2326">
            <w:pPr>
              <w:spacing w:before="0" w:after="0"/>
              <w:jc w:val="left"/>
              <w:rPr>
                <w:rFonts w:cs="Arial"/>
                <w:b/>
                <w:sz w:val="20"/>
              </w:rPr>
            </w:pPr>
          </w:p>
        </w:tc>
        <w:tc>
          <w:tcPr>
            <w:tcW w:w="1260" w:type="dxa"/>
            <w:shd w:val="clear" w:color="auto" w:fill="D9D9D9"/>
            <w:noWrap/>
            <w:vAlign w:val="bottom"/>
          </w:tcPr>
          <w:p w:rsidR="00966221" w:rsidRPr="00595D1F" w:rsidRDefault="00966221" w:rsidP="00FE2326">
            <w:pPr>
              <w:spacing w:before="0" w:after="0"/>
              <w:jc w:val="center"/>
              <w:rPr>
                <w:rFonts w:cs="Arial"/>
                <w:b/>
                <w:sz w:val="20"/>
              </w:rPr>
            </w:pPr>
            <w:r w:rsidRPr="00595D1F">
              <w:rPr>
                <w:rFonts w:cs="Arial"/>
                <w:b/>
                <w:sz w:val="20"/>
              </w:rPr>
              <w:t xml:space="preserve">% v cíli RKaZ </w:t>
            </w: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left"/>
              <w:rPr>
                <w:rFonts w:cs="Arial"/>
                <w:sz w:val="20"/>
              </w:rPr>
            </w:pP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Počet obyvatel</w:t>
            </w:r>
          </w:p>
        </w:tc>
        <w:tc>
          <w:tcPr>
            <w:tcW w:w="819" w:type="dxa"/>
            <w:shd w:val="clear" w:color="auto" w:fill="auto"/>
            <w:noWrap/>
            <w:vAlign w:val="bottom"/>
          </w:tcPr>
          <w:p w:rsidR="00966221" w:rsidRPr="009B6ED0" w:rsidRDefault="00966221" w:rsidP="00FE2326">
            <w:pPr>
              <w:spacing w:before="0" w:after="0"/>
              <w:jc w:val="left"/>
              <w:rPr>
                <w:rFonts w:cs="Arial"/>
                <w:sz w:val="20"/>
              </w:rPr>
            </w:pP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1 178 576</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9 050 168</w:t>
            </w:r>
          </w:p>
        </w:tc>
        <w:tc>
          <w:tcPr>
            <w:tcW w:w="144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10 228 744</w:t>
            </w:r>
          </w:p>
        </w:tc>
        <w:tc>
          <w:tcPr>
            <w:tcW w:w="1260" w:type="dxa"/>
            <w:shd w:val="clear" w:color="auto" w:fill="auto"/>
            <w:noWrap/>
            <w:vAlign w:val="bottom"/>
          </w:tcPr>
          <w:p w:rsidR="00966221" w:rsidRPr="006B79A7" w:rsidRDefault="00966221" w:rsidP="00FE2326">
            <w:pPr>
              <w:spacing w:before="0" w:after="0"/>
              <w:jc w:val="center"/>
              <w:rPr>
                <w:rFonts w:cs="Arial"/>
                <w:b/>
                <w:sz w:val="20"/>
              </w:rPr>
            </w:pPr>
            <w:r w:rsidRPr="006B79A7">
              <w:rPr>
                <w:rFonts w:cs="Arial"/>
                <w:b/>
                <w:sz w:val="20"/>
              </w:rPr>
              <w:t>11,52%</w:t>
            </w:r>
          </w:p>
        </w:tc>
      </w:tr>
      <w:tr w:rsidR="00966221" w:rsidRPr="009B6ED0">
        <w:trPr>
          <w:trHeight w:val="169"/>
        </w:trPr>
        <w:tc>
          <w:tcPr>
            <w:tcW w:w="529"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78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819"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611"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80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44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c>
          <w:tcPr>
            <w:tcW w:w="1260" w:type="dxa"/>
            <w:tcBorders>
              <w:bottom w:val="single" w:sz="4" w:space="0" w:color="auto"/>
            </w:tcBorders>
            <w:shd w:val="clear" w:color="auto" w:fill="auto"/>
            <w:noWrap/>
            <w:vAlign w:val="bottom"/>
          </w:tcPr>
          <w:p w:rsidR="00966221" w:rsidRPr="009B6ED0" w:rsidRDefault="00966221" w:rsidP="00FE2326">
            <w:pPr>
              <w:spacing w:before="0" w:after="0"/>
              <w:jc w:val="left"/>
              <w:rPr>
                <w:rFonts w:cs="Arial"/>
                <w:sz w:val="20"/>
              </w:rPr>
            </w:pPr>
          </w:p>
        </w:tc>
      </w:tr>
      <w:tr w:rsidR="00966221" w:rsidRPr="009B6ED0">
        <w:trPr>
          <w:trHeight w:val="315"/>
        </w:trPr>
        <w:tc>
          <w:tcPr>
            <w:tcW w:w="9239" w:type="dxa"/>
            <w:gridSpan w:val="7"/>
            <w:shd w:val="clear" w:color="auto" w:fill="D9D9D9"/>
            <w:noWrap/>
            <w:vAlign w:val="bottom"/>
          </w:tcPr>
          <w:p w:rsidR="00966221" w:rsidRDefault="00966221" w:rsidP="00FE2326">
            <w:pPr>
              <w:spacing w:before="0" w:after="0"/>
              <w:jc w:val="center"/>
              <w:rPr>
                <w:rFonts w:cs="Arial"/>
                <w:b/>
                <w:sz w:val="24"/>
                <w:szCs w:val="24"/>
              </w:rPr>
            </w:pPr>
            <w:r w:rsidRPr="009B6ED0">
              <w:rPr>
                <w:rFonts w:cs="Arial"/>
                <w:b/>
                <w:bCs/>
                <w:sz w:val="24"/>
                <w:szCs w:val="24"/>
              </w:rPr>
              <w:t>Agregovaný vzorec</w:t>
            </w:r>
            <w:r>
              <w:rPr>
                <w:rFonts w:cs="Arial"/>
                <w:b/>
                <w:bCs/>
                <w:sz w:val="24"/>
                <w:szCs w:val="24"/>
              </w:rPr>
              <w:t xml:space="preserve">  </w:t>
            </w:r>
            <w:r w:rsidRPr="008E5ED6">
              <w:rPr>
                <w:rFonts w:cs="Arial"/>
                <w:b/>
                <w:sz w:val="24"/>
                <w:szCs w:val="24"/>
              </w:rPr>
              <w:t>A+B+C+D</w:t>
            </w:r>
          </w:p>
          <w:p w:rsidR="00966221" w:rsidRPr="008E5ED6" w:rsidRDefault="00966221" w:rsidP="00FE2326">
            <w:pPr>
              <w:spacing w:before="0" w:after="0"/>
              <w:jc w:val="center"/>
              <w:rPr>
                <w:rFonts w:cs="Arial"/>
                <w:b/>
                <w:bCs/>
                <w:sz w:val="24"/>
                <w:szCs w:val="24"/>
              </w:rPr>
            </w:pPr>
          </w:p>
        </w:tc>
      </w:tr>
      <w:tr w:rsidR="00966221" w:rsidRPr="008E5ED6">
        <w:trPr>
          <w:trHeight w:val="255"/>
        </w:trPr>
        <w:tc>
          <w:tcPr>
            <w:tcW w:w="529" w:type="dxa"/>
            <w:shd w:val="clear" w:color="auto" w:fill="auto"/>
            <w:noWrap/>
            <w:vAlign w:val="bottom"/>
          </w:tcPr>
          <w:p w:rsidR="00966221" w:rsidRPr="008E5ED6" w:rsidRDefault="00966221" w:rsidP="00FE2326">
            <w:pPr>
              <w:spacing w:before="0" w:after="0"/>
              <w:jc w:val="left"/>
              <w:rPr>
                <w:rFonts w:cs="Arial"/>
                <w:b/>
                <w:sz w:val="20"/>
              </w:rPr>
            </w:pPr>
            <w:r w:rsidRPr="008E5ED6">
              <w:rPr>
                <w:rFonts w:cs="Arial"/>
                <w:b/>
                <w:sz w:val="20"/>
              </w:rPr>
              <w:t>Poř.</w:t>
            </w:r>
          </w:p>
        </w:tc>
        <w:tc>
          <w:tcPr>
            <w:tcW w:w="1780" w:type="dxa"/>
            <w:shd w:val="clear" w:color="auto" w:fill="auto"/>
            <w:noWrap/>
            <w:vAlign w:val="bottom"/>
          </w:tcPr>
          <w:p w:rsidR="00966221" w:rsidRPr="008E5ED6" w:rsidRDefault="00966221" w:rsidP="00FE2326">
            <w:pPr>
              <w:spacing w:before="0" w:after="0"/>
              <w:jc w:val="center"/>
              <w:rPr>
                <w:rFonts w:cs="Arial"/>
                <w:b/>
                <w:sz w:val="20"/>
              </w:rPr>
            </w:pPr>
            <w:r>
              <w:rPr>
                <w:rFonts w:cs="Arial"/>
                <w:b/>
                <w:sz w:val="20"/>
              </w:rPr>
              <w:t>P</w:t>
            </w:r>
            <w:r w:rsidRPr="008E5ED6">
              <w:rPr>
                <w:rFonts w:cs="Arial"/>
                <w:b/>
                <w:sz w:val="20"/>
              </w:rPr>
              <w:t>arametr</w:t>
            </w:r>
          </w:p>
        </w:tc>
        <w:tc>
          <w:tcPr>
            <w:tcW w:w="819" w:type="dxa"/>
            <w:shd w:val="clear" w:color="auto" w:fill="auto"/>
            <w:noWrap/>
            <w:vAlign w:val="bottom"/>
          </w:tcPr>
          <w:p w:rsidR="00966221" w:rsidRPr="008E5ED6" w:rsidRDefault="00966221" w:rsidP="00FE2326">
            <w:pPr>
              <w:spacing w:before="0" w:after="0"/>
              <w:jc w:val="center"/>
              <w:rPr>
                <w:rFonts w:cs="Arial"/>
                <w:b/>
                <w:sz w:val="20"/>
              </w:rPr>
            </w:pPr>
            <w:r w:rsidRPr="008E5ED6">
              <w:rPr>
                <w:rFonts w:cs="Arial"/>
                <w:b/>
                <w:sz w:val="20"/>
              </w:rPr>
              <w:t>%</w:t>
            </w:r>
          </w:p>
        </w:tc>
        <w:tc>
          <w:tcPr>
            <w:tcW w:w="1611" w:type="dxa"/>
            <w:shd w:val="clear" w:color="auto" w:fill="auto"/>
            <w:noWrap/>
            <w:vAlign w:val="bottom"/>
          </w:tcPr>
          <w:p w:rsidR="00966221" w:rsidRPr="008E5ED6" w:rsidRDefault="00966221" w:rsidP="00FE2326">
            <w:pPr>
              <w:spacing w:before="0" w:after="0"/>
              <w:jc w:val="center"/>
              <w:rPr>
                <w:rFonts w:cs="Arial"/>
                <w:b/>
                <w:sz w:val="20"/>
              </w:rPr>
            </w:pPr>
            <w:r>
              <w:rPr>
                <w:rFonts w:cs="Arial"/>
                <w:b/>
                <w:sz w:val="20"/>
              </w:rPr>
              <w:t>V</w:t>
            </w:r>
            <w:r w:rsidRPr="008E5ED6">
              <w:rPr>
                <w:rFonts w:cs="Arial"/>
                <w:b/>
                <w:sz w:val="20"/>
              </w:rPr>
              <w:t xml:space="preserve">áha </w:t>
            </w:r>
            <w:r w:rsidRPr="008E5ED6">
              <w:rPr>
                <w:rFonts w:cs="Arial"/>
                <w:b/>
                <w:sz w:val="20"/>
              </w:rPr>
              <w:lastRenderedPageBreak/>
              <w:t>parametru</w:t>
            </w:r>
          </w:p>
        </w:tc>
        <w:tc>
          <w:tcPr>
            <w:tcW w:w="1800" w:type="dxa"/>
            <w:shd w:val="clear" w:color="auto" w:fill="auto"/>
            <w:noWrap/>
            <w:vAlign w:val="bottom"/>
          </w:tcPr>
          <w:p w:rsidR="00966221" w:rsidRPr="008E5ED6" w:rsidRDefault="00966221" w:rsidP="00FE2326">
            <w:pPr>
              <w:spacing w:before="0" w:after="0"/>
              <w:jc w:val="center"/>
              <w:rPr>
                <w:rFonts w:cs="Arial"/>
                <w:b/>
                <w:sz w:val="20"/>
              </w:rPr>
            </w:pPr>
            <w:r>
              <w:rPr>
                <w:rFonts w:cs="Arial"/>
                <w:b/>
                <w:sz w:val="20"/>
              </w:rPr>
              <w:lastRenderedPageBreak/>
              <w:t>V</w:t>
            </w:r>
            <w:r w:rsidRPr="008E5ED6">
              <w:rPr>
                <w:rFonts w:cs="Arial"/>
                <w:b/>
                <w:sz w:val="20"/>
              </w:rPr>
              <w:t>ážený průměr</w:t>
            </w:r>
          </w:p>
        </w:tc>
        <w:tc>
          <w:tcPr>
            <w:tcW w:w="1440" w:type="dxa"/>
            <w:shd w:val="clear" w:color="auto" w:fill="auto"/>
            <w:noWrap/>
            <w:vAlign w:val="bottom"/>
          </w:tcPr>
          <w:p w:rsidR="00966221" w:rsidRPr="008E5ED6" w:rsidRDefault="00966221" w:rsidP="00FE2326">
            <w:pPr>
              <w:spacing w:before="0" w:after="0"/>
              <w:jc w:val="center"/>
              <w:rPr>
                <w:rFonts w:cs="Arial"/>
                <w:b/>
                <w:sz w:val="20"/>
              </w:rPr>
            </w:pPr>
          </w:p>
        </w:tc>
        <w:tc>
          <w:tcPr>
            <w:tcW w:w="1260" w:type="dxa"/>
            <w:shd w:val="clear" w:color="auto" w:fill="auto"/>
            <w:noWrap/>
            <w:vAlign w:val="bottom"/>
          </w:tcPr>
          <w:p w:rsidR="00966221" w:rsidRPr="008E5ED6" w:rsidRDefault="00966221" w:rsidP="00FE2326">
            <w:pPr>
              <w:spacing w:before="0" w:after="0"/>
              <w:jc w:val="left"/>
              <w:rPr>
                <w:rFonts w:cs="Arial"/>
                <w:b/>
                <w:sz w:val="20"/>
              </w:rPr>
            </w:pP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Pr>
                <w:rFonts w:cs="Arial"/>
                <w:sz w:val="20"/>
              </w:rPr>
              <w:lastRenderedPageBreak/>
              <w:t>A</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Best practices ICT</w:t>
            </w:r>
          </w:p>
        </w:tc>
        <w:tc>
          <w:tcPr>
            <w:tcW w:w="819" w:type="dxa"/>
            <w:shd w:val="clear" w:color="auto" w:fill="auto"/>
            <w:noWrap/>
            <w:vAlign w:val="bottom"/>
          </w:tcPr>
          <w:p w:rsidR="00966221" w:rsidRPr="009B6ED0" w:rsidRDefault="00966221" w:rsidP="00FE2326">
            <w:pPr>
              <w:spacing w:before="0" w:after="0"/>
              <w:jc w:val="right"/>
              <w:rPr>
                <w:rFonts w:cs="Arial"/>
                <w:sz w:val="20"/>
              </w:rPr>
            </w:pPr>
            <w:r w:rsidRPr="009B6ED0">
              <w:rPr>
                <w:rFonts w:cs="Arial"/>
                <w:sz w:val="20"/>
              </w:rPr>
              <w:t>9,16%</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1,1</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10,07%</w:t>
            </w:r>
          </w:p>
        </w:tc>
        <w:tc>
          <w:tcPr>
            <w:tcW w:w="1440" w:type="dxa"/>
            <w:shd w:val="clear" w:color="auto" w:fill="auto"/>
            <w:noWrap/>
            <w:vAlign w:val="bottom"/>
          </w:tcPr>
          <w:p w:rsidR="00966221" w:rsidRPr="009B6ED0" w:rsidRDefault="00966221" w:rsidP="00FE2326">
            <w:pPr>
              <w:spacing w:before="0" w:after="0"/>
              <w:jc w:val="left"/>
              <w:rPr>
                <w:rFonts w:cs="Arial"/>
                <w:sz w:val="20"/>
              </w:rPr>
            </w:pPr>
          </w:p>
        </w:tc>
        <w:tc>
          <w:tcPr>
            <w:tcW w:w="1260" w:type="dxa"/>
            <w:shd w:val="clear" w:color="auto" w:fill="auto"/>
            <w:noWrap/>
            <w:vAlign w:val="bottom"/>
          </w:tcPr>
          <w:p w:rsidR="00966221" w:rsidRPr="009B6ED0" w:rsidRDefault="00966221" w:rsidP="00FE2326">
            <w:pPr>
              <w:spacing w:before="0" w:after="0"/>
              <w:jc w:val="left"/>
              <w:rPr>
                <w:rFonts w:cs="Arial"/>
                <w:sz w:val="20"/>
              </w:rPr>
            </w:pP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Pr>
                <w:rFonts w:cs="Arial"/>
                <w:sz w:val="20"/>
              </w:rPr>
              <w:t>B</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Počet úředníků</w:t>
            </w:r>
          </w:p>
        </w:tc>
        <w:tc>
          <w:tcPr>
            <w:tcW w:w="819" w:type="dxa"/>
            <w:shd w:val="clear" w:color="auto" w:fill="auto"/>
            <w:noWrap/>
            <w:vAlign w:val="bottom"/>
          </w:tcPr>
          <w:p w:rsidR="00966221" w:rsidRPr="009B6ED0" w:rsidRDefault="00966221" w:rsidP="00FE2326">
            <w:pPr>
              <w:spacing w:before="0" w:after="0"/>
              <w:jc w:val="right"/>
              <w:rPr>
                <w:rFonts w:cs="Arial"/>
                <w:sz w:val="20"/>
              </w:rPr>
            </w:pPr>
            <w:r w:rsidRPr="009B6ED0">
              <w:rPr>
                <w:rFonts w:cs="Arial"/>
                <w:sz w:val="20"/>
              </w:rPr>
              <w:t>3,96%</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1,5</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5,94%</w:t>
            </w:r>
          </w:p>
        </w:tc>
        <w:tc>
          <w:tcPr>
            <w:tcW w:w="1440" w:type="dxa"/>
            <w:shd w:val="clear" w:color="auto" w:fill="auto"/>
            <w:noWrap/>
            <w:vAlign w:val="bottom"/>
          </w:tcPr>
          <w:p w:rsidR="00966221" w:rsidRPr="009B6ED0" w:rsidRDefault="00966221" w:rsidP="00FE2326">
            <w:pPr>
              <w:spacing w:before="0" w:after="0"/>
              <w:jc w:val="left"/>
              <w:rPr>
                <w:rFonts w:cs="Arial"/>
                <w:sz w:val="20"/>
              </w:rPr>
            </w:pPr>
          </w:p>
        </w:tc>
        <w:tc>
          <w:tcPr>
            <w:tcW w:w="1260" w:type="dxa"/>
            <w:shd w:val="clear" w:color="auto" w:fill="auto"/>
            <w:noWrap/>
            <w:vAlign w:val="bottom"/>
          </w:tcPr>
          <w:p w:rsidR="00966221" w:rsidRPr="009B6ED0" w:rsidRDefault="00966221" w:rsidP="00FE2326">
            <w:pPr>
              <w:spacing w:before="0" w:after="0"/>
              <w:jc w:val="left"/>
              <w:rPr>
                <w:rFonts w:cs="Arial"/>
                <w:sz w:val="20"/>
              </w:rPr>
            </w:pP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Pr>
                <w:rFonts w:cs="Arial"/>
                <w:sz w:val="20"/>
              </w:rPr>
              <w:t>C</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Rozloha</w:t>
            </w:r>
          </w:p>
        </w:tc>
        <w:tc>
          <w:tcPr>
            <w:tcW w:w="819" w:type="dxa"/>
            <w:shd w:val="clear" w:color="auto" w:fill="auto"/>
            <w:noWrap/>
            <w:vAlign w:val="bottom"/>
          </w:tcPr>
          <w:p w:rsidR="00966221" w:rsidRPr="009B6ED0" w:rsidRDefault="00966221" w:rsidP="00FE2326">
            <w:pPr>
              <w:spacing w:before="0" w:after="0"/>
              <w:jc w:val="right"/>
              <w:rPr>
                <w:rFonts w:cs="Arial"/>
                <w:sz w:val="20"/>
              </w:rPr>
            </w:pPr>
            <w:r w:rsidRPr="009B6ED0">
              <w:rPr>
                <w:rFonts w:cs="Arial"/>
                <w:sz w:val="20"/>
              </w:rPr>
              <w:t>0,66%</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1,5</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1,00%</w:t>
            </w:r>
          </w:p>
        </w:tc>
        <w:tc>
          <w:tcPr>
            <w:tcW w:w="1440" w:type="dxa"/>
            <w:shd w:val="clear" w:color="auto" w:fill="auto"/>
            <w:noWrap/>
            <w:vAlign w:val="bottom"/>
          </w:tcPr>
          <w:p w:rsidR="00966221" w:rsidRPr="009B6ED0" w:rsidRDefault="00966221" w:rsidP="00FE2326">
            <w:pPr>
              <w:spacing w:before="0" w:after="0"/>
              <w:jc w:val="left"/>
              <w:rPr>
                <w:rFonts w:cs="Arial"/>
                <w:sz w:val="20"/>
              </w:rPr>
            </w:pPr>
          </w:p>
        </w:tc>
        <w:tc>
          <w:tcPr>
            <w:tcW w:w="1260" w:type="dxa"/>
            <w:shd w:val="clear" w:color="auto" w:fill="auto"/>
            <w:noWrap/>
            <w:vAlign w:val="bottom"/>
          </w:tcPr>
          <w:p w:rsidR="00966221" w:rsidRPr="009B6ED0" w:rsidRDefault="00966221" w:rsidP="00FE2326">
            <w:pPr>
              <w:spacing w:before="0" w:after="0"/>
              <w:jc w:val="left"/>
              <w:rPr>
                <w:rFonts w:cs="Arial"/>
                <w:sz w:val="20"/>
              </w:rPr>
            </w:pPr>
          </w:p>
        </w:tc>
      </w:tr>
      <w:tr w:rsidR="00966221" w:rsidRPr="009B6ED0">
        <w:trPr>
          <w:trHeight w:val="255"/>
        </w:trPr>
        <w:tc>
          <w:tcPr>
            <w:tcW w:w="529" w:type="dxa"/>
            <w:shd w:val="clear" w:color="auto" w:fill="auto"/>
            <w:noWrap/>
            <w:vAlign w:val="bottom"/>
          </w:tcPr>
          <w:p w:rsidR="00966221" w:rsidRPr="009B6ED0" w:rsidRDefault="00966221" w:rsidP="00FE2326">
            <w:pPr>
              <w:spacing w:before="0" w:after="0"/>
              <w:jc w:val="center"/>
              <w:rPr>
                <w:rFonts w:cs="Arial"/>
                <w:sz w:val="20"/>
              </w:rPr>
            </w:pPr>
            <w:r>
              <w:rPr>
                <w:rFonts w:cs="Arial"/>
                <w:sz w:val="20"/>
              </w:rPr>
              <w:t>D</w:t>
            </w:r>
          </w:p>
        </w:tc>
        <w:tc>
          <w:tcPr>
            <w:tcW w:w="1780" w:type="dxa"/>
            <w:shd w:val="clear" w:color="auto" w:fill="auto"/>
            <w:noWrap/>
            <w:vAlign w:val="bottom"/>
          </w:tcPr>
          <w:p w:rsidR="00966221" w:rsidRPr="009B6ED0" w:rsidRDefault="00966221" w:rsidP="00FE2326">
            <w:pPr>
              <w:spacing w:before="0" w:after="0"/>
              <w:jc w:val="left"/>
              <w:rPr>
                <w:rFonts w:cs="Arial"/>
                <w:sz w:val="20"/>
              </w:rPr>
            </w:pPr>
            <w:r w:rsidRPr="009B6ED0">
              <w:rPr>
                <w:rFonts w:cs="Arial"/>
                <w:sz w:val="20"/>
              </w:rPr>
              <w:t>Počet obyvatel</w:t>
            </w:r>
          </w:p>
        </w:tc>
        <w:tc>
          <w:tcPr>
            <w:tcW w:w="819" w:type="dxa"/>
            <w:shd w:val="clear" w:color="auto" w:fill="auto"/>
            <w:noWrap/>
            <w:vAlign w:val="bottom"/>
          </w:tcPr>
          <w:p w:rsidR="00966221" w:rsidRPr="009B6ED0" w:rsidRDefault="00966221" w:rsidP="00FE2326">
            <w:pPr>
              <w:spacing w:before="0" w:after="0"/>
              <w:jc w:val="right"/>
              <w:rPr>
                <w:rFonts w:cs="Arial"/>
                <w:sz w:val="20"/>
              </w:rPr>
            </w:pPr>
            <w:r w:rsidRPr="009B6ED0">
              <w:rPr>
                <w:rFonts w:cs="Arial"/>
                <w:sz w:val="20"/>
              </w:rPr>
              <w:t>11,52%</w:t>
            </w:r>
          </w:p>
        </w:tc>
        <w:tc>
          <w:tcPr>
            <w:tcW w:w="1611"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w:t>
            </w:r>
          </w:p>
        </w:tc>
        <w:tc>
          <w:tcPr>
            <w:tcW w:w="1800" w:type="dxa"/>
            <w:shd w:val="clear" w:color="auto" w:fill="auto"/>
            <w:noWrap/>
            <w:vAlign w:val="bottom"/>
          </w:tcPr>
          <w:p w:rsidR="00966221" w:rsidRPr="009B6ED0" w:rsidRDefault="00966221" w:rsidP="00FE2326">
            <w:pPr>
              <w:spacing w:before="0" w:after="0"/>
              <w:jc w:val="center"/>
              <w:rPr>
                <w:rFonts w:cs="Arial"/>
                <w:sz w:val="20"/>
              </w:rPr>
            </w:pPr>
            <w:r w:rsidRPr="009B6ED0">
              <w:rPr>
                <w:rFonts w:cs="Arial"/>
                <w:sz w:val="20"/>
              </w:rPr>
              <w:t>11,52%</w:t>
            </w:r>
          </w:p>
        </w:tc>
        <w:tc>
          <w:tcPr>
            <w:tcW w:w="1440" w:type="dxa"/>
            <w:shd w:val="clear" w:color="auto" w:fill="auto"/>
            <w:noWrap/>
            <w:vAlign w:val="bottom"/>
          </w:tcPr>
          <w:p w:rsidR="00966221" w:rsidRPr="009B6ED0" w:rsidRDefault="00966221" w:rsidP="00FE2326">
            <w:pPr>
              <w:spacing w:before="0" w:after="0"/>
              <w:jc w:val="left"/>
              <w:rPr>
                <w:rFonts w:cs="Arial"/>
                <w:sz w:val="20"/>
              </w:rPr>
            </w:pPr>
          </w:p>
        </w:tc>
        <w:tc>
          <w:tcPr>
            <w:tcW w:w="1260" w:type="dxa"/>
            <w:shd w:val="clear" w:color="auto" w:fill="auto"/>
            <w:noWrap/>
            <w:vAlign w:val="bottom"/>
          </w:tcPr>
          <w:p w:rsidR="00966221" w:rsidRPr="009B6ED0" w:rsidRDefault="00966221" w:rsidP="00FE2326">
            <w:pPr>
              <w:spacing w:before="0" w:after="0"/>
              <w:jc w:val="left"/>
              <w:rPr>
                <w:rFonts w:cs="Arial"/>
                <w:sz w:val="20"/>
              </w:rPr>
            </w:pPr>
          </w:p>
        </w:tc>
      </w:tr>
      <w:tr w:rsidR="00966221" w:rsidRPr="009B6ED0">
        <w:trPr>
          <w:trHeight w:val="270"/>
        </w:trPr>
        <w:tc>
          <w:tcPr>
            <w:tcW w:w="529" w:type="dxa"/>
            <w:shd w:val="clear" w:color="auto" w:fill="auto"/>
            <w:noWrap/>
            <w:vAlign w:val="bottom"/>
          </w:tcPr>
          <w:p w:rsidR="00966221" w:rsidRPr="009B6ED0" w:rsidRDefault="00966221" w:rsidP="00FE2326">
            <w:pPr>
              <w:spacing w:before="0" w:after="0"/>
              <w:jc w:val="left"/>
              <w:rPr>
                <w:rFonts w:cs="Arial"/>
                <w:sz w:val="20"/>
              </w:rPr>
            </w:pPr>
          </w:p>
        </w:tc>
        <w:tc>
          <w:tcPr>
            <w:tcW w:w="1780" w:type="dxa"/>
            <w:shd w:val="clear" w:color="auto" w:fill="auto"/>
            <w:noWrap/>
            <w:vAlign w:val="bottom"/>
          </w:tcPr>
          <w:p w:rsidR="00966221" w:rsidRPr="00B009D4" w:rsidRDefault="00966221" w:rsidP="00FE2326">
            <w:pPr>
              <w:spacing w:before="0" w:after="0"/>
              <w:jc w:val="left"/>
              <w:rPr>
                <w:rFonts w:cs="Arial"/>
                <w:b/>
                <w:bCs/>
                <w:sz w:val="20"/>
                <w:highlight w:val="yellow"/>
              </w:rPr>
            </w:pPr>
          </w:p>
        </w:tc>
        <w:tc>
          <w:tcPr>
            <w:tcW w:w="819" w:type="dxa"/>
            <w:shd w:val="clear" w:color="auto" w:fill="auto"/>
            <w:noWrap/>
            <w:vAlign w:val="bottom"/>
          </w:tcPr>
          <w:p w:rsidR="00966221" w:rsidRPr="00B009D4" w:rsidRDefault="00966221" w:rsidP="00FE2326">
            <w:pPr>
              <w:spacing w:before="0" w:after="0"/>
              <w:jc w:val="right"/>
              <w:rPr>
                <w:rFonts w:cs="Arial"/>
                <w:b/>
                <w:bCs/>
                <w:sz w:val="20"/>
                <w:highlight w:val="yellow"/>
              </w:rPr>
            </w:pPr>
          </w:p>
        </w:tc>
        <w:tc>
          <w:tcPr>
            <w:tcW w:w="1611" w:type="dxa"/>
            <w:shd w:val="clear" w:color="auto" w:fill="auto"/>
            <w:noWrap/>
            <w:vAlign w:val="bottom"/>
          </w:tcPr>
          <w:p w:rsidR="00966221" w:rsidRPr="00B009D4" w:rsidRDefault="00966221" w:rsidP="00FE2326">
            <w:pPr>
              <w:spacing w:before="0" w:after="0"/>
              <w:jc w:val="left"/>
              <w:rPr>
                <w:rFonts w:cs="Arial"/>
                <w:sz w:val="20"/>
                <w:highlight w:val="yellow"/>
              </w:rPr>
            </w:pPr>
          </w:p>
        </w:tc>
        <w:tc>
          <w:tcPr>
            <w:tcW w:w="1800" w:type="dxa"/>
            <w:shd w:val="clear" w:color="auto" w:fill="auto"/>
            <w:noWrap/>
            <w:vAlign w:val="bottom"/>
          </w:tcPr>
          <w:p w:rsidR="00966221" w:rsidRPr="009B6ED0" w:rsidRDefault="00966221" w:rsidP="00FE2326">
            <w:pPr>
              <w:spacing w:before="0" w:after="0"/>
              <w:jc w:val="center"/>
              <w:rPr>
                <w:rFonts w:cs="Arial"/>
                <w:sz w:val="20"/>
              </w:rPr>
            </w:pPr>
          </w:p>
        </w:tc>
        <w:tc>
          <w:tcPr>
            <w:tcW w:w="1440" w:type="dxa"/>
            <w:shd w:val="clear" w:color="auto" w:fill="auto"/>
            <w:noWrap/>
            <w:vAlign w:val="bottom"/>
          </w:tcPr>
          <w:p w:rsidR="00966221" w:rsidRPr="009B6ED0" w:rsidRDefault="00966221" w:rsidP="00FE2326">
            <w:pPr>
              <w:spacing w:before="0" w:after="0"/>
              <w:jc w:val="left"/>
              <w:rPr>
                <w:rFonts w:cs="Arial"/>
                <w:sz w:val="20"/>
              </w:rPr>
            </w:pPr>
          </w:p>
        </w:tc>
        <w:tc>
          <w:tcPr>
            <w:tcW w:w="1260" w:type="dxa"/>
            <w:shd w:val="clear" w:color="auto" w:fill="auto"/>
            <w:noWrap/>
            <w:vAlign w:val="bottom"/>
          </w:tcPr>
          <w:p w:rsidR="00966221" w:rsidRPr="009B6ED0" w:rsidRDefault="00966221" w:rsidP="00FE2326">
            <w:pPr>
              <w:spacing w:before="0" w:after="0"/>
              <w:jc w:val="left"/>
              <w:rPr>
                <w:rFonts w:cs="Arial"/>
                <w:sz w:val="20"/>
              </w:rPr>
            </w:pPr>
          </w:p>
        </w:tc>
      </w:tr>
      <w:tr w:rsidR="00966221" w:rsidRPr="009B6ED0">
        <w:trPr>
          <w:trHeight w:val="270"/>
        </w:trPr>
        <w:tc>
          <w:tcPr>
            <w:tcW w:w="529" w:type="dxa"/>
            <w:shd w:val="clear" w:color="auto" w:fill="auto"/>
            <w:noWrap/>
            <w:vAlign w:val="bottom"/>
          </w:tcPr>
          <w:p w:rsidR="00966221" w:rsidRPr="009B6ED0" w:rsidRDefault="00966221" w:rsidP="00FE2326">
            <w:pPr>
              <w:spacing w:before="0" w:after="0"/>
              <w:jc w:val="left"/>
              <w:rPr>
                <w:rFonts w:cs="Arial"/>
                <w:sz w:val="20"/>
              </w:rPr>
            </w:pPr>
          </w:p>
        </w:tc>
        <w:tc>
          <w:tcPr>
            <w:tcW w:w="1780" w:type="dxa"/>
            <w:shd w:val="clear" w:color="auto" w:fill="FFFF00"/>
            <w:noWrap/>
            <w:vAlign w:val="bottom"/>
          </w:tcPr>
          <w:p w:rsidR="00966221" w:rsidRPr="00B009D4" w:rsidRDefault="00966221" w:rsidP="00FE2326">
            <w:pPr>
              <w:spacing w:before="0" w:after="0"/>
              <w:jc w:val="left"/>
              <w:rPr>
                <w:rFonts w:cs="Arial"/>
                <w:sz w:val="20"/>
                <w:highlight w:val="yellow"/>
              </w:rPr>
            </w:pPr>
            <w:r w:rsidRPr="00B009D4">
              <w:rPr>
                <w:rFonts w:cs="Arial"/>
                <w:b/>
                <w:bCs/>
                <w:sz w:val="20"/>
                <w:highlight w:val="yellow"/>
              </w:rPr>
              <w:t>Výsledný poměr</w:t>
            </w:r>
          </w:p>
        </w:tc>
        <w:tc>
          <w:tcPr>
            <w:tcW w:w="819" w:type="dxa"/>
            <w:shd w:val="clear" w:color="auto" w:fill="FFFF00"/>
            <w:noWrap/>
            <w:vAlign w:val="bottom"/>
          </w:tcPr>
          <w:p w:rsidR="00966221" w:rsidRPr="00B009D4" w:rsidRDefault="00966221" w:rsidP="00FE2326">
            <w:pPr>
              <w:spacing w:before="0" w:after="0"/>
              <w:jc w:val="left"/>
              <w:rPr>
                <w:rFonts w:cs="Arial"/>
                <w:sz w:val="20"/>
                <w:highlight w:val="yellow"/>
              </w:rPr>
            </w:pPr>
            <w:r w:rsidRPr="00B009D4">
              <w:rPr>
                <w:rFonts w:cs="Arial"/>
                <w:b/>
                <w:bCs/>
                <w:sz w:val="20"/>
                <w:highlight w:val="yellow"/>
              </w:rPr>
              <w:t>6,3%</w:t>
            </w:r>
          </w:p>
        </w:tc>
        <w:tc>
          <w:tcPr>
            <w:tcW w:w="1611" w:type="dxa"/>
            <w:shd w:val="clear" w:color="auto" w:fill="FFFF00"/>
            <w:noWrap/>
            <w:vAlign w:val="bottom"/>
          </w:tcPr>
          <w:p w:rsidR="00966221" w:rsidRPr="00B009D4" w:rsidRDefault="00966221" w:rsidP="00FE2326">
            <w:pPr>
              <w:spacing w:before="0" w:after="0"/>
              <w:jc w:val="left"/>
              <w:rPr>
                <w:rFonts w:cs="Arial"/>
                <w:b/>
                <w:bCs/>
                <w:sz w:val="20"/>
                <w:highlight w:val="yellow"/>
              </w:rPr>
            </w:pPr>
            <w:r>
              <w:rPr>
                <w:rFonts w:cs="Arial"/>
                <w:b/>
                <w:bCs/>
                <w:sz w:val="20"/>
                <w:highlight w:val="yellow"/>
              </w:rPr>
              <w:t>V</w:t>
            </w:r>
            <w:r w:rsidRPr="00B009D4">
              <w:rPr>
                <w:rFonts w:cs="Arial"/>
                <w:b/>
                <w:bCs/>
                <w:sz w:val="20"/>
                <w:highlight w:val="yellow"/>
              </w:rPr>
              <w:t>ýsledný poměr vážený</w:t>
            </w:r>
          </w:p>
        </w:tc>
        <w:tc>
          <w:tcPr>
            <w:tcW w:w="1800" w:type="dxa"/>
            <w:shd w:val="clear" w:color="auto" w:fill="FFFF00"/>
            <w:noWrap/>
            <w:vAlign w:val="bottom"/>
          </w:tcPr>
          <w:p w:rsidR="00966221" w:rsidRPr="009B6ED0" w:rsidRDefault="00966221" w:rsidP="00FE2326">
            <w:pPr>
              <w:spacing w:before="0" w:after="0"/>
              <w:jc w:val="center"/>
              <w:rPr>
                <w:rFonts w:cs="Arial"/>
                <w:b/>
                <w:bCs/>
                <w:sz w:val="20"/>
              </w:rPr>
            </w:pPr>
            <w:r w:rsidRPr="009B6ED0">
              <w:rPr>
                <w:rFonts w:cs="Arial"/>
                <w:b/>
                <w:bCs/>
                <w:sz w:val="20"/>
              </w:rPr>
              <w:t>7,1%</w:t>
            </w:r>
          </w:p>
        </w:tc>
        <w:tc>
          <w:tcPr>
            <w:tcW w:w="1440" w:type="dxa"/>
            <w:shd w:val="clear" w:color="auto" w:fill="auto"/>
            <w:noWrap/>
            <w:vAlign w:val="bottom"/>
          </w:tcPr>
          <w:p w:rsidR="00966221" w:rsidRPr="009B6ED0" w:rsidRDefault="00966221" w:rsidP="00FE2326">
            <w:pPr>
              <w:spacing w:before="0" w:after="0"/>
              <w:jc w:val="center"/>
              <w:rPr>
                <w:rFonts w:cs="Arial"/>
                <w:b/>
                <w:bCs/>
                <w:sz w:val="20"/>
              </w:rPr>
            </w:pPr>
          </w:p>
        </w:tc>
        <w:tc>
          <w:tcPr>
            <w:tcW w:w="1260" w:type="dxa"/>
            <w:shd w:val="clear" w:color="auto" w:fill="auto"/>
            <w:noWrap/>
            <w:vAlign w:val="bottom"/>
          </w:tcPr>
          <w:p w:rsidR="00966221" w:rsidRPr="009B6ED0" w:rsidRDefault="00966221" w:rsidP="00FE2326">
            <w:pPr>
              <w:spacing w:before="0" w:after="0"/>
              <w:jc w:val="left"/>
              <w:rPr>
                <w:rFonts w:cs="Arial"/>
                <w:sz w:val="20"/>
              </w:rPr>
            </w:pPr>
          </w:p>
        </w:tc>
      </w:tr>
    </w:tbl>
    <w:p w:rsidR="0005587F" w:rsidRPr="00B56A0A" w:rsidRDefault="0005587F" w:rsidP="00B44D97"/>
    <w:p w:rsidR="009A65D9" w:rsidRDefault="009A65D9" w:rsidP="009A65D9">
      <w:pPr>
        <w:pStyle w:val="PodnadpisCharChar"/>
      </w:pPr>
      <w:r w:rsidRPr="009A65D9">
        <w:t>Zprostředkující subjekt</w:t>
      </w:r>
      <w:r w:rsidR="002C170D" w:rsidRPr="002C170D">
        <w:t xml:space="preserve"> </w:t>
      </w:r>
      <w:r w:rsidR="002C170D" w:rsidRPr="00B56A0A">
        <w:t>prioritní</w:t>
      </w:r>
      <w:r w:rsidR="002C170D">
        <w:t>ch</w:t>
      </w:r>
      <w:r w:rsidR="002C170D" w:rsidRPr="00B56A0A">
        <w:t xml:space="preserve"> os 1</w:t>
      </w:r>
      <w:r w:rsidR="002C170D">
        <w:t>a, 1b</w:t>
      </w:r>
    </w:p>
    <w:p w:rsidR="009A65D9" w:rsidRDefault="009A65D9" w:rsidP="009A65D9">
      <w:r>
        <w:t>Zprostředkují</w:t>
      </w:r>
      <w:r w:rsidR="00783DAB">
        <w:t xml:space="preserve">cím subjektem pro prioritní osy 1a </w:t>
      </w:r>
      <w:r w:rsidR="0085683D">
        <w:t>a</w:t>
      </w:r>
      <w:r w:rsidR="00783DAB">
        <w:t xml:space="preserve"> 1b je Ministerstvo vnitra, jak je uvedeno v</w:t>
      </w:r>
      <w:r w:rsidR="00915B81">
        <w:t> </w:t>
      </w:r>
      <w:r w:rsidR="00783DAB">
        <w:t xml:space="preserve">kapitole </w:t>
      </w:r>
      <w:r w:rsidR="00731BC4">
        <w:t>4</w:t>
      </w:r>
      <w:r w:rsidR="00783DAB">
        <w:t>.</w:t>
      </w:r>
    </w:p>
    <w:p w:rsidR="000C47B6" w:rsidRDefault="000C47B6" w:rsidP="009A65D9"/>
    <w:p w:rsidR="000C47B6" w:rsidRDefault="000C47B6" w:rsidP="009A65D9"/>
    <w:p w:rsidR="00592228" w:rsidRPr="00592228" w:rsidRDefault="00592228" w:rsidP="009A65D9">
      <w:pPr>
        <w:rPr>
          <w:b/>
          <w:sz w:val="24"/>
          <w:szCs w:val="24"/>
        </w:rPr>
      </w:pPr>
      <w:r w:rsidRPr="00592228">
        <w:rPr>
          <w:b/>
          <w:sz w:val="24"/>
          <w:szCs w:val="24"/>
        </w:rPr>
        <w:t>Horizontální témata</w:t>
      </w:r>
    </w:p>
    <w:p w:rsidR="00592228" w:rsidRDefault="00246566" w:rsidP="009A65D9">
      <w:r>
        <w:t xml:space="preserve">Oblast intervence </w:t>
      </w:r>
      <w:r w:rsidR="00BC7DD8">
        <w:t xml:space="preserve">nemá přímý vliv na rovné příležitosti; nicméně bude </w:t>
      </w:r>
      <w:r>
        <w:t>respekt</w:t>
      </w:r>
      <w:r w:rsidR="00BC7DD8">
        <w:t xml:space="preserve">ovat </w:t>
      </w:r>
      <w:r>
        <w:t>princip rovných příležitostí a v</w:t>
      </w:r>
      <w:r w:rsidR="00915B81">
        <w:t> </w:t>
      </w:r>
      <w:r>
        <w:t>jejím rámci nebudou podporovány žádné aktivity, které by při své realizaci či ve svém výsledku vedly k</w:t>
      </w:r>
      <w:r w:rsidR="00915B81">
        <w:t> </w:t>
      </w:r>
      <w:r>
        <w:t>nerovnému či diskriminačnímu přístupu.</w:t>
      </w:r>
    </w:p>
    <w:p w:rsidR="00246566" w:rsidRPr="009A65D9" w:rsidRDefault="00246566" w:rsidP="009A65D9">
      <w:r>
        <w:t>Oblast intervence má neutrální vliv na životní prostředí. Smyslem podpory je prostřednictvím zlepšení informační a komunikační infrastruktury veřejné správy zvýšit její efektivitu. Hlavním výstupem v</w:t>
      </w:r>
      <w:r w:rsidR="00915B81">
        <w:t> </w:t>
      </w:r>
      <w:r>
        <w:t>této oblasti je dosažení stavu vykazujícího zrychlení</w:t>
      </w:r>
      <w:r w:rsidR="00BC7DD8">
        <w:t xml:space="preserve"> správních procesů, snížení zatížení státního aparátu i pracovník</w:t>
      </w:r>
      <w:r w:rsidR="006E3E53">
        <w:t>ů</w:t>
      </w:r>
      <w:r w:rsidR="00BC7DD8">
        <w:t xml:space="preserve"> místní správy.</w:t>
      </w:r>
    </w:p>
    <w:p w:rsidR="00B44D97" w:rsidRPr="00B56A0A" w:rsidRDefault="003A16F2" w:rsidP="00836F3C">
      <w:pPr>
        <w:pStyle w:val="Nadpis2"/>
        <w:ind w:left="360"/>
      </w:pPr>
      <w:r>
        <w:br w:type="page"/>
      </w:r>
      <w:bookmarkStart w:id="357" w:name="_Toc185659899"/>
      <w:r w:rsidR="00836F3C">
        <w:lastRenderedPageBreak/>
        <w:t xml:space="preserve">3.3. </w:t>
      </w:r>
      <w:r w:rsidR="00B44D97" w:rsidRPr="00B56A0A">
        <w:t>Prioritní osa 2 – Zavádění ICT v</w:t>
      </w:r>
      <w:r w:rsidR="00915B81">
        <w:t> </w:t>
      </w:r>
      <w:r w:rsidR="00B44D97" w:rsidRPr="00B56A0A">
        <w:t>územní veřejné správě</w:t>
      </w:r>
      <w:r w:rsidR="006B2BE5">
        <w:t xml:space="preserve"> – Cíl Konvergence</w:t>
      </w:r>
      <w:bookmarkEnd w:id="357"/>
    </w:p>
    <w:p w:rsidR="00B44D97" w:rsidRPr="00B56A0A" w:rsidRDefault="00B44D97" w:rsidP="004E3A42">
      <w:pPr>
        <w:pStyle w:val="PodnadpisCharChar"/>
      </w:pPr>
      <w:r w:rsidRPr="00B56A0A">
        <w:t>Výchozí stav/zdůvodnění prioritní osy</w:t>
      </w:r>
      <w:r w:rsidR="002C170D">
        <w:t xml:space="preserve"> 2</w:t>
      </w:r>
    </w:p>
    <w:p w:rsidR="004E3A42" w:rsidRPr="00B56A0A" w:rsidRDefault="00B44D97" w:rsidP="004E3A42">
      <w:r w:rsidRPr="00B56A0A">
        <w:t>Prioritní osa Zavádění ICT v</w:t>
      </w:r>
      <w:r w:rsidR="00915B81">
        <w:t> </w:t>
      </w:r>
      <w:r w:rsidRPr="00B56A0A">
        <w:t>územní veřejné správě reaguje na klíčový požadavek další fáze reformy veřejné správy zvýšit efektivnost výkonu a procesů uvnitř územní veřejné správy (orgány obcí a krajů) a zvýšit kvalitu veřejných služeb. Prioritní osa přispívá k</w:t>
      </w:r>
      <w:r w:rsidR="00915B81">
        <w:t> </w:t>
      </w:r>
      <w:r w:rsidRPr="00B56A0A">
        <w:t>naplňování Strategie efektivní veřejná správa a přátelské veřejné služby, konkrétně jejích následujících cílů:</w:t>
      </w:r>
    </w:p>
    <w:p w:rsidR="004E3A42" w:rsidRPr="00B56A0A" w:rsidRDefault="00985CF2" w:rsidP="004E3A42">
      <w:pPr>
        <w:numPr>
          <w:ilvl w:val="0"/>
          <w:numId w:val="50"/>
        </w:numPr>
      </w:pPr>
      <w:r w:rsidRPr="00B56A0A">
        <w:t xml:space="preserve">Zefektivnit </w:t>
      </w:r>
      <w:r w:rsidRPr="00B56A0A">
        <w:rPr>
          <w:rFonts w:cs="Arial"/>
        </w:rPr>
        <w:t>činnost úřadů veřejné správy, snížit finanční nároky na chod administrativy a zajistit transparentní výkon veřejné správy:</w:t>
      </w:r>
    </w:p>
    <w:p w:rsidR="00597D12" w:rsidRDefault="00EE18A9" w:rsidP="00274E91">
      <w:pPr>
        <w:numPr>
          <w:ilvl w:val="0"/>
          <w:numId w:val="81"/>
        </w:numPr>
        <w:spacing w:before="0" w:after="0"/>
        <w:ind w:left="1066" w:hanging="357"/>
      </w:pPr>
      <w:r>
        <w:t>z</w:t>
      </w:r>
      <w:r w:rsidR="00B44D97" w:rsidRPr="00B56A0A">
        <w:t>avést systémy řízení kvality a sledování výkonnosti na úřadech veřejné správy;</w:t>
      </w:r>
    </w:p>
    <w:p w:rsidR="00597D12" w:rsidRDefault="00EE18A9" w:rsidP="00274E91">
      <w:pPr>
        <w:numPr>
          <w:ilvl w:val="0"/>
          <w:numId w:val="81"/>
        </w:numPr>
        <w:spacing w:before="0" w:after="0"/>
        <w:ind w:left="1066" w:hanging="357"/>
      </w:pPr>
      <w:r>
        <w:t>z</w:t>
      </w:r>
      <w:r w:rsidR="00B44D97" w:rsidRPr="00B56A0A">
        <w:t>ajistit adekvátní využívání ICT, umožnit bezpečné sdílení dat z</w:t>
      </w:r>
      <w:r w:rsidR="00915B81">
        <w:t> </w:t>
      </w:r>
      <w:r w:rsidR="00B44D97" w:rsidRPr="00B56A0A">
        <w:t>centrálních registrů veřejné správy orgány územní veřejné správy a zároveň umožnit občanům oprávněný přístup k</w:t>
      </w:r>
      <w:r w:rsidR="00915B81">
        <w:t> </w:t>
      </w:r>
      <w:r w:rsidR="00B44D97" w:rsidRPr="00B56A0A">
        <w:t>údajům uvedeným v</w:t>
      </w:r>
      <w:r w:rsidR="00915B81">
        <w:t> </w:t>
      </w:r>
      <w:r w:rsidR="00B44D97" w:rsidRPr="00B56A0A">
        <w:t>těchto registrech;</w:t>
      </w:r>
    </w:p>
    <w:p w:rsidR="00597D12" w:rsidRDefault="00EE18A9" w:rsidP="00274E91">
      <w:pPr>
        <w:numPr>
          <w:ilvl w:val="0"/>
          <w:numId w:val="81"/>
        </w:numPr>
        <w:spacing w:before="0" w:after="0"/>
        <w:ind w:left="1066" w:hanging="357"/>
      </w:pPr>
      <w:r>
        <w:t>z</w:t>
      </w:r>
      <w:r w:rsidR="00B44D97" w:rsidRPr="00B56A0A">
        <w:t>lepšit vertikální i horizontální komunikaci ve veřejné správě, zajistit synergické působení různých úrovní veřejné správy.</w:t>
      </w:r>
    </w:p>
    <w:p w:rsidR="00F37866" w:rsidRPr="00B56A0A" w:rsidRDefault="00F37866" w:rsidP="00F37866">
      <w:pPr>
        <w:numPr>
          <w:ilvl w:val="0"/>
          <w:numId w:val="50"/>
        </w:numPr>
        <w:rPr>
          <w:rFonts w:cs="Arial"/>
        </w:rPr>
      </w:pPr>
      <w:r w:rsidRPr="00B56A0A">
        <w:rPr>
          <w:rFonts w:cs="Arial"/>
        </w:rPr>
        <w:t>P</w:t>
      </w:r>
      <w:r w:rsidR="005E1842" w:rsidRPr="00B56A0A">
        <w:rPr>
          <w:rFonts w:cs="Arial"/>
        </w:rPr>
        <w:t>řiblížit veřejné služby občanovi, zajistit jejich maximální dostupnost a kvalitu:</w:t>
      </w:r>
    </w:p>
    <w:p w:rsidR="00597D12" w:rsidRDefault="00EE18A9" w:rsidP="00274E91">
      <w:pPr>
        <w:numPr>
          <w:ilvl w:val="0"/>
          <w:numId w:val="82"/>
        </w:numPr>
        <w:spacing w:before="0" w:after="0"/>
        <w:ind w:left="1066" w:hanging="357"/>
      </w:pPr>
      <w:r>
        <w:t>p</w:t>
      </w:r>
      <w:r w:rsidR="00B44D97" w:rsidRPr="00B56A0A">
        <w:t xml:space="preserve">rosazovat </w:t>
      </w:r>
      <w:r w:rsidR="00904146">
        <w:t>eGovernment</w:t>
      </w:r>
      <w:r w:rsidR="00B44D97" w:rsidRPr="00B56A0A">
        <w:t xml:space="preserve"> s</w:t>
      </w:r>
      <w:r w:rsidR="00915B81">
        <w:t> </w:t>
      </w:r>
      <w:r w:rsidR="00B44D97" w:rsidRPr="00B56A0A">
        <w:t xml:space="preserve">důrazem na bezpečný a jednoduchý přístup </w:t>
      </w:r>
      <w:r w:rsidR="00F172F1" w:rsidRPr="00B56A0A">
        <w:br/>
      </w:r>
      <w:r w:rsidR="00B44D97" w:rsidRPr="00B56A0A">
        <w:t>k veřejným službám prostřednictvím sítě internetu, připravit právní úpravu, která zajistí elektronizaci procesních úkonů ve veřejné správě, zrovnoprávní formu listinnou s</w:t>
      </w:r>
      <w:r w:rsidR="00915B81">
        <w:t> </w:t>
      </w:r>
      <w:r w:rsidR="00B44D97" w:rsidRPr="00B56A0A">
        <w:t>formou elektronickou, umožní bezpečnou komunikaci mezi úřady a veřejností a optimalizuje interní procesy veřejné správy s</w:t>
      </w:r>
      <w:r w:rsidR="00915B81">
        <w:t> </w:t>
      </w:r>
      <w:r w:rsidR="00B44D97" w:rsidRPr="00B56A0A">
        <w:t>využitím informačních komunikačních technologií;</w:t>
      </w:r>
    </w:p>
    <w:p w:rsidR="00597D12" w:rsidRDefault="00EE18A9" w:rsidP="00274E91">
      <w:pPr>
        <w:numPr>
          <w:ilvl w:val="0"/>
          <w:numId w:val="82"/>
        </w:numPr>
        <w:spacing w:before="0" w:after="0"/>
        <w:ind w:left="1066" w:hanging="357"/>
      </w:pPr>
      <w:r>
        <w:t>v</w:t>
      </w:r>
      <w:r w:rsidR="00B44D97" w:rsidRPr="00B56A0A">
        <w:t>ybudovat siť kontaktních míst veřejné správy, univerzálního místa pro fyzické a právnické osoby;</w:t>
      </w:r>
    </w:p>
    <w:p w:rsidR="00597D12" w:rsidRDefault="00EE18A9" w:rsidP="00274E91">
      <w:pPr>
        <w:numPr>
          <w:ilvl w:val="0"/>
          <w:numId w:val="82"/>
        </w:numPr>
        <w:spacing w:before="0" w:after="0"/>
        <w:ind w:left="1066" w:hanging="357"/>
      </w:pPr>
      <w:r>
        <w:t>z</w:t>
      </w:r>
      <w:r w:rsidR="00B44D97" w:rsidRPr="00B56A0A">
        <w:t>ajistit občanům možnost využití internetu k</w:t>
      </w:r>
      <w:r w:rsidR="00915B81">
        <w:t> </w:t>
      </w:r>
      <w:r w:rsidR="00B44D97" w:rsidRPr="00B56A0A">
        <w:t>rozhodování na věcech veřejných.</w:t>
      </w:r>
    </w:p>
    <w:p w:rsidR="008A2553" w:rsidRDefault="00B44D97" w:rsidP="008A2553">
      <w:r w:rsidRPr="00B56A0A">
        <w:t>IOP řeší touto prioritní osou stejné investiční výdaje spojené s</w:t>
      </w:r>
      <w:r w:rsidR="00915B81">
        <w:t> </w:t>
      </w:r>
      <w:r w:rsidRPr="00B56A0A">
        <w:t>rozvojem technologických sítí, datové základny a komunikačních systémů jako v</w:t>
      </w:r>
      <w:r w:rsidR="00915B81">
        <w:t> </w:t>
      </w:r>
      <w:r w:rsidRPr="00B56A0A">
        <w:t>os</w:t>
      </w:r>
      <w:r w:rsidR="008B4B52">
        <w:t>ách</w:t>
      </w:r>
      <w:r w:rsidRPr="00B56A0A">
        <w:t xml:space="preserve"> 1</w:t>
      </w:r>
      <w:r w:rsidR="008B4B52">
        <w:t>a/1b,</w:t>
      </w:r>
      <w:r w:rsidRPr="00B56A0A">
        <w:t xml:space="preserve"> avšak </w:t>
      </w:r>
      <w:r w:rsidRPr="00B56A0A">
        <w:rPr>
          <w:b/>
          <w:bCs/>
        </w:rPr>
        <w:t>v</w:t>
      </w:r>
      <w:r w:rsidR="00915B81">
        <w:rPr>
          <w:b/>
          <w:bCs/>
        </w:rPr>
        <w:t> </w:t>
      </w:r>
      <w:r w:rsidRPr="00B56A0A">
        <w:rPr>
          <w:b/>
          <w:bCs/>
        </w:rPr>
        <w:t>územní veřejné správě</w:t>
      </w:r>
      <w:r w:rsidRPr="00B56A0A">
        <w:t xml:space="preserve">. </w:t>
      </w:r>
    </w:p>
    <w:p w:rsidR="00B44D97" w:rsidRPr="00B56A0A" w:rsidRDefault="00B44D97" w:rsidP="008B4B52">
      <w:r w:rsidRPr="00B56A0A">
        <w:t>Z koncepčních dokumentů příslušných resortů vyplývá, že investice do modernizace územní veřejné správy jsou nezbytnou součástí rozvoje informační společnosti v</w:t>
      </w:r>
      <w:r w:rsidR="00915B81">
        <w:t> </w:t>
      </w:r>
      <w:r w:rsidRPr="00B56A0A">
        <w:t>ČR.</w:t>
      </w:r>
      <w:r w:rsidR="00293CFB">
        <w:t xml:space="preserve"> Zaměření prioritní osy 2 IOP je doplňkové s OP LZZ (prioritní osa 4a)</w:t>
      </w:r>
      <w:r w:rsidR="009A533E">
        <w:t xml:space="preserve">, IOP pokrývá investiční výdaje spojené s rozvojem ICT, zatímco OP LZZ přispívá investicemi do rozvoje lidských zdrojů. IOP i OP LZZ vzájemně a doplňkovým způsobem naplňují cíle strategie Efektivní veřejná správa a přátelské veřejné služby (usnesení vlády č.757/2007) – </w:t>
      </w:r>
      <w:r w:rsidR="009A533E" w:rsidRPr="009A533E">
        <w:rPr>
          <w:u w:val="single"/>
        </w:rPr>
        <w:t>viz i kapitola 2.4.4 a příloha č.3 IOP.</w:t>
      </w:r>
      <w:r w:rsidRPr="009A533E">
        <w:rPr>
          <w:u w:val="single"/>
        </w:rPr>
        <w:t xml:space="preserve"> </w:t>
      </w:r>
    </w:p>
    <w:p w:rsidR="00B44D97" w:rsidRPr="00B56A0A" w:rsidRDefault="00B44D97" w:rsidP="00B44D97">
      <w:r w:rsidRPr="00B56A0A">
        <w:t>Cílené investice do informačních a komunikačních technologií jako klíčový aspekt Smart Administration představují hlavní nástroj pro zajištění příznivých podmínek pro efektivní tvorbu politik, správu a sdílení dat a mají vliv na rozvojový potenciál regionů jak v</w:t>
      </w:r>
      <w:r w:rsidR="00915B81">
        <w:t> </w:t>
      </w:r>
      <w:r w:rsidRPr="00B56A0A">
        <w:t>oblasti podnikání, tak v</w:t>
      </w:r>
      <w:r w:rsidR="00915B81">
        <w:t> </w:t>
      </w:r>
      <w:r w:rsidRPr="00B56A0A">
        <w:t xml:space="preserve">oblasti veřejné správy. Součástí těchto podmínek jsou i dostupné transakční a on-line správní agendy a veřejné služby. Služby veřejné správy musí být pro uživatele jednoduché a musí být </w:t>
      </w:r>
      <w:r w:rsidRPr="00B56A0A">
        <w:rPr>
          <w:b/>
          <w:bCs/>
        </w:rPr>
        <w:t>dostupné všem skupinám obyvatel</w:t>
      </w:r>
      <w:r w:rsidRPr="00B56A0A">
        <w:t xml:space="preserve">. Podpora zabezpečení přijatelné dostupnosti a kvality veřejných služeb pro občany musí být nezbytně podpořena </w:t>
      </w:r>
      <w:r w:rsidR="00F172F1" w:rsidRPr="00B56A0A">
        <w:br/>
      </w:r>
      <w:r w:rsidRPr="00B56A0A">
        <w:t xml:space="preserve">na základě stanovených standardů veřejných služeb. Pro zajištění </w:t>
      </w:r>
      <w:r w:rsidRPr="00B56A0A">
        <w:rPr>
          <w:b/>
          <w:bCs/>
        </w:rPr>
        <w:t>rovného přístupu obyvatel k</w:t>
      </w:r>
      <w:r w:rsidR="00915B81">
        <w:rPr>
          <w:b/>
          <w:bCs/>
        </w:rPr>
        <w:t> </w:t>
      </w:r>
      <w:r w:rsidRPr="00B56A0A">
        <w:rPr>
          <w:b/>
          <w:bCs/>
        </w:rPr>
        <w:t>ve</w:t>
      </w:r>
      <w:r w:rsidR="005E1842" w:rsidRPr="00B56A0A">
        <w:rPr>
          <w:b/>
          <w:bCs/>
        </w:rPr>
        <w:t>řejným službám</w:t>
      </w:r>
      <w:r w:rsidR="005E1842" w:rsidRPr="00B56A0A">
        <w:t xml:space="preserve"> a </w:t>
      </w:r>
      <w:r w:rsidRPr="00B56A0A">
        <w:t>k</w:t>
      </w:r>
      <w:r w:rsidR="00915B81">
        <w:t> </w:t>
      </w:r>
      <w:r w:rsidRPr="00B56A0A">
        <w:t xml:space="preserve">elektronické veřejné správě je nezbytné plošné </w:t>
      </w:r>
      <w:r w:rsidRPr="00B56A0A">
        <w:rPr>
          <w:b/>
          <w:bCs/>
        </w:rPr>
        <w:t>budování informační infrastruktury v</w:t>
      </w:r>
      <w:r w:rsidR="00915B81">
        <w:rPr>
          <w:b/>
          <w:bCs/>
        </w:rPr>
        <w:t> </w:t>
      </w:r>
      <w:r w:rsidRPr="00B56A0A">
        <w:rPr>
          <w:b/>
          <w:bCs/>
        </w:rPr>
        <w:t xml:space="preserve">jednotné podobě ve všech regionech </w:t>
      </w:r>
      <w:r w:rsidRPr="00B56A0A">
        <w:t>ČR.</w:t>
      </w:r>
    </w:p>
    <w:p w:rsidR="00B44D97" w:rsidRPr="00B56A0A" w:rsidRDefault="00B44D97" w:rsidP="00B44D97">
      <w:r w:rsidRPr="00B56A0A">
        <w:lastRenderedPageBreak/>
        <w:t>Obdobně jako na úrovni státní správy je ve vztahu k</w:t>
      </w:r>
      <w:r w:rsidR="00915B81">
        <w:t> </w:t>
      </w:r>
      <w:r w:rsidRPr="00B56A0A">
        <w:t xml:space="preserve">modernizaci územní správy </w:t>
      </w:r>
      <w:r w:rsidR="00CB11F7">
        <w:t xml:space="preserve">potřeba </w:t>
      </w:r>
      <w:r w:rsidRPr="00B56A0A">
        <w:t>zajistit systémový a koordinovaný přístup z</w:t>
      </w:r>
      <w:r w:rsidR="00915B81">
        <w:t> </w:t>
      </w:r>
      <w:r w:rsidRPr="00B56A0A">
        <w:t>centrální úrovně tak, aby byla zajištěna kompatibilita a základní technologický standard. Proto je uvedená problematika zahrnuta do národního tematického operačního programu a je řešena z</w:t>
      </w:r>
      <w:r w:rsidR="00915B81">
        <w:t> </w:t>
      </w:r>
      <w:r w:rsidRPr="00B56A0A">
        <w:t>hlediska efektivního fungování centrální i územní správy a z</w:t>
      </w:r>
      <w:r w:rsidR="00915B81">
        <w:t> </w:t>
      </w:r>
      <w:r w:rsidRPr="00B56A0A">
        <w:t xml:space="preserve">hlediska vazeb na poskytování veřejných služeb. Intervence </w:t>
      </w:r>
      <w:r w:rsidR="00F172F1" w:rsidRPr="00B56A0A">
        <w:br/>
      </w:r>
      <w:r w:rsidRPr="00B56A0A">
        <w:t>do modernizace infrastruktury veřejné správy povedou v</w:t>
      </w:r>
      <w:r w:rsidR="00915B81">
        <w:t> </w:t>
      </w:r>
      <w:r w:rsidRPr="00B56A0A">
        <w:t>souladu se strategií „Efektivní veřejná správa a přátelské veřejné služby“ (gesce MV) Z</w:t>
      </w:r>
      <w:r w:rsidR="00915B81">
        <w:t> </w:t>
      </w:r>
      <w:r w:rsidRPr="00B56A0A">
        <w:t>hlediska potřeb národních intervencí lze konkrétně specifikovat následující okruhy problémů:</w:t>
      </w:r>
    </w:p>
    <w:p w:rsidR="00B44D97" w:rsidRPr="00B56A0A" w:rsidRDefault="00B44D97" w:rsidP="00063BB2">
      <w:pPr>
        <w:numPr>
          <w:ilvl w:val="0"/>
          <w:numId w:val="50"/>
        </w:numPr>
        <w:spacing w:before="0" w:after="0"/>
      </w:pPr>
      <w:r w:rsidRPr="00B56A0A">
        <w:t>nedostatečné využívání moderních ICT v</w:t>
      </w:r>
      <w:r w:rsidR="00915B81">
        <w:t> </w:t>
      </w:r>
      <w:r w:rsidRPr="00B56A0A">
        <w:t>územní veřejné správě;</w:t>
      </w:r>
    </w:p>
    <w:p w:rsidR="00B44D97" w:rsidRPr="00B56A0A" w:rsidRDefault="00B44D97" w:rsidP="00063BB2">
      <w:pPr>
        <w:numPr>
          <w:ilvl w:val="0"/>
          <w:numId w:val="50"/>
        </w:numPr>
        <w:spacing w:before="0" w:after="0"/>
      </w:pPr>
      <w:r w:rsidRPr="00B56A0A">
        <w:t>neznalost a nízká míra využívání metod a modelů fungování elektronické veřejné správy (</w:t>
      </w:r>
      <w:r w:rsidR="00904146">
        <w:t>eGovernment</w:t>
      </w:r>
      <w:r w:rsidRPr="00B56A0A">
        <w:t xml:space="preserve">); </w:t>
      </w:r>
    </w:p>
    <w:p w:rsidR="00B44D97" w:rsidRPr="00B56A0A" w:rsidRDefault="00B44D97" w:rsidP="00063BB2">
      <w:pPr>
        <w:numPr>
          <w:ilvl w:val="0"/>
          <w:numId w:val="50"/>
        </w:numPr>
        <w:spacing w:before="0" w:after="0"/>
      </w:pPr>
      <w:r w:rsidRPr="00B56A0A">
        <w:t>špatná infrastrukturní vybavenost pro šíření vysokorychlostního připojení k</w:t>
      </w:r>
      <w:r w:rsidR="00915B81">
        <w:t> </w:t>
      </w:r>
      <w:r w:rsidRPr="00B56A0A">
        <w:t>internetu;</w:t>
      </w:r>
    </w:p>
    <w:p w:rsidR="00B44D97" w:rsidRPr="00B56A0A" w:rsidRDefault="00B44D97" w:rsidP="00063BB2">
      <w:pPr>
        <w:numPr>
          <w:ilvl w:val="0"/>
          <w:numId w:val="50"/>
        </w:numPr>
        <w:spacing w:before="0" w:after="0"/>
      </w:pPr>
      <w:r w:rsidRPr="00B56A0A">
        <w:t>velký podíl dosud nedigitalizovaných dat;</w:t>
      </w:r>
    </w:p>
    <w:p w:rsidR="00B44D97" w:rsidRPr="00B56A0A" w:rsidRDefault="00B44D97" w:rsidP="00063BB2">
      <w:pPr>
        <w:numPr>
          <w:ilvl w:val="0"/>
          <w:numId w:val="50"/>
        </w:numPr>
        <w:spacing w:before="0" w:after="0"/>
      </w:pPr>
      <w:r w:rsidRPr="00B56A0A">
        <w:t>roztříštěné, nejednoznačné a nedostatečně popsané datové zdroje územní veřejné správy;</w:t>
      </w:r>
    </w:p>
    <w:p w:rsidR="00B44D97" w:rsidRPr="00B56A0A" w:rsidRDefault="00B44D97" w:rsidP="00063BB2">
      <w:pPr>
        <w:numPr>
          <w:ilvl w:val="0"/>
          <w:numId w:val="50"/>
        </w:numPr>
        <w:spacing w:before="0" w:after="0"/>
      </w:pPr>
      <w:r w:rsidRPr="00B56A0A">
        <w:t>chybějící standardy pro výměnu a sdílení dat mezi subjekty veřejné správy;</w:t>
      </w:r>
    </w:p>
    <w:p w:rsidR="00B44D97" w:rsidRPr="00B56A0A" w:rsidRDefault="00B44D97" w:rsidP="00063BB2">
      <w:pPr>
        <w:numPr>
          <w:ilvl w:val="0"/>
          <w:numId w:val="50"/>
        </w:numPr>
        <w:spacing w:before="0" w:after="0"/>
      </w:pPr>
      <w:r w:rsidRPr="00B56A0A">
        <w:t>malá nabídka služeb na úrovni interakcí a transakcí;</w:t>
      </w:r>
    </w:p>
    <w:p w:rsidR="00B44D97" w:rsidRPr="00B56A0A" w:rsidRDefault="00B44D97" w:rsidP="00063BB2">
      <w:pPr>
        <w:numPr>
          <w:ilvl w:val="0"/>
          <w:numId w:val="50"/>
        </w:numPr>
        <w:spacing w:before="0" w:after="0"/>
      </w:pPr>
      <w:r w:rsidRPr="00B56A0A">
        <w:t>nedostatečné zabezpečení informačních sítí a služeb;</w:t>
      </w:r>
    </w:p>
    <w:p w:rsidR="00B44D97" w:rsidRPr="00B56A0A" w:rsidRDefault="00B44D97" w:rsidP="00063BB2">
      <w:pPr>
        <w:numPr>
          <w:ilvl w:val="0"/>
          <w:numId w:val="50"/>
        </w:numPr>
        <w:spacing w:before="0" w:after="0"/>
      </w:pPr>
      <w:r w:rsidRPr="00B56A0A">
        <w:t xml:space="preserve">nedostatečná informovanost veřejnosti o možnostech, které jim </w:t>
      </w:r>
      <w:r w:rsidR="00904146">
        <w:t>eGovernment</w:t>
      </w:r>
      <w:r w:rsidRPr="00B56A0A">
        <w:t xml:space="preserve"> nabízí;</w:t>
      </w:r>
    </w:p>
    <w:p w:rsidR="00B44D97" w:rsidRPr="00B56A0A" w:rsidRDefault="00B44D97" w:rsidP="00063BB2">
      <w:pPr>
        <w:numPr>
          <w:ilvl w:val="0"/>
          <w:numId w:val="50"/>
        </w:numPr>
        <w:spacing w:before="0" w:after="0"/>
      </w:pPr>
      <w:r w:rsidRPr="00B56A0A">
        <w:t>nedostatečná počítačová gramotnost.</w:t>
      </w:r>
    </w:p>
    <w:p w:rsidR="00B44D97" w:rsidRPr="00B56A0A" w:rsidRDefault="00B44D97" w:rsidP="00063BB2">
      <w:pPr>
        <w:pStyle w:val="PodnadpisCharChar"/>
      </w:pPr>
      <w:r w:rsidRPr="00B56A0A">
        <w:t>Globální cíl prioritní osy 2</w:t>
      </w:r>
    </w:p>
    <w:p w:rsidR="00B44D97" w:rsidRPr="00B56A0A" w:rsidRDefault="00B44D97" w:rsidP="00063BB2">
      <w:pPr>
        <w:numPr>
          <w:ilvl w:val="0"/>
          <w:numId w:val="53"/>
        </w:numPr>
        <w:spacing w:before="0" w:after="0"/>
      </w:pPr>
      <w:r w:rsidRPr="00B56A0A">
        <w:t>Modernizace územní veřejné správy prostřednictvím rozvoje informační společnosti.</w:t>
      </w:r>
    </w:p>
    <w:p w:rsidR="00B44D97" w:rsidRPr="00B56A0A" w:rsidRDefault="00B44D97" w:rsidP="00063BB2">
      <w:pPr>
        <w:pStyle w:val="PodnadpisCharChar"/>
      </w:pPr>
      <w:r w:rsidRPr="00B56A0A">
        <w:t>Specifické cíle prioritní osy 2</w:t>
      </w:r>
    </w:p>
    <w:p w:rsidR="00B44D97" w:rsidRPr="00B56A0A" w:rsidRDefault="00CB16B8" w:rsidP="00063BB2">
      <w:pPr>
        <w:numPr>
          <w:ilvl w:val="0"/>
          <w:numId w:val="53"/>
        </w:numPr>
        <w:spacing w:before="0" w:after="0"/>
      </w:pPr>
      <w:r>
        <w:t xml:space="preserve">zvýšit  úroveň </w:t>
      </w:r>
      <w:r w:rsidR="00B44D97" w:rsidRPr="00B56A0A">
        <w:t xml:space="preserve">služeb elektronické veřejné správy na regionální a místní úrovni; </w:t>
      </w:r>
    </w:p>
    <w:p w:rsidR="00CC01CB" w:rsidRPr="00B56A0A" w:rsidRDefault="00CB16B8" w:rsidP="00CC01CB">
      <w:pPr>
        <w:numPr>
          <w:ilvl w:val="0"/>
          <w:numId w:val="53"/>
        </w:numPr>
        <w:spacing w:before="0" w:after="0"/>
      </w:pPr>
      <w:r>
        <w:t>snížit administrativní zatížení občanů, podnikatelů a veřejného sektoru</w:t>
      </w:r>
      <w:r w:rsidR="00467A6D">
        <w:t>.</w:t>
      </w:r>
      <w:r>
        <w:t xml:space="preserve"> </w:t>
      </w:r>
    </w:p>
    <w:p w:rsidR="00CC01CB" w:rsidRPr="00B56A0A" w:rsidRDefault="00CC01CB" w:rsidP="00CC01CB">
      <w:pPr>
        <w:pStyle w:val="PodnadpisCharChar"/>
      </w:pPr>
      <w:r w:rsidRPr="00B56A0A">
        <w:t>Zaměření prioritní osy</w:t>
      </w:r>
      <w:r w:rsidR="002C170D">
        <w:t xml:space="preserve"> 2</w:t>
      </w:r>
    </w:p>
    <w:p w:rsidR="00B44D97" w:rsidRDefault="00B44D97" w:rsidP="00B44D97">
      <w:r w:rsidRPr="00B56A0A">
        <w:t xml:space="preserve">Prioritní osa 2 se zaměřuje na modernizaci </w:t>
      </w:r>
      <w:r w:rsidRPr="00B56A0A">
        <w:rPr>
          <w:rStyle w:val="PodnadpisCharCharChar"/>
          <w:bCs/>
          <w:sz w:val="22"/>
        </w:rPr>
        <w:t>územní</w:t>
      </w:r>
      <w:r w:rsidRPr="00B56A0A">
        <w:t xml:space="preserve"> veřejné správy, především </w:t>
      </w:r>
      <w:r w:rsidR="00F172F1" w:rsidRPr="00B56A0A">
        <w:br/>
      </w:r>
      <w:r w:rsidRPr="00B56A0A">
        <w:t xml:space="preserve">na vybudování podmínek pro aplikaci </w:t>
      </w:r>
      <w:r w:rsidR="00904146">
        <w:t>eGovernment</w:t>
      </w:r>
      <w:r w:rsidRPr="00B56A0A">
        <w:t xml:space="preserve"> na místní úrovni, optimalizaci procesů </w:t>
      </w:r>
      <w:r w:rsidR="00F172F1" w:rsidRPr="00B56A0A">
        <w:br/>
      </w:r>
      <w:r w:rsidRPr="00B56A0A">
        <w:t xml:space="preserve">v rámci orgánů místní samosprávy, zefektivnění elektronické komunikace mezi jednotlivými úrovněmi veřejné správy, zabezpečením vzájemné kompatibility informačních systémů a datové propojenosti, poskytováním co nejvíce informací zdarma prostřednictvím internetu. </w:t>
      </w:r>
    </w:p>
    <w:p w:rsidR="00107E69" w:rsidRPr="00B56A0A" w:rsidRDefault="00107E69" w:rsidP="00B44D97">
      <w:r>
        <w:t xml:space="preserve">Prioritní osa 2 se zaměří na intervence do územní veřejné správy na území cíle Konvergence. Územní veřejná práva je tvořena subjekty místní samosprávy na úrovni krajů </w:t>
      </w:r>
      <w:r w:rsidR="00500EC2">
        <w:t xml:space="preserve">(13 krajů bez hl.města Prahy) </w:t>
      </w:r>
      <w:r>
        <w:t>a obcí</w:t>
      </w:r>
      <w:r w:rsidR="00500EC2">
        <w:t xml:space="preserve"> (cca 6240 obcí, z toho 205 obcí s rozšířenou působností). Intervence se zaměří na podporu technologických řešení směřujících k umožnění elektronizace agend vykonávaných orgány místní samosprávy</w:t>
      </w:r>
      <w:r w:rsidR="004830AE">
        <w:t>. Bude dbáno na to, aby podpora v prioritní ose 2 byla kompatibilní s modernizací ústřední správy, realizovanou v rámci prioritních os 1a a 1b.</w:t>
      </w:r>
      <w:r w:rsidR="00500EC2">
        <w:t xml:space="preserve"> </w:t>
      </w:r>
    </w:p>
    <w:p w:rsidR="00B44D97" w:rsidRPr="00B56A0A" w:rsidRDefault="00B44D97" w:rsidP="00B44D97">
      <w:r w:rsidRPr="00B56A0A">
        <w:t>Cílem prioritní osy je dosažení rychlejšího, spolehlivějšího poskytování veřejných služeb nejširší veřejnosti a implementací elektronické správy umožnit občanům a podnikatelským subjektům jednoduše a rychle komunikovat s</w:t>
      </w:r>
      <w:r w:rsidR="00915B81">
        <w:t> </w:t>
      </w:r>
      <w:r w:rsidRPr="00B56A0A">
        <w:t xml:space="preserve">úřady územní samosprávy. </w:t>
      </w:r>
    </w:p>
    <w:p w:rsidR="00B44D97" w:rsidRPr="00B56A0A" w:rsidRDefault="00B44D97" w:rsidP="00B44D97">
      <w:r w:rsidRPr="00B56A0A">
        <w:t>V</w:t>
      </w:r>
      <w:r w:rsidR="00915B81">
        <w:t> </w:t>
      </w:r>
      <w:r w:rsidRPr="00B56A0A">
        <w:t xml:space="preserve">rámci územní správy (kraje, obce) se podpora soustředí na vytvoření podmínek </w:t>
      </w:r>
      <w:r w:rsidR="00F172F1" w:rsidRPr="00B56A0A">
        <w:br/>
      </w:r>
      <w:r w:rsidRPr="00B56A0A">
        <w:t>pro zavádění, rozvoj a podporu služeb elektronické veřejné správy (</w:t>
      </w:r>
      <w:r w:rsidR="00904146">
        <w:t>eGovernment</w:t>
      </w:r>
      <w:r w:rsidRPr="00B56A0A">
        <w:t xml:space="preserve">) </w:t>
      </w:r>
      <w:r w:rsidR="00F172F1" w:rsidRPr="00B56A0A">
        <w:br/>
      </w:r>
      <w:r w:rsidRPr="00B56A0A">
        <w:t>na regionální a místní úrovni veřejné správy, s</w:t>
      </w:r>
      <w:r w:rsidR="00915B81">
        <w:t> </w:t>
      </w:r>
      <w:r w:rsidRPr="00B56A0A">
        <w:t>vysokou mírou využití moderních informačních a komunikačních technologií. To povede k</w:t>
      </w:r>
      <w:r w:rsidR="00915B81">
        <w:t> </w:t>
      </w:r>
      <w:r w:rsidRPr="00B56A0A">
        <w:t>rozšíření a zjednodušení komunikace veřejnosti s</w:t>
      </w:r>
      <w:r w:rsidR="00915B81">
        <w:t> </w:t>
      </w:r>
      <w:r w:rsidRPr="00B56A0A">
        <w:t xml:space="preserve">územní veřejnou správou (front office). </w:t>
      </w:r>
    </w:p>
    <w:p w:rsidR="00B44D97" w:rsidRPr="00B56A0A" w:rsidRDefault="00B44D97" w:rsidP="00B44D97">
      <w:r w:rsidRPr="00B56A0A">
        <w:lastRenderedPageBreak/>
        <w:t>Součástí podpory bude i dostupné sdílení dat a on-line přístup ke správním agendám a službám veřejné správy na místní úrovni. Služby veřejné správy musí být pro uživatele jednoduché a musí být dostupné všem skupinám obyvatel v</w:t>
      </w:r>
      <w:r w:rsidR="00915B81">
        <w:t> </w:t>
      </w:r>
      <w:r w:rsidRPr="00B56A0A">
        <w:t>území. Zabezpečení přijatelné dostupnosti a kvality služeb veřejné správy pro občany musí být nezbytně podpořena prostřednictvím stanovených standardů veřejných služeb. Oblast intervence proto zajistí, aby zavádění informačních systémů v</w:t>
      </w:r>
      <w:r w:rsidR="00915B81">
        <w:t> </w:t>
      </w:r>
      <w:r w:rsidRPr="00B56A0A">
        <w:t>územní veřejné správě bylo v</w:t>
      </w:r>
      <w:r w:rsidR="00915B81">
        <w:t> </w:t>
      </w:r>
      <w:r w:rsidRPr="00B56A0A">
        <w:t>souladu s</w:t>
      </w:r>
      <w:r w:rsidR="00915B81">
        <w:t> </w:t>
      </w:r>
      <w:r w:rsidRPr="00B56A0A">
        <w:t>koordinovanou standardizací podporovanou v</w:t>
      </w:r>
      <w:r w:rsidR="00915B81">
        <w:t> </w:t>
      </w:r>
      <w:r w:rsidRPr="00B56A0A">
        <w:t xml:space="preserve">rámci prioritní </w:t>
      </w:r>
      <w:r w:rsidR="008E3E36">
        <w:t>oblasti</w:t>
      </w:r>
      <w:r w:rsidR="008E3E36" w:rsidRPr="00B56A0A">
        <w:t xml:space="preserve"> </w:t>
      </w:r>
      <w:r w:rsidRPr="00B56A0A">
        <w:t>1.</w:t>
      </w:r>
    </w:p>
    <w:p w:rsidR="00B44D97" w:rsidRPr="00B56A0A" w:rsidRDefault="00B44D97" w:rsidP="00B44D97">
      <w:r w:rsidRPr="00B56A0A">
        <w:t>Prioritní osa 2 bude realizována výhradně v</w:t>
      </w:r>
      <w:r w:rsidR="00915B81">
        <w:t> </w:t>
      </w:r>
      <w:r w:rsidRPr="00B56A0A">
        <w:t xml:space="preserve">rámci </w:t>
      </w:r>
      <w:r w:rsidR="000C1503">
        <w:t>Cíl</w:t>
      </w:r>
      <w:r w:rsidRPr="00B56A0A">
        <w:t>e Konvergence, podpory nezahrnou území hl. města Prahy; určitá podpora pro územní veřejnou správu</w:t>
      </w:r>
      <w:r w:rsidR="005C7550">
        <w:t xml:space="preserve"> </w:t>
      </w:r>
      <w:r w:rsidRPr="00B56A0A">
        <w:t>na území hl.města Prahy bude zahrnuta v</w:t>
      </w:r>
      <w:r w:rsidR="00915B81">
        <w:t> </w:t>
      </w:r>
      <w:r w:rsidRPr="00B56A0A">
        <w:t>rámci OP Praha – Konkurenceschopnost.</w:t>
      </w:r>
    </w:p>
    <w:p w:rsidR="00B44D97" w:rsidRPr="00B56A0A" w:rsidRDefault="00B44D97" w:rsidP="008054D2">
      <w:pPr>
        <w:pStyle w:val="PodnadpisCharChar"/>
      </w:pPr>
      <w:r w:rsidRPr="00B56A0A">
        <w:t>Strategie pro dosažení cílů</w:t>
      </w:r>
      <w:r w:rsidR="002C170D">
        <w:t xml:space="preserve"> prioritní osy 2</w:t>
      </w:r>
    </w:p>
    <w:p w:rsidR="00B44D97" w:rsidRPr="00B56A0A" w:rsidRDefault="00B44D97" w:rsidP="00B44D97">
      <w:r w:rsidRPr="00B56A0A">
        <w:t>V</w:t>
      </w:r>
      <w:r w:rsidR="00915B81">
        <w:t> </w:t>
      </w:r>
      <w:r w:rsidRPr="00B56A0A">
        <w:t>rámci prioritní osy 2 budou realizovány aktivity v</w:t>
      </w:r>
      <w:r w:rsidR="00915B81">
        <w:t> </w:t>
      </w:r>
      <w:r w:rsidRPr="00B56A0A">
        <w:t>podobě následující oblasti intervence:</w:t>
      </w:r>
    </w:p>
    <w:p w:rsidR="00B44D97" w:rsidRPr="00B56A0A" w:rsidRDefault="00B44D97" w:rsidP="008054D2">
      <w:pPr>
        <w:numPr>
          <w:ilvl w:val="0"/>
          <w:numId w:val="54"/>
        </w:numPr>
        <w:spacing w:before="0" w:after="0"/>
      </w:pPr>
      <w:r w:rsidRPr="00B56A0A">
        <w:t xml:space="preserve">Oblast intervence </w:t>
      </w:r>
      <w:r w:rsidR="009D31B3" w:rsidRPr="00B56A0A">
        <w:rPr>
          <w:i/>
        </w:rPr>
        <w:t> </w:t>
      </w:r>
      <w:r w:rsidR="009369ED" w:rsidRPr="00B56A0A">
        <w:rPr>
          <w:i/>
        </w:rPr>
        <w:t>2.1 Zavádění ICT v</w:t>
      </w:r>
      <w:r w:rsidR="00915B81">
        <w:rPr>
          <w:i/>
        </w:rPr>
        <w:t> </w:t>
      </w:r>
      <w:r w:rsidR="009369ED" w:rsidRPr="00B56A0A">
        <w:rPr>
          <w:i/>
        </w:rPr>
        <w:t>územní veřejné správě</w:t>
      </w:r>
      <w:r w:rsidRPr="00B56A0A">
        <w:t>;</w:t>
      </w:r>
    </w:p>
    <w:p w:rsidR="00467A6D" w:rsidRDefault="00467A6D" w:rsidP="004F3D74">
      <w:pPr>
        <w:spacing w:before="0" w:after="0"/>
      </w:pPr>
    </w:p>
    <w:p w:rsidR="00B44D97" w:rsidRPr="00B56A0A" w:rsidRDefault="00B44D97" w:rsidP="004F3D74">
      <w:pPr>
        <w:spacing w:before="0" w:after="0"/>
      </w:pPr>
      <w:r w:rsidRPr="00B56A0A">
        <w:t>Strategie prioritní osy je v</w:t>
      </w:r>
      <w:r w:rsidR="00915B81">
        <w:t> </w:t>
      </w:r>
      <w:r w:rsidRPr="00B56A0A">
        <w:t>souladu s</w:t>
      </w:r>
      <w:r w:rsidR="00915B81">
        <w:t> </w:t>
      </w:r>
      <w:r w:rsidRPr="00B56A0A">
        <w:t>následujícími prioritními osami NSRR:</w:t>
      </w:r>
    </w:p>
    <w:p w:rsidR="00B44D97" w:rsidRPr="00B56A0A" w:rsidRDefault="00B44D97" w:rsidP="008054D2">
      <w:pPr>
        <w:numPr>
          <w:ilvl w:val="0"/>
          <w:numId w:val="54"/>
        </w:numPr>
        <w:spacing w:before="0" w:after="0"/>
      </w:pPr>
      <w:r w:rsidRPr="00B56A0A">
        <w:t>Strategický cíl: Konkurenceschopná česká ekonomika:</w:t>
      </w:r>
    </w:p>
    <w:p w:rsidR="00B44D97" w:rsidRPr="00B56A0A" w:rsidRDefault="00B44D97" w:rsidP="004F3D74">
      <w:pPr>
        <w:spacing w:before="0" w:after="0"/>
        <w:ind w:left="2124" w:firstLine="708"/>
      </w:pPr>
      <w:r w:rsidRPr="00B56A0A">
        <w:t>Priorita Podpora kapacit V&amp;V pro inovace</w:t>
      </w:r>
    </w:p>
    <w:p w:rsidR="00B44D97" w:rsidRPr="00B56A0A" w:rsidRDefault="00B44D97" w:rsidP="008054D2">
      <w:pPr>
        <w:numPr>
          <w:ilvl w:val="0"/>
          <w:numId w:val="54"/>
        </w:numPr>
        <w:spacing w:before="0" w:after="0"/>
      </w:pPr>
      <w:r w:rsidRPr="00B56A0A">
        <w:t>II. Strategický cíl: Otevřená flexibilní a soudržná společnost:</w:t>
      </w:r>
    </w:p>
    <w:p w:rsidR="00B44D97" w:rsidRPr="00B56A0A" w:rsidRDefault="00B44D97" w:rsidP="004F3D74">
      <w:pPr>
        <w:spacing w:before="0" w:after="0"/>
        <w:ind w:left="2832"/>
      </w:pPr>
      <w:r w:rsidRPr="00B56A0A">
        <w:t xml:space="preserve">Priorita Rozvoj informační společnosti </w:t>
      </w:r>
    </w:p>
    <w:p w:rsidR="00B44D97" w:rsidRPr="00B56A0A" w:rsidRDefault="00B44D97" w:rsidP="004F3D74">
      <w:pPr>
        <w:spacing w:before="0" w:after="0"/>
        <w:ind w:left="2832"/>
      </w:pPr>
      <w:r w:rsidRPr="00B56A0A">
        <w:t>Priorita Smart Administration</w:t>
      </w:r>
    </w:p>
    <w:p w:rsidR="00B44D97" w:rsidRPr="00B56A0A" w:rsidRDefault="00B44D97" w:rsidP="008054D2">
      <w:pPr>
        <w:numPr>
          <w:ilvl w:val="0"/>
          <w:numId w:val="54"/>
        </w:numPr>
        <w:spacing w:before="0" w:after="0"/>
      </w:pPr>
      <w:r w:rsidRPr="00B56A0A">
        <w:t>IV. Strategický cíl: Vyvážený rozvoj území:</w:t>
      </w:r>
    </w:p>
    <w:p w:rsidR="00B44D97" w:rsidRPr="00B56A0A" w:rsidRDefault="00B44D97" w:rsidP="00C34CE3">
      <w:pPr>
        <w:spacing w:before="0"/>
        <w:ind w:left="2126" w:firstLine="709"/>
      </w:pPr>
      <w:r w:rsidRPr="00B56A0A">
        <w:t>Priorita Vyvážený rozvoj regionů</w:t>
      </w:r>
    </w:p>
    <w:p w:rsidR="00B44D97" w:rsidRPr="0041125B" w:rsidRDefault="00B44D97" w:rsidP="00B44D97">
      <w:pPr>
        <w:rPr>
          <w:b/>
        </w:rPr>
      </w:pPr>
      <w:r w:rsidRPr="0041125B">
        <w:rPr>
          <w:b/>
        </w:rPr>
        <w:t xml:space="preserve">Vazba oblasti intervence </w:t>
      </w:r>
      <w:r w:rsidR="00915B81">
        <w:rPr>
          <w:b/>
          <w:i/>
        </w:rPr>
        <w:t> </w:t>
      </w:r>
      <w:r w:rsidRPr="0041125B">
        <w:rPr>
          <w:b/>
        </w:rPr>
        <w:t>na NPR:</w:t>
      </w:r>
    </w:p>
    <w:p w:rsidR="00B44D97" w:rsidRPr="00B56A0A" w:rsidRDefault="00B44D97" w:rsidP="00B44D97">
      <w:r w:rsidRPr="00B56A0A">
        <w:t>Předpokladem elektronické veřejné správy jsou bezpečně a spolehlivě propojené základní informační systémy veřejné správy. NPR považuje podporu informační společnosti (zejména rozvoj ICT sítí) na všech úrovních za klíčovou aktivitu pro rozvoj kvality a dostupnosti veřejné správy. Pouze tak bude umožněno kvalitní poskytování služeb občanům. Podpora informační společnosti na úrovni územní veřejné správy je proto plně v</w:t>
      </w:r>
      <w:r w:rsidR="00915B81">
        <w:t> </w:t>
      </w:r>
      <w:r w:rsidRPr="00B56A0A">
        <w:t>souladu s</w:t>
      </w:r>
      <w:r w:rsidR="00915B81">
        <w:t> </w:t>
      </w:r>
      <w:r w:rsidRPr="00B56A0A">
        <w:t>prioritami stanovenými NPR, neboť pomocí aplikace standardů, které budou v</w:t>
      </w:r>
      <w:r w:rsidR="00915B81">
        <w:t> </w:t>
      </w:r>
      <w:r w:rsidRPr="00B56A0A">
        <w:t>souladu se systémy podporovanými v</w:t>
      </w:r>
      <w:r w:rsidR="00915B81">
        <w:t> </w:t>
      </w:r>
      <w:r w:rsidRPr="00B56A0A">
        <w:t>oblasti intervence IOP</w:t>
      </w:r>
      <w:r w:rsidR="00964CE5" w:rsidRPr="00B56A0A">
        <w:t xml:space="preserve"> </w:t>
      </w:r>
      <w:r w:rsidR="00B633C5" w:rsidRPr="00B56A0A">
        <w:rPr>
          <w:i/>
        </w:rPr>
        <w:t>1.1 Rozvoj informační společnosti ve veřejné správě</w:t>
      </w:r>
      <w:r w:rsidRPr="00B56A0A">
        <w:t>, umožní zajistit dostupnost veřejných služeb občanům.</w:t>
      </w:r>
    </w:p>
    <w:p w:rsidR="00B44D97" w:rsidRPr="00B56A0A" w:rsidRDefault="00B44D97" w:rsidP="00CE6B98">
      <w:pPr>
        <w:pStyle w:val="PodnadpisCharChar"/>
      </w:pPr>
      <w:r w:rsidRPr="00B56A0A">
        <w:t>Finanční indikativní rámec prioritní osy</w:t>
      </w:r>
      <w:r w:rsidR="002C170D">
        <w:t xml:space="preserve"> 2</w:t>
      </w:r>
    </w:p>
    <w:p w:rsidR="00B44D97" w:rsidRDefault="00B44D97" w:rsidP="00B44D97">
      <w:r w:rsidRPr="00B56A0A">
        <w:t xml:space="preserve">Na prioritní osu 2 připadá celkem </w:t>
      </w:r>
      <w:del w:id="358" w:author="Zuzana Herrmannová" w:date="2013-10-07T15:35:00Z">
        <w:r w:rsidRPr="004272BD" w:rsidDel="00E84EFF">
          <w:delText>10,</w:delText>
        </w:r>
        <w:r w:rsidR="004272BD" w:rsidRPr="004272BD" w:rsidDel="00E84EFF">
          <w:delText>5</w:delText>
        </w:r>
        <w:r w:rsidR="005837AD" w:rsidDel="00E84EFF">
          <w:delText>4</w:delText>
        </w:r>
        <w:r w:rsidRPr="00B56A0A" w:rsidDel="00E84EFF">
          <w:delText xml:space="preserve"> </w:delText>
        </w:r>
      </w:del>
      <w:ins w:id="359" w:author="Zuzana Herrmannová" w:date="2013-10-07T15:35:00Z">
        <w:r w:rsidR="00E84EFF">
          <w:t>9,17</w:t>
        </w:r>
      </w:ins>
      <w:r w:rsidRPr="00B56A0A">
        <w:t>% z</w:t>
      </w:r>
      <w:r w:rsidR="00915B81">
        <w:t> </w:t>
      </w:r>
      <w:r w:rsidRPr="00B56A0A">
        <w:t>celkové alokace IOP (</w:t>
      </w:r>
      <w:del w:id="360" w:author="Zuzana Herrmannová" w:date="2013-10-07T15:35:00Z">
        <w:r w:rsidRPr="004272BD" w:rsidDel="00E84EFF">
          <w:delText>1</w:delText>
        </w:r>
        <w:r w:rsidR="004272BD" w:rsidRPr="004272BD" w:rsidDel="00E84EFF">
          <w:delText>0,7</w:delText>
        </w:r>
        <w:r w:rsidR="005837AD" w:rsidDel="00E84EFF">
          <w:delText>3</w:delText>
        </w:r>
      </w:del>
      <w:ins w:id="361" w:author="Zuzana Herrmannová" w:date="2013-10-07T15:35:00Z">
        <w:r w:rsidR="00E84EFF">
          <w:t>9,33</w:t>
        </w:r>
      </w:ins>
      <w:r w:rsidRPr="00B56A0A">
        <w:t xml:space="preserve"> % z</w:t>
      </w:r>
      <w:r w:rsidR="00915B81">
        <w:t> </w:t>
      </w:r>
      <w:r w:rsidRPr="00B56A0A">
        <w:t xml:space="preserve">alokace IOP </w:t>
      </w:r>
      <w:r w:rsidR="004F3D74" w:rsidRPr="00B56A0A">
        <w:br/>
      </w:r>
      <w:r w:rsidRPr="00B56A0A">
        <w:t xml:space="preserve">v rámci </w:t>
      </w:r>
      <w:r w:rsidR="000C1503">
        <w:t>Cíl</w:t>
      </w:r>
      <w:r w:rsidRPr="00B56A0A">
        <w:t xml:space="preserve">e Konvergence). </w:t>
      </w:r>
    </w:p>
    <w:p w:rsidR="006B2BE5" w:rsidRDefault="006B2BE5" w:rsidP="00B44D97">
      <w:r>
        <w:t>Všechny aktivity jsou financovány pouze v rámci Cíle Konvergence.</w:t>
      </w:r>
    </w:p>
    <w:p w:rsidR="004830AE" w:rsidRPr="00B56A0A" w:rsidRDefault="004830AE" w:rsidP="00B44D97">
      <w:r>
        <w:t xml:space="preserve">Stanovení alokace na prioritní osu 2 (příspěvek z ERDF činí cca </w:t>
      </w:r>
      <w:del w:id="362" w:author="Zuzana Herrmannová" w:date="2013-10-07T15:35:00Z">
        <w:r w:rsidR="003C2F24" w:rsidDel="00E84EFF">
          <w:delText>170.8</w:delText>
        </w:r>
      </w:del>
      <w:ins w:id="363" w:author="Zuzana Herrmannová" w:date="2013-10-07T15:35:00Z">
        <w:r w:rsidR="00E84EFF">
          <w:t>148,5</w:t>
        </w:r>
      </w:ins>
      <w:r w:rsidR="003C2F24">
        <w:t xml:space="preserve"> mil. EUR) vychází ze zkušeností s ICT projekty </w:t>
      </w:r>
      <w:r w:rsidR="008B4A9D">
        <w:t>doposud realizovanými v ČR (např. zkušenosti Ministerstva vnitra s informatizací krajů, realizovanou v rámci první fáze reformy veřejné správy), ze zahraničních zkušeností se zaváděním obdobných řešení a z analýz realizovaných v úrovni Ministerstva vnitra (</w:t>
      </w:r>
      <w:r w:rsidR="002E467D">
        <w:t>např. „Komplexní informatizace krajů“).</w:t>
      </w:r>
    </w:p>
    <w:p w:rsidR="00B44D97" w:rsidRPr="00B56A0A" w:rsidRDefault="00B44D97" w:rsidP="00CE6B98">
      <w:pPr>
        <w:pStyle w:val="PodnadpisCharChar"/>
      </w:pPr>
      <w:r w:rsidRPr="00B56A0A">
        <w:t>Hlavní cílové skupiny – příjemci podpory</w:t>
      </w:r>
      <w:r w:rsidR="002C170D">
        <w:t xml:space="preserve"> prioritní osy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1"/>
        <w:gridCol w:w="4645"/>
      </w:tblGrid>
      <w:tr w:rsidR="00CE6B98" w:rsidRPr="00B56A0A">
        <w:tc>
          <w:tcPr>
            <w:tcW w:w="4642" w:type="dxa"/>
          </w:tcPr>
          <w:p w:rsidR="00CE6B98" w:rsidRPr="00B56A0A" w:rsidRDefault="00CE6B98" w:rsidP="00D77611">
            <w:pPr>
              <w:spacing w:before="0" w:after="0"/>
              <w:jc w:val="left"/>
              <w:rPr>
                <w:rFonts w:cs="Arial"/>
                <w:szCs w:val="22"/>
              </w:rPr>
            </w:pPr>
            <w:r w:rsidRPr="00B56A0A">
              <w:rPr>
                <w:rFonts w:cs="Arial"/>
                <w:szCs w:val="22"/>
              </w:rPr>
              <w:t xml:space="preserve">Oblast intervence </w:t>
            </w:r>
            <w:r w:rsidR="009D31B3" w:rsidRPr="00B56A0A">
              <w:rPr>
                <w:i/>
              </w:rPr>
              <w:t> </w:t>
            </w:r>
            <w:r w:rsidR="009369ED" w:rsidRPr="00B56A0A">
              <w:rPr>
                <w:i/>
              </w:rPr>
              <w:t>2.1 Zavádění ICT v</w:t>
            </w:r>
            <w:r w:rsidR="00915B81">
              <w:rPr>
                <w:i/>
              </w:rPr>
              <w:t> </w:t>
            </w:r>
            <w:r w:rsidR="009369ED" w:rsidRPr="00B56A0A">
              <w:rPr>
                <w:i/>
              </w:rPr>
              <w:t>územní veřejné správě</w:t>
            </w:r>
          </w:p>
        </w:tc>
        <w:tc>
          <w:tcPr>
            <w:tcW w:w="4646" w:type="dxa"/>
          </w:tcPr>
          <w:p w:rsidR="00CE6B98" w:rsidRPr="00B56A0A" w:rsidRDefault="00CE6B98" w:rsidP="00CE6B98">
            <w:pPr>
              <w:spacing w:before="0" w:after="0"/>
              <w:rPr>
                <w:rFonts w:cs="Arial"/>
                <w:szCs w:val="22"/>
              </w:rPr>
            </w:pPr>
            <w:r w:rsidRPr="00B56A0A">
              <w:rPr>
                <w:rFonts w:cs="Arial"/>
                <w:szCs w:val="22"/>
              </w:rPr>
              <w:t xml:space="preserve">a) kraje a jimi zřizované a zakládané  </w:t>
            </w:r>
          </w:p>
          <w:p w:rsidR="00605DB9" w:rsidRDefault="00CE6B98" w:rsidP="00CE6B98">
            <w:pPr>
              <w:spacing w:before="0" w:after="0"/>
              <w:rPr>
                <w:rFonts w:cs="Arial"/>
                <w:szCs w:val="22"/>
              </w:rPr>
            </w:pPr>
            <w:r w:rsidRPr="00B56A0A">
              <w:rPr>
                <w:rFonts w:cs="Arial"/>
                <w:szCs w:val="22"/>
              </w:rPr>
              <w:t xml:space="preserve">  </w:t>
            </w:r>
            <w:r w:rsidR="008F0332">
              <w:rPr>
                <w:rFonts w:cs="Arial"/>
                <w:szCs w:val="22"/>
              </w:rPr>
              <w:t xml:space="preserve">  </w:t>
            </w:r>
            <w:r w:rsidRPr="00B56A0A">
              <w:rPr>
                <w:rFonts w:cs="Arial"/>
                <w:szCs w:val="22"/>
              </w:rPr>
              <w:t>organizace,</w:t>
            </w:r>
          </w:p>
          <w:p w:rsidR="00CE6B98" w:rsidRPr="00B56A0A" w:rsidRDefault="00605DB9" w:rsidP="00605DB9">
            <w:pPr>
              <w:spacing w:before="0" w:after="0"/>
              <w:rPr>
                <w:rFonts w:cs="Arial"/>
                <w:szCs w:val="22"/>
              </w:rPr>
            </w:pPr>
            <w:r>
              <w:rPr>
                <w:rFonts w:cs="Arial"/>
                <w:szCs w:val="22"/>
              </w:rPr>
              <w:t xml:space="preserve">c) </w:t>
            </w:r>
            <w:r w:rsidR="00CE6B98" w:rsidRPr="00B56A0A">
              <w:rPr>
                <w:rFonts w:cs="Arial"/>
                <w:szCs w:val="22"/>
              </w:rPr>
              <w:t xml:space="preserve"> obce a jimi zřizované a zakládané </w:t>
            </w:r>
          </w:p>
          <w:p w:rsidR="00CE6B98" w:rsidRPr="00B56A0A" w:rsidRDefault="00CE6B98" w:rsidP="00CE6B98">
            <w:pPr>
              <w:spacing w:before="0" w:after="0"/>
              <w:rPr>
                <w:rFonts w:cs="Arial"/>
                <w:szCs w:val="22"/>
              </w:rPr>
            </w:pPr>
            <w:r w:rsidRPr="00B56A0A">
              <w:rPr>
                <w:rFonts w:cs="Arial"/>
                <w:szCs w:val="22"/>
              </w:rPr>
              <w:t xml:space="preserve">  </w:t>
            </w:r>
            <w:r w:rsidR="008F0332">
              <w:rPr>
                <w:rFonts w:cs="Arial"/>
                <w:szCs w:val="22"/>
              </w:rPr>
              <w:t xml:space="preserve">  </w:t>
            </w:r>
            <w:r w:rsidRPr="00B56A0A">
              <w:rPr>
                <w:rFonts w:cs="Arial"/>
                <w:szCs w:val="22"/>
              </w:rPr>
              <w:t>organizace, svazky obcí</w:t>
            </w:r>
          </w:p>
        </w:tc>
      </w:tr>
    </w:tbl>
    <w:p w:rsidR="00DC4EF0" w:rsidRPr="00B56A0A" w:rsidRDefault="00DC4EF0" w:rsidP="00DC4EF0">
      <w:pPr>
        <w:pStyle w:val="PodnadpisCharChar"/>
      </w:pPr>
      <w:r w:rsidRPr="00B56A0A">
        <w:lastRenderedPageBreak/>
        <w:t>Vymezení oblastí intervence</w:t>
      </w:r>
      <w:r w:rsidR="002C170D">
        <w:t xml:space="preserve"> prioritní osy 2</w:t>
      </w:r>
    </w:p>
    <w:p w:rsidR="00DC4EF0" w:rsidRPr="0041125B" w:rsidRDefault="00DC4EF0" w:rsidP="00DC4EF0">
      <w:pPr>
        <w:rPr>
          <w:b/>
        </w:rPr>
      </w:pPr>
      <w:r w:rsidRPr="0041125B">
        <w:rPr>
          <w:b/>
        </w:rPr>
        <w:t xml:space="preserve">Oblast intervence </w:t>
      </w:r>
      <w:r w:rsidR="009D31B3" w:rsidRPr="0041125B">
        <w:rPr>
          <w:b/>
          <w:i/>
        </w:rPr>
        <w:t> </w:t>
      </w:r>
      <w:r w:rsidR="009369ED" w:rsidRPr="0041125B">
        <w:rPr>
          <w:b/>
          <w:i/>
        </w:rPr>
        <w:t>2.1 Zavádění ICT v</w:t>
      </w:r>
      <w:r w:rsidR="00915B81">
        <w:rPr>
          <w:b/>
          <w:i/>
        </w:rPr>
        <w:t> </w:t>
      </w:r>
      <w:r w:rsidR="009369ED" w:rsidRPr="0041125B">
        <w:rPr>
          <w:b/>
          <w:i/>
        </w:rPr>
        <w:t>územní veřejné správě</w:t>
      </w:r>
    </w:p>
    <w:p w:rsidR="0059139B" w:rsidRDefault="00DC4EF0" w:rsidP="00DC4EF0">
      <w:pPr>
        <w:pStyle w:val="PodnadpisCharChar"/>
        <w:rPr>
          <w:b w:val="0"/>
        </w:rPr>
      </w:pPr>
      <w:r w:rsidRPr="00B56A0A">
        <w:t>Podporované aktivity</w:t>
      </w:r>
      <w:r w:rsidR="002C170D">
        <w:t xml:space="preserve"> </w:t>
      </w:r>
      <w:r w:rsidR="00CA4CEC" w:rsidRPr="00CA4CEC">
        <w:rPr>
          <w:b w:val="0"/>
        </w:rPr>
        <w:t>(včetně typů projektů)</w:t>
      </w:r>
    </w:p>
    <w:p w:rsidR="00A7795D" w:rsidRPr="00501ED2" w:rsidRDefault="000E3898" w:rsidP="00923843">
      <w:pPr>
        <w:numPr>
          <w:ilvl w:val="0"/>
          <w:numId w:val="205"/>
        </w:numPr>
        <w:suppressAutoHyphens/>
        <w:rPr>
          <w:u w:val="single"/>
        </w:rPr>
      </w:pPr>
      <w:r>
        <w:rPr>
          <w:u w:val="single"/>
        </w:rPr>
        <w:t>S</w:t>
      </w:r>
      <w:r w:rsidR="00A7795D">
        <w:rPr>
          <w:u w:val="single"/>
        </w:rPr>
        <w:t xml:space="preserve">dílení dat s centrálními registry ve veřejné správě a vytváření dalších relevantních </w:t>
      </w:r>
      <w:r w:rsidR="00A7795D" w:rsidRPr="00501ED2">
        <w:rPr>
          <w:u w:val="single"/>
        </w:rPr>
        <w:t xml:space="preserve">registrů pro potřeby územní veřejné správy : </w:t>
      </w:r>
    </w:p>
    <w:p w:rsidR="00597D12" w:rsidRDefault="00A7795D" w:rsidP="00274E91">
      <w:pPr>
        <w:numPr>
          <w:ilvl w:val="1"/>
          <w:numId w:val="228"/>
        </w:numPr>
        <w:tabs>
          <w:tab w:val="num" w:pos="360"/>
          <w:tab w:val="left" w:pos="644"/>
        </w:tabs>
        <w:suppressAutoHyphens/>
        <w:ind w:left="644"/>
      </w:pPr>
      <w:r w:rsidRPr="00501ED2">
        <w:t>zapojování orgánů územní veřejné správy k systému sdílení dat (zejména pořízení  technického a technologického vybavení umožňující připojení k základním registrům veřejné správy a dalším relevantním registrům veřejné správy včetně zajištění jejich kompatibility s regionálními registry a systémy)</w:t>
      </w:r>
      <w:r w:rsidR="000E3898">
        <w:t>,</w:t>
      </w:r>
    </w:p>
    <w:p w:rsidR="00597D12" w:rsidRDefault="00A7795D" w:rsidP="00274E91">
      <w:pPr>
        <w:numPr>
          <w:ilvl w:val="1"/>
          <w:numId w:val="228"/>
        </w:numPr>
        <w:tabs>
          <w:tab w:val="num" w:pos="360"/>
          <w:tab w:val="left" w:pos="644"/>
        </w:tabs>
        <w:suppressAutoHyphens/>
        <w:ind w:left="644"/>
      </w:pPr>
      <w:r w:rsidRPr="00501ED2">
        <w:t>vytváření dalších registrů veřejné správy pro potřeby územní veřejné správy dle společenské potřeby v návaznosti na funkcionality základních registrů veřejné správy,</w:t>
      </w:r>
    </w:p>
    <w:p w:rsidR="00597D12" w:rsidRDefault="00A7795D" w:rsidP="00274E91">
      <w:pPr>
        <w:numPr>
          <w:ilvl w:val="1"/>
          <w:numId w:val="228"/>
        </w:numPr>
        <w:tabs>
          <w:tab w:val="num" w:pos="360"/>
          <w:tab w:val="left" w:pos="644"/>
        </w:tabs>
        <w:suppressAutoHyphens/>
        <w:ind w:left="644"/>
      </w:pPr>
      <w:r w:rsidRPr="00501ED2">
        <w:t xml:space="preserve">projekty podporující komunikaci dalších registrů veřejné správy pro potřeby územní veřejné správy s relevantními informačními systémy veřejné správy; </w:t>
      </w:r>
    </w:p>
    <w:p w:rsidR="00A7795D" w:rsidRPr="00501ED2" w:rsidRDefault="00A7795D" w:rsidP="00A7795D">
      <w:pPr>
        <w:ind w:left="284"/>
      </w:pPr>
    </w:p>
    <w:p w:rsidR="00A7795D" w:rsidRPr="00501ED2" w:rsidRDefault="000E3898" w:rsidP="00A7795D">
      <w:pPr>
        <w:numPr>
          <w:ilvl w:val="0"/>
          <w:numId w:val="205"/>
        </w:numPr>
        <w:suppressAutoHyphens/>
        <w:rPr>
          <w:u w:val="single"/>
        </w:rPr>
      </w:pPr>
      <w:r>
        <w:rPr>
          <w:u w:val="single"/>
        </w:rPr>
        <w:t>B</w:t>
      </w:r>
      <w:r w:rsidR="00A7795D" w:rsidRPr="00501ED2">
        <w:rPr>
          <w:u w:val="single"/>
        </w:rPr>
        <w:t>udování komunikační infra</w:t>
      </w:r>
      <w:r w:rsidR="00C918F0" w:rsidRPr="00501ED2">
        <w:rPr>
          <w:u w:val="single"/>
        </w:rPr>
        <w:t>struktury územní veřejné správy:</w:t>
      </w:r>
    </w:p>
    <w:p w:rsidR="00597D12" w:rsidRDefault="00A7795D" w:rsidP="00274E91">
      <w:pPr>
        <w:numPr>
          <w:ilvl w:val="1"/>
          <w:numId w:val="228"/>
        </w:numPr>
        <w:tabs>
          <w:tab w:val="num" w:pos="360"/>
          <w:tab w:val="left" w:pos="644"/>
          <w:tab w:val="left" w:pos="709"/>
        </w:tabs>
        <w:suppressAutoHyphens/>
        <w:ind w:left="644"/>
      </w:pPr>
      <w:r w:rsidRPr="00501ED2">
        <w:t>výstavba datových sítí pro potřeby služeb veřejné správy a veřejných služeb</w:t>
      </w:r>
      <w:r w:rsidR="000E3898">
        <w:t>,</w:t>
      </w:r>
    </w:p>
    <w:p w:rsidR="00597D12" w:rsidRDefault="00A7795D" w:rsidP="00274E91">
      <w:pPr>
        <w:numPr>
          <w:ilvl w:val="1"/>
          <w:numId w:val="228"/>
        </w:numPr>
        <w:tabs>
          <w:tab w:val="num" w:pos="360"/>
          <w:tab w:val="left" w:pos="644"/>
          <w:tab w:val="left" w:pos="709"/>
        </w:tabs>
        <w:suppressAutoHyphens/>
        <w:ind w:left="644"/>
      </w:pPr>
      <w:r w:rsidRPr="00501ED2">
        <w:t xml:space="preserve">projekty řešící vybudování komplexních standardizovaných informačních a komunikačních systémů, sítí a infrastruktur ve veřejné správě s důrazem na plnou interoperabilitu a vzájemné propojení s již existujícími </w:t>
      </w:r>
      <w:r w:rsidR="00A73529">
        <w:t xml:space="preserve">systémy orgánů veřejné správy, </w:t>
      </w:r>
    </w:p>
    <w:p w:rsidR="00597D12" w:rsidRDefault="00A7795D" w:rsidP="00274E91">
      <w:pPr>
        <w:numPr>
          <w:ilvl w:val="1"/>
          <w:numId w:val="228"/>
        </w:numPr>
        <w:tabs>
          <w:tab w:val="num" w:pos="360"/>
          <w:tab w:val="left" w:pos="644"/>
          <w:tab w:val="left" w:pos="709"/>
        </w:tabs>
        <w:suppressAutoHyphens/>
        <w:ind w:left="644"/>
      </w:pPr>
      <w:r w:rsidRPr="00501ED2">
        <w:t>projekty na zajištění vysoké míry zabezpečení ICT (pořízení a podpora implementace bezpečnostních prvků /HW i SW/ do informačních systémů územní veřejné správy)</w:t>
      </w:r>
      <w:r w:rsidR="000E3898">
        <w:t>;</w:t>
      </w:r>
      <w:r w:rsidRPr="00501ED2">
        <w:t xml:space="preserve"> </w:t>
      </w:r>
    </w:p>
    <w:p w:rsidR="00A7795D" w:rsidRDefault="00A7795D" w:rsidP="00A7795D">
      <w:pPr>
        <w:rPr>
          <w:u w:val="single"/>
        </w:rPr>
      </w:pPr>
    </w:p>
    <w:p w:rsidR="00A7795D" w:rsidRDefault="00A7795D" w:rsidP="00A7795D">
      <w:pPr>
        <w:numPr>
          <w:ilvl w:val="0"/>
          <w:numId w:val="205"/>
        </w:numPr>
        <w:suppressAutoHyphens/>
        <w:rPr>
          <w:u w:val="single"/>
        </w:rPr>
      </w:pPr>
      <w:r>
        <w:rPr>
          <w:u w:val="single"/>
        </w:rPr>
        <w:t>Vybudování přístupových míst pro komunikaci s informačními sys</w:t>
      </w:r>
      <w:r w:rsidR="00501ED2">
        <w:rPr>
          <w:u w:val="single"/>
        </w:rPr>
        <w:t xml:space="preserve">témy veřejné správy </w:t>
      </w:r>
    </w:p>
    <w:p w:rsidR="00597D12" w:rsidRDefault="00A7795D" w:rsidP="00274E91">
      <w:pPr>
        <w:numPr>
          <w:ilvl w:val="1"/>
          <w:numId w:val="228"/>
        </w:numPr>
        <w:tabs>
          <w:tab w:val="num" w:pos="360"/>
          <w:tab w:val="left" w:pos="644"/>
          <w:tab w:val="left" w:pos="709"/>
        </w:tabs>
        <w:suppressAutoHyphens/>
        <w:ind w:left="644"/>
      </w:pPr>
      <w:r>
        <w:t xml:space="preserve">zřizování  a rozvoj tzv. kontaktních míst veřejné správy – zapojování regionálních a místních pracovišť k tzv. Czech Point, (zejména zajištění technického a technologického vybavení), </w:t>
      </w:r>
    </w:p>
    <w:p w:rsidR="00597D12" w:rsidRDefault="00A7795D" w:rsidP="00274E91">
      <w:pPr>
        <w:numPr>
          <w:ilvl w:val="1"/>
          <w:numId w:val="228"/>
        </w:numPr>
        <w:tabs>
          <w:tab w:val="num" w:pos="360"/>
          <w:tab w:val="left" w:pos="644"/>
          <w:tab w:val="left" w:pos="709"/>
        </w:tabs>
        <w:suppressAutoHyphens/>
        <w:ind w:left="644"/>
      </w:pPr>
      <w:r w:rsidRPr="00B74DF2">
        <w:t>zajištění oboustranného propojení centrálního místa pro zpřístupnění všech zveřejňovaných a veřejně přístupných informací ve veřejné správě prostřednictvím Portálu veřejné správy s portály subjektů územní veřejné správy</w:t>
      </w:r>
      <w:r w:rsidR="00A73529" w:rsidRPr="00B74DF2">
        <w:t>,</w:t>
      </w:r>
    </w:p>
    <w:p w:rsidR="00597D12" w:rsidRDefault="00A7795D" w:rsidP="00274E91">
      <w:pPr>
        <w:numPr>
          <w:ilvl w:val="1"/>
          <w:numId w:val="228"/>
        </w:numPr>
        <w:tabs>
          <w:tab w:val="num" w:pos="360"/>
          <w:tab w:val="left" w:pos="644"/>
          <w:tab w:val="left" w:pos="709"/>
        </w:tabs>
        <w:suppressAutoHyphens/>
        <w:ind w:left="644"/>
      </w:pPr>
      <w:r w:rsidRPr="00EE23E3">
        <w:t>zabezpečování komunikačního rozhraní pro práci s elektronickými systémy veřejné správy</w:t>
      </w:r>
      <w:r w:rsidR="00A733A4">
        <w:t>;</w:t>
      </w:r>
    </w:p>
    <w:p w:rsidR="00A7795D" w:rsidRPr="00EE23E3" w:rsidRDefault="000E3898" w:rsidP="00A7795D">
      <w:pPr>
        <w:numPr>
          <w:ilvl w:val="0"/>
          <w:numId w:val="205"/>
        </w:numPr>
        <w:suppressAutoHyphens/>
        <w:rPr>
          <w:u w:val="single"/>
        </w:rPr>
      </w:pPr>
      <w:r>
        <w:rPr>
          <w:u w:val="single"/>
        </w:rPr>
        <w:t>E</w:t>
      </w:r>
      <w:r w:rsidR="00A7795D" w:rsidRPr="00EE23E3">
        <w:rPr>
          <w:u w:val="single"/>
        </w:rPr>
        <w:t>lektronizace služeb veřejné správy, a to zejména formou elektronizace procesních postupů u jednotlivých agend vykonávaných orgány úz</w:t>
      </w:r>
      <w:r w:rsidR="00EE23E3">
        <w:rPr>
          <w:u w:val="single"/>
        </w:rPr>
        <w:t>emní veřejné správy</w:t>
      </w:r>
      <w:r w:rsidR="00E463E7">
        <w:rPr>
          <w:u w:val="single"/>
        </w:rPr>
        <w:t>,</w:t>
      </w:r>
      <w:r w:rsidR="00EE23E3">
        <w:rPr>
          <w:u w:val="single"/>
        </w:rPr>
        <w:t xml:space="preserve"> </w:t>
      </w:r>
    </w:p>
    <w:p w:rsidR="00597D12" w:rsidRDefault="00A7795D" w:rsidP="00274E91">
      <w:pPr>
        <w:numPr>
          <w:ilvl w:val="1"/>
          <w:numId w:val="228"/>
        </w:numPr>
        <w:tabs>
          <w:tab w:val="num" w:pos="360"/>
          <w:tab w:val="left" w:pos="644"/>
          <w:tab w:val="left" w:pos="709"/>
        </w:tabs>
        <w:suppressAutoHyphens/>
        <w:ind w:left="644"/>
      </w:pPr>
      <w:r w:rsidRPr="00EE23E3">
        <w:t xml:space="preserve">elektronizace výkonu jednotlivých agend ve veřejné správě, realizace transakcí (např. formulářů, výkazů …) elektronickou cestou a pořízení navazujících technologických řešení umožňující </w:t>
      </w:r>
      <w:r w:rsidR="00EE23E3">
        <w:t xml:space="preserve">zvýšení využívání eGovernmentu </w:t>
      </w:r>
      <w:r w:rsidRPr="00EE23E3">
        <w:t>v podmínkách územní veřejné správy,</w:t>
      </w:r>
    </w:p>
    <w:p w:rsidR="00597D12" w:rsidRDefault="00A7795D" w:rsidP="00274E91">
      <w:pPr>
        <w:numPr>
          <w:ilvl w:val="1"/>
          <w:numId w:val="228"/>
        </w:numPr>
        <w:tabs>
          <w:tab w:val="num" w:pos="360"/>
          <w:tab w:val="left" w:pos="644"/>
          <w:tab w:val="left" w:pos="709"/>
        </w:tabs>
        <w:suppressAutoHyphens/>
        <w:ind w:left="644"/>
      </w:pPr>
      <w:r w:rsidRPr="00EE23E3">
        <w:t>zavádění elektronické a spisové služby (documnet management)</w:t>
      </w:r>
      <w:r w:rsidR="00E463E7">
        <w:t>,</w:t>
      </w:r>
    </w:p>
    <w:p w:rsidR="00597D12" w:rsidRDefault="00A7795D" w:rsidP="00274E91">
      <w:pPr>
        <w:numPr>
          <w:ilvl w:val="1"/>
          <w:numId w:val="228"/>
        </w:numPr>
        <w:tabs>
          <w:tab w:val="num" w:pos="360"/>
          <w:tab w:val="left" w:pos="644"/>
          <w:tab w:val="left" w:pos="709"/>
        </w:tabs>
        <w:suppressAutoHyphens/>
        <w:ind w:left="644"/>
      </w:pPr>
      <w:r w:rsidRPr="00EE23E3">
        <w:t xml:space="preserve">služby elektronické veřejné správy (eGovernment) poskytované prostřednictvím moderních informačních a komunikačních technologií (ICT) na úrovni </w:t>
      </w:r>
      <w:r w:rsidRPr="00EE23E3">
        <w:br/>
      </w:r>
      <w:r w:rsidRPr="00DE0421">
        <w:t>územní veřejné správy s provázaností na úroveň národní a mezinárodní,</w:t>
      </w:r>
    </w:p>
    <w:p w:rsidR="00597D12" w:rsidRDefault="00A7795D" w:rsidP="00274E91">
      <w:pPr>
        <w:numPr>
          <w:ilvl w:val="1"/>
          <w:numId w:val="228"/>
        </w:numPr>
        <w:tabs>
          <w:tab w:val="num" w:pos="360"/>
          <w:tab w:val="left" w:pos="644"/>
          <w:tab w:val="left" w:pos="709"/>
        </w:tabs>
        <w:suppressAutoHyphens/>
        <w:ind w:left="644"/>
      </w:pPr>
      <w:r w:rsidRPr="00EE23E3">
        <w:lastRenderedPageBreak/>
        <w:t>digitalizace vybraných datových zdrojů, jejich zpřístupňování (vč. ochrany a zpřístupnění publikovaných digitálních dokumentů), dlouhodobého ukládání včetně</w:t>
      </w:r>
      <w:r>
        <w:t xml:space="preserve"> podpory vybavení digitalizačních pracovišť,</w:t>
      </w:r>
    </w:p>
    <w:p w:rsidR="00597D12" w:rsidRDefault="00A7795D" w:rsidP="00274E91">
      <w:pPr>
        <w:numPr>
          <w:ilvl w:val="1"/>
          <w:numId w:val="228"/>
        </w:numPr>
        <w:tabs>
          <w:tab w:val="num" w:pos="360"/>
          <w:tab w:val="left" w:pos="644"/>
          <w:tab w:val="left" w:pos="709"/>
        </w:tabs>
        <w:suppressAutoHyphens/>
        <w:ind w:left="644"/>
      </w:pPr>
      <w:r>
        <w:t>aktivity související s podporou informačního managementu, znalostních systémů veřejné správy a budování kompetenčních a znalostních center,</w:t>
      </w:r>
    </w:p>
    <w:p w:rsidR="00597D12" w:rsidRDefault="00A7795D" w:rsidP="00274E91">
      <w:pPr>
        <w:numPr>
          <w:ilvl w:val="1"/>
          <w:numId w:val="228"/>
        </w:numPr>
        <w:tabs>
          <w:tab w:val="num" w:pos="360"/>
          <w:tab w:val="left" w:pos="644"/>
          <w:tab w:val="left" w:pos="709"/>
        </w:tabs>
        <w:suppressAutoHyphens/>
        <w:ind w:left="644"/>
      </w:pPr>
      <w:r>
        <w:t>nástroje na zpřístupňování archiválií v rámci  projektu „Otevřená minulost“ spojené s vytvořením pravidel upravující technickou stránku poskytování těchto archiválií v</w:t>
      </w:r>
      <w:r w:rsidR="00E463E7">
        <w:t>eřejnosti pomocí prostředků ICT,</w:t>
      </w:r>
    </w:p>
    <w:p w:rsidR="00597D12" w:rsidRDefault="00A7795D" w:rsidP="00274E91">
      <w:pPr>
        <w:numPr>
          <w:ilvl w:val="1"/>
          <w:numId w:val="228"/>
        </w:numPr>
        <w:tabs>
          <w:tab w:val="num" w:pos="360"/>
          <w:tab w:val="left" w:pos="644"/>
          <w:tab w:val="left" w:pos="709"/>
        </w:tabs>
        <w:suppressAutoHyphens/>
        <w:ind w:left="644"/>
      </w:pPr>
      <w:r>
        <w:t>propagace poskytování služeb elektronické veřejné správy</w:t>
      </w:r>
      <w:r w:rsidR="00E463E7">
        <w:t>.</w:t>
      </w:r>
      <w:r>
        <w:t xml:space="preserve"> </w:t>
      </w:r>
    </w:p>
    <w:p w:rsidR="00DC4EF0" w:rsidRPr="00B56A0A" w:rsidRDefault="00DC4EF0" w:rsidP="00BE23D0">
      <w:pPr>
        <w:pStyle w:val="PodnadpisCharChar"/>
      </w:pPr>
      <w:r w:rsidRPr="00B56A0A">
        <w:t>Typ podpory</w:t>
      </w:r>
      <w:r w:rsidR="009106AA">
        <w:t xml:space="preserve"> prioritní osy 2</w:t>
      </w:r>
    </w:p>
    <w:p w:rsidR="00DC4EF0" w:rsidRPr="00B56A0A" w:rsidRDefault="00DC4EF0" w:rsidP="00DC4EF0">
      <w:r w:rsidRPr="00B56A0A">
        <w:t>Individuální projekty</w:t>
      </w:r>
      <w:r w:rsidR="005C7550">
        <w:t>.</w:t>
      </w:r>
    </w:p>
    <w:p w:rsidR="00DC4EF0" w:rsidRPr="00B56A0A" w:rsidRDefault="00DC4EF0" w:rsidP="00BE23D0">
      <w:pPr>
        <w:pStyle w:val="PodnadpisCharChar"/>
      </w:pPr>
      <w:r w:rsidRPr="00B56A0A">
        <w:t>Forma podpory</w:t>
      </w:r>
      <w:r w:rsidR="009106AA">
        <w:t xml:space="preserve"> prioritní osy 2</w:t>
      </w:r>
    </w:p>
    <w:p w:rsidR="00DC4EF0" w:rsidRPr="00B56A0A" w:rsidRDefault="00DC4EF0" w:rsidP="00DC4EF0">
      <w:r w:rsidRPr="00B56A0A">
        <w:t>Nevratná finanční pomoc (dotace)</w:t>
      </w:r>
      <w:r w:rsidR="005C7550">
        <w:t>.</w:t>
      </w:r>
    </w:p>
    <w:p w:rsidR="00CE6B98" w:rsidRPr="00B56A0A" w:rsidRDefault="00DC4EF0" w:rsidP="00BE23D0">
      <w:pPr>
        <w:pStyle w:val="PodnadpisCharChar"/>
      </w:pPr>
      <w:r w:rsidRPr="00B56A0A">
        <w:t>Kategorizace</w:t>
      </w:r>
      <w:r w:rsidR="009106AA">
        <w:t xml:space="preserve"> </w:t>
      </w:r>
      <w:r w:rsidR="00074DE3">
        <w:t>pomoci v</w:t>
      </w:r>
      <w:r w:rsidR="00915B81">
        <w:t> </w:t>
      </w:r>
      <w:r w:rsidR="00074DE3">
        <w:t xml:space="preserve">rámci </w:t>
      </w:r>
      <w:r w:rsidR="009106AA">
        <w:t>prioritní osy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6443"/>
      </w:tblGrid>
      <w:tr w:rsidR="00725EC8" w:rsidRPr="00B56A0A">
        <w:tc>
          <w:tcPr>
            <w:tcW w:w="2629" w:type="dxa"/>
          </w:tcPr>
          <w:p w:rsidR="00725EC8" w:rsidRPr="00B56A0A" w:rsidRDefault="00725EC8" w:rsidP="00725EC8">
            <w:pPr>
              <w:spacing w:before="0" w:after="0"/>
              <w:rPr>
                <w:rFonts w:cs="Arial"/>
                <w:szCs w:val="22"/>
              </w:rPr>
            </w:pPr>
          </w:p>
        </w:tc>
        <w:tc>
          <w:tcPr>
            <w:tcW w:w="6443" w:type="dxa"/>
            <w:shd w:val="clear" w:color="auto" w:fill="D9D9D9"/>
          </w:tcPr>
          <w:p w:rsidR="00725EC8" w:rsidRPr="00B56A0A" w:rsidRDefault="00725EC8" w:rsidP="00725EC8">
            <w:pPr>
              <w:spacing w:before="0" w:after="0"/>
              <w:rPr>
                <w:rFonts w:cs="Arial"/>
                <w:b/>
                <w:szCs w:val="22"/>
              </w:rPr>
            </w:pPr>
            <w:r w:rsidRPr="00B56A0A">
              <w:rPr>
                <w:rFonts w:cs="Arial"/>
                <w:b/>
                <w:szCs w:val="22"/>
              </w:rPr>
              <w:t>Informační společnost</w:t>
            </w:r>
          </w:p>
        </w:tc>
      </w:tr>
      <w:tr w:rsidR="00725EC8" w:rsidRPr="00B56A0A">
        <w:tc>
          <w:tcPr>
            <w:tcW w:w="2629" w:type="dxa"/>
          </w:tcPr>
          <w:p w:rsidR="00725EC8" w:rsidRPr="00B56A0A" w:rsidRDefault="00725EC8" w:rsidP="00725EC8">
            <w:pPr>
              <w:spacing w:before="0" w:after="0"/>
              <w:rPr>
                <w:rFonts w:cs="Arial"/>
                <w:szCs w:val="22"/>
              </w:rPr>
            </w:pPr>
            <w:r w:rsidRPr="00B56A0A">
              <w:rPr>
                <w:rFonts w:cs="Arial"/>
                <w:szCs w:val="22"/>
              </w:rPr>
              <w:t>13</w:t>
            </w:r>
          </w:p>
          <w:p w:rsidR="00725EC8" w:rsidRPr="00B56A0A" w:rsidRDefault="00725EC8" w:rsidP="00725EC8">
            <w:pPr>
              <w:spacing w:before="0" w:after="0"/>
              <w:rPr>
                <w:rFonts w:cs="Arial"/>
                <w:szCs w:val="22"/>
              </w:rPr>
            </w:pPr>
          </w:p>
        </w:tc>
        <w:tc>
          <w:tcPr>
            <w:tcW w:w="6443" w:type="dxa"/>
          </w:tcPr>
          <w:p w:rsidR="00725EC8" w:rsidRPr="00B56A0A" w:rsidRDefault="00725EC8" w:rsidP="00D77611">
            <w:pPr>
              <w:spacing w:before="0" w:after="0"/>
              <w:jc w:val="left"/>
              <w:rPr>
                <w:rFonts w:cs="Arial"/>
                <w:szCs w:val="22"/>
              </w:rPr>
            </w:pPr>
            <w:r w:rsidRPr="00B56A0A">
              <w:rPr>
                <w:rFonts w:eastAsia="SimSun" w:cs="Arial"/>
                <w:szCs w:val="22"/>
                <w:lang w:eastAsia="zh-CN"/>
              </w:rPr>
              <w:t xml:space="preserve">Služby a aplikace pro občany (e-zdraví, e-vláda, e-učení, </w:t>
            </w:r>
            <w:r w:rsidR="004F3D74" w:rsidRPr="00B56A0A">
              <w:rPr>
                <w:rFonts w:eastAsia="SimSun" w:cs="Arial"/>
                <w:szCs w:val="22"/>
                <w:lang w:eastAsia="zh-CN"/>
              </w:rPr>
              <w:br/>
            </w:r>
            <w:r w:rsidRPr="00B56A0A">
              <w:rPr>
                <w:rFonts w:eastAsia="SimSun" w:cs="Arial"/>
                <w:szCs w:val="22"/>
                <w:lang w:eastAsia="zh-CN"/>
              </w:rPr>
              <w:t>e-začlenění atd.)</w:t>
            </w:r>
          </w:p>
        </w:tc>
      </w:tr>
    </w:tbl>
    <w:p w:rsidR="00A739C5" w:rsidRDefault="00074DE3" w:rsidP="00074DE3">
      <w:pPr>
        <w:pStyle w:val="PodnadpisCharChar"/>
        <w:rPr>
          <w:b w:val="0"/>
          <w:sz w:val="22"/>
          <w:szCs w:val="22"/>
        </w:rPr>
      </w:pPr>
      <w:r w:rsidRPr="00074DE3">
        <w:rPr>
          <w:b w:val="0"/>
          <w:sz w:val="22"/>
          <w:szCs w:val="22"/>
        </w:rPr>
        <w:t>Přehled orientačních typů aktivit (operací) v</w:t>
      </w:r>
      <w:r w:rsidR="00915B81">
        <w:rPr>
          <w:b w:val="0"/>
          <w:sz w:val="22"/>
          <w:szCs w:val="22"/>
        </w:rPr>
        <w:t> </w:t>
      </w:r>
      <w:r w:rsidRPr="00074DE3">
        <w:rPr>
          <w:b w:val="0"/>
          <w:sz w:val="22"/>
          <w:szCs w:val="22"/>
        </w:rPr>
        <w:t>rámci PO-2 s</w:t>
      </w:r>
      <w:r w:rsidR="00915B81">
        <w:rPr>
          <w:b w:val="0"/>
          <w:sz w:val="22"/>
          <w:szCs w:val="22"/>
        </w:rPr>
        <w:t> </w:t>
      </w:r>
      <w:r w:rsidRPr="00074DE3">
        <w:rPr>
          <w:b w:val="0"/>
          <w:sz w:val="22"/>
          <w:szCs w:val="22"/>
        </w:rPr>
        <w:t>uvedením kategorizace pomoci (viz příloha II. část A nařízení č. 1828/2006)</w:t>
      </w:r>
      <w:r w:rsidR="00A739C5">
        <w:rPr>
          <w:b w:val="0"/>
          <w:sz w:val="22"/>
          <w:szCs w:val="22"/>
        </w:rPr>
        <w:t xml:space="preserve"> a orientační finanční alokace jsou uvedeny v</w:t>
      </w:r>
      <w:r w:rsidR="00915B81">
        <w:rPr>
          <w:b w:val="0"/>
          <w:sz w:val="22"/>
          <w:szCs w:val="22"/>
        </w:rPr>
        <w:t> </w:t>
      </w:r>
      <w:r w:rsidR="00A739C5">
        <w:rPr>
          <w:b w:val="0"/>
          <w:sz w:val="22"/>
          <w:szCs w:val="22"/>
        </w:rPr>
        <w:t>následujícím přehledu (souhrnně za celý IOP viz tabulka v</w:t>
      </w:r>
      <w:r w:rsidR="00915B81">
        <w:rPr>
          <w:b w:val="0"/>
          <w:sz w:val="22"/>
          <w:szCs w:val="22"/>
        </w:rPr>
        <w:t> </w:t>
      </w:r>
      <w:r w:rsidR="00A739C5">
        <w:rPr>
          <w:b w:val="0"/>
          <w:sz w:val="22"/>
          <w:szCs w:val="22"/>
        </w:rPr>
        <w:t>části 6.5 Finanční rozdělení podle kategorií výdajů):</w:t>
      </w:r>
    </w:p>
    <w:p w:rsidR="00A739C5" w:rsidRDefault="00A739C5" w:rsidP="00A739C5">
      <w:pPr>
        <w:pStyle w:val="PodnadpisCharChar"/>
        <w:spacing w:before="0"/>
        <w:rPr>
          <w:b w:val="0"/>
          <w:sz w:val="22"/>
          <w:szCs w:val="22"/>
        </w:rPr>
      </w:pPr>
    </w:p>
    <w:p w:rsidR="006218B1" w:rsidRDefault="00A739C5" w:rsidP="00A739C5">
      <w:pPr>
        <w:pStyle w:val="PodnadpisCharChar"/>
        <w:spacing w:before="0"/>
        <w:rPr>
          <w:b w:val="0"/>
          <w:sz w:val="22"/>
          <w:szCs w:val="22"/>
        </w:rPr>
      </w:pPr>
      <w:r>
        <w:rPr>
          <w:b w:val="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134"/>
        <w:gridCol w:w="3784"/>
        <w:gridCol w:w="1461"/>
        <w:gridCol w:w="1591"/>
      </w:tblGrid>
      <w:tr w:rsidR="006218B1" w:rsidRPr="00470691">
        <w:tc>
          <w:tcPr>
            <w:tcW w:w="1242" w:type="dxa"/>
          </w:tcPr>
          <w:p w:rsidR="006218B1" w:rsidRPr="00470691" w:rsidRDefault="006218B1" w:rsidP="00470691">
            <w:pPr>
              <w:pStyle w:val="PodnadpisCharChar"/>
              <w:spacing w:before="0"/>
              <w:rPr>
                <w:sz w:val="20"/>
              </w:rPr>
            </w:pPr>
            <w:r w:rsidRPr="00470691">
              <w:rPr>
                <w:sz w:val="20"/>
              </w:rPr>
              <w:t>Oblast intervence</w:t>
            </w:r>
          </w:p>
        </w:tc>
        <w:tc>
          <w:tcPr>
            <w:tcW w:w="1134" w:type="dxa"/>
          </w:tcPr>
          <w:p w:rsidR="006218B1" w:rsidRPr="00470691" w:rsidRDefault="006218B1" w:rsidP="00470691">
            <w:pPr>
              <w:pStyle w:val="PodnadpisCharChar"/>
              <w:spacing w:before="0"/>
              <w:rPr>
                <w:sz w:val="20"/>
              </w:rPr>
            </w:pPr>
            <w:r w:rsidRPr="00470691">
              <w:rPr>
                <w:sz w:val="20"/>
              </w:rPr>
              <w:t>Aktivita (operace)</w:t>
            </w:r>
          </w:p>
        </w:tc>
        <w:tc>
          <w:tcPr>
            <w:tcW w:w="3784" w:type="dxa"/>
          </w:tcPr>
          <w:p w:rsidR="006218B1" w:rsidRPr="00470691" w:rsidRDefault="006218B1" w:rsidP="00470691">
            <w:pPr>
              <w:pStyle w:val="PodnadpisCharChar"/>
              <w:spacing w:before="0"/>
              <w:rPr>
                <w:sz w:val="20"/>
              </w:rPr>
            </w:pPr>
            <w:r w:rsidRPr="00470691">
              <w:rPr>
                <w:sz w:val="20"/>
              </w:rPr>
              <w:t>Název aktivity (operace)</w:t>
            </w:r>
          </w:p>
        </w:tc>
        <w:tc>
          <w:tcPr>
            <w:tcW w:w="1461" w:type="dxa"/>
          </w:tcPr>
          <w:p w:rsidR="006218B1" w:rsidRPr="00470691" w:rsidRDefault="006218B1" w:rsidP="00470691">
            <w:pPr>
              <w:pStyle w:val="PodnadpisCharChar"/>
              <w:spacing w:before="0"/>
              <w:rPr>
                <w:sz w:val="20"/>
              </w:rPr>
            </w:pPr>
            <w:r w:rsidRPr="00470691">
              <w:rPr>
                <w:sz w:val="20"/>
              </w:rPr>
              <w:t>Kategorizace výdajů (dle číselníku)</w:t>
            </w:r>
          </w:p>
        </w:tc>
        <w:tc>
          <w:tcPr>
            <w:tcW w:w="1591" w:type="dxa"/>
          </w:tcPr>
          <w:p w:rsidR="006218B1" w:rsidRPr="00470691" w:rsidRDefault="006218B1" w:rsidP="00470691">
            <w:pPr>
              <w:pStyle w:val="PodnadpisCharChar"/>
              <w:spacing w:before="0"/>
              <w:rPr>
                <w:sz w:val="20"/>
              </w:rPr>
            </w:pPr>
            <w:r w:rsidRPr="00470691">
              <w:rPr>
                <w:sz w:val="20"/>
              </w:rPr>
              <w:t xml:space="preserve">Objem prostředků ERDF </w:t>
            </w:r>
          </w:p>
          <w:p w:rsidR="006218B1" w:rsidRPr="00470691" w:rsidRDefault="006218B1" w:rsidP="00470691">
            <w:pPr>
              <w:pStyle w:val="PodnadpisCharChar"/>
              <w:spacing w:before="0"/>
              <w:rPr>
                <w:sz w:val="20"/>
              </w:rPr>
            </w:pPr>
            <w:r w:rsidRPr="00470691">
              <w:rPr>
                <w:sz w:val="20"/>
              </w:rPr>
              <w:t>(v EUR)</w:t>
            </w:r>
          </w:p>
        </w:tc>
      </w:tr>
      <w:tr w:rsidR="006218B1" w:rsidRPr="00470691">
        <w:tc>
          <w:tcPr>
            <w:tcW w:w="1242" w:type="dxa"/>
          </w:tcPr>
          <w:p w:rsidR="006218B1" w:rsidRPr="00470691" w:rsidRDefault="003C32D4" w:rsidP="00470691">
            <w:pPr>
              <w:pStyle w:val="PodnadpisCharChar"/>
              <w:spacing w:before="0"/>
              <w:rPr>
                <w:b w:val="0"/>
                <w:sz w:val="20"/>
              </w:rPr>
            </w:pPr>
            <w:r w:rsidRPr="00470691">
              <w:rPr>
                <w:b w:val="0"/>
                <w:sz w:val="20"/>
              </w:rPr>
              <w:t>2.1</w:t>
            </w:r>
          </w:p>
        </w:tc>
        <w:tc>
          <w:tcPr>
            <w:tcW w:w="1134" w:type="dxa"/>
          </w:tcPr>
          <w:p w:rsidR="006218B1" w:rsidRPr="00470691" w:rsidRDefault="003C32D4" w:rsidP="00470691">
            <w:pPr>
              <w:pStyle w:val="PodnadpisCharChar"/>
              <w:spacing w:before="0"/>
              <w:rPr>
                <w:b w:val="0"/>
                <w:sz w:val="20"/>
              </w:rPr>
            </w:pPr>
            <w:r w:rsidRPr="00470691">
              <w:rPr>
                <w:b w:val="0"/>
                <w:sz w:val="20"/>
              </w:rPr>
              <w:t>2.1a</w:t>
            </w:r>
          </w:p>
        </w:tc>
        <w:tc>
          <w:tcPr>
            <w:tcW w:w="3784" w:type="dxa"/>
          </w:tcPr>
          <w:p w:rsidR="006218B1" w:rsidRPr="00470691" w:rsidRDefault="006E7312" w:rsidP="00470691">
            <w:pPr>
              <w:pStyle w:val="PodnadpisCharChar"/>
              <w:spacing w:before="0"/>
              <w:jc w:val="left"/>
              <w:rPr>
                <w:b w:val="0"/>
                <w:sz w:val="20"/>
              </w:rPr>
            </w:pPr>
            <w:r w:rsidRPr="00470691">
              <w:rPr>
                <w:b w:val="0"/>
                <w:sz w:val="20"/>
              </w:rPr>
              <w:t>Sdílení dat s centrálními registry ve veřejné správě a vytváření dalších relevantních registrů pro potřeby územní veřejné správy</w:t>
            </w:r>
          </w:p>
        </w:tc>
        <w:tc>
          <w:tcPr>
            <w:tcW w:w="1461" w:type="dxa"/>
          </w:tcPr>
          <w:p w:rsidR="006218B1" w:rsidRPr="00470691" w:rsidRDefault="0000280C" w:rsidP="00470691">
            <w:pPr>
              <w:pStyle w:val="PodnadpisCharChar"/>
              <w:spacing w:before="0"/>
              <w:rPr>
                <w:b w:val="0"/>
                <w:sz w:val="20"/>
              </w:rPr>
            </w:pPr>
            <w:r w:rsidRPr="00470691">
              <w:rPr>
                <w:b w:val="0"/>
                <w:sz w:val="20"/>
              </w:rPr>
              <w:t>13</w:t>
            </w:r>
          </w:p>
        </w:tc>
        <w:tc>
          <w:tcPr>
            <w:tcW w:w="1591" w:type="dxa"/>
          </w:tcPr>
          <w:p w:rsidR="006218B1" w:rsidRPr="00470691" w:rsidRDefault="004E30C4" w:rsidP="00470691">
            <w:pPr>
              <w:pStyle w:val="PodnadpisCharChar"/>
              <w:spacing w:before="0"/>
              <w:rPr>
                <w:b w:val="0"/>
                <w:sz w:val="20"/>
              </w:rPr>
            </w:pPr>
            <w:r w:rsidRPr="00470691">
              <w:rPr>
                <w:b w:val="0"/>
                <w:sz w:val="20"/>
              </w:rPr>
              <w:t xml:space="preserve">  </w:t>
            </w:r>
            <w:r w:rsidR="006E7312" w:rsidRPr="00470691">
              <w:rPr>
                <w:b w:val="0"/>
                <w:sz w:val="20"/>
              </w:rPr>
              <w:t xml:space="preserve">  8</w:t>
            </w:r>
            <w:r w:rsidRPr="00470691">
              <w:rPr>
                <w:b w:val="0"/>
                <w:sz w:val="20"/>
              </w:rPr>
              <w:t> </w:t>
            </w:r>
            <w:r w:rsidR="006E7312" w:rsidRPr="00470691">
              <w:rPr>
                <w:b w:val="0"/>
                <w:sz w:val="20"/>
              </w:rPr>
              <w:t>5</w:t>
            </w:r>
            <w:r w:rsidRPr="00470691">
              <w:rPr>
                <w:b w:val="0"/>
                <w:sz w:val="20"/>
              </w:rPr>
              <w:t>4</w:t>
            </w:r>
            <w:r w:rsidR="006E7312" w:rsidRPr="00470691">
              <w:rPr>
                <w:b w:val="0"/>
                <w:sz w:val="20"/>
              </w:rPr>
              <w:t>1</w:t>
            </w:r>
            <w:r w:rsidRPr="00470691">
              <w:rPr>
                <w:b w:val="0"/>
                <w:sz w:val="20"/>
              </w:rPr>
              <w:t xml:space="preserve"> </w:t>
            </w:r>
            <w:r w:rsidR="006E7312" w:rsidRPr="00470691">
              <w:rPr>
                <w:b w:val="0"/>
                <w:sz w:val="20"/>
              </w:rPr>
              <w:t>559</w:t>
            </w:r>
          </w:p>
        </w:tc>
      </w:tr>
      <w:tr w:rsidR="006218B1" w:rsidRPr="00470691">
        <w:tc>
          <w:tcPr>
            <w:tcW w:w="1242" w:type="dxa"/>
          </w:tcPr>
          <w:p w:rsidR="006218B1" w:rsidRPr="00470691" w:rsidRDefault="009D3928" w:rsidP="00470691">
            <w:pPr>
              <w:pStyle w:val="PodnadpisCharChar"/>
              <w:spacing w:before="0"/>
              <w:rPr>
                <w:b w:val="0"/>
                <w:sz w:val="20"/>
              </w:rPr>
            </w:pPr>
            <w:r w:rsidRPr="00470691">
              <w:rPr>
                <w:b w:val="0"/>
                <w:sz w:val="20"/>
              </w:rPr>
              <w:t>2.1</w:t>
            </w:r>
          </w:p>
        </w:tc>
        <w:tc>
          <w:tcPr>
            <w:tcW w:w="1134" w:type="dxa"/>
          </w:tcPr>
          <w:p w:rsidR="006218B1" w:rsidRPr="00470691" w:rsidRDefault="009D3928" w:rsidP="00470691">
            <w:pPr>
              <w:pStyle w:val="PodnadpisCharChar"/>
              <w:spacing w:before="0"/>
              <w:rPr>
                <w:b w:val="0"/>
                <w:sz w:val="20"/>
              </w:rPr>
            </w:pPr>
            <w:r w:rsidRPr="00470691">
              <w:rPr>
                <w:b w:val="0"/>
                <w:sz w:val="20"/>
              </w:rPr>
              <w:t>2.1b</w:t>
            </w:r>
          </w:p>
        </w:tc>
        <w:tc>
          <w:tcPr>
            <w:tcW w:w="3784" w:type="dxa"/>
          </w:tcPr>
          <w:p w:rsidR="006218B1" w:rsidRPr="00470691" w:rsidRDefault="006E7312" w:rsidP="00470691">
            <w:pPr>
              <w:pStyle w:val="PodnadpisCharChar"/>
              <w:spacing w:before="0"/>
              <w:jc w:val="left"/>
              <w:rPr>
                <w:b w:val="0"/>
                <w:sz w:val="20"/>
              </w:rPr>
            </w:pPr>
            <w:r w:rsidRPr="00470691">
              <w:rPr>
                <w:b w:val="0"/>
                <w:sz w:val="20"/>
              </w:rPr>
              <w:t xml:space="preserve">Budování komunikační infrastruktury </w:t>
            </w:r>
            <w:r w:rsidR="00B134BE" w:rsidRPr="00470691">
              <w:rPr>
                <w:b w:val="0"/>
                <w:sz w:val="20"/>
              </w:rPr>
              <w:t>územní veřejné správy</w:t>
            </w:r>
          </w:p>
        </w:tc>
        <w:tc>
          <w:tcPr>
            <w:tcW w:w="1461" w:type="dxa"/>
          </w:tcPr>
          <w:p w:rsidR="006218B1" w:rsidRPr="00470691" w:rsidRDefault="009D3928" w:rsidP="00470691">
            <w:pPr>
              <w:pStyle w:val="PodnadpisCharChar"/>
              <w:spacing w:before="0"/>
              <w:rPr>
                <w:b w:val="0"/>
                <w:sz w:val="20"/>
              </w:rPr>
            </w:pPr>
            <w:r w:rsidRPr="00470691">
              <w:rPr>
                <w:b w:val="0"/>
                <w:sz w:val="20"/>
              </w:rPr>
              <w:t>13</w:t>
            </w:r>
          </w:p>
        </w:tc>
        <w:tc>
          <w:tcPr>
            <w:tcW w:w="1591" w:type="dxa"/>
          </w:tcPr>
          <w:p w:rsidR="006218B1" w:rsidRPr="00470691" w:rsidRDefault="004E30C4" w:rsidP="00470691">
            <w:pPr>
              <w:pStyle w:val="PodnadpisCharChar"/>
              <w:spacing w:before="0"/>
              <w:rPr>
                <w:b w:val="0"/>
                <w:sz w:val="20"/>
              </w:rPr>
            </w:pPr>
            <w:r w:rsidRPr="00470691">
              <w:rPr>
                <w:b w:val="0"/>
                <w:sz w:val="20"/>
              </w:rPr>
              <w:t xml:space="preserve">  4</w:t>
            </w:r>
            <w:r w:rsidR="00B134BE" w:rsidRPr="00470691">
              <w:rPr>
                <w:b w:val="0"/>
                <w:sz w:val="20"/>
              </w:rPr>
              <w:t>6</w:t>
            </w:r>
            <w:r w:rsidRPr="00470691">
              <w:rPr>
                <w:b w:val="0"/>
                <w:sz w:val="20"/>
              </w:rPr>
              <w:t> </w:t>
            </w:r>
            <w:r w:rsidR="00B134BE" w:rsidRPr="00470691">
              <w:rPr>
                <w:b w:val="0"/>
                <w:sz w:val="20"/>
              </w:rPr>
              <w:t>978</w:t>
            </w:r>
            <w:r w:rsidRPr="00470691">
              <w:rPr>
                <w:b w:val="0"/>
                <w:sz w:val="20"/>
              </w:rPr>
              <w:t xml:space="preserve"> </w:t>
            </w:r>
            <w:r w:rsidR="00B134BE" w:rsidRPr="00470691">
              <w:rPr>
                <w:b w:val="0"/>
                <w:sz w:val="20"/>
              </w:rPr>
              <w:t>573</w:t>
            </w:r>
          </w:p>
        </w:tc>
      </w:tr>
      <w:tr w:rsidR="009D3928" w:rsidRPr="00470691">
        <w:tc>
          <w:tcPr>
            <w:tcW w:w="1242" w:type="dxa"/>
          </w:tcPr>
          <w:p w:rsidR="009D3928" w:rsidRPr="00470691" w:rsidRDefault="009D3928" w:rsidP="00470691">
            <w:pPr>
              <w:pStyle w:val="PodnadpisCharChar"/>
              <w:spacing w:before="0"/>
              <w:rPr>
                <w:b w:val="0"/>
                <w:sz w:val="20"/>
              </w:rPr>
            </w:pPr>
            <w:r w:rsidRPr="00470691">
              <w:rPr>
                <w:b w:val="0"/>
                <w:sz w:val="20"/>
              </w:rPr>
              <w:t>2.1</w:t>
            </w:r>
          </w:p>
        </w:tc>
        <w:tc>
          <w:tcPr>
            <w:tcW w:w="1134" w:type="dxa"/>
          </w:tcPr>
          <w:p w:rsidR="009D3928" w:rsidRPr="00470691" w:rsidRDefault="009D3928" w:rsidP="00470691">
            <w:pPr>
              <w:pStyle w:val="PodnadpisCharChar"/>
              <w:spacing w:before="0"/>
              <w:rPr>
                <w:b w:val="0"/>
                <w:sz w:val="20"/>
              </w:rPr>
            </w:pPr>
            <w:r w:rsidRPr="00470691">
              <w:rPr>
                <w:b w:val="0"/>
                <w:sz w:val="20"/>
              </w:rPr>
              <w:t>2.1c</w:t>
            </w:r>
          </w:p>
        </w:tc>
        <w:tc>
          <w:tcPr>
            <w:tcW w:w="3784" w:type="dxa"/>
          </w:tcPr>
          <w:p w:rsidR="009D3928" w:rsidRPr="00470691" w:rsidRDefault="00B134BE" w:rsidP="00470691">
            <w:pPr>
              <w:pStyle w:val="PodnadpisCharChar"/>
              <w:spacing w:before="0"/>
              <w:jc w:val="left"/>
              <w:rPr>
                <w:b w:val="0"/>
                <w:sz w:val="20"/>
              </w:rPr>
            </w:pPr>
            <w:r w:rsidRPr="00470691">
              <w:rPr>
                <w:b w:val="0"/>
                <w:sz w:val="20"/>
              </w:rPr>
              <w:t>Vybudování přístupových míst pro komunikaci s informačními systémy veřejné správy</w:t>
            </w:r>
          </w:p>
        </w:tc>
        <w:tc>
          <w:tcPr>
            <w:tcW w:w="1461" w:type="dxa"/>
          </w:tcPr>
          <w:p w:rsidR="009D3928" w:rsidRPr="00470691" w:rsidRDefault="00607A6E" w:rsidP="00470691">
            <w:pPr>
              <w:pStyle w:val="PodnadpisCharChar"/>
              <w:spacing w:before="0"/>
              <w:rPr>
                <w:b w:val="0"/>
                <w:sz w:val="20"/>
              </w:rPr>
            </w:pPr>
            <w:r w:rsidRPr="00470691">
              <w:rPr>
                <w:b w:val="0"/>
                <w:sz w:val="20"/>
              </w:rPr>
              <w:t>13</w:t>
            </w:r>
          </w:p>
        </w:tc>
        <w:tc>
          <w:tcPr>
            <w:tcW w:w="1591" w:type="dxa"/>
          </w:tcPr>
          <w:p w:rsidR="00E84EFF" w:rsidRPr="009F6E61" w:rsidRDefault="004E30C4" w:rsidP="00470691">
            <w:pPr>
              <w:pStyle w:val="PodnadpisCharChar"/>
              <w:spacing w:before="0" w:beforeAutospacing="1" w:afterAutospacing="1"/>
              <w:rPr>
                <w:ins w:id="364" w:author="Zuzana Herrmannová" w:date="2013-10-07T15:36:00Z"/>
                <w:rFonts w:cs="Arial"/>
                <w:b w:val="0"/>
                <w:sz w:val="20"/>
              </w:rPr>
            </w:pPr>
            <w:r w:rsidRPr="00C413FA">
              <w:rPr>
                <w:rFonts w:cs="Arial"/>
                <w:b w:val="0"/>
                <w:sz w:val="20"/>
              </w:rPr>
              <w:t xml:space="preserve">  </w:t>
            </w:r>
            <w:del w:id="365" w:author="Zuzana Herrmannová" w:date="2013-10-07T15:36:00Z">
              <w:r w:rsidR="00B134BE" w:rsidRPr="00C413FA" w:rsidDel="00E84EFF">
                <w:rPr>
                  <w:rFonts w:cs="Arial"/>
                  <w:b w:val="0"/>
                  <w:sz w:val="20"/>
                </w:rPr>
                <w:delText>46</w:delText>
              </w:r>
              <w:r w:rsidRPr="00C413FA" w:rsidDel="00E84EFF">
                <w:rPr>
                  <w:rFonts w:cs="Arial"/>
                  <w:b w:val="0"/>
                  <w:sz w:val="20"/>
                </w:rPr>
                <w:delText> </w:delText>
              </w:r>
              <w:r w:rsidR="00B134BE" w:rsidRPr="00453175" w:rsidDel="00E84EFF">
                <w:rPr>
                  <w:rFonts w:cs="Arial"/>
                  <w:b w:val="0"/>
                  <w:sz w:val="20"/>
                </w:rPr>
                <w:delText>978</w:delText>
              </w:r>
              <w:r w:rsidR="001A2D12" w:rsidRPr="001A2D12">
                <w:rPr>
                  <w:rFonts w:cs="Arial"/>
                  <w:b w:val="0"/>
                  <w:sz w:val="20"/>
                </w:rPr>
                <w:delText xml:space="preserve"> 572</w:delText>
              </w:r>
            </w:del>
          </w:p>
          <w:p w:rsidR="00E84EFF" w:rsidRPr="00AA2EE7" w:rsidRDefault="0079296B" w:rsidP="00E84EFF">
            <w:pPr>
              <w:spacing w:beforeAutospacing="1" w:afterAutospacing="1"/>
              <w:rPr>
                <w:ins w:id="366" w:author="Zuzana Herrmannová" w:date="2013-10-07T15:36:00Z"/>
                <w:rFonts w:cs="Arial"/>
                <w:color w:val="000000"/>
                <w:sz w:val="20"/>
                <w:rPrChange w:id="367" w:author="Miloslav Žiak" w:date="2013-10-07T16:54:00Z">
                  <w:rPr>
                    <w:ins w:id="368" w:author="Zuzana Herrmannová" w:date="2013-10-07T15:36:00Z"/>
                    <w:rFonts w:ascii="Calibri" w:hAnsi="Calibri" w:cs="Calibri"/>
                    <w:color w:val="000000"/>
                    <w:szCs w:val="22"/>
                  </w:rPr>
                </w:rPrChange>
              </w:rPr>
            </w:pPr>
            <w:ins w:id="369" w:author="Zuzana Herrmannová" w:date="2013-10-07T15:36:00Z">
              <w:r w:rsidRPr="0079296B">
                <w:rPr>
                  <w:rFonts w:cs="Arial"/>
                  <w:color w:val="000000"/>
                  <w:sz w:val="20"/>
                  <w:rPrChange w:id="370" w:author="Miloslav Žiak" w:date="2013-10-07T16:54:00Z">
                    <w:rPr>
                      <w:rFonts w:ascii="Calibri" w:hAnsi="Calibri" w:cs="Calibri"/>
                      <w:color w:val="000000"/>
                      <w:szCs w:val="22"/>
                    </w:rPr>
                  </w:rPrChange>
                </w:rPr>
                <w:t>24 658 266</w:t>
              </w:r>
            </w:ins>
          </w:p>
          <w:p w:rsidR="009D3928" w:rsidRPr="00C413FA" w:rsidRDefault="009D3928" w:rsidP="00470691">
            <w:pPr>
              <w:pStyle w:val="PodnadpisCharChar"/>
              <w:spacing w:before="0"/>
              <w:rPr>
                <w:rFonts w:cs="Arial"/>
                <w:b w:val="0"/>
                <w:sz w:val="20"/>
              </w:rPr>
            </w:pPr>
          </w:p>
        </w:tc>
      </w:tr>
      <w:tr w:rsidR="00B134BE" w:rsidRPr="00470691">
        <w:tc>
          <w:tcPr>
            <w:tcW w:w="1242" w:type="dxa"/>
          </w:tcPr>
          <w:p w:rsidR="00B134BE" w:rsidRPr="00470691" w:rsidRDefault="00B134BE" w:rsidP="00470691">
            <w:pPr>
              <w:pStyle w:val="PodnadpisCharChar"/>
              <w:spacing w:before="0"/>
              <w:rPr>
                <w:b w:val="0"/>
                <w:sz w:val="20"/>
              </w:rPr>
            </w:pPr>
            <w:r w:rsidRPr="00470691">
              <w:rPr>
                <w:b w:val="0"/>
                <w:sz w:val="20"/>
              </w:rPr>
              <w:t>2.1</w:t>
            </w:r>
          </w:p>
        </w:tc>
        <w:tc>
          <w:tcPr>
            <w:tcW w:w="1134" w:type="dxa"/>
          </w:tcPr>
          <w:p w:rsidR="00B134BE" w:rsidRPr="00470691" w:rsidRDefault="00B134BE" w:rsidP="00470691">
            <w:pPr>
              <w:pStyle w:val="PodnadpisCharChar"/>
              <w:spacing w:before="0"/>
              <w:rPr>
                <w:b w:val="0"/>
                <w:sz w:val="20"/>
              </w:rPr>
            </w:pPr>
            <w:r w:rsidRPr="00470691">
              <w:rPr>
                <w:b w:val="0"/>
                <w:sz w:val="20"/>
              </w:rPr>
              <w:t>2.1d</w:t>
            </w:r>
          </w:p>
        </w:tc>
        <w:tc>
          <w:tcPr>
            <w:tcW w:w="3784" w:type="dxa"/>
          </w:tcPr>
          <w:p w:rsidR="00B134BE" w:rsidRPr="00470691" w:rsidRDefault="00B134BE" w:rsidP="00470691">
            <w:pPr>
              <w:pStyle w:val="PodnadpisCharChar"/>
              <w:spacing w:before="0"/>
              <w:jc w:val="left"/>
              <w:rPr>
                <w:b w:val="0"/>
                <w:sz w:val="20"/>
              </w:rPr>
            </w:pPr>
            <w:r w:rsidRPr="00470691">
              <w:rPr>
                <w:b w:val="0"/>
                <w:sz w:val="20"/>
              </w:rPr>
              <w:t>Elektronizace služeb územní veřejné správy</w:t>
            </w:r>
            <w:r w:rsidR="00EE23E3" w:rsidRPr="00470691">
              <w:rPr>
                <w:b w:val="0"/>
                <w:sz w:val="20"/>
              </w:rPr>
              <w:t>, a to zejména formou elektronizace procesních postupů u jednotlivých agend vykonávaných orgány územní veřejné správy</w:t>
            </w:r>
          </w:p>
        </w:tc>
        <w:tc>
          <w:tcPr>
            <w:tcW w:w="1461" w:type="dxa"/>
          </w:tcPr>
          <w:p w:rsidR="00B134BE" w:rsidRPr="00470691" w:rsidRDefault="00B134BE" w:rsidP="00470691">
            <w:pPr>
              <w:pStyle w:val="PodnadpisCharChar"/>
              <w:spacing w:before="0"/>
              <w:rPr>
                <w:b w:val="0"/>
                <w:sz w:val="20"/>
              </w:rPr>
            </w:pPr>
            <w:r w:rsidRPr="00470691">
              <w:rPr>
                <w:b w:val="0"/>
                <w:sz w:val="20"/>
              </w:rPr>
              <w:t>13</w:t>
            </w:r>
          </w:p>
        </w:tc>
        <w:tc>
          <w:tcPr>
            <w:tcW w:w="1591" w:type="dxa"/>
          </w:tcPr>
          <w:p w:rsidR="00B134BE" w:rsidRPr="00C413FA" w:rsidRDefault="00B134BE" w:rsidP="00470691">
            <w:pPr>
              <w:pStyle w:val="PodnadpisCharChar"/>
              <w:spacing w:before="0" w:beforeAutospacing="1" w:afterAutospacing="1"/>
              <w:rPr>
                <w:rFonts w:cs="Arial"/>
                <w:b w:val="0"/>
                <w:sz w:val="20"/>
              </w:rPr>
            </w:pPr>
            <w:r w:rsidRPr="00C413FA">
              <w:rPr>
                <w:rFonts w:cs="Arial"/>
                <w:b w:val="0"/>
                <w:sz w:val="20"/>
              </w:rPr>
              <w:t xml:space="preserve">  68 332 469</w:t>
            </w:r>
          </w:p>
        </w:tc>
      </w:tr>
      <w:tr w:rsidR="00915B81" w:rsidRPr="00470691">
        <w:tc>
          <w:tcPr>
            <w:tcW w:w="1242" w:type="dxa"/>
          </w:tcPr>
          <w:p w:rsidR="00915B81" w:rsidRPr="00470691" w:rsidRDefault="00915B81" w:rsidP="00470691">
            <w:pPr>
              <w:pStyle w:val="PodnadpisCharChar"/>
              <w:spacing w:before="0"/>
              <w:rPr>
                <w:b w:val="0"/>
                <w:sz w:val="20"/>
              </w:rPr>
            </w:pPr>
            <w:r w:rsidRPr="00470691">
              <w:rPr>
                <w:b w:val="0"/>
                <w:sz w:val="20"/>
              </w:rPr>
              <w:t>Celkem PO-2</w:t>
            </w:r>
          </w:p>
        </w:tc>
        <w:tc>
          <w:tcPr>
            <w:tcW w:w="1134" w:type="dxa"/>
          </w:tcPr>
          <w:p w:rsidR="00915B81" w:rsidRPr="00470691" w:rsidRDefault="00915B81" w:rsidP="00470691">
            <w:pPr>
              <w:pStyle w:val="PodnadpisCharChar"/>
              <w:spacing w:before="0"/>
              <w:rPr>
                <w:b w:val="0"/>
                <w:sz w:val="20"/>
              </w:rPr>
            </w:pPr>
          </w:p>
        </w:tc>
        <w:tc>
          <w:tcPr>
            <w:tcW w:w="3784" w:type="dxa"/>
          </w:tcPr>
          <w:p w:rsidR="00915B81" w:rsidRPr="00470691" w:rsidRDefault="00915B81" w:rsidP="00470691">
            <w:pPr>
              <w:pStyle w:val="PodnadpisCharChar"/>
              <w:spacing w:before="0"/>
              <w:jc w:val="left"/>
              <w:rPr>
                <w:b w:val="0"/>
                <w:sz w:val="20"/>
              </w:rPr>
            </w:pPr>
          </w:p>
        </w:tc>
        <w:tc>
          <w:tcPr>
            <w:tcW w:w="1461" w:type="dxa"/>
          </w:tcPr>
          <w:p w:rsidR="00915B81" w:rsidRPr="00470691" w:rsidRDefault="00915B81" w:rsidP="00470691">
            <w:pPr>
              <w:pStyle w:val="PodnadpisCharChar"/>
              <w:spacing w:before="0"/>
              <w:rPr>
                <w:b w:val="0"/>
                <w:sz w:val="20"/>
              </w:rPr>
            </w:pPr>
          </w:p>
        </w:tc>
        <w:tc>
          <w:tcPr>
            <w:tcW w:w="1591" w:type="dxa"/>
          </w:tcPr>
          <w:p w:rsidR="00E84EFF" w:rsidRPr="00AA2EE7" w:rsidRDefault="0079296B" w:rsidP="00E84EFF">
            <w:pPr>
              <w:spacing w:beforeAutospacing="1" w:afterAutospacing="1"/>
              <w:rPr>
                <w:ins w:id="371" w:author="Zuzana Herrmannová" w:date="2013-10-07T15:37:00Z"/>
                <w:rFonts w:cs="Arial"/>
                <w:b/>
                <w:bCs/>
                <w:color w:val="000000"/>
                <w:sz w:val="20"/>
                <w:rPrChange w:id="372" w:author="Miloslav Žiak" w:date="2013-10-07T16:54:00Z">
                  <w:rPr>
                    <w:ins w:id="373" w:author="Zuzana Herrmannová" w:date="2013-10-07T15:37:00Z"/>
                    <w:rFonts w:ascii="Calibri" w:hAnsi="Calibri" w:cs="Calibri"/>
                    <w:b/>
                    <w:bCs/>
                    <w:color w:val="000000"/>
                    <w:szCs w:val="22"/>
                  </w:rPr>
                </w:rPrChange>
              </w:rPr>
            </w:pPr>
            <w:ins w:id="374" w:author="Zuzana Herrmannová" w:date="2013-10-07T15:37:00Z">
              <w:r w:rsidRPr="0079296B">
                <w:rPr>
                  <w:rFonts w:cs="Arial"/>
                  <w:b/>
                  <w:bCs/>
                  <w:color w:val="000000"/>
                  <w:sz w:val="20"/>
                  <w:rPrChange w:id="375" w:author="Miloslav Žiak" w:date="2013-10-07T16:54:00Z">
                    <w:rPr>
                      <w:rFonts w:ascii="Calibri" w:hAnsi="Calibri" w:cs="Calibri"/>
                      <w:b/>
                      <w:bCs/>
                      <w:color w:val="000000"/>
                      <w:szCs w:val="22"/>
                    </w:rPr>
                  </w:rPrChange>
                </w:rPr>
                <w:t>148 510 867</w:t>
              </w:r>
            </w:ins>
          </w:p>
          <w:p w:rsidR="00915B81" w:rsidRPr="00C413FA" w:rsidRDefault="004E30C4" w:rsidP="00470691">
            <w:pPr>
              <w:pStyle w:val="PodnadpisCharChar"/>
              <w:spacing w:before="0"/>
              <w:rPr>
                <w:rFonts w:cs="Arial"/>
                <w:b w:val="0"/>
                <w:sz w:val="20"/>
              </w:rPr>
            </w:pPr>
            <w:del w:id="376" w:author="Zuzana Herrmannová" w:date="2013-10-07T15:37:00Z">
              <w:r w:rsidRPr="00C413FA" w:rsidDel="00E84EFF">
                <w:rPr>
                  <w:rFonts w:cs="Arial"/>
                  <w:b w:val="0"/>
                  <w:sz w:val="20"/>
                </w:rPr>
                <w:delText>170 831 173</w:delText>
              </w:r>
            </w:del>
          </w:p>
        </w:tc>
      </w:tr>
    </w:tbl>
    <w:p w:rsidR="00074DE3" w:rsidRDefault="00074DE3" w:rsidP="00A739C5">
      <w:pPr>
        <w:pStyle w:val="PodnadpisCharChar"/>
        <w:spacing w:before="0"/>
        <w:rPr>
          <w:b w:val="0"/>
          <w:sz w:val="22"/>
          <w:szCs w:val="22"/>
        </w:rPr>
      </w:pPr>
      <w:r>
        <w:rPr>
          <w:b w:val="0"/>
          <w:sz w:val="22"/>
          <w:szCs w:val="22"/>
        </w:rPr>
        <w:t xml:space="preserve"> </w:t>
      </w:r>
    </w:p>
    <w:p w:rsidR="00C1459A" w:rsidRPr="00074DE3" w:rsidRDefault="00C1459A" w:rsidP="00A739C5">
      <w:pPr>
        <w:pStyle w:val="PodnadpisCharChar"/>
        <w:spacing w:before="0"/>
        <w:rPr>
          <w:b w:val="0"/>
          <w:sz w:val="22"/>
          <w:szCs w:val="22"/>
        </w:rPr>
      </w:pPr>
    </w:p>
    <w:p w:rsidR="00725EC8" w:rsidRPr="00E22E1D" w:rsidRDefault="00725EC8" w:rsidP="00725EC8">
      <w:pPr>
        <w:pStyle w:val="PodnadpisCharChar"/>
      </w:pPr>
      <w:r w:rsidRPr="00E22E1D">
        <w:lastRenderedPageBreak/>
        <w:t xml:space="preserve">Flexibilita – </w:t>
      </w:r>
      <w:r w:rsidR="0027441A" w:rsidRPr="00E22E1D">
        <w:t>k</w:t>
      </w:r>
      <w:r w:rsidRPr="00E22E1D">
        <w:t>řížové financování</w:t>
      </w:r>
      <w:r w:rsidR="009106AA" w:rsidRPr="00E22E1D">
        <w:t xml:space="preserve"> v prioritní ose 2</w:t>
      </w:r>
    </w:p>
    <w:p w:rsidR="00725EC8" w:rsidRPr="00E22E1D" w:rsidRDefault="0040490D" w:rsidP="00725EC8">
      <w:r>
        <w:t xml:space="preserve">Křížové financování se nepředpokládá, potřeba financování z ESF (např. vzdělávání v souvislosti se zavedením nových ICT) bude realizováno v rámci prioritních os 4a/4b OP LZZ. </w:t>
      </w:r>
    </w:p>
    <w:p w:rsidR="00725EC8" w:rsidRPr="00B56A0A" w:rsidRDefault="00725EC8" w:rsidP="00725EC8">
      <w:pPr>
        <w:pStyle w:val="PodnadpisCharChar"/>
      </w:pPr>
      <w:r w:rsidRPr="00B56A0A">
        <w:t>Indikátory prioritní osy</w:t>
      </w:r>
      <w:r w:rsidR="009106AA">
        <w:t xml:space="preserve"> 2</w:t>
      </w:r>
    </w:p>
    <w:p w:rsidR="00BE23D0" w:rsidRDefault="00725EC8" w:rsidP="00725EC8">
      <w:pPr>
        <w:rPr>
          <w:u w:val="single"/>
        </w:rPr>
      </w:pPr>
      <w:r w:rsidRPr="00B56A0A">
        <w:rPr>
          <w:u w:val="single"/>
        </w:rPr>
        <w:t>Indikátory výsledku</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3402"/>
        <w:gridCol w:w="1134"/>
        <w:gridCol w:w="992"/>
        <w:gridCol w:w="1134"/>
        <w:gridCol w:w="1559"/>
      </w:tblGrid>
      <w:tr w:rsidR="005F0607" w:rsidRPr="00F24ADA">
        <w:tc>
          <w:tcPr>
            <w:tcW w:w="1135" w:type="dxa"/>
            <w:shd w:val="clear" w:color="auto" w:fill="D9D9D9"/>
          </w:tcPr>
          <w:p w:rsidR="005F0607" w:rsidRPr="00F24ADA" w:rsidRDefault="005F0607" w:rsidP="005F0607">
            <w:pPr>
              <w:spacing w:before="0" w:after="0"/>
              <w:rPr>
                <w:rFonts w:cs="Arial"/>
                <w:b/>
                <w:sz w:val="20"/>
              </w:rPr>
            </w:pPr>
            <w:r w:rsidRPr="00F24ADA">
              <w:rPr>
                <w:rFonts w:cs="Arial"/>
                <w:b/>
                <w:sz w:val="20"/>
              </w:rPr>
              <w:t>Kód nár. číselníku</w:t>
            </w:r>
          </w:p>
          <w:p w:rsidR="005F0607" w:rsidRPr="00F24ADA" w:rsidRDefault="005F0607" w:rsidP="005F0607">
            <w:pPr>
              <w:spacing w:before="0" w:after="0"/>
              <w:rPr>
                <w:rFonts w:cs="Arial"/>
                <w:sz w:val="20"/>
              </w:rPr>
            </w:pPr>
          </w:p>
        </w:tc>
        <w:tc>
          <w:tcPr>
            <w:tcW w:w="3402" w:type="dxa"/>
            <w:shd w:val="clear" w:color="auto" w:fill="D9D9D9"/>
          </w:tcPr>
          <w:p w:rsidR="005F0607" w:rsidRPr="00F24ADA" w:rsidRDefault="005F0607" w:rsidP="005F0607">
            <w:pPr>
              <w:spacing w:before="0" w:after="0"/>
              <w:rPr>
                <w:rFonts w:cs="Arial"/>
                <w:b/>
                <w:sz w:val="20"/>
              </w:rPr>
            </w:pPr>
            <w:r w:rsidRPr="00F24ADA">
              <w:rPr>
                <w:rFonts w:cs="Arial"/>
                <w:b/>
                <w:sz w:val="20"/>
              </w:rPr>
              <w:t>Indikátor</w:t>
            </w:r>
          </w:p>
          <w:p w:rsidR="005F0607" w:rsidRPr="00F24ADA" w:rsidRDefault="005F0607" w:rsidP="005F0607">
            <w:pPr>
              <w:spacing w:before="0" w:after="0"/>
              <w:rPr>
                <w:rFonts w:cs="Arial"/>
                <w:sz w:val="20"/>
              </w:rPr>
            </w:pPr>
          </w:p>
        </w:tc>
        <w:tc>
          <w:tcPr>
            <w:tcW w:w="1134" w:type="dxa"/>
            <w:shd w:val="clear" w:color="auto" w:fill="D9D9D9"/>
          </w:tcPr>
          <w:p w:rsidR="005F0607" w:rsidRPr="00F24ADA" w:rsidRDefault="005F0607" w:rsidP="005F0607">
            <w:pPr>
              <w:spacing w:before="0" w:after="0"/>
              <w:rPr>
                <w:rFonts w:cs="Arial"/>
                <w:b/>
                <w:sz w:val="20"/>
              </w:rPr>
            </w:pPr>
            <w:r w:rsidRPr="00F24ADA">
              <w:rPr>
                <w:rFonts w:cs="Arial"/>
                <w:b/>
                <w:sz w:val="20"/>
              </w:rPr>
              <w:t>Měrná jednotka</w:t>
            </w:r>
          </w:p>
          <w:p w:rsidR="005F0607" w:rsidRPr="00F24ADA" w:rsidRDefault="005F0607" w:rsidP="005F0607">
            <w:pPr>
              <w:spacing w:before="0" w:after="0"/>
              <w:rPr>
                <w:rFonts w:cs="Arial"/>
                <w:sz w:val="20"/>
              </w:rPr>
            </w:pPr>
          </w:p>
        </w:tc>
        <w:tc>
          <w:tcPr>
            <w:tcW w:w="992" w:type="dxa"/>
            <w:shd w:val="clear" w:color="auto" w:fill="D9D9D9"/>
          </w:tcPr>
          <w:p w:rsidR="005F0607" w:rsidRPr="00F24ADA" w:rsidRDefault="005F0607" w:rsidP="005F0607">
            <w:pPr>
              <w:spacing w:before="0" w:after="0"/>
              <w:rPr>
                <w:rFonts w:cs="Arial"/>
                <w:b/>
                <w:sz w:val="20"/>
              </w:rPr>
            </w:pPr>
            <w:r w:rsidRPr="00F24ADA">
              <w:rPr>
                <w:rFonts w:cs="Arial"/>
                <w:b/>
                <w:sz w:val="20"/>
              </w:rPr>
              <w:t>Zdroj</w:t>
            </w:r>
          </w:p>
          <w:p w:rsidR="005F0607" w:rsidRPr="00F24ADA" w:rsidRDefault="005F0607" w:rsidP="005F0607">
            <w:pPr>
              <w:spacing w:before="0" w:after="0"/>
              <w:rPr>
                <w:rFonts w:cs="Arial"/>
                <w:sz w:val="20"/>
              </w:rPr>
            </w:pPr>
          </w:p>
        </w:tc>
        <w:tc>
          <w:tcPr>
            <w:tcW w:w="1134" w:type="dxa"/>
            <w:shd w:val="clear" w:color="auto" w:fill="D9D9D9"/>
          </w:tcPr>
          <w:p w:rsidR="005F0607" w:rsidRPr="00F24ADA" w:rsidRDefault="005F0607" w:rsidP="005F0607">
            <w:pPr>
              <w:spacing w:before="0" w:after="0"/>
              <w:rPr>
                <w:rFonts w:cs="Arial"/>
                <w:b/>
                <w:sz w:val="20"/>
              </w:rPr>
            </w:pPr>
            <w:r w:rsidRPr="00F24ADA">
              <w:rPr>
                <w:rFonts w:cs="Arial"/>
                <w:b/>
                <w:sz w:val="20"/>
              </w:rPr>
              <w:t xml:space="preserve">Hodnota 2005 </w:t>
            </w:r>
          </w:p>
        </w:tc>
        <w:tc>
          <w:tcPr>
            <w:tcW w:w="1559" w:type="dxa"/>
            <w:shd w:val="clear" w:color="auto" w:fill="D9D9D9"/>
          </w:tcPr>
          <w:p w:rsidR="005F0607" w:rsidRPr="00F24ADA" w:rsidRDefault="005F0607" w:rsidP="005F0607">
            <w:pPr>
              <w:spacing w:before="0" w:after="0"/>
              <w:rPr>
                <w:rFonts w:cs="Arial"/>
                <w:sz w:val="20"/>
              </w:rPr>
            </w:pPr>
            <w:r w:rsidRPr="00F24ADA">
              <w:rPr>
                <w:rFonts w:cs="Arial"/>
                <w:b/>
                <w:sz w:val="20"/>
              </w:rPr>
              <w:t xml:space="preserve">Indikativ. cíl </w:t>
            </w:r>
            <w:r>
              <w:rPr>
                <w:rFonts w:cs="Arial"/>
                <w:b/>
                <w:sz w:val="20"/>
              </w:rPr>
              <w:t xml:space="preserve">2015 </w:t>
            </w:r>
            <w:r w:rsidRPr="00F24ADA">
              <w:rPr>
                <w:rFonts w:cs="Arial"/>
                <w:b/>
                <w:sz w:val="20"/>
              </w:rPr>
              <w:t>– Cíl Konvergence</w:t>
            </w:r>
            <w:r w:rsidRPr="00F24ADA" w:rsidDel="004E11AC">
              <w:rPr>
                <w:rFonts w:cs="Arial"/>
                <w:b/>
                <w:sz w:val="20"/>
              </w:rPr>
              <w:t xml:space="preserve"> </w:t>
            </w:r>
          </w:p>
        </w:tc>
      </w:tr>
      <w:tr w:rsidR="005F0607" w:rsidRPr="00F24ADA">
        <w:tc>
          <w:tcPr>
            <w:tcW w:w="1135" w:type="dxa"/>
          </w:tcPr>
          <w:p w:rsidR="005F0607" w:rsidRDefault="005F0607" w:rsidP="005F0607">
            <w:pPr>
              <w:spacing w:before="0" w:after="0"/>
              <w:rPr>
                <w:rFonts w:cs="Arial"/>
                <w:sz w:val="20"/>
              </w:rPr>
            </w:pPr>
            <w:r>
              <w:rPr>
                <w:rFonts w:cs="Arial"/>
                <w:sz w:val="20"/>
              </w:rPr>
              <w:t>152000</w:t>
            </w:r>
          </w:p>
        </w:tc>
        <w:tc>
          <w:tcPr>
            <w:tcW w:w="3402" w:type="dxa"/>
          </w:tcPr>
          <w:p w:rsidR="00D917CF" w:rsidRDefault="00D917CF" w:rsidP="00D917CF">
            <w:pPr>
              <w:spacing w:before="0" w:after="0"/>
              <w:jc w:val="left"/>
              <w:rPr>
                <w:rFonts w:cs="Arial"/>
                <w:sz w:val="20"/>
              </w:rPr>
            </w:pPr>
          </w:p>
          <w:p w:rsidR="00D917CF" w:rsidRPr="00F24ADA" w:rsidRDefault="00D917CF" w:rsidP="00D917CF">
            <w:pPr>
              <w:spacing w:before="0" w:after="0"/>
              <w:jc w:val="left"/>
              <w:rPr>
                <w:rFonts w:cs="Arial"/>
                <w:sz w:val="20"/>
              </w:rPr>
            </w:pPr>
            <w:r>
              <w:rPr>
                <w:rFonts w:cs="Arial"/>
                <w:sz w:val="20"/>
              </w:rPr>
              <w:t>Dostupnost služeb E-governmentu on-line</w:t>
            </w:r>
          </w:p>
        </w:tc>
        <w:tc>
          <w:tcPr>
            <w:tcW w:w="1134" w:type="dxa"/>
          </w:tcPr>
          <w:p w:rsidR="005F0607" w:rsidRPr="00F24ADA" w:rsidRDefault="005F0607" w:rsidP="005F0607">
            <w:pPr>
              <w:spacing w:before="0" w:after="0"/>
              <w:rPr>
                <w:rFonts w:cs="Arial"/>
                <w:sz w:val="20"/>
              </w:rPr>
            </w:pPr>
            <w:r w:rsidRPr="00F24ADA">
              <w:rPr>
                <w:rFonts w:cs="Arial"/>
                <w:sz w:val="20"/>
              </w:rPr>
              <w:t>%</w:t>
            </w:r>
          </w:p>
        </w:tc>
        <w:tc>
          <w:tcPr>
            <w:tcW w:w="992" w:type="dxa"/>
          </w:tcPr>
          <w:p w:rsidR="005F0607" w:rsidRPr="00F24ADA" w:rsidRDefault="005F0607" w:rsidP="005F0607">
            <w:pPr>
              <w:spacing w:before="0" w:after="0"/>
              <w:rPr>
                <w:rFonts w:cs="Arial"/>
                <w:sz w:val="20"/>
              </w:rPr>
            </w:pPr>
            <w:r>
              <w:rPr>
                <w:rFonts w:cs="Arial"/>
                <w:sz w:val="20"/>
              </w:rPr>
              <w:t>Eurostat</w:t>
            </w:r>
          </w:p>
        </w:tc>
        <w:tc>
          <w:tcPr>
            <w:tcW w:w="1134" w:type="dxa"/>
          </w:tcPr>
          <w:p w:rsidR="005F0607" w:rsidRDefault="005F0607" w:rsidP="005F0607">
            <w:pPr>
              <w:spacing w:before="0" w:after="0"/>
              <w:jc w:val="right"/>
              <w:rPr>
                <w:rFonts w:cs="Arial"/>
                <w:sz w:val="20"/>
              </w:rPr>
            </w:pPr>
            <w:r>
              <w:rPr>
                <w:rFonts w:cs="Arial"/>
                <w:sz w:val="20"/>
              </w:rPr>
              <w:t>30</w:t>
            </w:r>
          </w:p>
        </w:tc>
        <w:tc>
          <w:tcPr>
            <w:tcW w:w="1559" w:type="dxa"/>
          </w:tcPr>
          <w:p w:rsidR="005F0607" w:rsidRDefault="005F0607" w:rsidP="005F0607">
            <w:pPr>
              <w:spacing w:before="0" w:after="0"/>
              <w:jc w:val="right"/>
              <w:rPr>
                <w:rFonts w:cs="Arial"/>
                <w:sz w:val="20"/>
              </w:rPr>
            </w:pPr>
            <w:r>
              <w:rPr>
                <w:rFonts w:cs="Arial"/>
                <w:sz w:val="20"/>
              </w:rPr>
              <w:t>75</w:t>
            </w:r>
          </w:p>
        </w:tc>
      </w:tr>
      <w:tr w:rsidR="005F0607" w:rsidRPr="00F24ADA">
        <w:tc>
          <w:tcPr>
            <w:tcW w:w="1135" w:type="dxa"/>
          </w:tcPr>
          <w:p w:rsidR="005F0607" w:rsidRDefault="005F0607" w:rsidP="005F0607">
            <w:pPr>
              <w:spacing w:before="0" w:after="0"/>
              <w:rPr>
                <w:rFonts w:cs="Arial"/>
                <w:sz w:val="20"/>
              </w:rPr>
            </w:pPr>
            <w:r>
              <w:rPr>
                <w:rFonts w:cs="Arial"/>
                <w:sz w:val="20"/>
              </w:rPr>
              <w:t>152105</w:t>
            </w:r>
          </w:p>
        </w:tc>
        <w:tc>
          <w:tcPr>
            <w:tcW w:w="3402" w:type="dxa"/>
          </w:tcPr>
          <w:p w:rsidR="005F0607" w:rsidRPr="005A083F" w:rsidRDefault="005F0607" w:rsidP="005F0607">
            <w:pPr>
              <w:spacing w:before="0" w:after="0"/>
              <w:jc w:val="left"/>
              <w:rPr>
                <w:rFonts w:cs="Arial"/>
                <w:sz w:val="20"/>
              </w:rPr>
            </w:pPr>
            <w:r w:rsidRPr="005A083F">
              <w:rPr>
                <w:sz w:val="20"/>
              </w:rPr>
              <w:t xml:space="preserve">Snížení administrativního zatížení občanů, podnikatelů a veřejného sektoru </w:t>
            </w:r>
          </w:p>
        </w:tc>
        <w:tc>
          <w:tcPr>
            <w:tcW w:w="1134" w:type="dxa"/>
          </w:tcPr>
          <w:p w:rsidR="005F0607" w:rsidRPr="00B56A0A" w:rsidRDefault="005F0607" w:rsidP="005F0607">
            <w:pPr>
              <w:spacing w:before="0" w:after="0"/>
              <w:rPr>
                <w:rFonts w:cs="Arial"/>
                <w:sz w:val="20"/>
              </w:rPr>
            </w:pPr>
            <w:r w:rsidRPr="00B56A0A">
              <w:rPr>
                <w:rFonts w:cs="Arial"/>
                <w:sz w:val="20"/>
              </w:rPr>
              <w:t>%</w:t>
            </w:r>
          </w:p>
        </w:tc>
        <w:tc>
          <w:tcPr>
            <w:tcW w:w="992" w:type="dxa"/>
          </w:tcPr>
          <w:p w:rsidR="005F0607" w:rsidRPr="00B56A0A" w:rsidRDefault="005F0607" w:rsidP="005F0607">
            <w:pPr>
              <w:spacing w:before="0" w:after="0"/>
              <w:rPr>
                <w:rFonts w:cs="Arial"/>
                <w:sz w:val="20"/>
              </w:rPr>
            </w:pPr>
            <w:r w:rsidRPr="00B56A0A">
              <w:rPr>
                <w:rFonts w:cs="Arial"/>
                <w:sz w:val="20"/>
              </w:rPr>
              <w:t>ŘO IOP</w:t>
            </w:r>
          </w:p>
        </w:tc>
        <w:tc>
          <w:tcPr>
            <w:tcW w:w="1134" w:type="dxa"/>
          </w:tcPr>
          <w:p w:rsidR="005F0607" w:rsidRPr="00B56A0A" w:rsidRDefault="005F0607" w:rsidP="005F0607">
            <w:pPr>
              <w:spacing w:before="0" w:after="0"/>
              <w:jc w:val="right"/>
              <w:rPr>
                <w:rFonts w:cs="Arial"/>
                <w:sz w:val="20"/>
              </w:rPr>
            </w:pPr>
            <w:r w:rsidRPr="00B56A0A">
              <w:rPr>
                <w:rFonts w:cs="Arial"/>
                <w:sz w:val="20"/>
              </w:rPr>
              <w:t>100</w:t>
            </w:r>
          </w:p>
        </w:tc>
        <w:tc>
          <w:tcPr>
            <w:tcW w:w="1559" w:type="dxa"/>
          </w:tcPr>
          <w:p w:rsidR="005F0607" w:rsidRPr="00B56A0A" w:rsidRDefault="005F0607" w:rsidP="005F0607">
            <w:pPr>
              <w:spacing w:before="0" w:after="0"/>
              <w:jc w:val="right"/>
              <w:rPr>
                <w:rFonts w:cs="Arial"/>
                <w:sz w:val="20"/>
              </w:rPr>
            </w:pPr>
            <w:r>
              <w:rPr>
                <w:rFonts w:cs="Arial"/>
                <w:sz w:val="20"/>
              </w:rPr>
              <w:t>75</w:t>
            </w:r>
          </w:p>
        </w:tc>
      </w:tr>
    </w:tbl>
    <w:p w:rsidR="005F0607" w:rsidRDefault="005F0607" w:rsidP="00725EC8">
      <w:pPr>
        <w:rPr>
          <w:u w:val="single"/>
        </w:rPr>
      </w:pPr>
    </w:p>
    <w:p w:rsidR="00725EC8" w:rsidRDefault="00725EC8" w:rsidP="00725EC8">
      <w:pPr>
        <w:rPr>
          <w:rFonts w:cs="Arial"/>
          <w:szCs w:val="22"/>
          <w:u w:val="single"/>
        </w:rPr>
      </w:pPr>
      <w:r w:rsidRPr="00B56A0A">
        <w:rPr>
          <w:rFonts w:cs="Arial"/>
          <w:szCs w:val="22"/>
          <w:u w:val="single"/>
        </w:rPr>
        <w:t>Indikátory výstupu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402"/>
        <w:gridCol w:w="1134"/>
        <w:gridCol w:w="992"/>
        <w:gridCol w:w="1134"/>
        <w:gridCol w:w="1559"/>
      </w:tblGrid>
      <w:tr w:rsidR="005F0607" w:rsidRPr="00F24ADA">
        <w:tc>
          <w:tcPr>
            <w:tcW w:w="1101" w:type="dxa"/>
            <w:shd w:val="clear" w:color="auto" w:fill="D9D9D9"/>
          </w:tcPr>
          <w:p w:rsidR="005F0607" w:rsidRPr="00F24ADA" w:rsidRDefault="005F0607" w:rsidP="005F0607">
            <w:pPr>
              <w:spacing w:before="0" w:after="0"/>
              <w:rPr>
                <w:rFonts w:cs="Arial"/>
                <w:b/>
                <w:sz w:val="20"/>
              </w:rPr>
            </w:pPr>
            <w:r w:rsidRPr="00F24ADA">
              <w:rPr>
                <w:rFonts w:cs="Arial"/>
                <w:b/>
                <w:sz w:val="20"/>
              </w:rPr>
              <w:t xml:space="preserve">Kód nár. číselníku </w:t>
            </w:r>
          </w:p>
        </w:tc>
        <w:tc>
          <w:tcPr>
            <w:tcW w:w="3402" w:type="dxa"/>
            <w:shd w:val="clear" w:color="auto" w:fill="D9D9D9"/>
          </w:tcPr>
          <w:p w:rsidR="005F0607" w:rsidRPr="00F24ADA" w:rsidRDefault="005F0607" w:rsidP="005F0607">
            <w:pPr>
              <w:spacing w:before="0" w:after="0"/>
              <w:rPr>
                <w:rFonts w:cs="Arial"/>
                <w:b/>
                <w:sz w:val="20"/>
              </w:rPr>
            </w:pPr>
            <w:r w:rsidRPr="00F24ADA">
              <w:rPr>
                <w:rFonts w:cs="Arial"/>
                <w:b/>
                <w:sz w:val="20"/>
              </w:rPr>
              <w:t>Indikátor</w:t>
            </w:r>
          </w:p>
          <w:p w:rsidR="005F0607" w:rsidRPr="00F24ADA" w:rsidRDefault="005F0607" w:rsidP="005F0607">
            <w:pPr>
              <w:spacing w:before="0" w:after="0"/>
              <w:rPr>
                <w:rFonts w:cs="Arial"/>
                <w:sz w:val="20"/>
              </w:rPr>
            </w:pPr>
          </w:p>
        </w:tc>
        <w:tc>
          <w:tcPr>
            <w:tcW w:w="1134" w:type="dxa"/>
            <w:shd w:val="clear" w:color="auto" w:fill="D9D9D9"/>
          </w:tcPr>
          <w:p w:rsidR="005F0607" w:rsidRPr="00F24ADA" w:rsidRDefault="005F0607" w:rsidP="005F0607">
            <w:pPr>
              <w:spacing w:before="0" w:after="0"/>
              <w:rPr>
                <w:rFonts w:cs="Arial"/>
                <w:b/>
                <w:sz w:val="20"/>
              </w:rPr>
            </w:pPr>
            <w:r w:rsidRPr="00F24ADA">
              <w:rPr>
                <w:rFonts w:cs="Arial"/>
                <w:b/>
                <w:sz w:val="20"/>
              </w:rPr>
              <w:t>Měrná jednotka</w:t>
            </w:r>
          </w:p>
        </w:tc>
        <w:tc>
          <w:tcPr>
            <w:tcW w:w="992" w:type="dxa"/>
            <w:shd w:val="clear" w:color="auto" w:fill="D9D9D9"/>
          </w:tcPr>
          <w:p w:rsidR="005F0607" w:rsidRPr="00F24ADA" w:rsidRDefault="005F0607" w:rsidP="005F0607">
            <w:pPr>
              <w:spacing w:before="0" w:after="0"/>
              <w:rPr>
                <w:rFonts w:cs="Arial"/>
                <w:b/>
                <w:sz w:val="20"/>
              </w:rPr>
            </w:pPr>
            <w:r w:rsidRPr="00F24ADA">
              <w:rPr>
                <w:rFonts w:cs="Arial"/>
                <w:b/>
                <w:sz w:val="20"/>
              </w:rPr>
              <w:t>Zdroj</w:t>
            </w:r>
          </w:p>
          <w:p w:rsidR="005F0607" w:rsidRPr="00F24ADA" w:rsidRDefault="005F0607" w:rsidP="005F0607">
            <w:pPr>
              <w:spacing w:before="0" w:after="0"/>
              <w:rPr>
                <w:rFonts w:cs="Arial"/>
                <w:sz w:val="20"/>
              </w:rPr>
            </w:pPr>
          </w:p>
        </w:tc>
        <w:tc>
          <w:tcPr>
            <w:tcW w:w="1134" w:type="dxa"/>
            <w:shd w:val="clear" w:color="auto" w:fill="D9D9D9"/>
          </w:tcPr>
          <w:p w:rsidR="005F0607" w:rsidRPr="00F24ADA" w:rsidRDefault="005F0607" w:rsidP="005F0607">
            <w:pPr>
              <w:spacing w:before="0" w:after="0"/>
              <w:rPr>
                <w:rFonts w:cs="Arial"/>
                <w:b/>
                <w:sz w:val="20"/>
              </w:rPr>
            </w:pPr>
            <w:r w:rsidRPr="00F24ADA">
              <w:rPr>
                <w:rFonts w:cs="Arial"/>
                <w:b/>
                <w:sz w:val="20"/>
              </w:rPr>
              <w:t>Hodnota</w:t>
            </w:r>
          </w:p>
          <w:p w:rsidR="005F0607" w:rsidRPr="00F24ADA" w:rsidRDefault="005F0607" w:rsidP="005F0607">
            <w:pPr>
              <w:spacing w:before="0" w:after="0"/>
              <w:rPr>
                <w:rFonts w:cs="Arial"/>
                <w:b/>
                <w:sz w:val="20"/>
              </w:rPr>
            </w:pPr>
            <w:r w:rsidRPr="00F24ADA">
              <w:rPr>
                <w:rFonts w:cs="Arial"/>
                <w:b/>
                <w:sz w:val="20"/>
              </w:rPr>
              <w:t>2005</w:t>
            </w:r>
          </w:p>
        </w:tc>
        <w:tc>
          <w:tcPr>
            <w:tcW w:w="1559" w:type="dxa"/>
            <w:shd w:val="clear" w:color="auto" w:fill="D9D9D9"/>
          </w:tcPr>
          <w:p w:rsidR="005F0607" w:rsidRPr="00F24ADA" w:rsidRDefault="005F0607" w:rsidP="005F0607">
            <w:pPr>
              <w:spacing w:before="0" w:after="0"/>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 Cíl Konvergence</w:t>
            </w:r>
          </w:p>
        </w:tc>
      </w:tr>
      <w:tr w:rsidR="005F0607" w:rsidRPr="00F24ADA">
        <w:tc>
          <w:tcPr>
            <w:tcW w:w="1101" w:type="dxa"/>
          </w:tcPr>
          <w:p w:rsidR="005F0607" w:rsidRPr="00E56B2A" w:rsidRDefault="005F0607" w:rsidP="005F0607">
            <w:pPr>
              <w:spacing w:before="0" w:after="0"/>
              <w:rPr>
                <w:rFonts w:cs="Arial"/>
                <w:sz w:val="20"/>
              </w:rPr>
            </w:pPr>
            <w:r>
              <w:rPr>
                <w:rFonts w:cs="Arial"/>
                <w:sz w:val="20"/>
              </w:rPr>
              <w:t>1501</w:t>
            </w:r>
            <w:r w:rsidRPr="00E56B2A">
              <w:rPr>
                <w:rFonts w:cs="Arial"/>
                <w:sz w:val="20"/>
              </w:rPr>
              <w:t>05</w:t>
            </w:r>
          </w:p>
        </w:tc>
        <w:tc>
          <w:tcPr>
            <w:tcW w:w="3402" w:type="dxa"/>
          </w:tcPr>
          <w:p w:rsidR="005F0607" w:rsidRPr="00F24ADA" w:rsidRDefault="005F0607" w:rsidP="005F0607">
            <w:pPr>
              <w:spacing w:before="0" w:after="0"/>
              <w:jc w:val="left"/>
              <w:rPr>
                <w:rFonts w:cs="Arial"/>
                <w:sz w:val="20"/>
              </w:rPr>
            </w:pPr>
            <w:r w:rsidRPr="00F24ADA">
              <w:rPr>
                <w:rFonts w:cs="Arial"/>
                <w:sz w:val="20"/>
              </w:rPr>
              <w:t>Počet kontaktních míst veřejné správy (Czech Point) b)</w:t>
            </w:r>
          </w:p>
        </w:tc>
        <w:tc>
          <w:tcPr>
            <w:tcW w:w="1134" w:type="dxa"/>
          </w:tcPr>
          <w:p w:rsidR="005F0607" w:rsidRPr="00F24ADA" w:rsidRDefault="005F0607" w:rsidP="005F0607">
            <w:pPr>
              <w:spacing w:before="0" w:after="0"/>
              <w:rPr>
                <w:rFonts w:cs="Arial"/>
                <w:sz w:val="20"/>
              </w:rPr>
            </w:pPr>
            <w:r w:rsidRPr="00F24ADA">
              <w:rPr>
                <w:rFonts w:cs="Arial"/>
                <w:sz w:val="20"/>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tc>
        <w:tc>
          <w:tcPr>
            <w:tcW w:w="1134" w:type="dxa"/>
          </w:tcPr>
          <w:p w:rsidR="005F0607" w:rsidRPr="00F24ADA" w:rsidRDefault="005F0607" w:rsidP="005F0607">
            <w:pPr>
              <w:spacing w:before="0" w:after="0"/>
              <w:jc w:val="right"/>
              <w:rPr>
                <w:rFonts w:cs="Arial"/>
                <w:sz w:val="20"/>
              </w:rPr>
            </w:pPr>
            <w:r>
              <w:rPr>
                <w:rFonts w:cs="Arial"/>
                <w:sz w:val="20"/>
              </w:rPr>
              <w:t>1300</w:t>
            </w:r>
            <w:r>
              <w:rPr>
                <w:rStyle w:val="Znakapoznpodarou"/>
                <w:rFonts w:cs="Arial"/>
                <w:sz w:val="20"/>
              </w:rPr>
              <w:footnoteReference w:id="15"/>
            </w:r>
          </w:p>
        </w:tc>
        <w:tc>
          <w:tcPr>
            <w:tcW w:w="1559" w:type="dxa"/>
          </w:tcPr>
          <w:p w:rsidR="005F0607" w:rsidRPr="00F24ADA" w:rsidRDefault="005F0607" w:rsidP="005F0607">
            <w:pPr>
              <w:spacing w:before="0" w:after="0"/>
              <w:jc w:val="right"/>
              <w:rPr>
                <w:rFonts w:cs="Arial"/>
                <w:sz w:val="20"/>
              </w:rPr>
            </w:pPr>
            <w:r>
              <w:rPr>
                <w:rFonts w:cs="Arial"/>
                <w:sz w:val="20"/>
              </w:rPr>
              <w:t>6244</w:t>
            </w:r>
          </w:p>
        </w:tc>
      </w:tr>
      <w:tr w:rsidR="005F0607" w:rsidRPr="00F24ADA">
        <w:tc>
          <w:tcPr>
            <w:tcW w:w="1101" w:type="dxa"/>
          </w:tcPr>
          <w:p w:rsidR="005F0607" w:rsidRPr="00B56A0A" w:rsidRDefault="005F0607" w:rsidP="005F0607">
            <w:pPr>
              <w:spacing w:before="0" w:after="0"/>
              <w:rPr>
                <w:rFonts w:cs="Arial"/>
                <w:b/>
                <w:strike/>
                <w:sz w:val="20"/>
              </w:rPr>
            </w:pPr>
            <w:r>
              <w:rPr>
                <w:rFonts w:cs="Arial"/>
                <w:sz w:val="20"/>
              </w:rPr>
              <w:t>150117</w:t>
            </w:r>
          </w:p>
        </w:tc>
        <w:tc>
          <w:tcPr>
            <w:tcW w:w="3402" w:type="dxa"/>
          </w:tcPr>
          <w:p w:rsidR="005F0607" w:rsidRPr="00F8384B" w:rsidRDefault="005F0607" w:rsidP="005F0607">
            <w:pPr>
              <w:spacing w:before="0" w:after="0"/>
              <w:jc w:val="left"/>
              <w:rPr>
                <w:sz w:val="20"/>
              </w:rPr>
            </w:pPr>
            <w:r w:rsidRPr="00F8384B">
              <w:rPr>
                <w:sz w:val="20"/>
              </w:rPr>
              <w:t>Podíl registrů místní veřejné správy napojených na centrální registry a)</w:t>
            </w:r>
          </w:p>
        </w:tc>
        <w:tc>
          <w:tcPr>
            <w:tcW w:w="1134" w:type="dxa"/>
          </w:tcPr>
          <w:p w:rsidR="005F0607" w:rsidRPr="00B56A0A" w:rsidRDefault="005F0607" w:rsidP="005F0607">
            <w:pPr>
              <w:spacing w:before="0" w:after="0"/>
              <w:rPr>
                <w:rFonts w:cs="Arial"/>
                <w:b/>
                <w:strike/>
                <w:sz w:val="20"/>
              </w:rPr>
            </w:pPr>
            <w:r w:rsidRPr="00B56A0A">
              <w:rPr>
                <w:rFonts w:cs="Arial"/>
                <w:sz w:val="20"/>
              </w:rPr>
              <w:t>%</w:t>
            </w:r>
          </w:p>
        </w:tc>
        <w:tc>
          <w:tcPr>
            <w:tcW w:w="992" w:type="dxa"/>
          </w:tcPr>
          <w:p w:rsidR="005F0607" w:rsidRPr="00B56A0A" w:rsidRDefault="005F0607" w:rsidP="005F0607">
            <w:pPr>
              <w:spacing w:before="0" w:after="0"/>
              <w:rPr>
                <w:rFonts w:cs="Arial"/>
                <w:b/>
                <w:strike/>
                <w:sz w:val="20"/>
              </w:rPr>
            </w:pPr>
            <w:r w:rsidRPr="00B56A0A">
              <w:rPr>
                <w:rFonts w:cs="Arial"/>
                <w:sz w:val="20"/>
              </w:rPr>
              <w:t>ŘO IOP</w:t>
            </w:r>
          </w:p>
        </w:tc>
        <w:tc>
          <w:tcPr>
            <w:tcW w:w="1134" w:type="dxa"/>
          </w:tcPr>
          <w:p w:rsidR="005F0607" w:rsidRPr="008A0B39" w:rsidRDefault="005F0607" w:rsidP="005F0607">
            <w:pPr>
              <w:spacing w:before="0" w:after="0"/>
              <w:jc w:val="right"/>
              <w:rPr>
                <w:rFonts w:cs="Arial"/>
                <w:sz w:val="20"/>
              </w:rPr>
            </w:pPr>
            <w:r w:rsidRPr="008A0B39">
              <w:rPr>
                <w:rFonts w:cs="Arial"/>
                <w:sz w:val="20"/>
              </w:rPr>
              <w:t>0</w:t>
            </w:r>
          </w:p>
        </w:tc>
        <w:tc>
          <w:tcPr>
            <w:tcW w:w="1559" w:type="dxa"/>
          </w:tcPr>
          <w:p w:rsidR="005F0607" w:rsidRPr="008A0B39" w:rsidRDefault="002C4542" w:rsidP="002C4542">
            <w:pPr>
              <w:spacing w:before="0" w:after="0"/>
              <w:jc w:val="right"/>
              <w:rPr>
                <w:rFonts w:cs="Arial"/>
                <w:sz w:val="20"/>
              </w:rPr>
            </w:pPr>
            <w:ins w:id="377" w:author="Zuzana Herrmannová" w:date="2013-10-10T12:15:00Z">
              <w:r>
                <w:rPr>
                  <w:rFonts w:cs="Arial"/>
                  <w:sz w:val="20"/>
                </w:rPr>
                <w:t>75</w:t>
              </w:r>
            </w:ins>
            <w:del w:id="378" w:author="Zuzana Herrmannová" w:date="2013-10-07T15:39:00Z">
              <w:r w:rsidR="005F0607" w:rsidRPr="008A0B39" w:rsidDel="00E84EFF">
                <w:rPr>
                  <w:rFonts w:cs="Arial"/>
                  <w:sz w:val="20"/>
                </w:rPr>
                <w:delText>75</w:delText>
              </w:r>
            </w:del>
          </w:p>
        </w:tc>
      </w:tr>
      <w:tr w:rsidR="005F0607" w:rsidRPr="00F24ADA">
        <w:tc>
          <w:tcPr>
            <w:tcW w:w="1101" w:type="dxa"/>
          </w:tcPr>
          <w:p w:rsidR="005F0607" w:rsidRPr="00B56A0A" w:rsidRDefault="005F0607" w:rsidP="005F0607">
            <w:pPr>
              <w:spacing w:before="0" w:after="0"/>
              <w:rPr>
                <w:rFonts w:cs="Arial"/>
                <w:b/>
                <w:strike/>
                <w:sz w:val="20"/>
              </w:rPr>
            </w:pPr>
            <w:r>
              <w:rPr>
                <w:rFonts w:cs="Arial"/>
                <w:sz w:val="20"/>
              </w:rPr>
              <w:t>150115</w:t>
            </w:r>
          </w:p>
        </w:tc>
        <w:tc>
          <w:tcPr>
            <w:tcW w:w="3402" w:type="dxa"/>
          </w:tcPr>
          <w:p w:rsidR="005F0607" w:rsidRPr="00F8384B" w:rsidRDefault="005F0607" w:rsidP="005F0607">
            <w:pPr>
              <w:spacing w:before="0" w:after="0"/>
              <w:jc w:val="left"/>
              <w:rPr>
                <w:sz w:val="20"/>
              </w:rPr>
            </w:pPr>
            <w:r w:rsidRPr="00F8384B">
              <w:rPr>
                <w:sz w:val="20"/>
              </w:rPr>
              <w:t>Podíl lokálních sítí zapojených do KIVS b)</w:t>
            </w:r>
          </w:p>
        </w:tc>
        <w:tc>
          <w:tcPr>
            <w:tcW w:w="1134" w:type="dxa"/>
          </w:tcPr>
          <w:p w:rsidR="005F0607" w:rsidRPr="00B56A0A" w:rsidRDefault="005F0607" w:rsidP="005F0607">
            <w:pPr>
              <w:spacing w:before="0" w:after="0"/>
              <w:rPr>
                <w:rFonts w:cs="Arial"/>
                <w:b/>
                <w:strike/>
                <w:sz w:val="20"/>
              </w:rPr>
            </w:pPr>
            <w:r w:rsidRPr="00B56A0A">
              <w:rPr>
                <w:rFonts w:cs="Arial"/>
                <w:sz w:val="20"/>
              </w:rPr>
              <w:t>%</w:t>
            </w:r>
          </w:p>
        </w:tc>
        <w:tc>
          <w:tcPr>
            <w:tcW w:w="992" w:type="dxa"/>
          </w:tcPr>
          <w:p w:rsidR="005F0607" w:rsidRPr="00B56A0A" w:rsidRDefault="005F0607" w:rsidP="005F0607">
            <w:pPr>
              <w:spacing w:before="0" w:after="0"/>
              <w:rPr>
                <w:rFonts w:cs="Arial"/>
                <w:b/>
                <w:strike/>
                <w:sz w:val="20"/>
              </w:rPr>
            </w:pPr>
            <w:r w:rsidRPr="00B56A0A">
              <w:rPr>
                <w:rFonts w:cs="Arial"/>
                <w:sz w:val="20"/>
              </w:rPr>
              <w:t>ŘO IOP</w:t>
            </w:r>
          </w:p>
        </w:tc>
        <w:tc>
          <w:tcPr>
            <w:tcW w:w="1134" w:type="dxa"/>
          </w:tcPr>
          <w:p w:rsidR="005F0607" w:rsidRPr="008A0B39" w:rsidRDefault="005F0607" w:rsidP="005F0607">
            <w:pPr>
              <w:spacing w:before="0" w:after="0"/>
              <w:jc w:val="right"/>
              <w:rPr>
                <w:rFonts w:cs="Arial"/>
                <w:sz w:val="20"/>
              </w:rPr>
            </w:pPr>
            <w:r w:rsidRPr="008A0B39">
              <w:rPr>
                <w:rFonts w:cs="Arial"/>
                <w:sz w:val="20"/>
              </w:rPr>
              <w:t>10</w:t>
            </w:r>
          </w:p>
        </w:tc>
        <w:tc>
          <w:tcPr>
            <w:tcW w:w="1559" w:type="dxa"/>
          </w:tcPr>
          <w:p w:rsidR="005F0607" w:rsidRPr="008A0B39" w:rsidRDefault="005F0607" w:rsidP="005F0607">
            <w:pPr>
              <w:spacing w:before="0" w:after="0"/>
              <w:jc w:val="right"/>
              <w:rPr>
                <w:rFonts w:cs="Arial"/>
                <w:sz w:val="20"/>
              </w:rPr>
            </w:pPr>
            <w:r w:rsidRPr="008A0B39">
              <w:rPr>
                <w:rFonts w:cs="Arial"/>
                <w:sz w:val="20"/>
              </w:rPr>
              <w:t>85</w:t>
            </w:r>
          </w:p>
        </w:tc>
      </w:tr>
      <w:tr w:rsidR="005F0607" w:rsidRPr="00F24ADA">
        <w:tc>
          <w:tcPr>
            <w:tcW w:w="1101" w:type="dxa"/>
          </w:tcPr>
          <w:p w:rsidR="005F0607" w:rsidRPr="00B56A0A" w:rsidRDefault="005F0607" w:rsidP="005F0607">
            <w:pPr>
              <w:spacing w:before="0" w:after="0"/>
              <w:rPr>
                <w:rFonts w:cs="Arial"/>
                <w:b/>
                <w:sz w:val="20"/>
              </w:rPr>
            </w:pPr>
            <w:r>
              <w:rPr>
                <w:rFonts w:cs="Arial"/>
                <w:sz w:val="20"/>
              </w:rPr>
              <w:t>150116</w:t>
            </w:r>
          </w:p>
        </w:tc>
        <w:tc>
          <w:tcPr>
            <w:tcW w:w="3402" w:type="dxa"/>
          </w:tcPr>
          <w:p w:rsidR="005F0607" w:rsidRPr="00F8384B" w:rsidRDefault="005F0607" w:rsidP="005F0607">
            <w:pPr>
              <w:spacing w:before="0" w:after="0"/>
              <w:jc w:val="left"/>
              <w:rPr>
                <w:sz w:val="20"/>
              </w:rPr>
            </w:pPr>
            <w:r w:rsidRPr="00F8384B">
              <w:rPr>
                <w:sz w:val="20"/>
              </w:rPr>
              <w:t>Podíl regionálních portálů integrovaných s Portálem veřejné správy</w:t>
            </w:r>
          </w:p>
        </w:tc>
        <w:tc>
          <w:tcPr>
            <w:tcW w:w="1134" w:type="dxa"/>
          </w:tcPr>
          <w:p w:rsidR="005F0607" w:rsidRPr="00B56A0A" w:rsidRDefault="005F0607" w:rsidP="005F0607">
            <w:pPr>
              <w:spacing w:before="0" w:after="0"/>
              <w:rPr>
                <w:rFonts w:cs="Arial"/>
                <w:sz w:val="20"/>
              </w:rPr>
            </w:pPr>
            <w:r w:rsidRPr="00B56A0A">
              <w:rPr>
                <w:rFonts w:cs="Arial"/>
                <w:sz w:val="20"/>
              </w:rPr>
              <w:t>%</w:t>
            </w:r>
          </w:p>
        </w:tc>
        <w:tc>
          <w:tcPr>
            <w:tcW w:w="992" w:type="dxa"/>
          </w:tcPr>
          <w:p w:rsidR="005F0607" w:rsidRPr="00B56A0A" w:rsidRDefault="005F0607" w:rsidP="005F0607">
            <w:pPr>
              <w:spacing w:before="0" w:after="0"/>
              <w:rPr>
                <w:rFonts w:cs="Arial"/>
                <w:sz w:val="20"/>
              </w:rPr>
            </w:pPr>
            <w:r w:rsidRPr="00B56A0A">
              <w:rPr>
                <w:rFonts w:cs="Arial"/>
                <w:sz w:val="20"/>
              </w:rPr>
              <w:t>ŘO IOP</w:t>
            </w:r>
          </w:p>
        </w:tc>
        <w:tc>
          <w:tcPr>
            <w:tcW w:w="1134" w:type="dxa"/>
          </w:tcPr>
          <w:p w:rsidR="005F0607" w:rsidRPr="00B56A0A" w:rsidRDefault="005F0607" w:rsidP="005F0607">
            <w:pPr>
              <w:spacing w:before="0" w:after="0"/>
              <w:jc w:val="right"/>
              <w:rPr>
                <w:rFonts w:cs="Arial"/>
                <w:sz w:val="20"/>
              </w:rPr>
            </w:pPr>
            <w:r w:rsidRPr="00B56A0A">
              <w:rPr>
                <w:rFonts w:cs="Arial"/>
                <w:sz w:val="20"/>
              </w:rPr>
              <w:t>0</w:t>
            </w:r>
          </w:p>
        </w:tc>
        <w:tc>
          <w:tcPr>
            <w:tcW w:w="1559" w:type="dxa"/>
          </w:tcPr>
          <w:p w:rsidR="005F0607" w:rsidRPr="00B56A0A" w:rsidRDefault="005F0607" w:rsidP="005F0607">
            <w:pPr>
              <w:spacing w:before="0" w:after="0"/>
              <w:jc w:val="right"/>
              <w:rPr>
                <w:rFonts w:cs="Arial"/>
                <w:sz w:val="20"/>
              </w:rPr>
            </w:pPr>
            <w:r>
              <w:rPr>
                <w:rFonts w:cs="Arial"/>
                <w:sz w:val="20"/>
              </w:rPr>
              <w:t>75</w:t>
            </w:r>
          </w:p>
        </w:tc>
      </w:tr>
      <w:tr w:rsidR="005F0607" w:rsidRPr="00F24ADA">
        <w:tc>
          <w:tcPr>
            <w:tcW w:w="1101" w:type="dxa"/>
          </w:tcPr>
          <w:p w:rsidR="005F0607" w:rsidRPr="00486512" w:rsidRDefault="005F0607" w:rsidP="005F0607">
            <w:pPr>
              <w:spacing w:before="0" w:after="0"/>
              <w:rPr>
                <w:rFonts w:cs="Arial"/>
                <w:sz w:val="20"/>
              </w:rPr>
            </w:pPr>
            <w:r w:rsidRPr="00486512">
              <w:rPr>
                <w:rFonts w:cs="Arial"/>
                <w:sz w:val="20"/>
              </w:rPr>
              <w:t>150114</w:t>
            </w:r>
          </w:p>
        </w:tc>
        <w:tc>
          <w:tcPr>
            <w:tcW w:w="3402" w:type="dxa"/>
          </w:tcPr>
          <w:p w:rsidR="005F0607" w:rsidRPr="00F8384B" w:rsidRDefault="005F0607" w:rsidP="005F0607">
            <w:pPr>
              <w:spacing w:before="0" w:after="0"/>
              <w:jc w:val="left"/>
              <w:rPr>
                <w:sz w:val="20"/>
              </w:rPr>
            </w:pPr>
            <w:r>
              <w:rPr>
                <w:sz w:val="20"/>
              </w:rPr>
              <w:t>Nové plně elektronizované</w:t>
            </w:r>
            <w:r w:rsidRPr="00F8384B">
              <w:rPr>
                <w:sz w:val="20"/>
              </w:rPr>
              <w:t xml:space="preserve"> agend</w:t>
            </w:r>
            <w:r>
              <w:rPr>
                <w:sz w:val="20"/>
              </w:rPr>
              <w:t>y</w:t>
            </w:r>
            <w:r w:rsidRPr="00F8384B">
              <w:rPr>
                <w:sz w:val="20"/>
              </w:rPr>
              <w:t xml:space="preserve"> místní veřejné správy</w:t>
            </w:r>
          </w:p>
        </w:tc>
        <w:tc>
          <w:tcPr>
            <w:tcW w:w="1134" w:type="dxa"/>
          </w:tcPr>
          <w:p w:rsidR="005F0607" w:rsidRPr="00B56A0A" w:rsidRDefault="005F0607" w:rsidP="005F0607">
            <w:pPr>
              <w:spacing w:before="0" w:after="0"/>
              <w:rPr>
                <w:rFonts w:cs="Arial"/>
                <w:sz w:val="20"/>
              </w:rPr>
            </w:pPr>
            <w:r>
              <w:rPr>
                <w:rFonts w:cs="Arial"/>
                <w:sz w:val="20"/>
              </w:rPr>
              <w:t>počet</w:t>
            </w:r>
          </w:p>
        </w:tc>
        <w:tc>
          <w:tcPr>
            <w:tcW w:w="992" w:type="dxa"/>
          </w:tcPr>
          <w:p w:rsidR="005F0607" w:rsidRPr="00B56A0A" w:rsidRDefault="005F0607" w:rsidP="005F0607">
            <w:pPr>
              <w:spacing w:before="0" w:after="0"/>
              <w:rPr>
                <w:rFonts w:cs="Arial"/>
                <w:sz w:val="20"/>
              </w:rPr>
            </w:pPr>
            <w:r w:rsidRPr="00B56A0A">
              <w:rPr>
                <w:rFonts w:cs="Arial"/>
                <w:sz w:val="20"/>
              </w:rPr>
              <w:t>ŘO IOP</w:t>
            </w:r>
          </w:p>
        </w:tc>
        <w:tc>
          <w:tcPr>
            <w:tcW w:w="1134" w:type="dxa"/>
          </w:tcPr>
          <w:p w:rsidR="005F0607" w:rsidRDefault="005F0607" w:rsidP="005F0607">
            <w:pPr>
              <w:spacing w:before="0" w:after="0"/>
              <w:jc w:val="right"/>
              <w:rPr>
                <w:rFonts w:cs="Arial"/>
                <w:sz w:val="20"/>
              </w:rPr>
            </w:pPr>
            <w:r>
              <w:rPr>
                <w:rFonts w:cs="Arial"/>
                <w:sz w:val="20"/>
              </w:rPr>
              <w:t>0</w:t>
            </w:r>
          </w:p>
        </w:tc>
        <w:tc>
          <w:tcPr>
            <w:tcW w:w="1559" w:type="dxa"/>
          </w:tcPr>
          <w:p w:rsidR="005F0607" w:rsidRDefault="000338E5" w:rsidP="000338E5">
            <w:pPr>
              <w:spacing w:before="0" w:after="0"/>
              <w:jc w:val="right"/>
              <w:rPr>
                <w:rFonts w:cs="Arial"/>
                <w:sz w:val="20"/>
              </w:rPr>
            </w:pPr>
            <w:ins w:id="379" w:author="Zuzana Herrmannová" w:date="2013-10-10T13:30:00Z">
              <w:r>
                <w:rPr>
                  <w:rFonts w:cs="Arial"/>
                  <w:sz w:val="20"/>
                </w:rPr>
                <w:t>126</w:t>
              </w:r>
            </w:ins>
            <w:del w:id="380" w:author="Zuzana Herrmannová" w:date="2013-10-07T15:39:00Z">
              <w:r w:rsidR="005F0607" w:rsidDel="00E84EFF">
                <w:rPr>
                  <w:rFonts w:cs="Arial"/>
                  <w:sz w:val="20"/>
                </w:rPr>
                <w:delText>10</w:delText>
              </w:r>
            </w:del>
          </w:p>
        </w:tc>
      </w:tr>
      <w:tr w:rsidR="005F0607" w:rsidRPr="00F24ADA">
        <w:tc>
          <w:tcPr>
            <w:tcW w:w="1101" w:type="dxa"/>
          </w:tcPr>
          <w:p w:rsidR="005F0607" w:rsidRPr="00B56A0A" w:rsidRDefault="005F0607" w:rsidP="005F0607">
            <w:pPr>
              <w:spacing w:before="0" w:after="0"/>
              <w:rPr>
                <w:rFonts w:cs="Arial"/>
                <w:b/>
                <w:sz w:val="20"/>
              </w:rPr>
            </w:pPr>
            <w:r>
              <w:rPr>
                <w:rFonts w:cs="Arial"/>
                <w:sz w:val="20"/>
              </w:rPr>
              <w:t>150112</w:t>
            </w:r>
          </w:p>
        </w:tc>
        <w:tc>
          <w:tcPr>
            <w:tcW w:w="3402" w:type="dxa"/>
          </w:tcPr>
          <w:p w:rsidR="005F0607" w:rsidRPr="00F8384B" w:rsidRDefault="005F0607" w:rsidP="005F0607">
            <w:pPr>
              <w:spacing w:before="0" w:after="0"/>
              <w:jc w:val="left"/>
              <w:rPr>
                <w:sz w:val="20"/>
              </w:rPr>
            </w:pPr>
            <w:r>
              <w:rPr>
                <w:sz w:val="20"/>
              </w:rPr>
              <w:t>Podíl</w:t>
            </w:r>
            <w:r w:rsidRPr="00F8384B">
              <w:rPr>
                <w:sz w:val="20"/>
              </w:rPr>
              <w:t xml:space="preserve"> digitalizovaných dokumentů</w:t>
            </w:r>
          </w:p>
        </w:tc>
        <w:tc>
          <w:tcPr>
            <w:tcW w:w="1134" w:type="dxa"/>
          </w:tcPr>
          <w:p w:rsidR="005F0607" w:rsidRDefault="005F0607" w:rsidP="005F0607">
            <w:r w:rsidRPr="00B56A0A">
              <w:rPr>
                <w:rFonts w:cs="Arial"/>
                <w:sz w:val="20"/>
              </w:rPr>
              <w:t>%</w:t>
            </w:r>
          </w:p>
        </w:tc>
        <w:tc>
          <w:tcPr>
            <w:tcW w:w="992" w:type="dxa"/>
          </w:tcPr>
          <w:p w:rsidR="005F0607" w:rsidRDefault="005F0607" w:rsidP="005F0607">
            <w:r w:rsidRPr="00B56A0A">
              <w:rPr>
                <w:rFonts w:cs="Arial"/>
                <w:sz w:val="20"/>
              </w:rPr>
              <w:t>ŘO IOP</w:t>
            </w:r>
          </w:p>
        </w:tc>
        <w:tc>
          <w:tcPr>
            <w:tcW w:w="1134" w:type="dxa"/>
          </w:tcPr>
          <w:p w:rsidR="005F0607" w:rsidRDefault="005F0607" w:rsidP="005F0607">
            <w:pPr>
              <w:jc w:val="right"/>
            </w:pPr>
            <w:r>
              <w:t>0</w:t>
            </w:r>
          </w:p>
        </w:tc>
        <w:tc>
          <w:tcPr>
            <w:tcW w:w="1559" w:type="dxa"/>
          </w:tcPr>
          <w:p w:rsidR="005F0607" w:rsidRDefault="005F0607" w:rsidP="005F0607">
            <w:pPr>
              <w:jc w:val="right"/>
            </w:pPr>
            <w:r>
              <w:t>20</w:t>
            </w:r>
          </w:p>
        </w:tc>
      </w:tr>
      <w:tr w:rsidR="005F0607" w:rsidRPr="00F24ADA">
        <w:tc>
          <w:tcPr>
            <w:tcW w:w="1101" w:type="dxa"/>
          </w:tcPr>
          <w:p w:rsidR="005F0607" w:rsidRPr="00B56A0A" w:rsidRDefault="005F0607" w:rsidP="005F0607">
            <w:pPr>
              <w:spacing w:before="0" w:after="0"/>
              <w:rPr>
                <w:rFonts w:cs="Arial"/>
                <w:b/>
                <w:sz w:val="20"/>
              </w:rPr>
            </w:pPr>
            <w:r>
              <w:rPr>
                <w:rFonts w:cs="Arial"/>
                <w:sz w:val="20"/>
              </w:rPr>
              <w:t>150113</w:t>
            </w:r>
          </w:p>
        </w:tc>
        <w:tc>
          <w:tcPr>
            <w:tcW w:w="3402" w:type="dxa"/>
          </w:tcPr>
          <w:p w:rsidR="005F0607" w:rsidRPr="00F8384B" w:rsidRDefault="005F0607" w:rsidP="005F0607">
            <w:pPr>
              <w:spacing w:before="0" w:after="0"/>
              <w:jc w:val="left"/>
              <w:rPr>
                <w:sz w:val="20"/>
              </w:rPr>
            </w:pPr>
            <w:r>
              <w:rPr>
                <w:sz w:val="20"/>
              </w:rPr>
              <w:t>Podíl úřadů</w:t>
            </w:r>
            <w:r w:rsidRPr="00F8384B">
              <w:rPr>
                <w:sz w:val="20"/>
              </w:rPr>
              <w:t xml:space="preserve"> s elektronickou spisovou službou a elektronicky řízeným oběhem dokumentů</w:t>
            </w:r>
          </w:p>
        </w:tc>
        <w:tc>
          <w:tcPr>
            <w:tcW w:w="1134" w:type="dxa"/>
          </w:tcPr>
          <w:p w:rsidR="005F0607" w:rsidRDefault="005F0607" w:rsidP="005F0607">
            <w:r w:rsidRPr="00B56A0A">
              <w:rPr>
                <w:rFonts w:cs="Arial"/>
                <w:sz w:val="20"/>
              </w:rPr>
              <w:t>%</w:t>
            </w:r>
          </w:p>
        </w:tc>
        <w:tc>
          <w:tcPr>
            <w:tcW w:w="992" w:type="dxa"/>
          </w:tcPr>
          <w:p w:rsidR="005F0607" w:rsidRDefault="005F0607" w:rsidP="005F0607">
            <w:r w:rsidRPr="00B56A0A">
              <w:rPr>
                <w:rFonts w:cs="Arial"/>
                <w:sz w:val="20"/>
              </w:rPr>
              <w:t>ŘO IOP</w:t>
            </w:r>
          </w:p>
        </w:tc>
        <w:tc>
          <w:tcPr>
            <w:tcW w:w="1134" w:type="dxa"/>
          </w:tcPr>
          <w:p w:rsidR="005F0607" w:rsidRDefault="005F0607" w:rsidP="005F0607">
            <w:pPr>
              <w:jc w:val="right"/>
            </w:pPr>
            <w:r>
              <w:t>20</w:t>
            </w:r>
          </w:p>
        </w:tc>
        <w:tc>
          <w:tcPr>
            <w:tcW w:w="1559" w:type="dxa"/>
          </w:tcPr>
          <w:p w:rsidR="005F0607" w:rsidRDefault="008B2486" w:rsidP="008B2486">
            <w:pPr>
              <w:jc w:val="right"/>
            </w:pPr>
            <w:ins w:id="381" w:author="Zuzana Herrmannová" w:date="2013-10-10T12:19:00Z">
              <w:r>
                <w:t>100</w:t>
              </w:r>
            </w:ins>
            <w:del w:id="382" w:author="Zuzana Herrmannová" w:date="2013-10-07T15:39:00Z">
              <w:r w:rsidR="005F0607" w:rsidDel="00E84EFF">
                <w:delText>100</w:delText>
              </w:r>
            </w:del>
          </w:p>
        </w:tc>
      </w:tr>
    </w:tbl>
    <w:p w:rsidR="0014166F" w:rsidRPr="00B56A0A" w:rsidRDefault="0014166F" w:rsidP="0014166F">
      <w:pPr>
        <w:pStyle w:val="PodnadpisCharChar"/>
      </w:pPr>
      <w:r w:rsidRPr="00B56A0A">
        <w:t>Koordinace s intervencemi dalších operačních programů</w:t>
      </w:r>
    </w:p>
    <w:p w:rsidR="0037534A" w:rsidRDefault="0014166F" w:rsidP="0014166F">
      <w:r>
        <w:t xml:space="preserve">Prioritní osa 2 </w:t>
      </w:r>
      <w:r w:rsidRPr="00B56A0A">
        <w:t xml:space="preserve"> </w:t>
      </w:r>
      <w:r>
        <w:t xml:space="preserve">Zavádění ICT v územní veřejné správě </w:t>
      </w:r>
      <w:r w:rsidRPr="00B56A0A">
        <w:t>IOP se doplňuj</w:t>
      </w:r>
      <w:r>
        <w:t xml:space="preserve">e </w:t>
      </w:r>
      <w:r w:rsidRPr="00B56A0A">
        <w:t>s</w:t>
      </w:r>
      <w:r>
        <w:t> OP LZZ</w:t>
      </w:r>
      <w:r w:rsidR="00902445">
        <w:t xml:space="preserve"> (PO 4a a PO</w:t>
      </w:r>
      <w:r w:rsidR="00214505">
        <w:t xml:space="preserve"> </w:t>
      </w:r>
      <w:r w:rsidR="00902445">
        <w:t>4b Veřejná správa a veřejné služby)</w:t>
      </w:r>
      <w:r w:rsidR="001919A1">
        <w:t xml:space="preserve"> – viz část 5 IOP. </w:t>
      </w:r>
    </w:p>
    <w:p w:rsidR="0014166F" w:rsidRDefault="001919A1" w:rsidP="0014166F">
      <w:r>
        <w:t xml:space="preserve">Dále se prioritní osa doplňuje </w:t>
      </w:r>
      <w:r w:rsidR="00902445">
        <w:t>s OP PK (oblast podpory 1.</w:t>
      </w:r>
      <w:r w:rsidR="007809E6">
        <w:t>2</w:t>
      </w:r>
      <w:r w:rsidR="00902445">
        <w:t xml:space="preserve"> Rozvoj a dostupnost ICT služeb, která se mimo jiné zaměřuje i na rozvoj e-služeb městské správy</w:t>
      </w:r>
      <w:r>
        <w:t xml:space="preserve"> na území hl. města Prahy</w:t>
      </w:r>
      <w:r w:rsidR="007809E6">
        <w:t>)</w:t>
      </w:r>
      <w:r>
        <w:t>. V souvislosti s tím bude uzavřena dohoda o spolupráci mezi IOP a OP PK při realizaci priority Smart administrati</w:t>
      </w:r>
      <w:r w:rsidR="004E36E6">
        <w:t>on</w:t>
      </w:r>
      <w:r>
        <w:t xml:space="preserve"> NSRR.</w:t>
      </w:r>
      <w:r w:rsidR="0014166F" w:rsidRPr="00B56A0A">
        <w:t xml:space="preserve"> </w:t>
      </w:r>
      <w:r w:rsidR="0037534A">
        <w:t>Spolupráce a koordinace bude zajištěna následovně:</w:t>
      </w:r>
    </w:p>
    <w:p w:rsidR="00597D12" w:rsidRDefault="0037534A" w:rsidP="00274E91">
      <w:pPr>
        <w:numPr>
          <w:ilvl w:val="0"/>
          <w:numId w:val="229"/>
        </w:numPr>
        <w:tabs>
          <w:tab w:val="num" w:pos="360"/>
        </w:tabs>
        <w:spacing w:before="0" w:after="0"/>
        <w:ind w:left="714" w:hanging="357"/>
      </w:pPr>
      <w:r>
        <w:lastRenderedPageBreak/>
        <w:t>ŘO OP PK bude zastoupen v Grémiu náměstků pro regulační reformu a efektivní veřejnou správu, která je vrcholovým orgánem zajišťujícím jednotný a koordinovaný přístup k řešení priority Smart Administration,</w:t>
      </w:r>
    </w:p>
    <w:p w:rsidR="00597D12" w:rsidRDefault="0037534A" w:rsidP="00274E91">
      <w:pPr>
        <w:numPr>
          <w:ilvl w:val="0"/>
          <w:numId w:val="229"/>
        </w:numPr>
        <w:tabs>
          <w:tab w:val="num" w:pos="360"/>
        </w:tabs>
        <w:spacing w:before="0" w:after="0"/>
        <w:ind w:left="714" w:hanging="357"/>
      </w:pPr>
      <w:r>
        <w:t>ŘO OP PK bude ve spolupráci se Stálým výborem pro koordinaci Smart Administration (součást Grémia náměstků) koordinovat přípravu projektů ve fázi investičního záměru ve výše uvedené oblasti takovým způsobem, aby byla zajištěna maximální možná technologická kompatibilit</w:t>
      </w:r>
      <w:r w:rsidR="00E47C1E">
        <w:t>a</w:t>
      </w:r>
      <w:r>
        <w:t xml:space="preserve"> vyvíjených řešení na celém území ČR, vzájemná provázanost a synergické působení projektů realizovaných v rámci IOP a OP PK.</w:t>
      </w:r>
    </w:p>
    <w:p w:rsidR="00A72182" w:rsidRPr="00B56A0A" w:rsidRDefault="00A72182" w:rsidP="00A72182">
      <w:pPr>
        <w:pStyle w:val="PodnadpisCharChar"/>
      </w:pPr>
      <w:r w:rsidRPr="00B56A0A">
        <w:t>Velké projekty</w:t>
      </w:r>
    </w:p>
    <w:p w:rsidR="00731BC4" w:rsidRDefault="00A72182" w:rsidP="00A72182">
      <w:pPr>
        <w:pStyle w:val="Zkladntext"/>
        <w:rPr>
          <w:rFonts w:ascii="Arial" w:hAnsi="Arial" w:cs="Arial"/>
          <w:sz w:val="22"/>
          <w:szCs w:val="22"/>
        </w:rPr>
      </w:pPr>
      <w:r w:rsidRPr="00B56A0A">
        <w:rPr>
          <w:rFonts w:ascii="Arial" w:hAnsi="Arial" w:cs="Arial"/>
          <w:sz w:val="22"/>
          <w:szCs w:val="22"/>
        </w:rPr>
        <w:t>V</w:t>
      </w:r>
      <w:r w:rsidR="009D31B3" w:rsidRPr="00B56A0A">
        <w:rPr>
          <w:rFonts w:ascii="Arial" w:hAnsi="Arial" w:cs="Arial"/>
          <w:sz w:val="22"/>
          <w:szCs w:val="22"/>
        </w:rPr>
        <w:t> </w:t>
      </w:r>
      <w:r w:rsidRPr="00B56A0A">
        <w:rPr>
          <w:rFonts w:ascii="Arial" w:hAnsi="Arial" w:cs="Arial"/>
          <w:sz w:val="22"/>
          <w:szCs w:val="22"/>
        </w:rPr>
        <w:t>prioritní ose 2 se nepředpokládá realizace velkých projektů.</w:t>
      </w:r>
    </w:p>
    <w:p w:rsidR="00731BC4" w:rsidRDefault="00731BC4" w:rsidP="00731BC4">
      <w:pPr>
        <w:pStyle w:val="PodnadpisCharChar"/>
      </w:pPr>
      <w:r w:rsidRPr="009A65D9">
        <w:t>Zprostředkující subjekt</w:t>
      </w:r>
      <w:r w:rsidR="009106AA">
        <w:t xml:space="preserve"> prioritní osy 2</w:t>
      </w:r>
    </w:p>
    <w:p w:rsidR="00731BC4" w:rsidRPr="009A65D9" w:rsidRDefault="00731BC4" w:rsidP="00731BC4">
      <w:r>
        <w:t>Zprostředkujícím subjektem pro prioritní osu 2 je Ministerstvo vnitra, jak je uvedeno v kapitole 4.</w:t>
      </w:r>
    </w:p>
    <w:p w:rsidR="00E53D2C" w:rsidRPr="00E53D2C" w:rsidRDefault="00E53D2C" w:rsidP="008530E1">
      <w:pPr>
        <w:pStyle w:val="Zkladntext"/>
        <w:spacing w:after="120"/>
        <w:ind w:right="147"/>
        <w:rPr>
          <w:rFonts w:ascii="Arial" w:hAnsi="Arial" w:cs="Arial"/>
          <w:b/>
        </w:rPr>
      </w:pPr>
      <w:r w:rsidRPr="00E53D2C">
        <w:rPr>
          <w:rFonts w:ascii="Arial" w:hAnsi="Arial" w:cs="Arial"/>
          <w:b/>
        </w:rPr>
        <w:t>Vícecílovost</w:t>
      </w:r>
    </w:p>
    <w:p w:rsidR="00A72182" w:rsidRDefault="00E53D2C" w:rsidP="00CE5319">
      <w:pPr>
        <w:pStyle w:val="Zkladntext"/>
        <w:spacing w:after="120"/>
        <w:ind w:right="147"/>
        <w:jc w:val="both"/>
        <w:rPr>
          <w:rFonts w:ascii="Arial" w:hAnsi="Arial" w:cs="Arial"/>
          <w:sz w:val="22"/>
          <w:szCs w:val="22"/>
        </w:rPr>
      </w:pPr>
      <w:r>
        <w:rPr>
          <w:rFonts w:ascii="Arial" w:hAnsi="Arial" w:cs="Arial"/>
          <w:sz w:val="22"/>
          <w:szCs w:val="22"/>
        </w:rPr>
        <w:t>Prioritní osa 2 IOP bude realizována v rámci cíle Konvergence; podpora bude možná pro všechny regiony NUTS 2 v ČR s výjimkou území hl. města Prahy</w:t>
      </w:r>
      <w:r w:rsidR="00CE5319">
        <w:rPr>
          <w:rFonts w:ascii="Arial" w:hAnsi="Arial" w:cs="Arial"/>
          <w:sz w:val="22"/>
          <w:szCs w:val="22"/>
        </w:rPr>
        <w:t xml:space="preserve"> (alokace ERDF pro prioritní osu 2 nebude použita na podporu projektů na území hl.</w:t>
      </w:r>
      <w:r w:rsidR="00584388">
        <w:rPr>
          <w:rFonts w:ascii="Arial" w:hAnsi="Arial" w:cs="Arial"/>
          <w:sz w:val="22"/>
          <w:szCs w:val="22"/>
        </w:rPr>
        <w:t xml:space="preserve"> </w:t>
      </w:r>
      <w:r w:rsidR="00CE5319">
        <w:rPr>
          <w:rFonts w:ascii="Arial" w:hAnsi="Arial" w:cs="Arial"/>
          <w:sz w:val="22"/>
          <w:szCs w:val="22"/>
        </w:rPr>
        <w:t>města Prahy)</w:t>
      </w:r>
      <w:r>
        <w:rPr>
          <w:rFonts w:ascii="Arial" w:hAnsi="Arial" w:cs="Arial"/>
          <w:sz w:val="22"/>
          <w:szCs w:val="22"/>
        </w:rPr>
        <w:t>.</w:t>
      </w:r>
      <w:r w:rsidR="00A72182" w:rsidRPr="00B56A0A">
        <w:rPr>
          <w:rFonts w:ascii="Arial" w:hAnsi="Arial" w:cs="Arial"/>
          <w:sz w:val="22"/>
          <w:szCs w:val="22"/>
        </w:rPr>
        <w:t xml:space="preserve"> </w:t>
      </w:r>
      <w:r w:rsidR="00CE5319">
        <w:rPr>
          <w:rFonts w:ascii="Arial" w:hAnsi="Arial" w:cs="Arial"/>
          <w:sz w:val="22"/>
          <w:szCs w:val="22"/>
        </w:rPr>
        <w:t>Projekty o</w:t>
      </w:r>
      <w:r w:rsidR="00B1703B">
        <w:rPr>
          <w:rFonts w:ascii="Arial" w:hAnsi="Arial" w:cs="Arial"/>
          <w:sz w:val="22"/>
          <w:szCs w:val="22"/>
        </w:rPr>
        <w:t>rgán</w:t>
      </w:r>
      <w:r w:rsidR="00CE5319">
        <w:rPr>
          <w:rFonts w:ascii="Arial" w:hAnsi="Arial" w:cs="Arial"/>
          <w:sz w:val="22"/>
          <w:szCs w:val="22"/>
        </w:rPr>
        <w:t>ů</w:t>
      </w:r>
      <w:r w:rsidR="00B1703B">
        <w:rPr>
          <w:rFonts w:ascii="Arial" w:hAnsi="Arial" w:cs="Arial"/>
          <w:sz w:val="22"/>
          <w:szCs w:val="22"/>
        </w:rPr>
        <w:t xml:space="preserve"> územní samosprávy pro území Prahy mohou být z hlediska rozvoje e-služeb podporovány v určitém rozsahu v rámci OP PK.</w:t>
      </w:r>
    </w:p>
    <w:p w:rsidR="00CE5319" w:rsidRDefault="00CE5319" w:rsidP="008530E1">
      <w:pPr>
        <w:pStyle w:val="Zkladntext"/>
        <w:jc w:val="both"/>
        <w:rPr>
          <w:rFonts w:ascii="Arial" w:hAnsi="Arial" w:cs="Arial"/>
          <w:sz w:val="22"/>
          <w:szCs w:val="22"/>
        </w:rPr>
      </w:pPr>
      <w:r>
        <w:rPr>
          <w:rFonts w:ascii="Arial" w:hAnsi="Arial" w:cs="Arial"/>
          <w:sz w:val="22"/>
          <w:szCs w:val="22"/>
        </w:rPr>
        <w:t xml:space="preserve">Řídící orgán IOP při realizaci prioritní osy 2 zajistí soulad s článkem 22 </w:t>
      </w:r>
      <w:r w:rsidR="00914F5E">
        <w:rPr>
          <w:rFonts w:ascii="Arial" w:hAnsi="Arial" w:cs="Arial"/>
          <w:sz w:val="22"/>
          <w:szCs w:val="22"/>
        </w:rPr>
        <w:t>v</w:t>
      </w:r>
      <w:r>
        <w:rPr>
          <w:rFonts w:ascii="Arial" w:hAnsi="Arial" w:cs="Arial"/>
          <w:sz w:val="22"/>
          <w:szCs w:val="22"/>
        </w:rPr>
        <w:t>šeobecného nařízení 1083/2006</w:t>
      </w:r>
      <w:r w:rsidR="00914F5E">
        <w:rPr>
          <w:rFonts w:ascii="Arial" w:hAnsi="Arial" w:cs="Arial"/>
          <w:sz w:val="22"/>
          <w:szCs w:val="22"/>
        </w:rPr>
        <w:t>; za tímto účelem zabezpečí i vhodné monitorování.</w:t>
      </w:r>
    </w:p>
    <w:p w:rsidR="00E53D2C" w:rsidRPr="00B56A0A" w:rsidRDefault="00E53D2C" w:rsidP="00A72182">
      <w:pPr>
        <w:pStyle w:val="Zkladntext"/>
        <w:rPr>
          <w:rFonts w:ascii="Arial" w:hAnsi="Arial" w:cs="Arial"/>
          <w:sz w:val="22"/>
          <w:szCs w:val="22"/>
        </w:rPr>
      </w:pPr>
    </w:p>
    <w:p w:rsidR="00A72182" w:rsidRPr="00F83E97" w:rsidRDefault="00F83E97" w:rsidP="008530E1">
      <w:pPr>
        <w:pStyle w:val="Zkladntext"/>
        <w:ind w:right="147"/>
        <w:rPr>
          <w:rFonts w:ascii="Arial" w:hAnsi="Arial" w:cs="Arial"/>
          <w:b/>
        </w:rPr>
      </w:pPr>
      <w:r w:rsidRPr="00F83E97">
        <w:rPr>
          <w:rFonts w:ascii="Arial" w:hAnsi="Arial" w:cs="Arial"/>
          <w:b/>
        </w:rPr>
        <w:t>Horizontální témata</w:t>
      </w:r>
    </w:p>
    <w:p w:rsidR="00F83E97" w:rsidRDefault="007865FB" w:rsidP="00F31A0E">
      <w:pPr>
        <w:pStyle w:val="Zkladntext"/>
        <w:spacing w:before="120" w:after="120"/>
        <w:ind w:right="147"/>
        <w:jc w:val="both"/>
        <w:rPr>
          <w:rFonts w:ascii="Arial" w:hAnsi="Arial" w:cs="Arial"/>
          <w:sz w:val="22"/>
          <w:szCs w:val="22"/>
        </w:rPr>
      </w:pPr>
      <w:r>
        <w:rPr>
          <w:rFonts w:ascii="Arial" w:hAnsi="Arial" w:cs="Arial"/>
          <w:sz w:val="22"/>
          <w:szCs w:val="22"/>
        </w:rPr>
        <w:t xml:space="preserve">Vliv zamýšlené podpory na rovné příležitosti (modernizace orgánů územní veřejné správy prostřednictvím ICT) bude omezený. Nicméně bude zabezpečeno, že v rámci </w:t>
      </w:r>
      <w:r w:rsidR="00F31A0E">
        <w:rPr>
          <w:rFonts w:ascii="Arial" w:hAnsi="Arial" w:cs="Arial"/>
          <w:sz w:val="22"/>
          <w:szCs w:val="22"/>
        </w:rPr>
        <w:t>uvedené oblasti intervence nebudou podporovány žádné aktivity, které by při své realizaci či ve svém výsledku vedly k nerovnému či diskriminačnímu přístupu.</w:t>
      </w:r>
    </w:p>
    <w:p w:rsidR="00F83E97" w:rsidRDefault="00F83E97" w:rsidP="00F31A0E">
      <w:pPr>
        <w:pStyle w:val="Zkladntext"/>
        <w:spacing w:before="120" w:after="120"/>
        <w:ind w:right="147"/>
        <w:jc w:val="both"/>
        <w:rPr>
          <w:rFonts w:ascii="Arial" w:hAnsi="Arial" w:cs="Arial"/>
          <w:sz w:val="22"/>
          <w:szCs w:val="22"/>
        </w:rPr>
      </w:pPr>
      <w:r>
        <w:rPr>
          <w:rFonts w:ascii="Arial" w:hAnsi="Arial" w:cs="Arial"/>
          <w:sz w:val="22"/>
          <w:szCs w:val="22"/>
        </w:rPr>
        <w:t>Oblast intervence má neutrální vliv na udržitelný rozvoj (životní prostředí). Oblast podpory si klade za cíl zvýšit míru využitelnosti a efektivity informačních systémů v rámci územní veřejné správy. Hlavním výstupem v této oblasti je dosažení stavu vykazujícího zrychlení správních procesů, snížení zatížení státního aparátu i pracovníklů místní správy.</w:t>
      </w:r>
    </w:p>
    <w:p w:rsidR="00B47422" w:rsidRPr="00B56A0A" w:rsidRDefault="00B47422" w:rsidP="00F31A0E">
      <w:pPr>
        <w:pStyle w:val="Zkladntext"/>
        <w:spacing w:before="120" w:after="120"/>
        <w:ind w:right="147"/>
        <w:jc w:val="both"/>
        <w:rPr>
          <w:rFonts w:ascii="Arial" w:hAnsi="Arial" w:cs="Arial"/>
          <w:sz w:val="22"/>
          <w:szCs w:val="22"/>
        </w:rPr>
      </w:pPr>
    </w:p>
    <w:p w:rsidR="00A72182" w:rsidRPr="00B56A0A" w:rsidRDefault="00C1459A" w:rsidP="00836F3C">
      <w:pPr>
        <w:pStyle w:val="Nadpis2"/>
        <w:ind w:left="360"/>
      </w:pPr>
      <w:r>
        <w:br w:type="page"/>
      </w:r>
      <w:bookmarkStart w:id="383" w:name="_Toc185659900"/>
      <w:r w:rsidR="00836F3C">
        <w:lastRenderedPageBreak/>
        <w:t xml:space="preserve">3.4. </w:t>
      </w:r>
      <w:r w:rsidR="00A72182" w:rsidRPr="00B56A0A">
        <w:t>Prioritní osa 3 – Zvýšení kvality a dostupnosti veřejných služeb</w:t>
      </w:r>
      <w:r w:rsidR="006B2BE5">
        <w:t xml:space="preserve"> – Cíl Konvergence</w:t>
      </w:r>
      <w:bookmarkEnd w:id="383"/>
    </w:p>
    <w:p w:rsidR="00A72182" w:rsidRPr="00B56A0A" w:rsidRDefault="00A72182" w:rsidP="00A72182">
      <w:pPr>
        <w:pStyle w:val="PodnadpisCharChar"/>
      </w:pPr>
      <w:r w:rsidRPr="00B56A0A">
        <w:t>Výchozí stav/zdůvodnění prioritní osy</w:t>
      </w:r>
      <w:r w:rsidR="009106AA">
        <w:t xml:space="preserve"> 3</w:t>
      </w:r>
    </w:p>
    <w:p w:rsidR="00A72182" w:rsidRPr="00B56A0A" w:rsidRDefault="00A72182" w:rsidP="00A72182">
      <w:r w:rsidRPr="00B56A0A">
        <w:t>Aktivity podporované v</w:t>
      </w:r>
      <w:r w:rsidR="009D31B3" w:rsidRPr="00B56A0A">
        <w:t> </w:t>
      </w:r>
      <w:r w:rsidRPr="00B56A0A">
        <w:t xml:space="preserve">rámci této prioritní osy navazují na intervence do kvality a efektivity fungování veřejné správy. </w:t>
      </w:r>
      <w:r w:rsidR="00C94BD0">
        <w:t xml:space="preserve">Společným záměrem je zlepšení organizace, financování a procesu hodnocení veřejných služeb. </w:t>
      </w:r>
      <w:r w:rsidRPr="00B56A0A">
        <w:t>Vedle nutnosti zlepšení základní ICT infrastruktury vyplývají další požadavky na intervence do infrastruktury veřejných služeb z</w:t>
      </w:r>
      <w:r w:rsidR="009D31B3" w:rsidRPr="00B56A0A">
        <w:t> </w:t>
      </w:r>
      <w:r w:rsidRPr="00B56A0A">
        <w:t>koncepčních záměrů transformace veřejných služeb do moderních efektivních forem. Důraz se klade na vyšší využití residenčního poskytování služeb, orientaci na preventivní opatření (tzn. předcházení a minimalizac</w:t>
      </w:r>
      <w:r w:rsidR="003D2A52">
        <w:t>i</w:t>
      </w:r>
      <w:r w:rsidRPr="00B56A0A">
        <w:t xml:space="preserve"> problémů), standardizaci kvality a dostupnosti specializovaných služeb a prosazování individuálního přístupu ke klientům. Základním předpokladem pro rychlé, efektivní změny se zachováním standardů ve všech regionech je koordinovaný přístup</w:t>
      </w:r>
      <w:r w:rsidR="003D2A52">
        <w:t xml:space="preserve"> </w:t>
      </w:r>
      <w:r w:rsidRPr="00B56A0A">
        <w:t xml:space="preserve">z národní úrovně. </w:t>
      </w:r>
    </w:p>
    <w:p w:rsidR="00A72182" w:rsidRPr="00B56A0A" w:rsidRDefault="00A72182" w:rsidP="00A72182">
      <w:r w:rsidRPr="00B56A0A">
        <w:t>Dokument Bílá kniha služeb v</w:t>
      </w:r>
      <w:r w:rsidR="009D31B3" w:rsidRPr="00B56A0A">
        <w:t> </w:t>
      </w:r>
      <w:r w:rsidRPr="00B56A0A">
        <w:t>obecném zájmu COM(2004) 374 v</w:t>
      </w:r>
      <w:r w:rsidR="009D31B3" w:rsidRPr="00B56A0A">
        <w:t> </w:t>
      </w:r>
      <w:r w:rsidRPr="00B56A0A">
        <w:t>konečném znění uvádí, že služby v</w:t>
      </w:r>
      <w:r w:rsidR="009D31B3" w:rsidRPr="00B56A0A">
        <w:t> </w:t>
      </w:r>
      <w:r w:rsidRPr="00B56A0A">
        <w:t>obecném zájmu zůstávají v</w:t>
      </w:r>
      <w:r w:rsidR="009D31B3" w:rsidRPr="00B56A0A">
        <w:t> </w:t>
      </w:r>
      <w:r w:rsidRPr="00B56A0A">
        <w:t>EU nezbytným předpokladem sociální a územní soudržnosti a konkurenceschopnosti evropského hospodářství. Je proto nutné zajistit přístup k</w:t>
      </w:r>
      <w:r w:rsidR="009D31B3" w:rsidRPr="00B56A0A">
        <w:t> </w:t>
      </w:r>
      <w:r w:rsidRPr="00B56A0A">
        <w:t>dostupným a kvalitním službám v</w:t>
      </w:r>
      <w:r w:rsidR="009D31B3" w:rsidRPr="00B56A0A">
        <w:t> </w:t>
      </w:r>
      <w:r w:rsidRPr="00B56A0A">
        <w:t>obecném zájmu ve všech regionech a při splnění standardů odpovídajících kompetencím samosprávy i státní správy. Z</w:t>
      </w:r>
      <w:r w:rsidR="009D31B3" w:rsidRPr="00B56A0A">
        <w:t> </w:t>
      </w:r>
      <w:r w:rsidRPr="00B56A0A">
        <w:t xml:space="preserve">pohledu EU je zvláštní důležitost dána sociálním a zdravotním službám a klíčovou součástí je dle SOZS i oblast služeb na podporu zaměstnanosti. </w:t>
      </w:r>
    </w:p>
    <w:p w:rsidR="00A72182" w:rsidRPr="00B56A0A" w:rsidRDefault="00A72182" w:rsidP="0014459F">
      <w:r w:rsidRPr="00B56A0A">
        <w:t>Na základě socioekonomické analýzy a na základě výstupů ze Strategie efektivní veřejná správa a přátelské veřejné služby (gesce MV) s</w:t>
      </w:r>
      <w:r w:rsidR="009D31B3" w:rsidRPr="00B56A0A">
        <w:t> </w:t>
      </w:r>
      <w:r w:rsidRPr="00B56A0A">
        <w:t>přihlédnutím k</w:t>
      </w:r>
      <w:r w:rsidR="009D31B3" w:rsidRPr="00B56A0A">
        <w:t> </w:t>
      </w:r>
      <w:r w:rsidRPr="00B56A0A">
        <w:t>okruhu služeb řešeným jinými intervencemi a ke kompetencím orgánů ústřední správy byly určeny specifické služby, které budou podporovány v</w:t>
      </w:r>
      <w:r w:rsidR="009D31B3" w:rsidRPr="00B56A0A">
        <w:t> </w:t>
      </w:r>
      <w:r w:rsidRPr="00B56A0A">
        <w:t xml:space="preserve">IOP, aby naplnily specifický cíl modernizace jako východiska </w:t>
      </w:r>
      <w:r w:rsidR="00AC5A39" w:rsidRPr="00B56A0A">
        <w:br/>
      </w:r>
      <w:r w:rsidRPr="00B56A0A">
        <w:t xml:space="preserve">pro definované systémové přeměny vybraných veřejných služeb. Jako prioritní byly identifikovány oblasti zajištění národních i nadnárodních standardů sociálních služeb a veřejného zdraví, zavádění systémů prevence včetně rozvoje IZS a podpora služeb zaměstnanosti. </w:t>
      </w:r>
    </w:p>
    <w:p w:rsidR="00A72182" w:rsidRPr="00B56A0A" w:rsidRDefault="00A72182" w:rsidP="0014459F">
      <w:r w:rsidRPr="00B56A0A">
        <w:t xml:space="preserve">Podpora specifických veřejných služeb odpovídá na nutnost pružně reagovat na podmínky měnícího se trhu práce a výhledy demografického vývoje populace ČR. IOP proto zahrnuje podporu aktivit, které zlepšují zdraví populace, předcházejí rizikům, zajišťují návrat ohrožených skupin na trh práce a tím snižují citlivost veřejných financí na ekonomické a demografické změny. Vedle toho je nutné reagovat na měnící se podmínky pro oblasti prevence a řešení rizik, kde je zapotřebí posílit koordinaci řízení a systémy preventivních opatření. </w:t>
      </w:r>
    </w:p>
    <w:p w:rsidR="00A72182" w:rsidRPr="00B56A0A" w:rsidRDefault="00A72182" w:rsidP="0014459F">
      <w:r w:rsidRPr="00B56A0A">
        <w:t>Z</w:t>
      </w:r>
      <w:r w:rsidR="009D31B3" w:rsidRPr="00B56A0A">
        <w:t> </w:t>
      </w:r>
      <w:r w:rsidRPr="00B56A0A">
        <w:t>uvedených důvodů  budou cíle prioritní osy naplňovány prostřednictvím podpory sociální integrace ohrožených skupin, služeb v</w:t>
      </w:r>
      <w:r w:rsidR="009D31B3" w:rsidRPr="00B56A0A">
        <w:t> </w:t>
      </w:r>
      <w:r w:rsidRPr="00B56A0A">
        <w:t>oblasti zaměstnanosti, veřejného zdraví a bezpečnosti. To odpovídá i usnesení vlády č. 197/2006, které schválilo základní cíle Strategie efektivní veřejná správa a přátelské veřejné služby (mezi prioritními oblastmi intervencí ve vybraných sektorech veřejných služeb byly všechny výše uvedené služby uvedeny).</w:t>
      </w:r>
    </w:p>
    <w:p w:rsidR="00A72182" w:rsidRPr="00B56A0A" w:rsidRDefault="00A72182" w:rsidP="0014459F">
      <w:r w:rsidRPr="00B56A0A">
        <w:t xml:space="preserve">Na základě dohody resortů a dalších institucí (poskytovatelů sociálních služeb) bude též </w:t>
      </w:r>
      <w:r w:rsidR="00AC5A39" w:rsidRPr="00B56A0A">
        <w:br/>
      </w:r>
      <w:r w:rsidRPr="00B56A0A">
        <w:t>v rámci dalšího programovacího období vytvořen subjekt, který bude podporovat a iniciovat vznik služeb na místní úrovni. Vzhledem k</w:t>
      </w:r>
      <w:r w:rsidR="009D31B3" w:rsidRPr="00B56A0A">
        <w:t> </w:t>
      </w:r>
      <w:r w:rsidRPr="00B56A0A">
        <w:t>nadregionální povaze je zde vyloučeno efektivní řešení založené pouze na místní či regionální úrovni (nutno řešit problematiku jako celek a neohrozit rovný přístup ke službám v</w:t>
      </w:r>
      <w:r w:rsidR="009D31B3" w:rsidRPr="00B56A0A">
        <w:t> </w:t>
      </w:r>
      <w:r w:rsidRPr="00B56A0A">
        <w:t>různých lokalitách). Jako prioritní jsou vybrány ty oblasti, ve kterých se podle provedené analýzy vyskytují sociálně vyloučené romské lokality, ve kterých není zajištěna adekvátní podpora k</w:t>
      </w:r>
      <w:r w:rsidR="009D31B3" w:rsidRPr="00B56A0A">
        <w:t> </w:t>
      </w:r>
      <w:r w:rsidRPr="00B56A0A">
        <w:t xml:space="preserve">řešení sociálního vyloučení ze strany obce či </w:t>
      </w:r>
      <w:r w:rsidRPr="00B56A0A">
        <w:lastRenderedPageBreak/>
        <w:t>kraje. Jedná se především o oblasti, kde bez dostatečného zajištění sociálních a návazných služeb hrozí další prohlubování sociálního vyloučení v</w:t>
      </w:r>
      <w:r w:rsidR="009D31B3" w:rsidRPr="00B56A0A">
        <w:t> </w:t>
      </w:r>
      <w:r w:rsidRPr="00B56A0A">
        <w:t>dané lokalitě a ve kterých není žádný relevantní subjekt, který by danou problematiku řešil.</w:t>
      </w:r>
    </w:p>
    <w:p w:rsidR="00A72182" w:rsidRPr="00B56A0A" w:rsidRDefault="00094B37" w:rsidP="0014459F">
      <w:pPr>
        <w:pStyle w:val="PodnadpisCharChar"/>
      </w:pPr>
      <w:r w:rsidRPr="00B56A0A">
        <w:t xml:space="preserve">3.1 </w:t>
      </w:r>
      <w:r w:rsidR="00A72182" w:rsidRPr="00B56A0A">
        <w:t>Služby v</w:t>
      </w:r>
      <w:r w:rsidR="009D31B3" w:rsidRPr="00B56A0A">
        <w:t> </w:t>
      </w:r>
      <w:r w:rsidR="00A72182" w:rsidRPr="00B56A0A">
        <w:t>oblasti sociální integrace</w:t>
      </w:r>
    </w:p>
    <w:p w:rsidR="00A72182" w:rsidRPr="00B56A0A" w:rsidRDefault="00A72182" w:rsidP="0014459F">
      <w:r w:rsidRPr="00B56A0A">
        <w:t>Tato oblast podpory se zaměřuje na financování infrastruktury pro sociální integraci. Podpora v</w:t>
      </w:r>
      <w:r w:rsidR="009D31B3" w:rsidRPr="00B56A0A">
        <w:t> </w:t>
      </w:r>
      <w:r w:rsidRPr="00B56A0A">
        <w:t xml:space="preserve">rámci sociální infrastruktury je dělena do několika </w:t>
      </w:r>
      <w:r w:rsidR="00C94BD0">
        <w:t>oblastí</w:t>
      </w:r>
      <w:r w:rsidRPr="00B56A0A">
        <w:t xml:space="preserve"> podpor: </w:t>
      </w:r>
    </w:p>
    <w:p w:rsidR="00A72182" w:rsidRPr="00B56A0A" w:rsidRDefault="00A72182" w:rsidP="0014459F">
      <w:r w:rsidRPr="00B56A0A">
        <w:t xml:space="preserve">První podpora je zaměřena na prosazení národní strategie a národního přístupu </w:t>
      </w:r>
      <w:r w:rsidR="00AC5A39" w:rsidRPr="00B56A0A">
        <w:br/>
      </w:r>
      <w:r w:rsidRPr="00B56A0A">
        <w:t>při transformaci pobytových zařízení sociálních služeb v</w:t>
      </w:r>
      <w:r w:rsidR="009D31B3" w:rsidRPr="00B56A0A">
        <w:t> </w:t>
      </w:r>
      <w:r w:rsidRPr="00B56A0A">
        <w:t>sociální služby, které umožní uživateli setrvání v</w:t>
      </w:r>
      <w:r w:rsidR="009D31B3" w:rsidRPr="00B56A0A">
        <w:t> </w:t>
      </w:r>
      <w:r w:rsidRPr="00B56A0A">
        <w:t xml:space="preserve">jeho přirozeném prostředí a jeho aktivní zapojení se na trh práce a </w:t>
      </w:r>
      <w:r w:rsidR="00AC5A39" w:rsidRPr="00B56A0A">
        <w:br/>
      </w:r>
      <w:r w:rsidRPr="00B56A0A">
        <w:t xml:space="preserve">do společnosti. Podpora bude směřována do pilotního zahájení procesu transformace </w:t>
      </w:r>
      <w:r w:rsidR="00AC5A39" w:rsidRPr="00B56A0A">
        <w:br/>
      </w:r>
      <w:r w:rsidRPr="00B56A0A">
        <w:t xml:space="preserve">ve vybraných nejvíce rizikových zařízení ve všech krajích (mimo hl. m. Prahu), a to </w:t>
      </w:r>
      <w:r w:rsidR="00AC5A39" w:rsidRPr="00B56A0A">
        <w:br/>
      </w:r>
      <w:r w:rsidRPr="00B56A0A">
        <w:t>s podmínkou spolupráce s</w:t>
      </w:r>
      <w:r w:rsidR="009D31B3" w:rsidRPr="00B56A0A">
        <w:t> </w:t>
      </w:r>
      <w:r w:rsidRPr="00B56A0A">
        <w:t>národní úrovní a při dodržování zásad stanovených v</w:t>
      </w:r>
      <w:r w:rsidR="009D31B3" w:rsidRPr="00B56A0A">
        <w:t> </w:t>
      </w:r>
      <w:r w:rsidRPr="00B56A0A">
        <w:t>koncepčním materiálu k</w:t>
      </w:r>
      <w:r w:rsidR="009D31B3" w:rsidRPr="00B56A0A">
        <w:t> </w:t>
      </w:r>
      <w:r w:rsidRPr="00B56A0A">
        <w:t>této oblasti. V</w:t>
      </w:r>
      <w:r w:rsidR="009D31B3" w:rsidRPr="00B56A0A">
        <w:t> </w:t>
      </w:r>
      <w:r w:rsidRPr="00B56A0A">
        <w:t>rámci každého kraje je stanoveno alespoň jedno zařízení, které se do pilotního procesu transformace zapojí a zároveň byla podle stanovených kritérií vybrána dvě zařízení přímo řízená MPSV. Proces tvorby transformačních plánů jednotlivých zařízení bude podpořen aktivitou realizovanou v</w:t>
      </w:r>
      <w:r w:rsidR="009D31B3" w:rsidRPr="00B56A0A">
        <w:t> </w:t>
      </w:r>
      <w:r w:rsidRPr="00B56A0A">
        <w:t>rámci ESF v</w:t>
      </w:r>
      <w:r w:rsidR="009D31B3" w:rsidRPr="00B56A0A">
        <w:t> </w:t>
      </w:r>
      <w:r w:rsidRPr="00B56A0A">
        <w:t>oblasti sociální integrace a plány transformace budou plně v</w:t>
      </w:r>
      <w:r w:rsidR="009D31B3" w:rsidRPr="00B56A0A">
        <w:t> </w:t>
      </w:r>
      <w:r w:rsidRPr="00B56A0A">
        <w:t>souladu se střednědobými plány dostupnosti sociálních služeb vyplývajících ze zákona o sociálních službách. Cílem této podpory je také nastavení jednotného systému transformace, která bude nadále realizována v</w:t>
      </w:r>
      <w:r w:rsidR="009D31B3" w:rsidRPr="00B56A0A">
        <w:t> </w:t>
      </w:r>
      <w:r w:rsidRPr="00B56A0A">
        <w:t>samostatné působnosti krajů. Podpora bude provázána s</w:t>
      </w:r>
      <w:r w:rsidR="009D31B3" w:rsidRPr="00B56A0A">
        <w:t> </w:t>
      </w:r>
      <w:r w:rsidRPr="00B56A0A">
        <w:t>podporou E</w:t>
      </w:r>
      <w:r w:rsidR="00A26C65">
        <w:t>SF</w:t>
      </w:r>
      <w:r w:rsidRPr="00B56A0A">
        <w:t xml:space="preserve"> formou doprovodných individuálních projektů. Především se jedná o projekty v</w:t>
      </w:r>
      <w:r w:rsidR="009D31B3" w:rsidRPr="00B56A0A">
        <w:t> </w:t>
      </w:r>
      <w:r w:rsidRPr="00B56A0A">
        <w:t>oblasti tvorby transformačních plánů a v</w:t>
      </w:r>
      <w:r w:rsidR="009D31B3" w:rsidRPr="00B56A0A">
        <w:t> </w:t>
      </w:r>
      <w:r w:rsidRPr="00B56A0A">
        <w:t>oblasti evaluace a efektivnosti procesů transformace.</w:t>
      </w:r>
    </w:p>
    <w:p w:rsidR="00A72182" w:rsidRPr="00B56A0A" w:rsidRDefault="00A72182" w:rsidP="0014459F">
      <w:r w:rsidRPr="00B56A0A">
        <w:t>D</w:t>
      </w:r>
      <w:r w:rsidR="00A26C65">
        <w:t>ruhé</w:t>
      </w:r>
      <w:r w:rsidRPr="00B56A0A">
        <w:t xml:space="preserve"> zaměření intervence do oblasti sociální integrace je pomoc při řešení problémů nejvíce postižených oblastí, které vyplývají z</w:t>
      </w:r>
      <w:r w:rsidR="009D31B3" w:rsidRPr="00B56A0A">
        <w:t> </w:t>
      </w:r>
      <w:r w:rsidRPr="00B56A0A">
        <w:t>provedené Analýzy sociálně vyloučených romských lokalit a komunit v</w:t>
      </w:r>
      <w:r w:rsidR="009D31B3" w:rsidRPr="00B56A0A">
        <w:t> </w:t>
      </w:r>
      <w:r w:rsidRPr="00B56A0A">
        <w:t>ČR a absorpční kapacity subjektů působících v</w:t>
      </w:r>
      <w:r w:rsidR="009D31B3" w:rsidRPr="00B56A0A">
        <w:t> </w:t>
      </w:r>
      <w:r w:rsidRPr="00B56A0A">
        <w:t>této oblasti. Pomoc se zaměří na vznik sociálních služeb a dalších integračních center, které pomohou obcím a regionům úspěšně řešit problémy v</w:t>
      </w:r>
      <w:r w:rsidR="009D31B3" w:rsidRPr="00B56A0A">
        <w:t> </w:t>
      </w:r>
      <w:r w:rsidRPr="00B56A0A">
        <w:t xml:space="preserve">analýzou identifikovaných sociálně vyloučených romských lokalitách a umožní tak návrat uživatelů těchto služeb na trh práce a </w:t>
      </w:r>
      <w:r w:rsidR="00AC5A39" w:rsidRPr="00B56A0A">
        <w:br/>
      </w:r>
      <w:r w:rsidRPr="00B56A0A">
        <w:t>do společnosti. Cílem je zajištění provázanosti investičních potřeb s</w:t>
      </w:r>
      <w:r w:rsidR="009D31B3" w:rsidRPr="00B56A0A">
        <w:t> </w:t>
      </w:r>
      <w:r w:rsidRPr="00B56A0A">
        <w:t>aktivitami, které budou podporovány v</w:t>
      </w:r>
      <w:r w:rsidR="009D31B3" w:rsidRPr="00B56A0A">
        <w:t> </w:t>
      </w:r>
      <w:r w:rsidRPr="00B56A0A">
        <w:t>rámci E</w:t>
      </w:r>
      <w:r w:rsidR="00741371">
        <w:t>SF</w:t>
      </w:r>
      <w:r w:rsidRPr="00B56A0A">
        <w:t xml:space="preserve"> (OP LZZ) a zavedení jednotného a komplexního přístupu při řešení problematiky sociálně vyloučených romských komunit. Jednotným a komplexním přístupem se rozumí zejména vytvoření subjektu na národní úrovni, jehož náplní bude především zprostředkování přímé sociální intervence v</w:t>
      </w:r>
      <w:r w:rsidR="009D31B3" w:rsidRPr="00B56A0A">
        <w:t> </w:t>
      </w:r>
      <w:r w:rsidRPr="00B56A0A">
        <w:t>lokalitách výskytu sociálního začleňování a také poskytování specifického poradenství na místní a regionální úrovni v</w:t>
      </w:r>
      <w:r w:rsidR="009D31B3" w:rsidRPr="00B56A0A">
        <w:t> </w:t>
      </w:r>
      <w:r w:rsidRPr="00B56A0A">
        <w:t>oblasti plánování a tvorby strategií k</w:t>
      </w:r>
      <w:r w:rsidR="009D31B3" w:rsidRPr="00B56A0A">
        <w:t> </w:t>
      </w:r>
      <w:r w:rsidRPr="00B56A0A">
        <w:t>řešení sociálně vyloučených romských lokalit na místní úrovni.</w:t>
      </w:r>
      <w:r w:rsidR="00BB4C40">
        <w:t xml:space="preserve"> </w:t>
      </w:r>
      <w:r w:rsidRPr="00B56A0A">
        <w:t>Na základě těchto zpracovaných integr</w:t>
      </w:r>
      <w:r w:rsidR="001E6B27">
        <w:t>ovaných</w:t>
      </w:r>
      <w:r w:rsidRPr="00B56A0A">
        <w:t xml:space="preserve"> plánů</w:t>
      </w:r>
      <w:r w:rsidR="001E6B27">
        <w:t xml:space="preserve"> </w:t>
      </w:r>
      <w:r w:rsidRPr="00B56A0A">
        <w:t>na úrovni obcí budou využity prostředky IOP. Tato provázanost umožní efektivní využití prostředků ERDF, ESF a národních prostředků při řešení této problémové oblasti. Cílem provázanosti je, aby se na základě vytvořených a specifikovaných místních strategií vytvořily efektivní nástroje (sociální služby a další integrační nástroje) ke snižování sociálního vyloučení osob z</w:t>
      </w:r>
      <w:r w:rsidR="009D31B3" w:rsidRPr="00B56A0A">
        <w:t> </w:t>
      </w:r>
      <w:r w:rsidRPr="00B56A0A">
        <w:t xml:space="preserve">vymezených lokalit. </w:t>
      </w:r>
    </w:p>
    <w:p w:rsidR="00A72182" w:rsidRPr="00B56A0A" w:rsidRDefault="00A72182" w:rsidP="0014459F">
      <w:r w:rsidRPr="00B56A0A">
        <w:t xml:space="preserve">Posledním zaměřením opatření je zajištění investiční pomoci pro podporu a rozvoj nástrojů sociální ekonomiky. Jedná se o podporu inovativních aktivit, které umožní sociálně vyloučeným osobám a osobám ohroženým sociálním vyloučením vstup na trh práce a </w:t>
      </w:r>
      <w:r w:rsidR="00AC5A39" w:rsidRPr="00B56A0A">
        <w:br/>
      </w:r>
      <w:r w:rsidRPr="00B56A0A">
        <w:t>do podnikatelského prostředí nebo přístup sociálně ohroženým skupinám k</w:t>
      </w:r>
      <w:r w:rsidR="009D31B3" w:rsidRPr="00B56A0A">
        <w:t> </w:t>
      </w:r>
      <w:r w:rsidRPr="00B56A0A">
        <w:t>veřejným službám. Cílem je především zajištění provázanosti investičních potřeb s</w:t>
      </w:r>
      <w:r w:rsidR="009D31B3" w:rsidRPr="00B56A0A">
        <w:t> </w:t>
      </w:r>
      <w:r w:rsidRPr="00B56A0A">
        <w:t xml:space="preserve">aktivitami, které </w:t>
      </w:r>
      <w:r w:rsidR="00AC5A39" w:rsidRPr="00B56A0A">
        <w:br/>
      </w:r>
      <w:r w:rsidRPr="00B56A0A">
        <w:t>v této oblasti budou realizovány prostřednictvím ESF (OP LZZ) a u nichž je vzhledem k</w:t>
      </w:r>
      <w:r w:rsidR="009D31B3" w:rsidRPr="00B56A0A">
        <w:t> </w:t>
      </w:r>
      <w:r w:rsidRPr="00B56A0A">
        <w:t>jejich inovativnosti takto provázaná podpora z</w:t>
      </w:r>
      <w:r w:rsidR="009D31B3" w:rsidRPr="00B56A0A">
        <w:t> </w:t>
      </w:r>
      <w:r w:rsidRPr="00B56A0A">
        <w:t xml:space="preserve">jiných programů neuplatnitelná. </w:t>
      </w:r>
    </w:p>
    <w:p w:rsidR="00A72182" w:rsidRPr="00B56A0A" w:rsidRDefault="00A72182" w:rsidP="0014459F">
      <w:r w:rsidRPr="00B56A0A">
        <w:t>V</w:t>
      </w:r>
      <w:r w:rsidR="009D31B3" w:rsidRPr="00B56A0A">
        <w:t> </w:t>
      </w:r>
      <w:r w:rsidRPr="00B56A0A">
        <w:t>rámci podpory z</w:t>
      </w:r>
      <w:r w:rsidR="009D31B3" w:rsidRPr="00B56A0A">
        <w:t> </w:t>
      </w:r>
      <w:r w:rsidRPr="00B56A0A">
        <w:t>ESF se podpora v</w:t>
      </w:r>
      <w:r w:rsidR="009D31B3" w:rsidRPr="00B56A0A">
        <w:t> </w:t>
      </w:r>
      <w:r w:rsidRPr="00B56A0A">
        <w:t>oblasti sociální ekonomiky nejprve zaměří na zajištění dostupnosti v</w:t>
      </w:r>
      <w:r w:rsidR="009D31B3" w:rsidRPr="00B56A0A">
        <w:t> </w:t>
      </w:r>
      <w:r w:rsidRPr="00B56A0A">
        <w:t>oblasti vzdělávání v</w:t>
      </w:r>
      <w:r w:rsidR="009D31B3" w:rsidRPr="00B56A0A">
        <w:t> </w:t>
      </w:r>
      <w:r w:rsidRPr="00B56A0A">
        <w:t xml:space="preserve">metodách sociální ekonomiky. Prostřednictvím ESF budou </w:t>
      </w:r>
      <w:r w:rsidRPr="00B56A0A">
        <w:lastRenderedPageBreak/>
        <w:t>vzděláváni potenciální žadatelé v</w:t>
      </w:r>
      <w:r w:rsidR="009D31B3" w:rsidRPr="00B56A0A">
        <w:t> </w:t>
      </w:r>
      <w:r w:rsidRPr="00B56A0A">
        <w:t>principech sociální ekonomiky vzešlé z</w:t>
      </w:r>
      <w:r w:rsidR="009D31B3" w:rsidRPr="00B56A0A">
        <w:t> </w:t>
      </w:r>
      <w:r w:rsidRPr="00B56A0A">
        <w:t>projektů realizovaných v</w:t>
      </w:r>
      <w:r w:rsidR="009D31B3" w:rsidRPr="00B56A0A">
        <w:t> </w:t>
      </w:r>
      <w:r w:rsidRPr="00B56A0A">
        <w:t>ČR v</w:t>
      </w:r>
      <w:r w:rsidR="009D31B3" w:rsidRPr="00B56A0A">
        <w:t> </w:t>
      </w:r>
      <w:r w:rsidRPr="00B56A0A">
        <w:t>rámci iniciativy EQUAL. Toto vzdělávání bude zajištěno</w:t>
      </w:r>
      <w:r w:rsidR="001E6B27">
        <w:t xml:space="preserve"> </w:t>
      </w:r>
      <w:r w:rsidRPr="00B56A0A">
        <w:t xml:space="preserve">prostřednictvím veřejné zakázky a bude dostupné podle poptávky ve všech krajích mimo </w:t>
      </w:r>
      <w:r w:rsidR="00AC5A39" w:rsidRPr="00B56A0A">
        <w:br/>
      </w:r>
      <w:r w:rsidRPr="00B56A0A">
        <w:t>hl. m. Prahu. V</w:t>
      </w:r>
      <w:r w:rsidR="009D31B3" w:rsidRPr="00B56A0A">
        <w:t> </w:t>
      </w:r>
      <w:r w:rsidRPr="00B56A0A">
        <w:t>rámci vzdělávání bude také zajištěna podpora žadatelů při zpracovávání žádostí o finanční podporu z</w:t>
      </w:r>
      <w:r w:rsidR="009D31B3" w:rsidRPr="00B56A0A">
        <w:t> </w:t>
      </w:r>
      <w:r w:rsidRPr="00B56A0A">
        <w:t>ESF i z</w:t>
      </w:r>
      <w:r w:rsidR="009D31B3" w:rsidRPr="00B56A0A">
        <w:t> </w:t>
      </w:r>
      <w:r w:rsidRPr="00B56A0A">
        <w:t xml:space="preserve">ERDF. </w:t>
      </w:r>
    </w:p>
    <w:p w:rsidR="0014459F" w:rsidRPr="00B56A0A" w:rsidRDefault="00A72182" w:rsidP="0014459F">
      <w:r w:rsidRPr="00B56A0A">
        <w:t xml:space="preserve">Samotné vzdělávání se zaměří na pomoc při tvorbě a realizaci podnikatelských záměrů, které svým obsahem splňují podmínky sociální ekonomiky, tedy především zaměstnávání znevýhodněných osob nebo zajištění dostupnosti veřejných služeb pro znevýhodněné osoby. </w:t>
      </w:r>
    </w:p>
    <w:p w:rsidR="00A72182" w:rsidRPr="00B56A0A" w:rsidRDefault="00A72182" w:rsidP="0014459F">
      <w:pPr>
        <w:rPr>
          <w:rFonts w:cs="Arial"/>
          <w:szCs w:val="22"/>
        </w:rPr>
      </w:pPr>
      <w:r w:rsidRPr="00B56A0A">
        <w:rPr>
          <w:rFonts w:cs="Arial"/>
          <w:szCs w:val="22"/>
        </w:rPr>
        <w:t>Investiční podpora vybraných záměrů sociální ekonomiky bude mimo podporu z</w:t>
      </w:r>
      <w:r w:rsidR="009D31B3" w:rsidRPr="00B56A0A">
        <w:rPr>
          <w:rFonts w:cs="Arial"/>
          <w:szCs w:val="22"/>
        </w:rPr>
        <w:t> </w:t>
      </w:r>
      <w:r w:rsidRPr="00B56A0A">
        <w:rPr>
          <w:rFonts w:cs="Arial"/>
          <w:szCs w:val="22"/>
        </w:rPr>
        <w:t>ERDF souběžně posílena i o podporu z</w:t>
      </w:r>
      <w:r w:rsidR="009D31B3" w:rsidRPr="00B56A0A">
        <w:rPr>
          <w:rFonts w:cs="Arial"/>
          <w:szCs w:val="22"/>
        </w:rPr>
        <w:t> </w:t>
      </w:r>
      <w:r w:rsidRPr="00B56A0A">
        <w:rPr>
          <w:rFonts w:cs="Arial"/>
          <w:szCs w:val="22"/>
        </w:rPr>
        <w:t xml:space="preserve">ESF. Aby byl zajištěn transparentní výběr </w:t>
      </w:r>
      <w:r w:rsidR="00361C35">
        <w:rPr>
          <w:rFonts w:cs="Arial"/>
          <w:szCs w:val="22"/>
        </w:rPr>
        <w:t>projektů</w:t>
      </w:r>
      <w:r w:rsidRPr="00B56A0A">
        <w:rPr>
          <w:rFonts w:cs="Arial"/>
          <w:szCs w:val="22"/>
        </w:rPr>
        <w:t>, které jsou plně v</w:t>
      </w:r>
      <w:r w:rsidR="009D31B3" w:rsidRPr="00B56A0A">
        <w:rPr>
          <w:rFonts w:cs="Arial"/>
          <w:szCs w:val="22"/>
        </w:rPr>
        <w:t> </w:t>
      </w:r>
      <w:r w:rsidRPr="00B56A0A">
        <w:rPr>
          <w:rFonts w:cs="Arial"/>
          <w:szCs w:val="22"/>
        </w:rPr>
        <w:t xml:space="preserve">souladu se všemi strategiemi jednotlivých resortů, bude </w:t>
      </w:r>
      <w:r w:rsidR="00361C35">
        <w:rPr>
          <w:rFonts w:cs="Arial"/>
          <w:szCs w:val="22"/>
        </w:rPr>
        <w:t xml:space="preserve">o jejich výběru rozhodovat </w:t>
      </w:r>
      <w:r w:rsidRPr="00B56A0A">
        <w:rPr>
          <w:rFonts w:cs="Arial"/>
          <w:szCs w:val="22"/>
        </w:rPr>
        <w:t>meziresortní skupina složená se zástupců zainteresovaných resortů. V</w:t>
      </w:r>
      <w:r w:rsidR="009D31B3" w:rsidRPr="00B56A0A">
        <w:rPr>
          <w:rFonts w:cs="Arial"/>
          <w:szCs w:val="22"/>
        </w:rPr>
        <w:t> </w:t>
      </w:r>
      <w:r w:rsidRPr="00B56A0A">
        <w:rPr>
          <w:rFonts w:cs="Arial"/>
          <w:szCs w:val="22"/>
        </w:rPr>
        <w:t>rámci ESF bude dále realizován návazný projekt k</w:t>
      </w:r>
      <w:r w:rsidR="009D31B3" w:rsidRPr="00B56A0A">
        <w:rPr>
          <w:rFonts w:cs="Arial"/>
          <w:szCs w:val="22"/>
        </w:rPr>
        <w:t> </w:t>
      </w:r>
      <w:r w:rsidRPr="00B56A0A">
        <w:rPr>
          <w:rFonts w:cs="Arial"/>
          <w:szCs w:val="22"/>
        </w:rPr>
        <w:t>zajištění podpory realizace vybraných záměrů a k</w:t>
      </w:r>
      <w:r w:rsidR="009D31B3" w:rsidRPr="00B56A0A">
        <w:rPr>
          <w:rFonts w:cs="Arial"/>
          <w:szCs w:val="22"/>
        </w:rPr>
        <w:t> </w:t>
      </w:r>
      <w:r w:rsidRPr="00B56A0A">
        <w:rPr>
          <w:rFonts w:cs="Arial"/>
          <w:szCs w:val="22"/>
        </w:rPr>
        <w:t>zajištění jejich průběžné evaluace.</w:t>
      </w:r>
    </w:p>
    <w:p w:rsidR="00A72182" w:rsidRPr="00B56A0A" w:rsidRDefault="00A72182" w:rsidP="0014459F">
      <w:r w:rsidRPr="00B56A0A">
        <w:t>Zdůvodnění:</w:t>
      </w:r>
    </w:p>
    <w:p w:rsidR="00A72182" w:rsidRPr="00B56A0A" w:rsidRDefault="00A72182" w:rsidP="0014459F">
      <w:pPr>
        <w:numPr>
          <w:ilvl w:val="0"/>
          <w:numId w:val="54"/>
        </w:numPr>
        <w:spacing w:before="0" w:after="0"/>
        <w:rPr>
          <w:rFonts w:cs="Arial"/>
          <w:szCs w:val="22"/>
        </w:rPr>
      </w:pPr>
      <w:r w:rsidRPr="00B56A0A">
        <w:rPr>
          <w:rFonts w:cs="Arial"/>
          <w:szCs w:val="22"/>
        </w:rPr>
        <w:t xml:space="preserve">nedostatečná podpora a nejednotnost přístupu při procesu transformace pobytových zařízení sociálních služeb; </w:t>
      </w:r>
    </w:p>
    <w:p w:rsidR="00A72182" w:rsidRPr="00B56A0A" w:rsidRDefault="00A72182" w:rsidP="0014459F">
      <w:pPr>
        <w:numPr>
          <w:ilvl w:val="0"/>
          <w:numId w:val="54"/>
        </w:numPr>
        <w:spacing w:before="0" w:after="0"/>
        <w:rPr>
          <w:rFonts w:cs="Arial"/>
          <w:szCs w:val="22"/>
        </w:rPr>
      </w:pPr>
      <w:r w:rsidRPr="00B56A0A">
        <w:rPr>
          <w:rFonts w:cs="Arial"/>
          <w:szCs w:val="22"/>
        </w:rPr>
        <w:t>nedostatečná investiční podpora a provázanost s</w:t>
      </w:r>
      <w:r w:rsidR="009D31B3" w:rsidRPr="00B56A0A">
        <w:rPr>
          <w:rFonts w:cs="Arial"/>
          <w:szCs w:val="22"/>
        </w:rPr>
        <w:t> </w:t>
      </w:r>
      <w:r w:rsidRPr="00B56A0A">
        <w:rPr>
          <w:rFonts w:cs="Arial"/>
          <w:szCs w:val="22"/>
        </w:rPr>
        <w:t>dalšími aktivitami při prosazení národního přístupu k</w:t>
      </w:r>
      <w:r w:rsidR="009D31B3" w:rsidRPr="00B56A0A">
        <w:rPr>
          <w:rFonts w:cs="Arial"/>
          <w:szCs w:val="22"/>
        </w:rPr>
        <w:t> </w:t>
      </w:r>
      <w:r w:rsidRPr="00B56A0A">
        <w:rPr>
          <w:rFonts w:cs="Arial"/>
          <w:szCs w:val="22"/>
        </w:rPr>
        <w:t>řešení problémů sociálně vyloučených romských lokalit;</w:t>
      </w:r>
    </w:p>
    <w:p w:rsidR="00044B25" w:rsidRPr="00B56A0A" w:rsidRDefault="00A72182" w:rsidP="00044B25">
      <w:pPr>
        <w:numPr>
          <w:ilvl w:val="0"/>
          <w:numId w:val="54"/>
        </w:numPr>
        <w:spacing w:before="0" w:after="0"/>
        <w:rPr>
          <w:rFonts w:cs="Arial"/>
          <w:szCs w:val="22"/>
        </w:rPr>
      </w:pPr>
      <w:r w:rsidRPr="00B56A0A">
        <w:rPr>
          <w:rFonts w:cs="Arial"/>
          <w:szCs w:val="22"/>
        </w:rPr>
        <w:t>neexistence podpory inova</w:t>
      </w:r>
      <w:r w:rsidR="003974A5">
        <w:rPr>
          <w:rFonts w:cs="Arial"/>
          <w:szCs w:val="22"/>
        </w:rPr>
        <w:t>čního</w:t>
      </w:r>
      <w:r w:rsidRPr="00B56A0A">
        <w:rPr>
          <w:rFonts w:cs="Arial"/>
          <w:szCs w:val="22"/>
        </w:rPr>
        <w:t xml:space="preserve"> přístupu při začleňování sociálně znevýhodněných osob na trh práce formou zavádění sociální ekonomiky.</w:t>
      </w:r>
    </w:p>
    <w:p w:rsidR="00044B25" w:rsidRPr="00B56A0A" w:rsidRDefault="00094B37" w:rsidP="00564F21">
      <w:pPr>
        <w:pStyle w:val="PodnadpisCharChar"/>
        <w:rPr>
          <w:rFonts w:cs="Arial"/>
          <w:szCs w:val="22"/>
        </w:rPr>
      </w:pPr>
      <w:r w:rsidRPr="00B56A0A">
        <w:t>3.2 Služby v</w:t>
      </w:r>
      <w:r w:rsidR="009D31B3" w:rsidRPr="00B56A0A">
        <w:t> </w:t>
      </w:r>
      <w:r w:rsidRPr="00B56A0A">
        <w:t>oblasti veřejného zdraví</w:t>
      </w:r>
    </w:p>
    <w:p w:rsidR="00A72182" w:rsidRPr="00B56A0A" w:rsidRDefault="00A72182" w:rsidP="00044B25">
      <w:pPr>
        <w:rPr>
          <w:b/>
          <w:bCs/>
        </w:rPr>
      </w:pPr>
      <w:r w:rsidRPr="00741371">
        <w:rPr>
          <w:bCs/>
        </w:rPr>
        <w:t>Cílem oblasti intervence je dosažení odpovídající úrovně</w:t>
      </w:r>
      <w:r w:rsidRPr="00B56A0A">
        <w:rPr>
          <w:b/>
          <w:bCs/>
        </w:rPr>
        <w:t xml:space="preserve"> modernizace a kvality technického zázemí a přístrojového vybavení </w:t>
      </w:r>
      <w:r w:rsidRPr="00741371">
        <w:rPr>
          <w:bCs/>
        </w:rPr>
        <w:t>(zdravotnické prostředky) pro udržení a zvyšování standardů kvality poskytované zdravotní péče, standardů bezpečnosti provozu a ochranu zdraví osob v</w:t>
      </w:r>
      <w:r w:rsidR="009D31B3" w:rsidRPr="00741371">
        <w:rPr>
          <w:bCs/>
        </w:rPr>
        <w:t> </w:t>
      </w:r>
      <w:r w:rsidRPr="00741371">
        <w:rPr>
          <w:bCs/>
        </w:rPr>
        <w:t>systému zdravotní péče</w:t>
      </w:r>
      <w:r w:rsidRPr="00B56A0A">
        <w:rPr>
          <w:b/>
          <w:bCs/>
        </w:rPr>
        <w:t xml:space="preserve"> </w:t>
      </w:r>
      <w:r w:rsidRPr="00B56A0A">
        <w:t>cíleně pro oblasti</w:t>
      </w:r>
      <w:r w:rsidR="0090772C">
        <w:t xml:space="preserve"> </w:t>
      </w:r>
      <w:r w:rsidRPr="00B56A0A">
        <w:t>s nejhoršími hodnotami ukazatelů kvality a úspěšnosti péče v</w:t>
      </w:r>
      <w:r w:rsidR="009D31B3" w:rsidRPr="00B56A0A">
        <w:t> </w:t>
      </w:r>
      <w:r w:rsidRPr="00B56A0A">
        <w:t>ČR ve srovnání s</w:t>
      </w:r>
      <w:r w:rsidR="009D31B3" w:rsidRPr="00B56A0A">
        <w:t> </w:t>
      </w:r>
      <w:r w:rsidRPr="00B56A0A">
        <w:t>EU 25.</w:t>
      </w:r>
      <w:r w:rsidRPr="00B56A0A">
        <w:rPr>
          <w:b/>
          <w:bCs/>
        </w:rPr>
        <w:t xml:space="preserve"> </w:t>
      </w:r>
    </w:p>
    <w:p w:rsidR="00044B25" w:rsidRPr="00B56A0A" w:rsidRDefault="00A72182" w:rsidP="00044B25">
      <w:r w:rsidRPr="00B56A0A">
        <w:rPr>
          <w:b/>
          <w:bCs/>
        </w:rPr>
        <w:t>Výstupem intervence bude dosažení změny trendů a faktického zlepšení péče</w:t>
      </w:r>
      <w:r w:rsidRPr="00B56A0A">
        <w:t xml:space="preserve"> </w:t>
      </w:r>
      <w:r w:rsidR="00564F21" w:rsidRPr="00B56A0A">
        <w:br/>
      </w:r>
      <w:r w:rsidRPr="00B56A0A">
        <w:t>s pozitivním dopadem na snížení úmrtnosti, invalidi</w:t>
      </w:r>
      <w:r w:rsidR="00741371">
        <w:t>ty</w:t>
      </w:r>
      <w:r w:rsidRPr="00B56A0A">
        <w:t xml:space="preserve"> a částečné invalidi</w:t>
      </w:r>
      <w:r w:rsidR="00741371">
        <w:t>ty</w:t>
      </w:r>
      <w:r w:rsidRPr="00B56A0A">
        <w:t>, zkrácení délky hospitalizace a na účinnější možnosti předcházení zdravotních rizik. Intervence bude cílena na oblasti vybraných charakteristik zdravotního stavu obyvatel ČR, kde je urychlené přijímání systematických, komplexních opatření k</w:t>
      </w:r>
      <w:r w:rsidR="009D31B3" w:rsidRPr="00B56A0A">
        <w:t> </w:t>
      </w:r>
      <w:r w:rsidRPr="00B56A0A">
        <w:t>udržení zdraví české populace ještě naléhavější: ve srovnání s</w:t>
      </w:r>
      <w:r w:rsidR="009D31B3" w:rsidRPr="00B56A0A">
        <w:t> </w:t>
      </w:r>
      <w:r w:rsidRPr="00B56A0A">
        <w:t>EU 25 má ČR jednu z</w:t>
      </w:r>
      <w:r w:rsidR="009D31B3" w:rsidRPr="00B56A0A">
        <w:t> </w:t>
      </w:r>
      <w:r w:rsidRPr="00B56A0A">
        <w:t>nejvyšších úmrtností na onkologická onemocnění (rakovinu) u obyvatel ve věku 25-64 let, významně vyšší výskyt onemocnění cukrovkou (6,5% obyvatelstva ČR v</w:t>
      </w:r>
      <w:r w:rsidR="009D31B3" w:rsidRPr="00B56A0A">
        <w:t> </w:t>
      </w:r>
      <w:r w:rsidRPr="00B56A0A">
        <w:t>porovnání 4% průměru EU 25), velmi vysokou a narůstající četnost nemocí oběhové soustavy, které jsou pro obyvatele ČR zároveň nejčastější příčinou smrti a nejčastější příčinou hospitalizace (tento stav se za posledních deset let takřka zdvojnásobil). Dalším závažným faktorem ohrožujícím zdraví obyvatel jsou úrazy – zejména zvyšování četnosti úmrtí a trvalých následků v</w:t>
      </w:r>
      <w:r w:rsidR="009D31B3" w:rsidRPr="00B56A0A">
        <w:t> </w:t>
      </w:r>
      <w:r w:rsidRPr="00B56A0A">
        <w:t>důsledku úrazů.</w:t>
      </w:r>
    </w:p>
    <w:p w:rsidR="00044B25" w:rsidRPr="00B56A0A" w:rsidRDefault="00A72182" w:rsidP="00044B25">
      <w:r w:rsidRPr="00B56A0A">
        <w:t>Intervence bude realizována v</w:t>
      </w:r>
      <w:r w:rsidR="009D31B3" w:rsidRPr="00B56A0A">
        <w:t> </w:t>
      </w:r>
      <w:r w:rsidRPr="00B56A0A">
        <w:t>systémových projektech v</w:t>
      </w:r>
      <w:r w:rsidR="009D31B3" w:rsidRPr="00B56A0A">
        <w:t> </w:t>
      </w:r>
      <w:r w:rsidRPr="00B56A0A">
        <w:t xml:space="preserve">rámci </w:t>
      </w:r>
      <w:r w:rsidRPr="00B56A0A">
        <w:rPr>
          <w:b/>
          <w:bCs/>
        </w:rPr>
        <w:t>národních sítí specializovaných zdravotnických zařízení</w:t>
      </w:r>
      <w:r w:rsidRPr="00B56A0A">
        <w:t>, splňujících technická a personální kritéria a parametry „spádovosti a dostupnosti“. Podporována budou zdravotnická zařízení zřizovaná nebo zakládaná státem a kraji. Parametry jednotlivých pracovišť specializovaných sítí</w:t>
      </w:r>
      <w:r w:rsidR="000A7305">
        <w:rPr>
          <w:rStyle w:val="Znakapoznpodarou"/>
        </w:rPr>
        <w:footnoteReference w:id="16"/>
      </w:r>
      <w:r w:rsidRPr="00B56A0A">
        <w:t xml:space="preserve"> </w:t>
      </w:r>
      <w:r w:rsidRPr="00B56A0A">
        <w:lastRenderedPageBreak/>
        <w:t>zdravotnických zařízení jsou stanoveny platným právním řádem, parametry dostupnosti a spádovosti v</w:t>
      </w:r>
      <w:r w:rsidR="009D31B3" w:rsidRPr="00B56A0A">
        <w:t> </w:t>
      </w:r>
      <w:r w:rsidRPr="00B56A0A">
        <w:t>rámci specializovaných sítí zdravotnických pracovišť jsou identifikovány a hodnoceny na základě standardního sběru relevantních statistických údajů (zdroje: ČSÚ a ÚZIS), kdy je brán v</w:t>
      </w:r>
      <w:r w:rsidR="009D31B3" w:rsidRPr="00B56A0A">
        <w:t> </w:t>
      </w:r>
      <w:r w:rsidRPr="00B56A0A">
        <w:t>úvahu zejména počet obyvatel v</w:t>
      </w:r>
      <w:r w:rsidR="009D31B3" w:rsidRPr="00B56A0A">
        <w:t> </w:t>
      </w:r>
      <w:r w:rsidRPr="00B56A0A">
        <w:t xml:space="preserve">daném regionu, index stáří, výskyt onemocnění vázaných na určité skupiny pacientů a dostupnost zdravotní péče pro zranitelné skupiny. </w:t>
      </w:r>
    </w:p>
    <w:p w:rsidR="0091706E" w:rsidRPr="00B56A0A" w:rsidRDefault="00A72182" w:rsidP="0091706E">
      <w:r w:rsidRPr="00B56A0A">
        <w:t>Intervence IOP jsou směřovány do národních sítí specializovaných pracovišť zdravotnických zařízení. Z</w:t>
      </w:r>
      <w:r w:rsidR="009D31B3" w:rsidRPr="00B56A0A">
        <w:t> </w:t>
      </w:r>
      <w:r w:rsidRPr="00B56A0A">
        <w:t>národních sítí jsou pro intervence IOP podporovatelné pouze takové, kde celoplošné zajištění kvality péče o obyvatele ČR zaostává za průměrem úrovně této péče EU 25, což se projevuje významně horšími ukazateli zdravotního stavu populace ČR a v</w:t>
      </w:r>
      <w:r w:rsidR="009D31B3" w:rsidRPr="00B56A0A">
        <w:t> </w:t>
      </w:r>
      <w:r w:rsidRPr="00B56A0A">
        <w:t>jejím důsledku vysokou zátěží důchodového a systému zdravotního pojištění (vyšší nemocnost, úmrtnost v</w:t>
      </w:r>
      <w:r w:rsidR="009D31B3" w:rsidRPr="00B56A0A">
        <w:t> </w:t>
      </w:r>
      <w:r w:rsidRPr="00B56A0A">
        <w:t>produktivním věku, delší doba hospitalizace, vyšší míra invalidity atd.), nižší mírou zaměstnanosti a zaměstnatelnosti a vyšší mírou sociálních vyloučení v</w:t>
      </w:r>
      <w:r w:rsidR="009D31B3" w:rsidRPr="00B56A0A">
        <w:t> </w:t>
      </w:r>
      <w:r w:rsidRPr="00B56A0A">
        <w:t xml:space="preserve">populaci ČR. Intervence IOP jsou tak směřovány do zvýšení konkurenceschopnosti a zvýšení kvality života populace ČR. </w:t>
      </w:r>
    </w:p>
    <w:p w:rsidR="00A72182" w:rsidRPr="00B56A0A" w:rsidRDefault="00A72182" w:rsidP="0091706E">
      <w:pPr>
        <w:rPr>
          <w:b/>
          <w:bCs/>
        </w:rPr>
      </w:pPr>
      <w:r w:rsidRPr="00B56A0A">
        <w:rPr>
          <w:rFonts w:cs="Arial"/>
          <w:szCs w:val="22"/>
        </w:rPr>
        <w:t>Intervence do služeb v</w:t>
      </w:r>
      <w:r w:rsidR="009D31B3" w:rsidRPr="00B56A0A">
        <w:rPr>
          <w:rFonts w:cs="Arial"/>
          <w:szCs w:val="22"/>
        </w:rPr>
        <w:t> </w:t>
      </w:r>
      <w:r w:rsidRPr="00B56A0A">
        <w:rPr>
          <w:rFonts w:cs="Arial"/>
          <w:szCs w:val="22"/>
        </w:rPr>
        <w:t xml:space="preserve">oblasti veřejného zdraví je zaměřena na investice do modernizace a inovací infrastruktury pro zajišťování a řízení péče o zdraví. </w:t>
      </w:r>
      <w:r w:rsidRPr="00B46EFA">
        <w:rPr>
          <w:rFonts w:cs="Arial"/>
          <w:b/>
          <w:szCs w:val="22"/>
        </w:rPr>
        <w:t>Cílem zdravotnických systémů je především zlepšování zdraví populace.</w:t>
      </w:r>
      <w:r w:rsidRPr="00B56A0A">
        <w:rPr>
          <w:rFonts w:cs="Arial"/>
          <w:szCs w:val="22"/>
        </w:rPr>
        <w:t xml:space="preserve"> To zahrnuje nejen léčbu, ale i </w:t>
      </w:r>
      <w:r w:rsidRPr="00B46EFA">
        <w:rPr>
          <w:rFonts w:cs="Arial"/>
          <w:szCs w:val="22"/>
        </w:rPr>
        <w:t xml:space="preserve">prevenci </w:t>
      </w:r>
      <w:r w:rsidR="009D31B3" w:rsidRPr="00B56A0A">
        <w:rPr>
          <w:rFonts w:cs="Arial"/>
          <w:szCs w:val="22"/>
        </w:rPr>
        <w:t>–</w:t>
      </w:r>
      <w:r w:rsidRPr="00B56A0A">
        <w:rPr>
          <w:rFonts w:cs="Arial"/>
          <w:szCs w:val="22"/>
        </w:rPr>
        <w:t xml:space="preserve"> tedy aktivní předcházení negativním důsledkům nemocí nebo zhoršenému zdravotnímu stavu. </w:t>
      </w:r>
      <w:r w:rsidR="00564F21" w:rsidRPr="00B56A0A">
        <w:rPr>
          <w:rFonts w:cs="Arial"/>
          <w:szCs w:val="22"/>
        </w:rPr>
        <w:br/>
      </w:r>
      <w:r w:rsidRPr="00B56A0A">
        <w:rPr>
          <w:rFonts w:cs="Arial"/>
          <w:szCs w:val="22"/>
        </w:rPr>
        <w:t>K provádění prevence je třeba mít kvalitní, standardní a dlouhodobý přehled o zdravotních rizicích, jak jsou tato rizika v</w:t>
      </w:r>
      <w:r w:rsidR="009D31B3" w:rsidRPr="00B56A0A">
        <w:rPr>
          <w:rFonts w:cs="Arial"/>
          <w:szCs w:val="22"/>
        </w:rPr>
        <w:t> </w:t>
      </w:r>
      <w:r w:rsidRPr="00B56A0A">
        <w:rPr>
          <w:rFonts w:cs="Arial"/>
          <w:szCs w:val="22"/>
        </w:rPr>
        <w:t>populaci rozšířena a jaká opatření lze realizovat k</w:t>
      </w:r>
      <w:r w:rsidR="009D31B3" w:rsidRPr="00B56A0A">
        <w:rPr>
          <w:rFonts w:cs="Arial"/>
          <w:szCs w:val="22"/>
        </w:rPr>
        <w:t> </w:t>
      </w:r>
      <w:r w:rsidRPr="00B56A0A">
        <w:rPr>
          <w:rFonts w:cs="Arial"/>
          <w:szCs w:val="22"/>
        </w:rPr>
        <w:t>jejich eliminaci. Pro získání a racionální využívání relevantních informací o prognózách zdraví populace jsou nezbytné investice do zkvalitnění infrastruktury a zavádění inovativních metod v</w:t>
      </w:r>
      <w:r w:rsidR="009D31B3" w:rsidRPr="00B56A0A">
        <w:rPr>
          <w:rFonts w:cs="Arial"/>
          <w:szCs w:val="22"/>
        </w:rPr>
        <w:t> </w:t>
      </w:r>
      <w:r w:rsidRPr="00B56A0A">
        <w:rPr>
          <w:rFonts w:cs="Arial"/>
          <w:szCs w:val="22"/>
        </w:rPr>
        <w:t xml:space="preserve">rámci předcházení zdravotních rizik </w:t>
      </w:r>
      <w:r w:rsidR="009D31B3" w:rsidRPr="00B56A0A">
        <w:rPr>
          <w:rFonts w:cs="Arial"/>
          <w:szCs w:val="22"/>
        </w:rPr>
        <w:t>–</w:t>
      </w:r>
      <w:r w:rsidRPr="00B56A0A">
        <w:rPr>
          <w:rFonts w:cs="Arial"/>
          <w:szCs w:val="22"/>
        </w:rPr>
        <w:t xml:space="preserve"> podporu zdraví, prevenci nemocí a účinných opatření pro řešení akutních stavů. Důležitou prioritou jsou </w:t>
      </w:r>
      <w:r w:rsidRPr="00B56A0A">
        <w:rPr>
          <w:rFonts w:cs="Arial"/>
          <w:b/>
          <w:bCs/>
          <w:szCs w:val="22"/>
        </w:rPr>
        <w:t>investice do moderních technologií nezbytných pro efektivní řízení kvality a nákladovosti systému a možnost výměny a sdílení standardně hodnocených a zajištěných výstupů pro výměnu informací v</w:t>
      </w:r>
      <w:r w:rsidR="009D31B3" w:rsidRPr="00B56A0A">
        <w:rPr>
          <w:rFonts w:cs="Arial"/>
          <w:b/>
          <w:bCs/>
          <w:szCs w:val="22"/>
        </w:rPr>
        <w:t> </w:t>
      </w:r>
      <w:r w:rsidRPr="00B56A0A">
        <w:rPr>
          <w:rFonts w:cs="Arial"/>
          <w:b/>
          <w:bCs/>
          <w:szCs w:val="22"/>
        </w:rPr>
        <w:t xml:space="preserve">rámci spolupráce zemí EU. </w:t>
      </w:r>
    </w:p>
    <w:p w:rsidR="00A72182" w:rsidRPr="00B56A0A" w:rsidRDefault="00A72182" w:rsidP="0091706E">
      <w:r w:rsidRPr="00B56A0A">
        <w:t>Zdůvodnění:</w:t>
      </w:r>
    </w:p>
    <w:p w:rsidR="00A72182" w:rsidRPr="00B56A0A" w:rsidRDefault="00A72182" w:rsidP="0091706E">
      <w:pPr>
        <w:numPr>
          <w:ilvl w:val="0"/>
          <w:numId w:val="55"/>
        </w:numPr>
        <w:spacing w:before="0" w:after="0"/>
        <w:rPr>
          <w:rFonts w:cs="Arial"/>
          <w:szCs w:val="22"/>
        </w:rPr>
      </w:pPr>
      <w:r w:rsidRPr="00B56A0A">
        <w:rPr>
          <w:rFonts w:cs="Arial"/>
          <w:szCs w:val="22"/>
        </w:rPr>
        <w:t>nízká a nedostatečná úroveň modernizace a inovací technického vybavení zdravotnických zařízení;</w:t>
      </w:r>
    </w:p>
    <w:p w:rsidR="00A72182" w:rsidRPr="00B56A0A" w:rsidRDefault="00A72182" w:rsidP="0091706E">
      <w:pPr>
        <w:numPr>
          <w:ilvl w:val="0"/>
          <w:numId w:val="55"/>
        </w:numPr>
        <w:spacing w:before="0" w:after="0"/>
        <w:rPr>
          <w:rFonts w:cs="Arial"/>
          <w:szCs w:val="22"/>
        </w:rPr>
      </w:pPr>
      <w:r w:rsidRPr="00B56A0A">
        <w:rPr>
          <w:rFonts w:cs="Arial"/>
          <w:szCs w:val="22"/>
        </w:rPr>
        <w:t xml:space="preserve">nízká a nedostatečná aktivní participace subjektů </w:t>
      </w:r>
      <w:r w:rsidR="00CD7AEF">
        <w:rPr>
          <w:rFonts w:cs="Arial"/>
          <w:szCs w:val="22"/>
        </w:rPr>
        <w:t xml:space="preserve">zajišťujících ochranu </w:t>
      </w:r>
      <w:r w:rsidRPr="00B56A0A">
        <w:rPr>
          <w:rFonts w:cs="Arial"/>
          <w:szCs w:val="22"/>
        </w:rPr>
        <w:t>a podpo</w:t>
      </w:r>
      <w:r w:rsidR="00CD7AEF">
        <w:rPr>
          <w:rFonts w:cs="Arial"/>
          <w:szCs w:val="22"/>
        </w:rPr>
        <w:t>ru</w:t>
      </w:r>
      <w:r w:rsidRPr="00B56A0A">
        <w:rPr>
          <w:rFonts w:cs="Arial"/>
          <w:szCs w:val="22"/>
        </w:rPr>
        <w:t xml:space="preserve"> zdraví na prevenci zdravotních rizik a primární </w:t>
      </w:r>
      <w:r w:rsidR="00CD7AEF">
        <w:rPr>
          <w:rFonts w:cs="Arial"/>
          <w:szCs w:val="22"/>
        </w:rPr>
        <w:t xml:space="preserve">a sekundární </w:t>
      </w:r>
      <w:r w:rsidRPr="00B56A0A">
        <w:rPr>
          <w:rFonts w:cs="Arial"/>
          <w:szCs w:val="22"/>
        </w:rPr>
        <w:t>prevenci;</w:t>
      </w:r>
    </w:p>
    <w:p w:rsidR="00A72182" w:rsidRPr="00B56A0A" w:rsidRDefault="00A72182" w:rsidP="0091706E">
      <w:pPr>
        <w:numPr>
          <w:ilvl w:val="0"/>
          <w:numId w:val="55"/>
        </w:numPr>
        <w:spacing w:before="0" w:after="0"/>
        <w:rPr>
          <w:rFonts w:cs="Arial"/>
          <w:szCs w:val="22"/>
        </w:rPr>
      </w:pPr>
      <w:r w:rsidRPr="00B56A0A">
        <w:rPr>
          <w:rFonts w:cs="Arial"/>
          <w:szCs w:val="22"/>
        </w:rPr>
        <w:t>nedostatečná úroveň modernizace pro řízení kvality systému veřejného zdraví a optimalizace nákladovosti systému veřejného zdraví.</w:t>
      </w:r>
    </w:p>
    <w:p w:rsidR="003460C0" w:rsidRDefault="003460C0" w:rsidP="0091706E">
      <w:pPr>
        <w:pStyle w:val="PodnadpisCharChar"/>
      </w:pPr>
    </w:p>
    <w:p w:rsidR="00A72182" w:rsidRPr="00B56A0A" w:rsidRDefault="009106AA" w:rsidP="0091706E">
      <w:pPr>
        <w:pStyle w:val="PodnadpisCharChar"/>
      </w:pPr>
      <w:r>
        <w:t xml:space="preserve">3.3 </w:t>
      </w:r>
      <w:r w:rsidR="00A72182" w:rsidRPr="00B56A0A">
        <w:t>Služby zaměstnanosti</w:t>
      </w:r>
    </w:p>
    <w:p w:rsidR="00A969A8" w:rsidRDefault="00A72182" w:rsidP="0091706E">
      <w:r w:rsidRPr="00B56A0A">
        <w:t xml:space="preserve">Zlepšení dostupnosti a kvality informačních, poradenských, školících a zprostředkovatelských služeb pro uchazeče a zájemce o zaměstnání je podmíněno </w:t>
      </w:r>
      <w:r w:rsidRPr="00B56A0A">
        <w:rPr>
          <w:b/>
          <w:bCs/>
        </w:rPr>
        <w:t>modernizací veřejných služeb zaměstnanosti</w:t>
      </w:r>
      <w:r w:rsidRPr="00B56A0A">
        <w:t>. Současná struktura, úroveň technického, organizačního, personálního i finančního zajištění těchto služeb toto žádoucí zlepšení neumožňují. Zkušenosti s</w:t>
      </w:r>
      <w:r w:rsidR="009D31B3" w:rsidRPr="00B56A0A">
        <w:t> </w:t>
      </w:r>
      <w:r w:rsidRPr="00B56A0A">
        <w:t xml:space="preserve">implementací OP Rozvoj lidských zdrojů a jeho prioritní osy 1 </w:t>
      </w:r>
      <w:r w:rsidR="00564F21" w:rsidRPr="00B56A0A">
        <w:br/>
      </w:r>
      <w:r w:rsidRPr="00B56A0A">
        <w:t xml:space="preserve">v programovacím období 2004 </w:t>
      </w:r>
      <w:r w:rsidR="009D31B3" w:rsidRPr="00B56A0A">
        <w:t>–</w:t>
      </w:r>
      <w:r w:rsidRPr="00B56A0A">
        <w:t xml:space="preserve"> 2006, a zejména problémy s</w:t>
      </w:r>
      <w:r w:rsidR="009D31B3" w:rsidRPr="00B56A0A">
        <w:t> </w:t>
      </w:r>
      <w:r w:rsidRPr="00B56A0A">
        <w:t>odpovídající implementací některých opatření a některých forem podpory v</w:t>
      </w:r>
      <w:r w:rsidR="009D31B3" w:rsidRPr="00B56A0A">
        <w:t> </w:t>
      </w:r>
      <w:r w:rsidRPr="00B56A0A">
        <w:t xml:space="preserve">rámci těchto opatření prokázaly, že </w:t>
      </w:r>
      <w:r w:rsidRPr="00B56A0A">
        <w:lastRenderedPageBreak/>
        <w:t xml:space="preserve">vytyčené úkoly byly často nad rámec kapacitních možností současných struktur veřejných služeb zaměstnanosti. </w:t>
      </w:r>
    </w:p>
    <w:p w:rsidR="00A969A8" w:rsidRPr="005D3CD8" w:rsidRDefault="00A969A8" w:rsidP="00A969A8">
      <w:pPr>
        <w:rPr>
          <w:rFonts w:cs="Arial"/>
          <w:szCs w:val="22"/>
        </w:rPr>
      </w:pPr>
      <w:r w:rsidRPr="005D3CD8">
        <w:rPr>
          <w:rFonts w:cs="Arial"/>
          <w:szCs w:val="22"/>
        </w:rPr>
        <w:t>Efektivní řešení aktuálních problémů trhu práce i efektivní využití podpory z ESF bude proto možné pouze za předpokladu posílení struktur zajišťujících přípravu pracovníků služeb zaměstnanosti, rozvoje nestátních institucí trhu práce a jejich širšího zapojení do řešení problémů zaměstnanosti. Služby zaměstnanosti jsou s ohledem na omezené rozpočtové prostředky také limitovány v oblasti materi</w:t>
      </w:r>
      <w:r>
        <w:rPr>
          <w:rFonts w:cs="Arial"/>
          <w:szCs w:val="22"/>
        </w:rPr>
        <w:t xml:space="preserve">álního a technického vybavení. </w:t>
      </w:r>
    </w:p>
    <w:p w:rsidR="00A969A8" w:rsidRPr="00A969A8" w:rsidRDefault="00A969A8" w:rsidP="0091706E">
      <w:pPr>
        <w:rPr>
          <w:rFonts w:cs="Arial"/>
          <w:szCs w:val="22"/>
        </w:rPr>
      </w:pPr>
      <w:r w:rsidRPr="005D3CD8">
        <w:rPr>
          <w:rFonts w:cs="Arial"/>
          <w:szCs w:val="22"/>
        </w:rPr>
        <w:t xml:space="preserve">Navrhované činnosti v rámci IOP by měly  posílit a rozvíjet poskytování těch služeb zaměstnanosti,  které jsou doposud realizovány převážně národními prostředky na nezbytné úrovni a skrývají  přitom významný rozvojový potenciál. OP LZZ se proto ve své systémové části zaměří na rozvoj politiky zaměstnanosti a jejich nástrojů a na posílení služeb zaměstnanosti odpovídající realizační strukturou. Ve vazbě na klienty úřadu práce budou rozvíjeny kapacity pro rozšíření služeb preventivního charakteru a pro prohloubení aktivních opatření vedoucí k zaměstnání a předcházení nezaměstnanosti. Zkvalitňování služeb zaměstnanosti se neobejde bez realizace potřebných investičních záměrů (předpokládá se možnost spolufinancování z ERDF prostřednictvím Integrovaného operačního programu), které budou propojeny s aktivitami neinvestičního charakteru realizovanými v rámci této prioritní osy. </w:t>
      </w:r>
    </w:p>
    <w:p w:rsidR="0091706E" w:rsidRPr="00B56A0A" w:rsidRDefault="00A72182" w:rsidP="0091706E">
      <w:r w:rsidRPr="00B56A0A">
        <w:t>Vzhledem k</w:t>
      </w:r>
      <w:r w:rsidR="009D31B3" w:rsidRPr="00B56A0A">
        <w:t> </w:t>
      </w:r>
      <w:r w:rsidRPr="00B56A0A">
        <w:t>současnému uspořádání ÚP a jejich neodpovídajícímu technickému a personálnímu stavu je nezbytně nutné vytvořit v</w:t>
      </w:r>
      <w:r w:rsidR="009D31B3" w:rsidRPr="00B56A0A">
        <w:t> </w:t>
      </w:r>
      <w:r w:rsidRPr="00B56A0A">
        <w:t xml:space="preserve">plánovacím období </w:t>
      </w:r>
      <w:r w:rsidR="00564F21" w:rsidRPr="00B56A0A">
        <w:br/>
      </w:r>
      <w:r w:rsidRPr="00B56A0A">
        <w:t xml:space="preserve">2007 </w:t>
      </w:r>
      <w:r w:rsidR="009D31B3" w:rsidRPr="00B56A0A">
        <w:t>–</w:t>
      </w:r>
      <w:r w:rsidRPr="00B56A0A">
        <w:t xml:space="preserve"> 2013 podmínky pro modernizaci služeb zamě</w:t>
      </w:r>
      <w:r w:rsidR="0091706E" w:rsidRPr="00B56A0A">
        <w:t>stnanosti.</w:t>
      </w:r>
    </w:p>
    <w:p w:rsidR="0091706E" w:rsidRPr="00B56A0A" w:rsidRDefault="00A72182" w:rsidP="0091706E">
      <w:r w:rsidRPr="00B56A0A">
        <w:t>Služby zaměstnanosti by měly být podporovány i v</w:t>
      </w:r>
      <w:r w:rsidR="009D31B3" w:rsidRPr="00B56A0A">
        <w:t> </w:t>
      </w:r>
      <w:r w:rsidRPr="00B56A0A">
        <w:t xml:space="preserve">rámci ERDF, neboť jsou klíčové </w:t>
      </w:r>
      <w:r w:rsidR="00564F21" w:rsidRPr="00B56A0A">
        <w:br/>
      </w:r>
      <w:r w:rsidRPr="00B56A0A">
        <w:t>k naplňování Lisabonských kritérií na poli zaměstnanosti. Předpokládaná potřeba finančních prostředků jen v</w:t>
      </w:r>
      <w:r w:rsidR="009D31B3" w:rsidRPr="00B56A0A">
        <w:t> </w:t>
      </w:r>
      <w:r w:rsidRPr="00B56A0A">
        <w:t xml:space="preserve">oblasti obnovy a údržby pro období let 2007 – 2013 se pohybuje okolo </w:t>
      </w:r>
      <w:r w:rsidR="00564F21" w:rsidRPr="00B56A0A">
        <w:br/>
      </w:r>
      <w:r w:rsidRPr="00B56A0A">
        <w:t>600 mil. Kč ročně, což v</w:t>
      </w:r>
      <w:r w:rsidR="009D31B3" w:rsidRPr="00B56A0A">
        <w:t> </w:t>
      </w:r>
      <w:r w:rsidRPr="00B56A0A">
        <w:t xml:space="preserve">celém plánovacím období představuje celkem 4,2 mld. Kč. </w:t>
      </w:r>
      <w:r w:rsidR="00564F21" w:rsidRPr="00B56A0A">
        <w:br/>
      </w:r>
      <w:r w:rsidRPr="00B56A0A">
        <w:t xml:space="preserve">Z národních prostředků je reálné zajištění do výše maximálně jedné třetiny, tj. 1,4 mld. Kč. </w:t>
      </w:r>
    </w:p>
    <w:p w:rsidR="00DC036C" w:rsidRDefault="00A72182" w:rsidP="0091706E">
      <w:r w:rsidRPr="00B56A0A">
        <w:t>Očekávaný růst české ekonomiky předpokládá přesun významné části úkolů služeb zaměstnanosti do oblasti podpory zaměstnavatelů při vyhledávání a další přípravě a vzdělávání kvalifikované pracovní síly, zejména v</w:t>
      </w:r>
      <w:r w:rsidR="009D31B3" w:rsidRPr="00B56A0A">
        <w:t> </w:t>
      </w:r>
      <w:r w:rsidRPr="00B56A0A">
        <w:t xml:space="preserve">progresivních výrobních oborech a sféře služeb, včetně veřejných služeb. Vyvstává tak potřeba další a kontinuální adaptace služeb zaměstnanosti, tvorba nových nástrojů a opatření pro podporu rozvoje institucí trhu práce, které svou činností doplní a rozšíří činnosti zabezpečované státními službami zaměstnanosti. </w:t>
      </w:r>
    </w:p>
    <w:p w:rsidR="00DC036C" w:rsidRDefault="00A72182" w:rsidP="0091706E">
      <w:r w:rsidRPr="00B56A0A">
        <w:t xml:space="preserve">Důležitou součástí této strategie je i institucionální a metodické zajištění činností </w:t>
      </w:r>
      <w:r w:rsidR="00564F21" w:rsidRPr="00B56A0A">
        <w:br/>
      </w:r>
      <w:r w:rsidRPr="00B56A0A">
        <w:t>pro předvídání změn na trhu práce a zvládání postupných i náhlých změn v</w:t>
      </w:r>
      <w:r w:rsidR="009D31B3" w:rsidRPr="00B56A0A">
        <w:t> </w:t>
      </w:r>
      <w:r w:rsidRPr="00B56A0A">
        <w:t xml:space="preserve">zaměstnanosti, tj. očekávaných budoucích pracovních a kvalifikačních požadavků zaměstnavatelů. </w:t>
      </w:r>
    </w:p>
    <w:p w:rsidR="007009A0" w:rsidRPr="007009A0" w:rsidRDefault="007009A0" w:rsidP="007009A0">
      <w:pPr>
        <w:rPr>
          <w:rFonts w:cs="Arial"/>
          <w:szCs w:val="22"/>
        </w:rPr>
      </w:pPr>
      <w:r w:rsidRPr="005D3CD8">
        <w:rPr>
          <w:rFonts w:cs="Arial"/>
          <w:szCs w:val="22"/>
        </w:rPr>
        <w:t>V programovacím období 2004</w:t>
      </w:r>
      <w:r w:rsidR="000C47B6">
        <w:rPr>
          <w:rFonts w:cs="Arial"/>
          <w:szCs w:val="22"/>
        </w:rPr>
        <w:t xml:space="preserve"> </w:t>
      </w:r>
      <w:r w:rsidRPr="005D3CD8">
        <w:rPr>
          <w:rFonts w:cs="Arial"/>
          <w:szCs w:val="22"/>
        </w:rPr>
        <w:t>-</w:t>
      </w:r>
      <w:r w:rsidR="000C47B6">
        <w:rPr>
          <w:rFonts w:cs="Arial"/>
          <w:szCs w:val="22"/>
        </w:rPr>
        <w:t xml:space="preserve"> </w:t>
      </w:r>
      <w:r w:rsidRPr="005D3CD8">
        <w:rPr>
          <w:rFonts w:cs="Arial"/>
          <w:szCs w:val="22"/>
        </w:rPr>
        <w:t xml:space="preserve">2006 je Správou služeb zaměstnanosti Ministerstva práce a sociálních věcí na základě Operačního programu Rozvoj lidských zdrojů </w:t>
      </w:r>
      <w:r>
        <w:rPr>
          <w:rFonts w:cs="Arial"/>
          <w:szCs w:val="22"/>
        </w:rPr>
        <w:t xml:space="preserve">realizován </w:t>
      </w:r>
      <w:r w:rsidRPr="005D3CD8">
        <w:rPr>
          <w:rFonts w:cs="Arial"/>
          <w:szCs w:val="22"/>
        </w:rPr>
        <w:t>systémový projekt „Institut trhu práce“, který vedle dalších aktivit má přispět k vybudování sítě nestátních institucí trhu práce (center trhu práce). V rámci tohoto projektu je připraveno odzkoušení v 5 pilotních regionech. Na základě získaných zkušeností z pilotního odzkoušení budeme moci přistoupit v následujícím programovacím období 2007-2013 k plné realizaci záměru.</w:t>
      </w:r>
    </w:p>
    <w:tbl>
      <w:tblPr>
        <w:tblW w:w="7917" w:type="dxa"/>
        <w:tblCellMar>
          <w:left w:w="0" w:type="dxa"/>
          <w:right w:w="0" w:type="dxa"/>
        </w:tblCellMar>
        <w:tblLook w:val="0000" w:firstRow="0" w:lastRow="0" w:firstColumn="0" w:lastColumn="0" w:noHBand="0" w:noVBand="0"/>
      </w:tblPr>
      <w:tblGrid>
        <w:gridCol w:w="2257"/>
        <w:gridCol w:w="1544"/>
        <w:gridCol w:w="1354"/>
        <w:gridCol w:w="1390"/>
        <w:gridCol w:w="1388"/>
      </w:tblGrid>
      <w:tr w:rsidR="007009A0">
        <w:trPr>
          <w:trHeight w:val="255"/>
        </w:trPr>
        <w:tc>
          <w:tcPr>
            <w:tcW w:w="7917" w:type="dxa"/>
            <w:gridSpan w:val="5"/>
            <w:tcBorders>
              <w:top w:val="nil"/>
              <w:left w:val="nil"/>
              <w:bottom w:val="nil"/>
              <w:right w:val="nil"/>
            </w:tcBorders>
            <w:noWrap/>
            <w:vAlign w:val="bottom"/>
          </w:tcPr>
          <w:p w:rsidR="007009A0" w:rsidRDefault="007009A0" w:rsidP="009E6F2A">
            <w:pPr>
              <w:jc w:val="center"/>
              <w:rPr>
                <w:rFonts w:eastAsia="Arial Unicode MS" w:cs="Arial Unicode MS"/>
                <w:b/>
                <w:bCs/>
                <w:sz w:val="20"/>
              </w:rPr>
            </w:pPr>
            <w:r>
              <w:rPr>
                <w:rFonts w:hint="eastAsia"/>
                <w:b/>
                <w:bCs/>
                <w:sz w:val="20"/>
              </w:rPr>
              <w:t>Finanční prostředky pro oblast služeb zaměstnanosti v OP LZZ a IOP</w:t>
            </w:r>
          </w:p>
        </w:tc>
      </w:tr>
      <w:tr w:rsidR="007009A0">
        <w:trPr>
          <w:trHeight w:val="255"/>
        </w:trPr>
        <w:tc>
          <w:tcPr>
            <w:tcW w:w="0" w:type="auto"/>
            <w:tcBorders>
              <w:top w:val="nil"/>
              <w:left w:val="nil"/>
              <w:bottom w:val="nil"/>
              <w:right w:val="nil"/>
            </w:tcBorders>
            <w:noWrap/>
            <w:vAlign w:val="bottom"/>
          </w:tcPr>
          <w:p w:rsidR="007009A0" w:rsidRDefault="007009A0" w:rsidP="009E6F2A">
            <w:pPr>
              <w:rPr>
                <w:rFonts w:eastAsia="Arial Unicode MS" w:cs="Arial Unicode MS"/>
                <w:sz w:val="20"/>
              </w:rPr>
            </w:pPr>
          </w:p>
        </w:tc>
        <w:tc>
          <w:tcPr>
            <w:tcW w:w="0" w:type="auto"/>
            <w:tcBorders>
              <w:top w:val="nil"/>
              <w:left w:val="nil"/>
              <w:bottom w:val="nil"/>
              <w:right w:val="nil"/>
            </w:tcBorders>
            <w:noWrap/>
            <w:vAlign w:val="bottom"/>
          </w:tcPr>
          <w:p w:rsidR="007009A0" w:rsidRDefault="007009A0" w:rsidP="009E6F2A">
            <w:pPr>
              <w:rPr>
                <w:rFonts w:eastAsia="Arial Unicode MS" w:cs="Arial Unicode MS"/>
                <w:sz w:val="20"/>
              </w:rPr>
            </w:pPr>
          </w:p>
        </w:tc>
        <w:tc>
          <w:tcPr>
            <w:tcW w:w="0" w:type="auto"/>
            <w:tcBorders>
              <w:top w:val="nil"/>
              <w:left w:val="nil"/>
              <w:bottom w:val="nil"/>
              <w:right w:val="nil"/>
            </w:tcBorders>
            <w:noWrap/>
            <w:vAlign w:val="bottom"/>
          </w:tcPr>
          <w:p w:rsidR="007009A0" w:rsidRDefault="007009A0" w:rsidP="009E6F2A">
            <w:pPr>
              <w:rPr>
                <w:rFonts w:eastAsia="Arial Unicode MS" w:cs="Arial Unicode MS"/>
                <w:sz w:val="20"/>
              </w:rPr>
            </w:pPr>
          </w:p>
        </w:tc>
        <w:tc>
          <w:tcPr>
            <w:tcW w:w="0" w:type="auto"/>
            <w:tcBorders>
              <w:top w:val="nil"/>
              <w:left w:val="nil"/>
              <w:bottom w:val="nil"/>
              <w:right w:val="nil"/>
            </w:tcBorders>
            <w:noWrap/>
            <w:vAlign w:val="bottom"/>
          </w:tcPr>
          <w:p w:rsidR="007009A0" w:rsidRDefault="007009A0" w:rsidP="009E6F2A">
            <w:pPr>
              <w:rPr>
                <w:rFonts w:eastAsia="Arial Unicode MS" w:cs="Arial Unicode MS"/>
                <w:sz w:val="20"/>
              </w:rPr>
            </w:pPr>
          </w:p>
        </w:tc>
        <w:tc>
          <w:tcPr>
            <w:tcW w:w="0" w:type="auto"/>
            <w:tcBorders>
              <w:top w:val="nil"/>
              <w:left w:val="nil"/>
              <w:bottom w:val="nil"/>
              <w:right w:val="nil"/>
            </w:tcBorders>
            <w:noWrap/>
            <w:vAlign w:val="bottom"/>
          </w:tcPr>
          <w:p w:rsidR="007009A0" w:rsidRDefault="007009A0" w:rsidP="003460C0">
            <w:pPr>
              <w:jc w:val="center"/>
              <w:rPr>
                <w:rFonts w:eastAsia="Arial Unicode MS" w:cs="Arial Unicode MS"/>
                <w:sz w:val="20"/>
              </w:rPr>
            </w:pPr>
            <w:r>
              <w:rPr>
                <w:rFonts w:hint="eastAsia"/>
                <w:sz w:val="20"/>
              </w:rPr>
              <w:t>v E</w:t>
            </w:r>
            <w:r w:rsidR="003460C0">
              <w:rPr>
                <w:sz w:val="20"/>
              </w:rPr>
              <w:t>UR</w:t>
            </w:r>
          </w:p>
        </w:tc>
      </w:tr>
      <w:tr w:rsidR="007009A0">
        <w:trPr>
          <w:trHeight w:val="525"/>
        </w:trPr>
        <w:tc>
          <w:tcPr>
            <w:tcW w:w="0" w:type="auto"/>
            <w:tcBorders>
              <w:top w:val="single" w:sz="4" w:space="0" w:color="auto"/>
              <w:left w:val="single" w:sz="4" w:space="0" w:color="auto"/>
              <w:bottom w:val="single" w:sz="4" w:space="0" w:color="auto"/>
              <w:right w:val="single" w:sz="4" w:space="0" w:color="auto"/>
            </w:tcBorders>
            <w:noWrap/>
            <w:vAlign w:val="bottom"/>
          </w:tcPr>
          <w:p w:rsidR="007009A0" w:rsidRDefault="007009A0" w:rsidP="009E6F2A">
            <w:pPr>
              <w:rPr>
                <w:rFonts w:eastAsia="Arial Unicode MS" w:cs="Arial Unicode MS"/>
                <w:sz w:val="20"/>
              </w:rPr>
            </w:pPr>
          </w:p>
        </w:tc>
        <w:tc>
          <w:tcPr>
            <w:tcW w:w="0" w:type="auto"/>
            <w:tcBorders>
              <w:top w:val="single" w:sz="4" w:space="0" w:color="auto"/>
              <w:left w:val="nil"/>
              <w:bottom w:val="single" w:sz="4" w:space="0" w:color="auto"/>
              <w:right w:val="single" w:sz="4" w:space="0" w:color="auto"/>
            </w:tcBorders>
            <w:noWrap/>
            <w:vAlign w:val="bottom"/>
          </w:tcPr>
          <w:p w:rsidR="007009A0" w:rsidRDefault="007009A0" w:rsidP="009E6F2A">
            <w:pPr>
              <w:jc w:val="center"/>
              <w:rPr>
                <w:rFonts w:eastAsia="Arial Unicode MS" w:cs="Arial Unicode MS"/>
                <w:sz w:val="20"/>
              </w:rPr>
            </w:pPr>
            <w:r>
              <w:rPr>
                <w:rFonts w:hint="eastAsia"/>
                <w:sz w:val="20"/>
              </w:rPr>
              <w:t>OP LZZ</w:t>
            </w:r>
          </w:p>
        </w:tc>
        <w:tc>
          <w:tcPr>
            <w:tcW w:w="1236" w:type="dxa"/>
            <w:tcBorders>
              <w:top w:val="single" w:sz="4" w:space="0" w:color="auto"/>
              <w:left w:val="nil"/>
              <w:bottom w:val="single" w:sz="4" w:space="0" w:color="auto"/>
              <w:right w:val="single" w:sz="4" w:space="0" w:color="auto"/>
            </w:tcBorders>
            <w:vAlign w:val="bottom"/>
          </w:tcPr>
          <w:p w:rsidR="007009A0" w:rsidRDefault="007009A0" w:rsidP="009E6F2A">
            <w:pPr>
              <w:jc w:val="center"/>
              <w:rPr>
                <w:rFonts w:eastAsia="Arial Unicode MS" w:cs="Arial Unicode MS"/>
                <w:sz w:val="20"/>
              </w:rPr>
            </w:pPr>
            <w:r>
              <w:rPr>
                <w:rFonts w:hint="eastAsia"/>
                <w:sz w:val="20"/>
              </w:rPr>
              <w:t>Podíl oblasti podp</w:t>
            </w:r>
            <w:r>
              <w:rPr>
                <w:sz w:val="20"/>
              </w:rPr>
              <w:t>ory</w:t>
            </w:r>
          </w:p>
        </w:tc>
        <w:tc>
          <w:tcPr>
            <w:tcW w:w="0" w:type="auto"/>
            <w:tcBorders>
              <w:top w:val="single" w:sz="4" w:space="0" w:color="auto"/>
              <w:left w:val="nil"/>
              <w:bottom w:val="single" w:sz="4" w:space="0" w:color="auto"/>
              <w:right w:val="single" w:sz="4" w:space="0" w:color="auto"/>
            </w:tcBorders>
            <w:noWrap/>
            <w:vAlign w:val="bottom"/>
          </w:tcPr>
          <w:p w:rsidR="007009A0" w:rsidRDefault="007009A0" w:rsidP="009E6F2A">
            <w:pPr>
              <w:jc w:val="center"/>
              <w:rPr>
                <w:rFonts w:eastAsia="Arial Unicode MS" w:cs="Arial Unicode MS"/>
                <w:sz w:val="20"/>
              </w:rPr>
            </w:pPr>
            <w:r>
              <w:rPr>
                <w:rFonts w:hint="eastAsia"/>
                <w:sz w:val="20"/>
              </w:rPr>
              <w:t>IOP</w:t>
            </w:r>
          </w:p>
        </w:tc>
        <w:tc>
          <w:tcPr>
            <w:tcW w:w="1286" w:type="dxa"/>
            <w:tcBorders>
              <w:top w:val="single" w:sz="4" w:space="0" w:color="auto"/>
              <w:left w:val="nil"/>
              <w:bottom w:val="single" w:sz="4" w:space="0" w:color="auto"/>
              <w:right w:val="single" w:sz="4" w:space="0" w:color="auto"/>
            </w:tcBorders>
            <w:vAlign w:val="bottom"/>
          </w:tcPr>
          <w:p w:rsidR="007009A0" w:rsidRDefault="007009A0" w:rsidP="009E6F2A">
            <w:pPr>
              <w:jc w:val="center"/>
              <w:rPr>
                <w:rFonts w:eastAsia="Arial Unicode MS" w:cs="Arial Unicode MS"/>
                <w:sz w:val="20"/>
              </w:rPr>
            </w:pPr>
            <w:r>
              <w:rPr>
                <w:rFonts w:hint="eastAsia"/>
                <w:sz w:val="20"/>
              </w:rPr>
              <w:t>Podíl oblasti podp</w:t>
            </w:r>
            <w:r>
              <w:rPr>
                <w:sz w:val="20"/>
              </w:rPr>
              <w:t>ory</w:t>
            </w:r>
          </w:p>
        </w:tc>
      </w:tr>
      <w:tr w:rsidR="007009A0">
        <w:trPr>
          <w:trHeight w:val="870"/>
        </w:trPr>
        <w:tc>
          <w:tcPr>
            <w:tcW w:w="1983" w:type="dxa"/>
            <w:tcBorders>
              <w:top w:val="nil"/>
              <w:left w:val="single" w:sz="4" w:space="0" w:color="auto"/>
              <w:bottom w:val="single" w:sz="4" w:space="0" w:color="auto"/>
              <w:right w:val="single" w:sz="4" w:space="0" w:color="auto"/>
            </w:tcBorders>
            <w:vAlign w:val="bottom"/>
          </w:tcPr>
          <w:p w:rsidR="007009A0" w:rsidRDefault="007009A0" w:rsidP="009E6F2A">
            <w:pPr>
              <w:rPr>
                <w:rFonts w:eastAsia="Arial Unicode MS" w:cs="Arial Unicode MS"/>
                <w:sz w:val="20"/>
              </w:rPr>
            </w:pPr>
            <w:r>
              <w:rPr>
                <w:rFonts w:hint="eastAsia"/>
                <w:sz w:val="20"/>
              </w:rPr>
              <w:lastRenderedPageBreak/>
              <w:t>Prostředky na oblast podpory zaměřené na služby zaměstnanosti</w:t>
            </w:r>
          </w:p>
        </w:tc>
        <w:tc>
          <w:tcPr>
            <w:tcW w:w="0" w:type="auto"/>
            <w:tcBorders>
              <w:top w:val="nil"/>
              <w:left w:val="nil"/>
              <w:bottom w:val="single" w:sz="4" w:space="0" w:color="auto"/>
              <w:right w:val="single" w:sz="4" w:space="0" w:color="auto"/>
            </w:tcBorders>
            <w:noWrap/>
            <w:vAlign w:val="bottom"/>
          </w:tcPr>
          <w:p w:rsidR="007009A0" w:rsidRDefault="007009A0" w:rsidP="009E6F2A">
            <w:pPr>
              <w:jc w:val="right"/>
              <w:rPr>
                <w:rFonts w:eastAsia="Arial Unicode MS" w:cs="Arial Unicode MS"/>
                <w:sz w:val="20"/>
              </w:rPr>
            </w:pPr>
            <w:r>
              <w:rPr>
                <w:rFonts w:hint="eastAsia"/>
                <w:sz w:val="20"/>
              </w:rPr>
              <w:t>106 579 164</w:t>
            </w:r>
          </w:p>
        </w:tc>
        <w:tc>
          <w:tcPr>
            <w:tcW w:w="0" w:type="auto"/>
            <w:tcBorders>
              <w:top w:val="nil"/>
              <w:left w:val="nil"/>
              <w:bottom w:val="single" w:sz="4" w:space="0" w:color="auto"/>
              <w:right w:val="single" w:sz="4" w:space="0" w:color="auto"/>
            </w:tcBorders>
            <w:noWrap/>
            <w:vAlign w:val="bottom"/>
          </w:tcPr>
          <w:p w:rsidR="007009A0" w:rsidRDefault="007009A0" w:rsidP="009E6F2A">
            <w:pPr>
              <w:jc w:val="right"/>
              <w:rPr>
                <w:rFonts w:eastAsia="Arial Unicode MS" w:cs="Arial Unicode MS"/>
                <w:sz w:val="20"/>
              </w:rPr>
            </w:pPr>
            <w:r>
              <w:rPr>
                <w:rFonts w:hint="eastAsia"/>
                <w:sz w:val="20"/>
              </w:rPr>
              <w:t>5%</w:t>
            </w:r>
          </w:p>
        </w:tc>
        <w:tc>
          <w:tcPr>
            <w:tcW w:w="0" w:type="auto"/>
            <w:tcBorders>
              <w:top w:val="nil"/>
              <w:left w:val="nil"/>
              <w:bottom w:val="single" w:sz="4" w:space="0" w:color="auto"/>
              <w:right w:val="single" w:sz="4" w:space="0" w:color="auto"/>
            </w:tcBorders>
            <w:noWrap/>
            <w:vAlign w:val="bottom"/>
          </w:tcPr>
          <w:p w:rsidR="007009A0" w:rsidRDefault="007009A0" w:rsidP="009E6F2A">
            <w:pPr>
              <w:jc w:val="right"/>
              <w:rPr>
                <w:rFonts w:eastAsia="Arial Unicode MS" w:cs="Arial Unicode MS"/>
                <w:sz w:val="20"/>
              </w:rPr>
            </w:pPr>
            <w:r>
              <w:rPr>
                <w:rFonts w:hint="eastAsia"/>
                <w:sz w:val="20"/>
              </w:rPr>
              <w:t>54 812 141</w:t>
            </w:r>
          </w:p>
        </w:tc>
        <w:tc>
          <w:tcPr>
            <w:tcW w:w="0" w:type="auto"/>
            <w:tcBorders>
              <w:top w:val="nil"/>
              <w:left w:val="nil"/>
              <w:bottom w:val="single" w:sz="4" w:space="0" w:color="auto"/>
              <w:right w:val="single" w:sz="4" w:space="0" w:color="auto"/>
            </w:tcBorders>
            <w:noWrap/>
            <w:vAlign w:val="bottom"/>
          </w:tcPr>
          <w:p w:rsidR="007009A0" w:rsidRDefault="004272BD" w:rsidP="009E6F2A">
            <w:pPr>
              <w:jc w:val="right"/>
              <w:rPr>
                <w:rFonts w:eastAsia="Arial Unicode MS" w:cs="Arial Unicode MS"/>
                <w:sz w:val="20"/>
              </w:rPr>
            </w:pPr>
            <w:r>
              <w:rPr>
                <w:sz w:val="20"/>
              </w:rPr>
              <w:t xml:space="preserve">2,87 </w:t>
            </w:r>
            <w:r w:rsidR="007009A0">
              <w:rPr>
                <w:rFonts w:hint="eastAsia"/>
                <w:sz w:val="20"/>
              </w:rPr>
              <w:t>%</w:t>
            </w:r>
          </w:p>
        </w:tc>
      </w:tr>
    </w:tbl>
    <w:p w:rsidR="007009A0" w:rsidRDefault="00C7639B" w:rsidP="0091706E">
      <w:r>
        <w:t xml:space="preserve">Z výše uvedeného vyplývá, že prostředky vyčleněné na podporu služeb zaměstnanosti činí v rámci OP LZZ cca 5% zdrojů tohoto programu, v IOP tento podíl činí cca </w:t>
      </w:r>
      <w:r w:rsidR="004272BD" w:rsidRPr="004272BD">
        <w:t>2,87</w:t>
      </w:r>
      <w:r>
        <w:t xml:space="preserve">%. Kromě toho se v rámci IOP předpokládá, že </w:t>
      </w:r>
      <w:r w:rsidR="00131248">
        <w:t>služby zaměstnanosti budou v rámci IOP podpořeny i v prioritních osách 1a a 1b, zaměřených na modernizaci ústřední veřejné správy prostřednictvím ICT.</w:t>
      </w:r>
    </w:p>
    <w:p w:rsidR="0091706E" w:rsidRPr="00B56A0A" w:rsidRDefault="00131248" w:rsidP="0091706E">
      <w:r>
        <w:t xml:space="preserve">V rámci IOP bude </w:t>
      </w:r>
      <w:r w:rsidR="00A72182" w:rsidRPr="00B56A0A">
        <w:t>nutné posílit i zapojení zaměstnavatelů do sekundárního vzdělávání. Ve vazbě na klienty ÚP je nutné rozvíjet služby preventivního charakteru, aktivní opatření vedoucí k</w:t>
      </w:r>
      <w:r w:rsidR="009D31B3" w:rsidRPr="00B56A0A">
        <w:t> </w:t>
      </w:r>
      <w:r w:rsidR="00A72182" w:rsidRPr="00B56A0A">
        <w:t>zaměstnání a předcházení nezaměstnanosti, s</w:t>
      </w:r>
      <w:r w:rsidR="009D31B3" w:rsidRPr="00B56A0A">
        <w:t> </w:t>
      </w:r>
      <w:r w:rsidR="00A72182" w:rsidRPr="00B56A0A">
        <w:t xml:space="preserve">důrazem na rozvoj informačních systémů služeb zaměstnanosti. Zkvalitňování služeb zaměstnanosti se neobejde bez potřebných investičních </w:t>
      </w:r>
      <w:r w:rsidR="00795816">
        <w:t>projektů</w:t>
      </w:r>
      <w:r w:rsidR="00A72182" w:rsidRPr="00B56A0A">
        <w:t>, které budou propojeny s</w:t>
      </w:r>
      <w:r w:rsidR="009D31B3" w:rsidRPr="00B56A0A">
        <w:t> </w:t>
      </w:r>
      <w:r w:rsidR="00A72182" w:rsidRPr="00B56A0A">
        <w:t>aktivitami neinvestičního charakteru jak v</w:t>
      </w:r>
      <w:r w:rsidR="009D31B3" w:rsidRPr="00B56A0A">
        <w:t> </w:t>
      </w:r>
      <w:r w:rsidR="00A72182" w:rsidRPr="00B56A0A">
        <w:t>rámci individuálních projektů systémového charakteru, tak v</w:t>
      </w:r>
      <w:r w:rsidR="009D31B3" w:rsidRPr="00B56A0A">
        <w:t> </w:t>
      </w:r>
      <w:r w:rsidR="00A72182" w:rsidRPr="00B56A0A">
        <w:t>rámci individuálních projektů národního charakteru.</w:t>
      </w:r>
    </w:p>
    <w:p w:rsidR="00DD10C5" w:rsidRPr="005D3CD8" w:rsidRDefault="00A72182" w:rsidP="00DD10C5">
      <w:pPr>
        <w:rPr>
          <w:rFonts w:cs="Arial"/>
          <w:szCs w:val="22"/>
        </w:rPr>
      </w:pPr>
      <w:r w:rsidRPr="00B56A0A">
        <w:rPr>
          <w:rFonts w:cs="Arial"/>
          <w:szCs w:val="22"/>
        </w:rPr>
        <w:t xml:space="preserve">Za klíčové se považuje posílení struktury podporující přípravu pracovníků služeb zaměstnanosti, tvorby a rozvoje nestátních institucí trhu práce. Kromě realizace programů ESF, zaměřených na zaměstnanost, rovné příležitosti, vzdělávání a podporu podnikání, je nutno doplnit současné neinvestiční projekty i o investiční </w:t>
      </w:r>
      <w:r w:rsidR="00DD10C5">
        <w:rPr>
          <w:rFonts w:cs="Arial"/>
          <w:szCs w:val="22"/>
        </w:rPr>
        <w:t>záměry</w:t>
      </w:r>
      <w:r w:rsidRPr="00B56A0A">
        <w:rPr>
          <w:rFonts w:cs="Arial"/>
          <w:szCs w:val="22"/>
        </w:rPr>
        <w:t xml:space="preserve">. </w:t>
      </w:r>
      <w:r w:rsidR="00DD10C5">
        <w:rPr>
          <w:rFonts w:cs="Arial"/>
          <w:szCs w:val="22"/>
        </w:rPr>
        <w:t xml:space="preserve"> </w:t>
      </w:r>
      <w:r w:rsidR="00DD10C5" w:rsidRPr="005D3CD8">
        <w:rPr>
          <w:rFonts w:cs="Arial"/>
          <w:szCs w:val="22"/>
        </w:rPr>
        <w:t xml:space="preserve">Služby zaměstnanosti jsou s ohledem na omezené rozpočtové prostředky limitovány omezeným materiálním a technickým zajištěním a nejsou proto schopny zajistit individuální přístup ke klientům. </w:t>
      </w:r>
    </w:p>
    <w:p w:rsidR="00DD10C5" w:rsidRDefault="00DD10C5" w:rsidP="0091706E">
      <w:pPr>
        <w:rPr>
          <w:rFonts w:cs="Arial"/>
          <w:szCs w:val="22"/>
        </w:rPr>
      </w:pPr>
      <w:r w:rsidRPr="005D3CD8">
        <w:rPr>
          <w:rFonts w:cs="Arial"/>
          <w:szCs w:val="22"/>
        </w:rPr>
        <w:t>V souvislosti s očekávaným růstem ekonomiky země se předpokládá přesun významné části úkolů služeb zaměstnanosti do oblasti podpory zaměstnavatelů při vyhledávání a další přípravě a vzdělávání kvalifikované pracovní síly, zejména v progresivních výrobních oborech a sféře služeb, včetně veřejných služeb. Je nutné posílit zapojení zaměstnavatelů do sekundárního vzdělávání. Tím vyvstává potřeba další a kontinuální adaptace služeb zaměstnanosti, tvorba nových nástrojů a institucí trhu práce podporovaných investičními záměry.</w:t>
      </w:r>
    </w:p>
    <w:p w:rsidR="00A72182" w:rsidRPr="00B56A0A" w:rsidRDefault="00A72182" w:rsidP="0091706E">
      <w:pPr>
        <w:rPr>
          <w:rFonts w:cs="Arial"/>
          <w:szCs w:val="22"/>
        </w:rPr>
      </w:pPr>
      <w:r w:rsidRPr="00B56A0A">
        <w:rPr>
          <w:rFonts w:cs="Arial"/>
          <w:szCs w:val="22"/>
        </w:rPr>
        <w:t>Opatření se uskuteční v zájmu posílení nástrojů politik zaměstnanosti na národní, regionální i místní úrovni, se zvláštním důrazem na osoby zvláště znevýhodněné na trhu práce. Opatření bude realizováno vícestupňovým přístupem z</w:t>
      </w:r>
      <w:r w:rsidR="009D31B3" w:rsidRPr="00B56A0A">
        <w:rPr>
          <w:rFonts w:cs="Arial"/>
          <w:szCs w:val="22"/>
        </w:rPr>
        <w:t> </w:t>
      </w:r>
      <w:r w:rsidRPr="00B56A0A">
        <w:rPr>
          <w:rFonts w:cs="Arial"/>
          <w:szCs w:val="22"/>
        </w:rPr>
        <w:t>centrální, regionální i místní úrovně, které se budou vzájemně doplňovat</w:t>
      </w:r>
      <w:r w:rsidR="000C7FBB">
        <w:rPr>
          <w:rFonts w:cs="Arial"/>
          <w:szCs w:val="22"/>
        </w:rPr>
        <w:t xml:space="preserve"> a vychází především z II.strategického cíle NSRR: Otevřená, flexibilní a soudržná společnost</w:t>
      </w:r>
      <w:r w:rsidR="00E24F90">
        <w:rPr>
          <w:rFonts w:cs="Arial"/>
          <w:szCs w:val="22"/>
        </w:rPr>
        <w:t xml:space="preserve"> a </w:t>
      </w:r>
      <w:r w:rsidR="00347A19">
        <w:rPr>
          <w:rFonts w:cs="Arial"/>
          <w:szCs w:val="22"/>
        </w:rPr>
        <w:t xml:space="preserve">jeho </w:t>
      </w:r>
      <w:r w:rsidR="00E24F90">
        <w:rPr>
          <w:rFonts w:cs="Arial"/>
          <w:szCs w:val="22"/>
        </w:rPr>
        <w:t>priorit</w:t>
      </w:r>
      <w:r w:rsidR="00347A19">
        <w:rPr>
          <w:rFonts w:cs="Arial"/>
          <w:szCs w:val="22"/>
        </w:rPr>
        <w:t>y</w:t>
      </w:r>
      <w:r w:rsidR="00E24F90">
        <w:rPr>
          <w:rFonts w:cs="Arial"/>
          <w:szCs w:val="22"/>
        </w:rPr>
        <w:t xml:space="preserve"> Zvyšování zaměstnanosti a zaměstnatelnosti</w:t>
      </w:r>
      <w:r w:rsidRPr="00B56A0A">
        <w:rPr>
          <w:rFonts w:cs="Arial"/>
          <w:szCs w:val="22"/>
        </w:rPr>
        <w:t xml:space="preserve">. </w:t>
      </w:r>
    </w:p>
    <w:p w:rsidR="00A72182" w:rsidRPr="00B56A0A" w:rsidRDefault="00A72182" w:rsidP="0091706E">
      <w:r w:rsidRPr="00B56A0A">
        <w:t>Zdůvodnění:</w:t>
      </w:r>
    </w:p>
    <w:p w:rsidR="00A72182" w:rsidRPr="00B56A0A" w:rsidRDefault="00A72182" w:rsidP="0091706E">
      <w:pPr>
        <w:numPr>
          <w:ilvl w:val="0"/>
          <w:numId w:val="56"/>
        </w:numPr>
        <w:spacing w:before="0" w:after="0"/>
        <w:rPr>
          <w:rFonts w:cs="Arial"/>
          <w:szCs w:val="22"/>
        </w:rPr>
      </w:pPr>
      <w:r w:rsidRPr="00B56A0A">
        <w:rPr>
          <w:rFonts w:cs="Arial"/>
          <w:szCs w:val="22"/>
        </w:rPr>
        <w:t>neodpovídající personální a materiálně-technické vybavení institucí služeb zaměstnanosti;</w:t>
      </w:r>
    </w:p>
    <w:p w:rsidR="00A72182" w:rsidRPr="00B56A0A" w:rsidRDefault="00A72182" w:rsidP="0091706E">
      <w:pPr>
        <w:numPr>
          <w:ilvl w:val="0"/>
          <w:numId w:val="56"/>
        </w:numPr>
        <w:spacing w:before="0" w:after="0"/>
        <w:rPr>
          <w:rFonts w:cs="Arial"/>
          <w:szCs w:val="22"/>
        </w:rPr>
      </w:pPr>
      <w:r w:rsidRPr="00B56A0A">
        <w:rPr>
          <w:rFonts w:cs="Arial"/>
          <w:szCs w:val="22"/>
        </w:rPr>
        <w:t>nezbytnost urychlení zavádění nástrojů APZ ve smyslu doporučení Evropské strategie zaměstnanosti;</w:t>
      </w:r>
    </w:p>
    <w:p w:rsidR="00A72182" w:rsidRPr="00B56A0A" w:rsidRDefault="00A72182" w:rsidP="0091706E">
      <w:pPr>
        <w:numPr>
          <w:ilvl w:val="0"/>
          <w:numId w:val="56"/>
        </w:numPr>
        <w:spacing w:before="0" w:after="0"/>
        <w:rPr>
          <w:rFonts w:cs="Arial"/>
          <w:szCs w:val="22"/>
        </w:rPr>
      </w:pPr>
      <w:r w:rsidRPr="00B56A0A">
        <w:rPr>
          <w:rFonts w:cs="Arial"/>
          <w:szCs w:val="22"/>
        </w:rPr>
        <w:t>zkvalitnění vzdělávací struktury pracovníků služeb zaměstnanosti a spolupracujících organizací a prohloubení vazeb mezi veřejnými službami zaměstnanosti a spolupracujícími organizacemi;</w:t>
      </w:r>
    </w:p>
    <w:p w:rsidR="00A72182" w:rsidRPr="00B56A0A" w:rsidRDefault="00A72182" w:rsidP="0091706E">
      <w:pPr>
        <w:numPr>
          <w:ilvl w:val="0"/>
          <w:numId w:val="56"/>
        </w:numPr>
        <w:spacing w:before="0" w:after="0"/>
        <w:rPr>
          <w:rFonts w:cs="Arial"/>
          <w:szCs w:val="22"/>
        </w:rPr>
      </w:pPr>
      <w:r w:rsidRPr="00B56A0A">
        <w:rPr>
          <w:rFonts w:cs="Arial"/>
          <w:szCs w:val="22"/>
        </w:rPr>
        <w:t>zvýš</w:t>
      </w:r>
      <w:r w:rsidR="00035AFE">
        <w:rPr>
          <w:rFonts w:cs="Arial"/>
          <w:szCs w:val="22"/>
        </w:rPr>
        <w:t>ení</w:t>
      </w:r>
      <w:r w:rsidRPr="00B56A0A">
        <w:rPr>
          <w:rFonts w:cs="Arial"/>
          <w:szCs w:val="22"/>
        </w:rPr>
        <w:t xml:space="preserve"> flexibilit</w:t>
      </w:r>
      <w:r w:rsidR="00035AFE">
        <w:rPr>
          <w:rFonts w:cs="Arial"/>
          <w:szCs w:val="22"/>
        </w:rPr>
        <w:t>y</w:t>
      </w:r>
      <w:r w:rsidRPr="00B56A0A">
        <w:rPr>
          <w:rFonts w:cs="Arial"/>
          <w:szCs w:val="22"/>
        </w:rPr>
        <w:t xml:space="preserve"> na trhu práce.</w:t>
      </w:r>
    </w:p>
    <w:p w:rsidR="00A72182" w:rsidRPr="00B56A0A" w:rsidRDefault="009D31B3" w:rsidP="00F2121E">
      <w:pPr>
        <w:pStyle w:val="PodnadpisCharChar"/>
      </w:pPr>
      <w:r w:rsidRPr="00B56A0A">
        <w:t> </w:t>
      </w:r>
      <w:r w:rsidR="006E6EBB" w:rsidRPr="00B56A0A">
        <w:t>3.4 Služby v</w:t>
      </w:r>
      <w:r w:rsidRPr="00B56A0A">
        <w:t> </w:t>
      </w:r>
      <w:r w:rsidR="006E6EBB" w:rsidRPr="00B56A0A">
        <w:t>oblasti bezpečnosti, prevence a řešení rizik</w:t>
      </w:r>
      <w:r w:rsidR="00A72182" w:rsidRPr="00B56A0A">
        <w:t xml:space="preserve"> </w:t>
      </w:r>
    </w:p>
    <w:p w:rsidR="00A72182" w:rsidRDefault="00A72182" w:rsidP="00F2121E">
      <w:r w:rsidRPr="00B56A0A">
        <w:t>Oblast podpory zaměřená na služby v</w:t>
      </w:r>
      <w:r w:rsidR="009D31B3" w:rsidRPr="00B56A0A">
        <w:t> </w:t>
      </w:r>
      <w:r w:rsidRPr="00B56A0A">
        <w:t xml:space="preserve">oblasti bezpečnosti, prevence a řešení rizik představuje podpůrný nástroj pro zachování sociální soudržnosti komunit a bezprostředně navazuje na prioritní </w:t>
      </w:r>
      <w:r w:rsidR="009137D1">
        <w:t xml:space="preserve">osy </w:t>
      </w:r>
      <w:r w:rsidRPr="00B56A0A">
        <w:t>1</w:t>
      </w:r>
      <w:r w:rsidR="009137D1">
        <w:t>a a 1b</w:t>
      </w:r>
      <w:r w:rsidRPr="00B56A0A">
        <w:t xml:space="preserve"> a intervence podporující služby v</w:t>
      </w:r>
      <w:r w:rsidR="009D31B3" w:rsidRPr="00B56A0A">
        <w:t> </w:t>
      </w:r>
      <w:r w:rsidRPr="00B56A0A">
        <w:t xml:space="preserve">oblasti veřejného zdraví. </w:t>
      </w:r>
      <w:r w:rsidR="00F034D5">
        <w:t>Podpora se zaměřuje na problematiku přírodních a technologických  rizik ve smyslu článku 4 odst. 5 nařízení č. 1080/2006 o E</w:t>
      </w:r>
      <w:r w:rsidR="00EF2912">
        <w:t>RDF</w:t>
      </w:r>
      <w:r w:rsidR="00F034D5">
        <w:t>.</w:t>
      </w:r>
    </w:p>
    <w:p w:rsidR="00775C16" w:rsidRDefault="00775C16" w:rsidP="00775C16">
      <w:r>
        <w:lastRenderedPageBreak/>
        <w:t>Oblast intervence se s</w:t>
      </w:r>
      <w:r w:rsidRPr="00B56A0A">
        <w:t>oustřeďuje na rozvoj a modernizaci</w:t>
      </w:r>
      <w:r>
        <w:t xml:space="preserve"> těch oblastí, které jsou hodnoceny dlouhodobě jako nedostatečně zajištěné a na nízké úrovni. Chybí zejména </w:t>
      </w:r>
      <w:r>
        <w:rPr>
          <w:rFonts w:cs="Arial"/>
          <w:szCs w:val="22"/>
        </w:rPr>
        <w:t>v</w:t>
      </w:r>
      <w:r w:rsidRPr="00B56A0A">
        <w:rPr>
          <w:rFonts w:cs="Arial"/>
          <w:szCs w:val="22"/>
        </w:rPr>
        <w:t>ýkonná infrastruktura systému prevence a systému reakce v případě přírodních katastrof, technologických a bezpečnostních rizik</w:t>
      </w:r>
      <w:r>
        <w:rPr>
          <w:rFonts w:cs="Arial"/>
          <w:szCs w:val="22"/>
        </w:rPr>
        <w:t>, i</w:t>
      </w:r>
      <w:r w:rsidRPr="00B56A0A">
        <w:rPr>
          <w:rFonts w:cs="Arial"/>
          <w:szCs w:val="22"/>
        </w:rPr>
        <w:t>nfrastruktura pro zajištění systémů ochrany občanů</w:t>
      </w:r>
      <w:r>
        <w:rPr>
          <w:rFonts w:cs="Arial"/>
          <w:szCs w:val="22"/>
        </w:rPr>
        <w:t xml:space="preserve"> a monitoring reálných hrozeb.</w:t>
      </w:r>
    </w:p>
    <w:p w:rsidR="00775C16" w:rsidRPr="009B6AFF" w:rsidRDefault="00775C16" w:rsidP="00F7607E">
      <w:pPr>
        <w:pStyle w:val="Seznam"/>
        <w:spacing w:before="120"/>
        <w:ind w:left="0" w:firstLine="0"/>
        <w:jc w:val="both"/>
        <w:rPr>
          <w:rFonts w:ascii="Arial" w:hAnsi="Arial" w:cs="Arial"/>
          <w:sz w:val="22"/>
          <w:szCs w:val="22"/>
        </w:rPr>
      </w:pPr>
      <w:r w:rsidRPr="009B6AFF">
        <w:rPr>
          <w:rFonts w:ascii="Arial" w:hAnsi="Arial" w:cs="Arial"/>
          <w:sz w:val="22"/>
          <w:szCs w:val="22"/>
        </w:rPr>
        <w:t xml:space="preserve">V rámci </w:t>
      </w:r>
      <w:r w:rsidR="00A05EC4">
        <w:rPr>
          <w:rFonts w:ascii="Arial" w:hAnsi="Arial" w:cs="Arial"/>
          <w:sz w:val="22"/>
          <w:szCs w:val="22"/>
        </w:rPr>
        <w:t xml:space="preserve">oblasti intervence </w:t>
      </w:r>
      <w:r w:rsidRPr="009B6AFF">
        <w:rPr>
          <w:rFonts w:ascii="Arial" w:hAnsi="Arial" w:cs="Arial"/>
          <w:sz w:val="22"/>
          <w:szCs w:val="22"/>
        </w:rPr>
        <w:t>3</w:t>
      </w:r>
      <w:r w:rsidR="009B6AFF" w:rsidRPr="009B6AFF">
        <w:rPr>
          <w:rFonts w:ascii="Arial" w:hAnsi="Arial" w:cs="Arial"/>
          <w:sz w:val="22"/>
          <w:szCs w:val="22"/>
        </w:rPr>
        <w:t>.</w:t>
      </w:r>
      <w:r w:rsidRPr="009B6AFF">
        <w:rPr>
          <w:rFonts w:ascii="Arial" w:hAnsi="Arial" w:cs="Arial"/>
          <w:sz w:val="22"/>
          <w:szCs w:val="22"/>
        </w:rPr>
        <w:t>4 budou hrazeny projekty, které svým charakterem vycháze</w:t>
      </w:r>
      <w:r w:rsidR="00A05EC4">
        <w:rPr>
          <w:rFonts w:ascii="Arial" w:hAnsi="Arial" w:cs="Arial"/>
          <w:sz w:val="22"/>
          <w:szCs w:val="22"/>
        </w:rPr>
        <w:t>jí</w:t>
      </w:r>
      <w:r w:rsidRPr="009B6AFF">
        <w:rPr>
          <w:rFonts w:ascii="Arial" w:hAnsi="Arial" w:cs="Arial"/>
          <w:sz w:val="22"/>
          <w:szCs w:val="22"/>
        </w:rPr>
        <w:t xml:space="preserve"> z</w:t>
      </w:r>
      <w:r w:rsidR="009B6AFF">
        <w:rPr>
          <w:rFonts w:ascii="Arial" w:hAnsi="Arial" w:cs="Arial"/>
          <w:sz w:val="22"/>
          <w:szCs w:val="22"/>
        </w:rPr>
        <w:t xml:space="preserve"> Koncepce </w:t>
      </w:r>
      <w:r w:rsidRPr="009B6AFF">
        <w:rPr>
          <w:rFonts w:ascii="Arial" w:hAnsi="Arial" w:cs="Arial"/>
          <w:sz w:val="22"/>
          <w:szCs w:val="22"/>
        </w:rPr>
        <w:t xml:space="preserve">ochrany obyvatelstva </w:t>
      </w:r>
      <w:r w:rsidR="00A05EC4">
        <w:rPr>
          <w:rFonts w:ascii="Arial" w:hAnsi="Arial" w:cs="Arial"/>
          <w:sz w:val="22"/>
          <w:szCs w:val="22"/>
        </w:rPr>
        <w:t xml:space="preserve">a </w:t>
      </w:r>
      <w:r w:rsidRPr="009B6AFF">
        <w:rPr>
          <w:rFonts w:ascii="Arial" w:hAnsi="Arial" w:cs="Arial"/>
          <w:sz w:val="22"/>
          <w:szCs w:val="22"/>
        </w:rPr>
        <w:t>spada</w:t>
      </w:r>
      <w:r w:rsidR="00A05EC4">
        <w:rPr>
          <w:rFonts w:ascii="Arial" w:hAnsi="Arial" w:cs="Arial"/>
          <w:sz w:val="22"/>
          <w:szCs w:val="22"/>
        </w:rPr>
        <w:t>jí</w:t>
      </w:r>
      <w:r w:rsidRPr="009B6AFF">
        <w:rPr>
          <w:rFonts w:ascii="Arial" w:hAnsi="Arial" w:cs="Arial"/>
          <w:sz w:val="22"/>
          <w:szCs w:val="22"/>
        </w:rPr>
        <w:t xml:space="preserve"> do dvou níže uvedených  okruhů, přičemž  v případě policie budou zahrnuty pouze aktivity z oblasti prevence a řešení technologických katastrof :</w:t>
      </w:r>
    </w:p>
    <w:p w:rsidR="00775C16" w:rsidRDefault="00775C16" w:rsidP="00775C16">
      <w:pPr>
        <w:pStyle w:val="Seznam"/>
      </w:pPr>
    </w:p>
    <w:p w:rsidR="00775C16" w:rsidRPr="00A05EC4" w:rsidRDefault="00775C16" w:rsidP="00775C16">
      <w:pPr>
        <w:pStyle w:val="Seznam"/>
        <w:numPr>
          <w:ilvl w:val="0"/>
          <w:numId w:val="209"/>
        </w:numPr>
        <w:rPr>
          <w:rFonts w:ascii="Arial" w:hAnsi="Arial" w:cs="Arial"/>
          <w:sz w:val="22"/>
          <w:szCs w:val="22"/>
        </w:rPr>
      </w:pPr>
      <w:r w:rsidRPr="00A05EC4">
        <w:rPr>
          <w:rFonts w:ascii="Arial" w:hAnsi="Arial" w:cs="Arial"/>
          <w:sz w:val="22"/>
          <w:szCs w:val="22"/>
        </w:rPr>
        <w:t xml:space="preserve">prevence a příprava </w:t>
      </w:r>
    </w:p>
    <w:p w:rsidR="00775C16" w:rsidRPr="00A05EC4" w:rsidRDefault="00775C16" w:rsidP="00775C16">
      <w:pPr>
        <w:pStyle w:val="Seznam"/>
        <w:numPr>
          <w:ilvl w:val="0"/>
          <w:numId w:val="209"/>
        </w:numPr>
        <w:rPr>
          <w:rFonts w:ascii="Arial" w:hAnsi="Arial" w:cs="Arial"/>
          <w:sz w:val="22"/>
          <w:szCs w:val="22"/>
        </w:rPr>
      </w:pPr>
      <w:r w:rsidRPr="00A05EC4">
        <w:rPr>
          <w:rFonts w:ascii="Arial" w:hAnsi="Arial" w:cs="Arial"/>
          <w:sz w:val="22"/>
          <w:szCs w:val="22"/>
        </w:rPr>
        <w:t>řešení vzniklé situace</w:t>
      </w:r>
    </w:p>
    <w:p w:rsidR="00775C16" w:rsidRPr="00A05EC4" w:rsidRDefault="00775C16" w:rsidP="00775C16">
      <w:pPr>
        <w:pStyle w:val="Seznam"/>
        <w:rPr>
          <w:rFonts w:ascii="Arial" w:hAnsi="Arial" w:cs="Arial"/>
          <w:sz w:val="22"/>
          <w:szCs w:val="22"/>
        </w:rPr>
      </w:pPr>
    </w:p>
    <w:p w:rsidR="00775C16" w:rsidRPr="00A05EC4" w:rsidRDefault="00775C16" w:rsidP="00A05EC4">
      <w:pPr>
        <w:pStyle w:val="Seznam"/>
        <w:ind w:left="0" w:firstLine="0"/>
        <w:jc w:val="both"/>
        <w:rPr>
          <w:rFonts w:ascii="Arial" w:hAnsi="Arial" w:cs="Arial"/>
          <w:sz w:val="22"/>
          <w:szCs w:val="22"/>
        </w:rPr>
      </w:pPr>
      <w:r w:rsidRPr="00A05EC4">
        <w:rPr>
          <w:rFonts w:ascii="Arial" w:hAnsi="Arial" w:cs="Arial"/>
          <w:sz w:val="22"/>
          <w:szCs w:val="22"/>
        </w:rPr>
        <w:t>Všechny projekty realizované v rámci 3.4 budou korespondovat se třemi základními pilíři konc</w:t>
      </w:r>
      <w:r w:rsidR="00933376">
        <w:rPr>
          <w:rFonts w:ascii="Arial" w:hAnsi="Arial" w:cs="Arial"/>
          <w:sz w:val="22"/>
          <w:szCs w:val="22"/>
        </w:rPr>
        <w:t>e</w:t>
      </w:r>
      <w:r w:rsidRPr="00A05EC4">
        <w:rPr>
          <w:rFonts w:ascii="Arial" w:hAnsi="Arial" w:cs="Arial"/>
          <w:sz w:val="22"/>
          <w:szCs w:val="22"/>
        </w:rPr>
        <w:t>pce ochrany obyvatelstva:</w:t>
      </w:r>
    </w:p>
    <w:p w:rsidR="00775C16" w:rsidRPr="00A05EC4" w:rsidRDefault="00775C16" w:rsidP="00775C16">
      <w:pPr>
        <w:pStyle w:val="Seznam"/>
        <w:rPr>
          <w:rFonts w:ascii="Arial" w:hAnsi="Arial" w:cs="Arial"/>
          <w:sz w:val="22"/>
          <w:szCs w:val="22"/>
        </w:rPr>
      </w:pPr>
    </w:p>
    <w:p w:rsidR="00775C16" w:rsidRPr="00A05EC4" w:rsidRDefault="00775C16" w:rsidP="00775C16">
      <w:pPr>
        <w:pStyle w:val="Seznam"/>
        <w:numPr>
          <w:ilvl w:val="0"/>
          <w:numId w:val="210"/>
        </w:numPr>
        <w:rPr>
          <w:rFonts w:ascii="Arial" w:hAnsi="Arial" w:cs="Arial"/>
          <w:sz w:val="22"/>
          <w:szCs w:val="22"/>
        </w:rPr>
      </w:pPr>
      <w:r w:rsidRPr="00A05EC4">
        <w:rPr>
          <w:rFonts w:ascii="Arial" w:hAnsi="Arial" w:cs="Arial"/>
          <w:sz w:val="22"/>
          <w:szCs w:val="22"/>
        </w:rPr>
        <w:t>Všechna místa ČR musí být srovnatelně rychle dosažitelná k zákroku IZS</w:t>
      </w:r>
    </w:p>
    <w:p w:rsidR="00775C16" w:rsidRPr="00A05EC4" w:rsidRDefault="00775C16" w:rsidP="00775C16">
      <w:pPr>
        <w:pStyle w:val="Seznam"/>
        <w:numPr>
          <w:ilvl w:val="0"/>
          <w:numId w:val="210"/>
        </w:numPr>
        <w:rPr>
          <w:rFonts w:ascii="Arial" w:hAnsi="Arial" w:cs="Arial"/>
          <w:sz w:val="22"/>
          <w:szCs w:val="22"/>
        </w:rPr>
      </w:pPr>
      <w:r w:rsidRPr="00A05EC4">
        <w:rPr>
          <w:rFonts w:ascii="Arial" w:hAnsi="Arial" w:cs="Arial"/>
          <w:sz w:val="22"/>
          <w:szCs w:val="22"/>
        </w:rPr>
        <w:t>Ze všech míst ČR musí být zajištěna srovnatelná dosažitelnost IZS</w:t>
      </w:r>
    </w:p>
    <w:p w:rsidR="00775C16" w:rsidRPr="00A05EC4" w:rsidRDefault="00775C16" w:rsidP="00775C16">
      <w:pPr>
        <w:pStyle w:val="Seznam"/>
        <w:numPr>
          <w:ilvl w:val="0"/>
          <w:numId w:val="210"/>
        </w:numPr>
        <w:rPr>
          <w:rFonts w:ascii="Arial" w:hAnsi="Arial" w:cs="Arial"/>
          <w:sz w:val="22"/>
          <w:szCs w:val="22"/>
        </w:rPr>
      </w:pPr>
      <w:r w:rsidRPr="00A05EC4">
        <w:rPr>
          <w:rFonts w:ascii="Arial" w:hAnsi="Arial" w:cs="Arial"/>
          <w:sz w:val="22"/>
          <w:szCs w:val="22"/>
        </w:rPr>
        <w:t>Efektivní koordinace a činnost  ISZ na  místě havárie či katastrofy</w:t>
      </w:r>
    </w:p>
    <w:p w:rsidR="00775C16" w:rsidRDefault="00775C16" w:rsidP="00775C16">
      <w:pPr>
        <w:pStyle w:val="Seznam"/>
      </w:pPr>
    </w:p>
    <w:p w:rsidR="00775C16" w:rsidRDefault="00F7607E" w:rsidP="00775C16">
      <w:r>
        <w:t>R</w:t>
      </w:r>
      <w:r w:rsidR="00775C16">
        <w:t>ealizací a koordinací Koncepce ochrany obyvatelstva je pověřeno MV, které hlavním koordinátorem projektů financovaných v rámci 3,4 ustavilo G</w:t>
      </w:r>
      <w:r w:rsidR="00933376">
        <w:t>Ř</w:t>
      </w:r>
      <w:r w:rsidR="00775C16">
        <w:t xml:space="preserve"> Hasičského záchranného sboru ČR. </w:t>
      </w:r>
    </w:p>
    <w:p w:rsidR="00775C16" w:rsidRDefault="00775C16" w:rsidP="00F7607E">
      <w:pPr>
        <w:pStyle w:val="Seznam"/>
        <w:ind w:left="0" w:firstLine="0"/>
      </w:pPr>
    </w:p>
    <w:p w:rsidR="00775C16" w:rsidRPr="00F7607E" w:rsidRDefault="00775C16" w:rsidP="00F7607E">
      <w:pPr>
        <w:pStyle w:val="Seznam"/>
        <w:ind w:left="0" w:firstLine="0"/>
        <w:rPr>
          <w:rFonts w:ascii="Arial" w:hAnsi="Arial" w:cs="Arial"/>
          <w:sz w:val="22"/>
          <w:szCs w:val="22"/>
        </w:rPr>
      </w:pPr>
      <w:r w:rsidRPr="00F7607E">
        <w:rPr>
          <w:rFonts w:ascii="Arial" w:hAnsi="Arial" w:cs="Arial"/>
          <w:sz w:val="22"/>
          <w:szCs w:val="22"/>
        </w:rPr>
        <w:t>Překryv s OP Životní prostředí je vyloučen, jelikož aktivity na řešení prevence a již vzniklých katastrof  jsou orientovány výhradně na vybudování odpovídající infrastruktury pro  zvýšení operability IZS, včetně technologického vybavení těchto složek.</w:t>
      </w:r>
    </w:p>
    <w:p w:rsidR="00775C16" w:rsidRPr="00D8438F" w:rsidRDefault="00775C16" w:rsidP="00775C16">
      <w:pPr>
        <w:spacing w:after="60"/>
      </w:pPr>
      <w:r w:rsidRPr="00D8438F">
        <w:t>V této oblasti nedochází k překryvu s OP ŽP, neboť</w:t>
      </w:r>
      <w:r w:rsidRPr="00D8438F">
        <w:rPr>
          <w:b/>
          <w:bCs/>
        </w:rPr>
        <w:t xml:space="preserve"> OP ŽP</w:t>
      </w:r>
      <w:r w:rsidRPr="00D8438F">
        <w:t xml:space="preserve"> (oblast podpory 1.3) financuje aktivity spojené s vodním tokem, s pohybem vody, s nástroji pro usměrňování vody ve vazbě na rizika povodní a omezování těchto rizik </w:t>
      </w:r>
      <w:r w:rsidRPr="00D8438F">
        <w:rPr>
          <w:b/>
          <w:bCs/>
        </w:rPr>
        <w:t>(tj. preventivní opatření proti povodním).</w:t>
      </w:r>
      <w:r w:rsidRPr="00D8438F">
        <w:t xml:space="preserve"> </w:t>
      </w:r>
    </w:p>
    <w:p w:rsidR="00775C16" w:rsidRPr="00D8438F" w:rsidRDefault="00775C16" w:rsidP="00775C16">
      <w:pPr>
        <w:spacing w:after="60"/>
      </w:pPr>
      <w:r w:rsidRPr="00D8438F">
        <w:t xml:space="preserve">Integrovaný operační program v oblasti podpory 3.4 se zaměřuje mj. na aktivity, které jsou realizovány v případě, že nastane mimořádná situace v podobě povodně </w:t>
      </w:r>
      <w:r w:rsidRPr="00D8438F">
        <w:rPr>
          <w:b/>
          <w:bCs/>
        </w:rPr>
        <w:t>(tj. represivní opatření v případě vzniku povodně).</w:t>
      </w:r>
      <w:r w:rsidRPr="00D8438F">
        <w:t xml:space="preserve"> Úkolem IZS v takové situaci je zachránit obyvatelstvo, zvířata, příp. majetek, je-li to možné. Dělicí čára mezi OP ŽP a IOP v oblasti ochrany proti povodním je tedy definována zcela jednoznačně.</w:t>
      </w:r>
    </w:p>
    <w:p w:rsidR="00775C16" w:rsidRDefault="00775C16" w:rsidP="00775C16">
      <w:pPr>
        <w:spacing w:after="60"/>
      </w:pPr>
      <w:r w:rsidRPr="00D8438F">
        <w:t xml:space="preserve">Aktivity 3.4 IOP nejsou však zaměřeny jen na následky povodní, ale směřují </w:t>
      </w:r>
      <w:r w:rsidRPr="00D8438F">
        <w:rPr>
          <w:b/>
          <w:bCs/>
        </w:rPr>
        <w:t>průřezově ke zlepšení připravenosti IZS na různé mimořádné situace</w:t>
      </w:r>
      <w:r w:rsidRPr="00D8438F">
        <w:t xml:space="preserve"> (bez ohledu na to, zda mimořádná událost již nastala či nikoliv) </w:t>
      </w:r>
      <w:r w:rsidRPr="00D8438F">
        <w:rPr>
          <w:b/>
          <w:bCs/>
        </w:rPr>
        <w:t xml:space="preserve">a ke zdokonalení postupu IZS při řešení mimořádných událostí. </w:t>
      </w:r>
      <w:r w:rsidRPr="00D8438F">
        <w:t>Nezbytností při plnění tohoto úkolu je správné fungování jednotlivých složek IZS, vzájemná komunikace, koordinace postupu apod. při přípravě na mimořádnou událost a při provádění záchranných a likvidačních prací.</w:t>
      </w:r>
    </w:p>
    <w:p w:rsidR="00A72182" w:rsidRPr="00B56A0A" w:rsidRDefault="00A72182" w:rsidP="00F2121E">
      <w:pPr>
        <w:pStyle w:val="PodnadpisCharChar"/>
      </w:pPr>
      <w:r w:rsidRPr="00B56A0A">
        <w:t>Globální cíl prioritní osy 3</w:t>
      </w:r>
    </w:p>
    <w:p w:rsidR="00A72182" w:rsidRPr="00B56A0A" w:rsidRDefault="00A72182" w:rsidP="00F2121E">
      <w:pPr>
        <w:numPr>
          <w:ilvl w:val="0"/>
          <w:numId w:val="57"/>
        </w:numPr>
        <w:spacing w:before="0" w:after="0"/>
        <w:rPr>
          <w:rFonts w:cs="Arial"/>
          <w:szCs w:val="22"/>
        </w:rPr>
      </w:pPr>
      <w:r w:rsidRPr="00B56A0A">
        <w:rPr>
          <w:rFonts w:cs="Arial"/>
          <w:szCs w:val="22"/>
        </w:rPr>
        <w:t>Zvýšení efektivity, kvality a dostupnosti veřejných služeb v</w:t>
      </w:r>
      <w:r w:rsidR="009D31B3" w:rsidRPr="00B56A0A">
        <w:rPr>
          <w:rFonts w:cs="Arial"/>
          <w:szCs w:val="22"/>
        </w:rPr>
        <w:t> </w:t>
      </w:r>
      <w:r w:rsidRPr="00B56A0A">
        <w:rPr>
          <w:rFonts w:cs="Arial"/>
          <w:szCs w:val="22"/>
        </w:rPr>
        <w:t>oblasti sociální integrace, zdravotnictví, služeb zaměstnanosti a zajištění bezpečnosti a prevence rizik.</w:t>
      </w:r>
    </w:p>
    <w:p w:rsidR="00A72182" w:rsidRPr="00B56A0A" w:rsidRDefault="00A72182" w:rsidP="00F2121E">
      <w:pPr>
        <w:pStyle w:val="PodnadpisCharChar"/>
      </w:pPr>
      <w:r w:rsidRPr="00B56A0A">
        <w:t>Specifické cíle prioritní osy 3</w:t>
      </w:r>
    </w:p>
    <w:p w:rsidR="00A72182" w:rsidRPr="00B56A0A" w:rsidRDefault="00A72182" w:rsidP="00F2121E">
      <w:pPr>
        <w:numPr>
          <w:ilvl w:val="0"/>
          <w:numId w:val="57"/>
        </w:numPr>
        <w:spacing w:before="0" w:after="0"/>
        <w:rPr>
          <w:rFonts w:cs="Arial"/>
          <w:szCs w:val="22"/>
        </w:rPr>
      </w:pPr>
      <w:r w:rsidRPr="00B56A0A">
        <w:rPr>
          <w:rFonts w:cs="Arial"/>
          <w:szCs w:val="22"/>
        </w:rPr>
        <w:t>posílení sociální integrace prostřednictvím procesu transformace residenčních sociálních služeb v</w:t>
      </w:r>
      <w:r w:rsidR="009D31B3" w:rsidRPr="00B56A0A">
        <w:rPr>
          <w:rFonts w:cs="Arial"/>
          <w:szCs w:val="22"/>
        </w:rPr>
        <w:t> </w:t>
      </w:r>
      <w:r w:rsidRPr="00B56A0A">
        <w:rPr>
          <w:rFonts w:cs="Arial"/>
          <w:szCs w:val="22"/>
        </w:rPr>
        <w:t>jiné typy sociálních služeb a při zajištění kvality a dostupnosti sociálních služeb umožňujících návrat uživatelů zpět na trh práce a do společnosti;</w:t>
      </w:r>
    </w:p>
    <w:p w:rsidR="00A72182" w:rsidRPr="00B56A0A" w:rsidRDefault="00A72182" w:rsidP="00F2121E">
      <w:pPr>
        <w:numPr>
          <w:ilvl w:val="0"/>
          <w:numId w:val="57"/>
        </w:numPr>
        <w:spacing w:before="0" w:after="0"/>
        <w:rPr>
          <w:rFonts w:cs="Arial"/>
          <w:szCs w:val="22"/>
        </w:rPr>
      </w:pPr>
      <w:r w:rsidRPr="00B56A0A">
        <w:rPr>
          <w:rFonts w:cs="Arial"/>
          <w:szCs w:val="22"/>
        </w:rPr>
        <w:lastRenderedPageBreak/>
        <w:t>inovace a modernizace infrastruktury péče o zdraví obyvatel s</w:t>
      </w:r>
      <w:r w:rsidR="009D31B3" w:rsidRPr="00B56A0A">
        <w:rPr>
          <w:rFonts w:cs="Arial"/>
          <w:szCs w:val="22"/>
        </w:rPr>
        <w:t> </w:t>
      </w:r>
      <w:r w:rsidRPr="00B56A0A">
        <w:rPr>
          <w:rFonts w:cs="Arial"/>
          <w:szCs w:val="22"/>
        </w:rPr>
        <w:t xml:space="preserve">důrazem na </w:t>
      </w:r>
      <w:r w:rsidR="002E799C">
        <w:rPr>
          <w:rFonts w:cs="Arial"/>
          <w:szCs w:val="22"/>
        </w:rPr>
        <w:t xml:space="preserve">na rozšíření národních sítí specializovaných pracovišť, </w:t>
      </w:r>
      <w:r w:rsidRPr="00B56A0A">
        <w:rPr>
          <w:rFonts w:cs="Arial"/>
          <w:szCs w:val="22"/>
        </w:rPr>
        <w:t xml:space="preserve">prevenci zdravotních rizik a zvýšení efektivity, kvality a </w:t>
      </w:r>
      <w:r w:rsidR="002E799C">
        <w:rPr>
          <w:rFonts w:cs="Arial"/>
          <w:szCs w:val="22"/>
        </w:rPr>
        <w:t xml:space="preserve">nákladovosti </w:t>
      </w:r>
      <w:r w:rsidRPr="00B56A0A">
        <w:rPr>
          <w:rFonts w:cs="Arial"/>
          <w:szCs w:val="22"/>
        </w:rPr>
        <w:t xml:space="preserve">systému poskytování služeb veřejného zdraví; </w:t>
      </w:r>
    </w:p>
    <w:p w:rsidR="00A72182" w:rsidRPr="00B56A0A" w:rsidRDefault="002E799C" w:rsidP="00F2121E">
      <w:pPr>
        <w:numPr>
          <w:ilvl w:val="0"/>
          <w:numId w:val="57"/>
        </w:numPr>
        <w:spacing w:before="0" w:after="0"/>
        <w:rPr>
          <w:rFonts w:cs="Arial"/>
          <w:szCs w:val="22"/>
        </w:rPr>
      </w:pPr>
      <w:r>
        <w:rPr>
          <w:rFonts w:cs="Arial"/>
          <w:szCs w:val="22"/>
        </w:rPr>
        <w:t>zvýšení kvality služeb zaměstnanosti</w:t>
      </w:r>
      <w:r w:rsidR="006C13C4">
        <w:rPr>
          <w:rFonts w:cs="Arial"/>
          <w:szCs w:val="22"/>
        </w:rPr>
        <w:t xml:space="preserve"> a </w:t>
      </w:r>
      <w:r w:rsidR="00A72182" w:rsidRPr="00B56A0A">
        <w:rPr>
          <w:rFonts w:cs="Arial"/>
          <w:szCs w:val="22"/>
        </w:rPr>
        <w:t>podpora rozvoje nových nástrojů a institucí služeb zaměstnanosti</w:t>
      </w:r>
      <w:r w:rsidR="006C13C4">
        <w:rPr>
          <w:rFonts w:cs="Arial"/>
          <w:szCs w:val="22"/>
        </w:rPr>
        <w:t>, včetně vzdělávání zaměstnanců a klientů služeb zaměstnanosti</w:t>
      </w:r>
      <w:r w:rsidR="00A72182" w:rsidRPr="00B56A0A">
        <w:rPr>
          <w:rFonts w:cs="Arial"/>
          <w:szCs w:val="22"/>
        </w:rPr>
        <w:t>;</w:t>
      </w:r>
    </w:p>
    <w:p w:rsidR="00A72182" w:rsidRPr="00B56A0A" w:rsidRDefault="00A144C3" w:rsidP="00F2121E">
      <w:pPr>
        <w:numPr>
          <w:ilvl w:val="0"/>
          <w:numId w:val="57"/>
        </w:numPr>
        <w:spacing w:before="0" w:after="0"/>
        <w:rPr>
          <w:rFonts w:cs="Arial"/>
          <w:szCs w:val="22"/>
        </w:rPr>
      </w:pPr>
      <w:r>
        <w:rPr>
          <w:rFonts w:cs="Arial"/>
          <w:szCs w:val="22"/>
        </w:rPr>
        <w:t>zvýšení kvality na úseku prevence a řešení rizik prostřednictvím modernizace infrastruktury</w:t>
      </w:r>
      <w:r w:rsidR="00A72182" w:rsidRPr="00B56A0A">
        <w:rPr>
          <w:rFonts w:cs="Arial"/>
          <w:szCs w:val="22"/>
        </w:rPr>
        <w:t>.</w:t>
      </w:r>
    </w:p>
    <w:p w:rsidR="00A72182" w:rsidRPr="00B56A0A" w:rsidRDefault="00A72182" w:rsidP="00F2121E">
      <w:pPr>
        <w:pStyle w:val="PodnadpisCharChar"/>
      </w:pPr>
      <w:r w:rsidRPr="00B56A0A">
        <w:t>Zaměření prioritní osy</w:t>
      </w:r>
      <w:r w:rsidR="009106AA">
        <w:t xml:space="preserve"> 3</w:t>
      </w:r>
    </w:p>
    <w:p w:rsidR="00A72182" w:rsidRPr="00B56A0A" w:rsidRDefault="00A72182" w:rsidP="00F2121E">
      <w:r w:rsidRPr="00B56A0A">
        <w:t>Prioritní osa 3 se v</w:t>
      </w:r>
      <w:r w:rsidR="009D31B3" w:rsidRPr="00B56A0A">
        <w:t> </w:t>
      </w:r>
      <w:r w:rsidRPr="00B56A0A">
        <w:t xml:space="preserve">oblasti </w:t>
      </w:r>
      <w:r w:rsidRPr="00B56A0A">
        <w:rPr>
          <w:b/>
          <w:bCs/>
        </w:rPr>
        <w:t>sociální integrace</w:t>
      </w:r>
      <w:r w:rsidRPr="00B56A0A">
        <w:t xml:space="preserve"> zaměřuje na problematiku sociálního začleňování osob sociálně vyloučených nebo osob ohrožených sociálním vyloučením. Podpora je zaměřena na zavádění procesu transformace pobytových sociálních služeb </w:t>
      </w:r>
      <w:r w:rsidR="004225E8" w:rsidRPr="00B56A0A">
        <w:br/>
      </w:r>
      <w:r w:rsidRPr="00B56A0A">
        <w:t>v sociální služby, které umožní osobám setrvání v</w:t>
      </w:r>
      <w:r w:rsidR="009D31B3" w:rsidRPr="00B56A0A">
        <w:t> </w:t>
      </w:r>
      <w:r w:rsidRPr="00B56A0A">
        <w:t>jejich přirozeném prostředí a aktivní zapojení se na trh práce a do společnosti, na systémové řešení problémů v</w:t>
      </w:r>
      <w:r w:rsidR="009D31B3" w:rsidRPr="00B56A0A">
        <w:t> </w:t>
      </w:r>
      <w:r w:rsidRPr="00B56A0A">
        <w:t xml:space="preserve">identifikovaných sociálně vyloučených romských lokalitách a na zajištění investiční pomoci pro podporu a rozvoj nástrojů sociální ekonomiky. </w:t>
      </w:r>
    </w:p>
    <w:p w:rsidR="00A72182" w:rsidRDefault="00A72182" w:rsidP="002939CE">
      <w:r w:rsidRPr="00B56A0A">
        <w:t>Podpora v</w:t>
      </w:r>
      <w:r w:rsidR="009D31B3" w:rsidRPr="00B56A0A">
        <w:t> </w:t>
      </w:r>
      <w:r w:rsidRPr="00B56A0A">
        <w:t xml:space="preserve">oblasti </w:t>
      </w:r>
      <w:r w:rsidRPr="00B56A0A">
        <w:rPr>
          <w:b/>
          <w:bCs/>
        </w:rPr>
        <w:t>veřejného zdraví</w:t>
      </w:r>
      <w:r w:rsidRPr="00B56A0A">
        <w:t xml:space="preserve"> se zaměřuje na cílenou a řízenou modernizaci a obnovu technického a přístrojového vybavení v</w:t>
      </w:r>
      <w:r w:rsidR="009D31B3" w:rsidRPr="00B56A0A">
        <w:t> </w:t>
      </w:r>
      <w:r w:rsidRPr="00B56A0A">
        <w:t>rámci národ</w:t>
      </w:r>
      <w:r w:rsidR="004225E8" w:rsidRPr="00B56A0A">
        <w:t>ní sítě zdravotnických zařízení</w:t>
      </w:r>
      <w:r w:rsidR="00424C19" w:rsidRPr="00B56A0A">
        <w:rPr>
          <w:rStyle w:val="Znakapoznpodarou"/>
        </w:rPr>
        <w:footnoteReference w:id="17"/>
      </w:r>
      <w:r w:rsidRPr="00B56A0A">
        <w:t xml:space="preserve"> a </w:t>
      </w:r>
      <w:r w:rsidR="004225E8" w:rsidRPr="00B56A0A">
        <w:br/>
      </w:r>
      <w:r w:rsidRPr="00B56A0A">
        <w:t>na poskytování zdravotní péče s</w:t>
      </w:r>
      <w:r w:rsidR="009D31B3" w:rsidRPr="00B56A0A">
        <w:t> </w:t>
      </w:r>
      <w:r w:rsidRPr="00B56A0A">
        <w:t>důrazem na prevenci nemocí, podporu zdravého životního stylu a zmírňování následků nemocí a úrazů. Podpora směřuje do vybavení zdravotnických center, na národní preventivní programy a řízení zdravotní péče, které ve svém důsledku přispějí ke snižování četnosti a mírnění tíže zdravotních postižení, včetně zkracování délky nezbytné pracovní neschopnosti a k</w:t>
      </w:r>
      <w:r w:rsidR="009D31B3" w:rsidRPr="00B56A0A">
        <w:t> </w:t>
      </w:r>
      <w:r w:rsidRPr="00B56A0A">
        <w:t>aktivnímu předcházení zdravotních poškození zejména u skupin občanů se známými rizikovými faktory. Intervence zvýší dostupnost moderních technologií a zdravotnických prostředků, které umožní účinnou prevenci a sanaci zdravotních rizik a minimalizaci následků nemocí a úrazů.</w:t>
      </w:r>
    </w:p>
    <w:p w:rsidR="004E36E6" w:rsidRPr="00B56A0A" w:rsidRDefault="004E36E6" w:rsidP="002939CE">
      <w:r>
        <w:t xml:space="preserve">Intervence do sociální a zdravotní infrastruktury </w:t>
      </w:r>
      <w:r w:rsidR="00F6379A">
        <w:t>budou uskutečňovány v souladu s národním i komunitárním právem</w:t>
      </w:r>
      <w:r w:rsidR="00E409A4">
        <w:t xml:space="preserve"> (včetně pravidel v oblasti zadávání veřejných zakázek</w:t>
      </w:r>
      <w:r>
        <w:t xml:space="preserve"> </w:t>
      </w:r>
      <w:r w:rsidR="00E409A4">
        <w:t>a pravidel v oblasti hospodá</w:t>
      </w:r>
      <w:r w:rsidR="00B152EB">
        <w:t xml:space="preserve">řské soutěže). Podpora bude dále </w:t>
      </w:r>
      <w:r w:rsidR="00910ECF">
        <w:t>garantovat kritéria efektivního čerpání SF</w:t>
      </w:r>
      <w:r w:rsidR="00B152EB">
        <w:t xml:space="preserve">, respektovat veřejný zájem a nebude přispívat </w:t>
      </w:r>
      <w:r w:rsidR="00910ECF">
        <w:t>k tvorbě nepřiměřeného zisku příjemců podpory.</w:t>
      </w:r>
    </w:p>
    <w:p w:rsidR="00A72182" w:rsidRPr="00B56A0A" w:rsidRDefault="00A72182" w:rsidP="002939CE">
      <w:r w:rsidRPr="00B56A0A">
        <w:t>V</w:t>
      </w:r>
      <w:r w:rsidR="009D31B3" w:rsidRPr="00B56A0A">
        <w:t> </w:t>
      </w:r>
      <w:r w:rsidRPr="00B56A0A">
        <w:t xml:space="preserve">oblasti </w:t>
      </w:r>
      <w:r w:rsidRPr="00B56A0A">
        <w:rPr>
          <w:b/>
          <w:bCs/>
        </w:rPr>
        <w:t>služeb zaměstnanosti</w:t>
      </w:r>
      <w:r w:rsidRPr="00B56A0A">
        <w:t xml:space="preserve"> se zaměření podpory týká modernizace systému služeb zaměstnanosti, prostřednictvím výstavby nových výcvikových a školících středisek a rekvalifikačních institucí. Budou podporovány nové metody práce při vyhledávání pracovního uplatnění, resp</w:t>
      </w:r>
      <w:r w:rsidR="000A0AA6">
        <w:t xml:space="preserve">. </w:t>
      </w:r>
      <w:r w:rsidRPr="00B56A0A">
        <w:t xml:space="preserve">kvalitní pracovní síly ze strany zaměstnavatelů vytvořením vysokokapacitních on-line informačních systémů </w:t>
      </w:r>
      <w:r w:rsidR="00052F8F">
        <w:t>trhu práce</w:t>
      </w:r>
      <w:r w:rsidRPr="00B56A0A">
        <w:t xml:space="preserve">. Podpora se rovněž zaměří na </w:t>
      </w:r>
      <w:r w:rsidR="000A0AA6">
        <w:t xml:space="preserve">využití zkušeností z pilotního projektu „Institut trhu práce“. V rámci tohoto projektu je připraveno odzkoušení v 5 pilotních regionech a na základě získaných </w:t>
      </w:r>
      <w:r w:rsidRPr="00B56A0A">
        <w:t>zkušeností z</w:t>
      </w:r>
      <w:r w:rsidR="009D31B3" w:rsidRPr="00B56A0A">
        <w:t> </w:t>
      </w:r>
      <w:r w:rsidRPr="00B56A0A">
        <w:t>pilotního odzkoušení</w:t>
      </w:r>
      <w:r w:rsidR="00194BBD">
        <w:t xml:space="preserve"> se přistoupí k řešení v následujícím p</w:t>
      </w:r>
      <w:r w:rsidRPr="00B56A0A">
        <w:t xml:space="preserve">rogramovacím období 2007 </w:t>
      </w:r>
      <w:r w:rsidR="009D31B3" w:rsidRPr="00B56A0A">
        <w:t>–</w:t>
      </w:r>
      <w:r w:rsidRPr="00B56A0A">
        <w:t xml:space="preserve"> 2013. </w:t>
      </w:r>
    </w:p>
    <w:p w:rsidR="00B35155" w:rsidRDefault="00A72182" w:rsidP="002939CE">
      <w:r w:rsidRPr="00B56A0A">
        <w:lastRenderedPageBreak/>
        <w:t xml:space="preserve">Dále se prioritní osa zaměřuje na </w:t>
      </w:r>
      <w:r w:rsidRPr="00B56A0A">
        <w:rPr>
          <w:b/>
          <w:bCs/>
        </w:rPr>
        <w:t>ochranu obyvatelstva</w:t>
      </w:r>
      <w:r w:rsidRPr="00B56A0A">
        <w:t>, tj. ochran</w:t>
      </w:r>
      <w:r w:rsidR="00125AD9">
        <w:t>u</w:t>
      </w:r>
      <w:r w:rsidRPr="00B56A0A">
        <w:t xml:space="preserve"> zdraví a životů prostřednictvím zvýšení výkonnosti infrastruktury systému prevence na řešení přírodních, technologických a bezpečnostních rizik. </w:t>
      </w:r>
      <w:r w:rsidR="00B35155">
        <w:t>Aktivity této oblasti intervence</w:t>
      </w:r>
      <w:r w:rsidR="000514DE">
        <w:t xml:space="preserve"> směřují ke zlepšení připravenosti IZS na různé mimořádné situace a ke zdokonalení postupu IZS při řešení mimořádných událostí. Nezbytností při plnění tohoto úkolu je správné fungování jednotlivých složek IZS, vzájemná komunikace, koordinace postupu apod. na mimořádnou událost</w:t>
      </w:r>
      <w:r w:rsidR="00EC049B">
        <w:t xml:space="preserve"> a při provádění záchranných a likvidačních prací. </w:t>
      </w:r>
      <w:r w:rsidR="00716423">
        <w:t xml:space="preserve">Zlepšení infrastruktury </w:t>
      </w:r>
      <w:r w:rsidR="00EC049B">
        <w:t xml:space="preserve">IZS </w:t>
      </w:r>
      <w:r w:rsidR="00716423">
        <w:t>umožní zdokonalit systém prevence, monitoringu a řešení rizik a mimořádných událostí včetně zdokonalení komunikace jednotlivých složek IZS, komunikace s občany a kompatibility se záchrannými a bezpečnostními strukturami EU /např. v případech ekologické a technické havárie, přírodní katastrofy apod.</w:t>
      </w:r>
      <w:r w:rsidR="00D8682A">
        <w:t xml:space="preserve">). </w:t>
      </w:r>
    </w:p>
    <w:p w:rsidR="003B2FEE" w:rsidRPr="00870537" w:rsidRDefault="003B2FEE" w:rsidP="00DA23CA">
      <w:pPr>
        <w:rPr>
          <w:u w:val="single"/>
        </w:rPr>
      </w:pPr>
      <w:r w:rsidRPr="00870537">
        <w:rPr>
          <w:u w:val="single"/>
        </w:rPr>
        <w:t>Složkami integrovaného záchranného systému jsou :</w:t>
      </w:r>
    </w:p>
    <w:p w:rsidR="003B2FEE" w:rsidRDefault="003B2FEE" w:rsidP="003B2FEE">
      <w:pPr>
        <w:pStyle w:val="Seznam2"/>
        <w:numPr>
          <w:ilvl w:val="0"/>
          <w:numId w:val="212"/>
        </w:numPr>
        <w:spacing w:before="0" w:after="0"/>
        <w:jc w:val="left"/>
      </w:pPr>
      <w:r>
        <w:t xml:space="preserve">Hasičský záchranný sbor České republiky </w:t>
      </w:r>
    </w:p>
    <w:p w:rsidR="003B2FEE" w:rsidRDefault="003B2FEE" w:rsidP="003B2FEE">
      <w:pPr>
        <w:pStyle w:val="Seznam2"/>
        <w:numPr>
          <w:ilvl w:val="0"/>
          <w:numId w:val="212"/>
        </w:numPr>
        <w:spacing w:before="0" w:after="0"/>
        <w:jc w:val="left"/>
      </w:pPr>
      <w:r>
        <w:t xml:space="preserve">Zdravotnická záchranná služba  </w:t>
      </w:r>
    </w:p>
    <w:p w:rsidR="003B2FEE" w:rsidRDefault="003B2FEE" w:rsidP="003B2FEE">
      <w:pPr>
        <w:pStyle w:val="Seznam2"/>
        <w:numPr>
          <w:ilvl w:val="0"/>
          <w:numId w:val="212"/>
        </w:numPr>
        <w:spacing w:before="0" w:after="0"/>
        <w:jc w:val="left"/>
      </w:pPr>
      <w:r>
        <w:t>Policie České republiky.</w:t>
      </w:r>
    </w:p>
    <w:p w:rsidR="003B2FEE" w:rsidRPr="00DA23CA" w:rsidRDefault="003B2FEE" w:rsidP="00DA23CA">
      <w:pPr>
        <w:pStyle w:val="Seznam2"/>
        <w:ind w:left="0" w:firstLine="0"/>
        <w:rPr>
          <w:u w:val="single"/>
        </w:rPr>
      </w:pPr>
      <w:r w:rsidRPr="00870537">
        <w:t>IZS jsou aktivovány v případě :</w:t>
      </w:r>
    </w:p>
    <w:p w:rsidR="003B2FEE" w:rsidRPr="0005748C" w:rsidRDefault="003B2FEE" w:rsidP="00DA23CA">
      <w:pPr>
        <w:pStyle w:val="Seznam"/>
        <w:numPr>
          <w:ilvl w:val="0"/>
          <w:numId w:val="211"/>
        </w:numPr>
        <w:jc w:val="both"/>
        <w:rPr>
          <w:rFonts w:ascii="Arial" w:hAnsi="Arial" w:cs="Arial"/>
          <w:sz w:val="22"/>
          <w:szCs w:val="22"/>
        </w:rPr>
      </w:pPr>
      <w:r w:rsidRPr="0005748C">
        <w:rPr>
          <w:rFonts w:ascii="Arial" w:hAnsi="Arial" w:cs="Arial"/>
          <w:sz w:val="22"/>
          <w:szCs w:val="22"/>
        </w:rPr>
        <w:t>přípravy na mimořádné události a při provádění záchranných a likvidačních prací</w:t>
      </w:r>
      <w:r w:rsidR="006639BA">
        <w:rPr>
          <w:rFonts w:ascii="Arial" w:hAnsi="Arial" w:cs="Arial"/>
          <w:sz w:val="22"/>
          <w:szCs w:val="22"/>
        </w:rPr>
        <w:t xml:space="preserve">, </w:t>
      </w:r>
      <w:r w:rsidRPr="0005748C">
        <w:rPr>
          <w:rFonts w:ascii="Arial" w:hAnsi="Arial" w:cs="Arial"/>
          <w:sz w:val="22"/>
          <w:szCs w:val="22"/>
        </w:rPr>
        <w:t>mimořádných událostí a škodlivému působení sil a jevů vyvolaných  činností   člověka, přírodními vlivy,  haváriemi, které ohrožují život, zdraví, majetek nebo životní prostředí a vyžadují provedení záchranných a likvidačních prací,</w:t>
      </w:r>
    </w:p>
    <w:p w:rsidR="003B2FEE" w:rsidRPr="0005748C" w:rsidRDefault="009615CD" w:rsidP="00DA23CA">
      <w:pPr>
        <w:pStyle w:val="Seznam"/>
        <w:numPr>
          <w:ilvl w:val="0"/>
          <w:numId w:val="211"/>
        </w:numPr>
        <w:jc w:val="both"/>
        <w:rPr>
          <w:rFonts w:ascii="Arial" w:hAnsi="Arial" w:cs="Arial"/>
          <w:sz w:val="22"/>
          <w:szCs w:val="22"/>
        </w:rPr>
      </w:pPr>
      <w:r>
        <w:rPr>
          <w:rFonts w:ascii="Arial" w:hAnsi="Arial" w:cs="Arial"/>
          <w:sz w:val="22"/>
          <w:szCs w:val="22"/>
        </w:rPr>
        <w:t>záchranných</w:t>
      </w:r>
      <w:r w:rsidR="003B2FEE" w:rsidRPr="0005748C">
        <w:rPr>
          <w:rFonts w:ascii="Arial" w:hAnsi="Arial" w:cs="Arial"/>
          <w:sz w:val="22"/>
          <w:szCs w:val="22"/>
        </w:rPr>
        <w:t xml:space="preserve"> prac</w:t>
      </w:r>
      <w:r>
        <w:rPr>
          <w:rFonts w:ascii="Arial" w:hAnsi="Arial" w:cs="Arial"/>
          <w:sz w:val="22"/>
          <w:szCs w:val="22"/>
        </w:rPr>
        <w:t>í, kterými se rozumějí</w:t>
      </w:r>
      <w:r w:rsidR="00DA23CA">
        <w:rPr>
          <w:rFonts w:ascii="Arial" w:hAnsi="Arial" w:cs="Arial"/>
          <w:sz w:val="22"/>
          <w:szCs w:val="22"/>
        </w:rPr>
        <w:t xml:space="preserve"> činnosti</w:t>
      </w:r>
      <w:r w:rsidR="003B2FEE" w:rsidRPr="0005748C">
        <w:rPr>
          <w:rFonts w:ascii="Arial" w:hAnsi="Arial" w:cs="Arial"/>
          <w:sz w:val="22"/>
          <w:szCs w:val="22"/>
        </w:rPr>
        <w:t xml:space="preserve"> k odvrácení nebo omezení bezprostředního působení rizik vzniklých mimořádnou událostí, zejména ve vztahu k ohrožení života, zdraví, majetku nebo životního prostředí, a vedoucí k přerušení jejich příčin,</w:t>
      </w:r>
    </w:p>
    <w:p w:rsidR="003B2FEE" w:rsidRPr="0005748C" w:rsidRDefault="009615CD" w:rsidP="00DA23CA">
      <w:pPr>
        <w:pStyle w:val="Seznam"/>
        <w:numPr>
          <w:ilvl w:val="0"/>
          <w:numId w:val="211"/>
        </w:numPr>
        <w:jc w:val="both"/>
        <w:rPr>
          <w:rFonts w:ascii="Arial" w:hAnsi="Arial" w:cs="Arial"/>
          <w:sz w:val="22"/>
          <w:szCs w:val="22"/>
        </w:rPr>
      </w:pPr>
      <w:r>
        <w:rPr>
          <w:rFonts w:ascii="Arial" w:hAnsi="Arial" w:cs="Arial"/>
          <w:sz w:val="22"/>
          <w:szCs w:val="22"/>
        </w:rPr>
        <w:t>likvidačních</w:t>
      </w:r>
      <w:r w:rsidR="003B2FEE" w:rsidRPr="0005748C">
        <w:rPr>
          <w:rFonts w:ascii="Arial" w:hAnsi="Arial" w:cs="Arial"/>
          <w:sz w:val="22"/>
          <w:szCs w:val="22"/>
        </w:rPr>
        <w:t xml:space="preserve"> prac</w:t>
      </w:r>
      <w:r>
        <w:rPr>
          <w:rFonts w:ascii="Arial" w:hAnsi="Arial" w:cs="Arial"/>
          <w:sz w:val="22"/>
          <w:szCs w:val="22"/>
        </w:rPr>
        <w:t xml:space="preserve">í, kterými </w:t>
      </w:r>
      <w:r w:rsidR="00DA23CA">
        <w:rPr>
          <w:rFonts w:ascii="Arial" w:hAnsi="Arial" w:cs="Arial"/>
          <w:sz w:val="22"/>
          <w:szCs w:val="22"/>
        </w:rPr>
        <w:t xml:space="preserve">se rozumí </w:t>
      </w:r>
      <w:r w:rsidR="003B2FEE" w:rsidRPr="0005748C">
        <w:rPr>
          <w:rFonts w:ascii="Arial" w:hAnsi="Arial" w:cs="Arial"/>
          <w:sz w:val="22"/>
          <w:szCs w:val="22"/>
        </w:rPr>
        <w:t>činnosti k odstranění následků způsobených mimořádnou událostí,</w:t>
      </w:r>
    </w:p>
    <w:p w:rsidR="003B2FEE" w:rsidRPr="0005748C" w:rsidRDefault="00DA23CA" w:rsidP="00DA23CA">
      <w:pPr>
        <w:pStyle w:val="Seznam"/>
        <w:numPr>
          <w:ilvl w:val="0"/>
          <w:numId w:val="211"/>
        </w:numPr>
        <w:jc w:val="both"/>
        <w:rPr>
          <w:rFonts w:ascii="Arial" w:hAnsi="Arial" w:cs="Arial"/>
          <w:sz w:val="22"/>
          <w:szCs w:val="22"/>
        </w:rPr>
      </w:pPr>
      <w:r>
        <w:rPr>
          <w:rFonts w:ascii="Arial" w:hAnsi="Arial" w:cs="Arial"/>
          <w:sz w:val="22"/>
          <w:szCs w:val="22"/>
        </w:rPr>
        <w:t>ochrany</w:t>
      </w:r>
      <w:r w:rsidR="003B2FEE" w:rsidRPr="0005748C">
        <w:rPr>
          <w:rFonts w:ascii="Arial" w:hAnsi="Arial" w:cs="Arial"/>
          <w:sz w:val="22"/>
          <w:szCs w:val="22"/>
        </w:rPr>
        <w:t xml:space="preserve"> obyvatelstva, zejména </w:t>
      </w:r>
      <w:r>
        <w:rPr>
          <w:rFonts w:ascii="Arial" w:hAnsi="Arial" w:cs="Arial"/>
          <w:sz w:val="22"/>
          <w:szCs w:val="22"/>
        </w:rPr>
        <w:t xml:space="preserve">v případě </w:t>
      </w:r>
      <w:r w:rsidR="003B2FEE" w:rsidRPr="0005748C">
        <w:rPr>
          <w:rFonts w:ascii="Arial" w:hAnsi="Arial" w:cs="Arial"/>
          <w:sz w:val="22"/>
          <w:szCs w:val="22"/>
        </w:rPr>
        <w:t>varování, evakuace, ukrytí a nouzové přežití obyvatelstva a další opatření k zabezpečení ochrany jeho života, zdraví a majetku,</w:t>
      </w:r>
    </w:p>
    <w:p w:rsidR="003B2FEE" w:rsidRPr="0005748C" w:rsidRDefault="003B2FEE" w:rsidP="00DA23CA">
      <w:pPr>
        <w:pStyle w:val="Seznam"/>
        <w:numPr>
          <w:ilvl w:val="0"/>
          <w:numId w:val="211"/>
        </w:numPr>
        <w:jc w:val="both"/>
        <w:rPr>
          <w:rFonts w:ascii="Arial" w:hAnsi="Arial" w:cs="Arial"/>
          <w:sz w:val="22"/>
          <w:szCs w:val="22"/>
        </w:rPr>
      </w:pPr>
      <w:r w:rsidRPr="0005748C">
        <w:rPr>
          <w:rFonts w:ascii="Arial" w:hAnsi="Arial" w:cs="Arial"/>
          <w:sz w:val="22"/>
          <w:szCs w:val="22"/>
        </w:rPr>
        <w:t xml:space="preserve"> organizování humanitární pomoci</w:t>
      </w:r>
    </w:p>
    <w:p w:rsidR="00597D12" w:rsidRDefault="003B2FEE" w:rsidP="00134F43">
      <w:pPr>
        <w:pStyle w:val="Seznam"/>
        <w:numPr>
          <w:ilvl w:val="0"/>
          <w:numId w:val="243"/>
        </w:numPr>
        <w:spacing w:after="120"/>
        <w:jc w:val="both"/>
        <w:rPr>
          <w:rFonts w:ascii="Arial" w:hAnsi="Arial" w:cs="Arial"/>
          <w:sz w:val="22"/>
          <w:szCs w:val="22"/>
        </w:rPr>
      </w:pPr>
      <w:r w:rsidRPr="0005748C">
        <w:rPr>
          <w:rFonts w:ascii="Arial" w:hAnsi="Arial" w:cs="Arial"/>
          <w:sz w:val="22"/>
          <w:szCs w:val="22"/>
        </w:rPr>
        <w:t>prevence proti  přírodním pohromám a katastrofám způsobeným přírodními vlivy, nedbalým zásahem jedince nebo skupiny obyvatel, cíleným jednáním jedince nebo skupiny obyvatel.</w:t>
      </w:r>
    </w:p>
    <w:p w:rsidR="00A72182" w:rsidRPr="00B56A0A" w:rsidRDefault="00D8682A" w:rsidP="002939CE">
      <w:r>
        <w:t>V této oblasti intervence budou podporovány projekty, které svým charakterem navazují  na Koncepci ochrany obyvatelstva do roku 2006 s výhledem do roku 2015 (usnesení vlády č.417/2002)</w:t>
      </w:r>
      <w:r w:rsidR="003B73C0">
        <w:t xml:space="preserve"> a které se týkají a) prevence a přípravy, b) řešení vzniklé situace příslušnými složkami IZS</w:t>
      </w:r>
      <w:r w:rsidR="00FA7821">
        <w:t xml:space="preserve">. </w:t>
      </w:r>
      <w:r w:rsidR="00185A44">
        <w:t xml:space="preserve">Aktivity Policie ČR budou zahrnuty pouze v rámci jejího zapojení do IZS. Je vyloučeno podporovat v rámci IOP ty činnosti Policie ČR, které se týkají objasňování trestné činnosti, dopravní policie, pořádkové činnosti apod. </w:t>
      </w:r>
    </w:p>
    <w:p w:rsidR="00A72182" w:rsidRPr="00B56A0A" w:rsidRDefault="00A72182" w:rsidP="002939CE">
      <w:pPr>
        <w:pStyle w:val="PodnadpisCharChar"/>
      </w:pPr>
      <w:r w:rsidRPr="00B56A0A">
        <w:t>Strategie pro dosažení cílů</w:t>
      </w:r>
      <w:r w:rsidR="009106AA">
        <w:t xml:space="preserve"> prioritní osy 3</w:t>
      </w:r>
    </w:p>
    <w:p w:rsidR="00A72182" w:rsidRPr="00B56A0A" w:rsidRDefault="00A72182" w:rsidP="002939CE">
      <w:r w:rsidRPr="00B56A0A">
        <w:t>V</w:t>
      </w:r>
      <w:r w:rsidR="009D31B3" w:rsidRPr="00B56A0A">
        <w:t> </w:t>
      </w:r>
      <w:r w:rsidRPr="00B56A0A">
        <w:t>rámci prioritní osy budou realizovány aktivity v</w:t>
      </w:r>
      <w:r w:rsidR="009D31B3" w:rsidRPr="00B56A0A">
        <w:t> </w:t>
      </w:r>
      <w:r w:rsidRPr="00B56A0A">
        <w:t>podobě následujících oblastí intervence:</w:t>
      </w:r>
    </w:p>
    <w:p w:rsidR="00A72182" w:rsidRPr="00B56A0A" w:rsidRDefault="00A72182" w:rsidP="002939CE">
      <w:pPr>
        <w:numPr>
          <w:ilvl w:val="0"/>
          <w:numId w:val="58"/>
        </w:numPr>
        <w:spacing w:before="0" w:after="0"/>
        <w:rPr>
          <w:rFonts w:cs="Arial"/>
          <w:szCs w:val="22"/>
        </w:rPr>
      </w:pPr>
      <w:r w:rsidRPr="00B56A0A">
        <w:rPr>
          <w:rFonts w:cs="Arial"/>
          <w:szCs w:val="22"/>
        </w:rPr>
        <w:t xml:space="preserve">Oblast intervence </w:t>
      </w:r>
      <w:r w:rsidR="009D31B3" w:rsidRPr="00B56A0A">
        <w:rPr>
          <w:rFonts w:cs="Arial"/>
          <w:i/>
          <w:szCs w:val="22"/>
        </w:rPr>
        <w:t> </w:t>
      </w:r>
      <w:r w:rsidR="00F345C8" w:rsidRPr="00B56A0A">
        <w:rPr>
          <w:rFonts w:cs="Arial"/>
          <w:i/>
          <w:szCs w:val="22"/>
        </w:rPr>
        <w:t>3.1 Služby v</w:t>
      </w:r>
      <w:r w:rsidR="009D31B3" w:rsidRPr="00B56A0A">
        <w:rPr>
          <w:rFonts w:cs="Arial"/>
          <w:i/>
          <w:szCs w:val="22"/>
        </w:rPr>
        <w:t> </w:t>
      </w:r>
      <w:r w:rsidR="00F345C8" w:rsidRPr="00B56A0A">
        <w:rPr>
          <w:rFonts w:cs="Arial"/>
          <w:i/>
          <w:szCs w:val="22"/>
        </w:rPr>
        <w:t>oblasti sociální integrace</w:t>
      </w:r>
    </w:p>
    <w:p w:rsidR="00A72182" w:rsidRPr="00B56A0A" w:rsidRDefault="00F95D3F" w:rsidP="002939CE">
      <w:pPr>
        <w:numPr>
          <w:ilvl w:val="0"/>
          <w:numId w:val="58"/>
        </w:numPr>
        <w:spacing w:before="0" w:after="0"/>
        <w:rPr>
          <w:rFonts w:cs="Arial"/>
          <w:szCs w:val="22"/>
        </w:rPr>
      </w:pPr>
      <w:r w:rsidRPr="00B56A0A">
        <w:rPr>
          <w:rFonts w:cs="Arial"/>
          <w:szCs w:val="22"/>
        </w:rPr>
        <w:t xml:space="preserve">Oblast intervence </w:t>
      </w:r>
      <w:r w:rsidR="009D31B3" w:rsidRPr="00B56A0A">
        <w:rPr>
          <w:rFonts w:cs="Arial"/>
          <w:i/>
          <w:szCs w:val="22"/>
        </w:rPr>
        <w:t> </w:t>
      </w:r>
      <w:r w:rsidR="00094B37" w:rsidRPr="00B56A0A">
        <w:rPr>
          <w:rFonts w:cs="Arial"/>
          <w:i/>
          <w:szCs w:val="22"/>
        </w:rPr>
        <w:t>3.2 Služby v</w:t>
      </w:r>
      <w:r w:rsidR="009D31B3" w:rsidRPr="00B56A0A">
        <w:rPr>
          <w:rFonts w:cs="Arial"/>
          <w:i/>
          <w:szCs w:val="22"/>
        </w:rPr>
        <w:t> </w:t>
      </w:r>
      <w:r w:rsidR="00094B37" w:rsidRPr="00B56A0A">
        <w:rPr>
          <w:rFonts w:cs="Arial"/>
          <w:i/>
          <w:szCs w:val="22"/>
        </w:rPr>
        <w:t>oblasti veřejného zdraví</w:t>
      </w:r>
    </w:p>
    <w:p w:rsidR="00A72182" w:rsidRPr="00B56A0A" w:rsidRDefault="00A72182" w:rsidP="002939CE">
      <w:pPr>
        <w:numPr>
          <w:ilvl w:val="0"/>
          <w:numId w:val="58"/>
        </w:numPr>
        <w:spacing w:before="0" w:after="0"/>
        <w:rPr>
          <w:rFonts w:cs="Arial"/>
          <w:szCs w:val="22"/>
        </w:rPr>
      </w:pPr>
      <w:r w:rsidRPr="00B56A0A">
        <w:rPr>
          <w:rFonts w:cs="Arial"/>
          <w:szCs w:val="22"/>
        </w:rPr>
        <w:t xml:space="preserve">Oblast intervence </w:t>
      </w:r>
      <w:r w:rsidR="009D31B3" w:rsidRPr="00B56A0A">
        <w:rPr>
          <w:i/>
        </w:rPr>
        <w:t> </w:t>
      </w:r>
      <w:r w:rsidR="00094B37" w:rsidRPr="00B56A0A">
        <w:rPr>
          <w:i/>
        </w:rPr>
        <w:t>3.3 Služby v</w:t>
      </w:r>
      <w:r w:rsidR="009D31B3" w:rsidRPr="00B56A0A">
        <w:rPr>
          <w:i/>
        </w:rPr>
        <w:t> </w:t>
      </w:r>
      <w:r w:rsidR="00094B37" w:rsidRPr="00B56A0A">
        <w:rPr>
          <w:i/>
        </w:rPr>
        <w:t>oblasti zaměstnanosti</w:t>
      </w:r>
    </w:p>
    <w:p w:rsidR="00A72182" w:rsidRPr="00B56A0A" w:rsidRDefault="00A72182" w:rsidP="002939CE">
      <w:pPr>
        <w:numPr>
          <w:ilvl w:val="0"/>
          <w:numId w:val="58"/>
        </w:numPr>
        <w:spacing w:before="0" w:after="0"/>
        <w:rPr>
          <w:rFonts w:cs="Arial"/>
          <w:szCs w:val="22"/>
        </w:rPr>
      </w:pPr>
      <w:r w:rsidRPr="00B56A0A">
        <w:rPr>
          <w:rFonts w:cs="Arial"/>
          <w:szCs w:val="22"/>
        </w:rPr>
        <w:t xml:space="preserve">Oblast intervence </w:t>
      </w:r>
      <w:r w:rsidR="009D31B3" w:rsidRPr="00B56A0A">
        <w:rPr>
          <w:rFonts w:cs="Arial"/>
          <w:i/>
          <w:szCs w:val="22"/>
        </w:rPr>
        <w:t> </w:t>
      </w:r>
      <w:r w:rsidR="006E6EBB" w:rsidRPr="00B56A0A">
        <w:rPr>
          <w:rFonts w:cs="Arial"/>
          <w:i/>
          <w:szCs w:val="22"/>
        </w:rPr>
        <w:t>3.4 Služby v</w:t>
      </w:r>
      <w:r w:rsidR="009D31B3" w:rsidRPr="00B56A0A">
        <w:rPr>
          <w:rFonts w:cs="Arial"/>
          <w:i/>
          <w:szCs w:val="22"/>
        </w:rPr>
        <w:t> </w:t>
      </w:r>
      <w:r w:rsidR="006E6EBB" w:rsidRPr="00B56A0A">
        <w:rPr>
          <w:rFonts w:cs="Arial"/>
          <w:i/>
          <w:szCs w:val="22"/>
        </w:rPr>
        <w:t>oblasti bezpečnosti, prevence a řešení rizik</w:t>
      </w:r>
    </w:p>
    <w:p w:rsidR="00A72182" w:rsidRPr="00B56A0A" w:rsidRDefault="00A72182" w:rsidP="002939CE">
      <w:r w:rsidRPr="00B56A0A">
        <w:t>Strategie prioritní osy 3 je v</w:t>
      </w:r>
      <w:r w:rsidR="009D31B3" w:rsidRPr="00B56A0A">
        <w:t> </w:t>
      </w:r>
      <w:r w:rsidRPr="00B56A0A">
        <w:t>souladu s</w:t>
      </w:r>
      <w:r w:rsidR="009D31B3" w:rsidRPr="00B56A0A">
        <w:t> </w:t>
      </w:r>
      <w:r w:rsidRPr="00B56A0A">
        <w:t>následujícími prioritními osami NSRR:</w:t>
      </w:r>
    </w:p>
    <w:p w:rsidR="00A72182" w:rsidRPr="00B56A0A" w:rsidRDefault="00A72182" w:rsidP="002939CE">
      <w:pPr>
        <w:numPr>
          <w:ilvl w:val="0"/>
          <w:numId w:val="59"/>
        </w:numPr>
        <w:spacing w:before="0" w:after="0"/>
        <w:rPr>
          <w:rFonts w:cs="Arial"/>
          <w:szCs w:val="22"/>
        </w:rPr>
      </w:pPr>
      <w:r w:rsidRPr="00B56A0A">
        <w:rPr>
          <w:rFonts w:cs="Arial"/>
          <w:szCs w:val="22"/>
        </w:rPr>
        <w:t>Strategický cíl Otevřená flexibilní a soudržná společnost:</w:t>
      </w:r>
    </w:p>
    <w:p w:rsidR="00A72182" w:rsidRPr="00B56A0A" w:rsidRDefault="00A72182" w:rsidP="002939CE">
      <w:pPr>
        <w:pStyle w:val="Zkladntext"/>
        <w:ind w:left="1416"/>
        <w:rPr>
          <w:rFonts w:ascii="Arial" w:hAnsi="Arial" w:cs="Arial"/>
          <w:sz w:val="22"/>
          <w:szCs w:val="22"/>
        </w:rPr>
      </w:pPr>
      <w:r w:rsidRPr="00B56A0A">
        <w:rPr>
          <w:rFonts w:ascii="Arial" w:hAnsi="Arial" w:cs="Arial"/>
          <w:sz w:val="22"/>
          <w:szCs w:val="22"/>
        </w:rPr>
        <w:lastRenderedPageBreak/>
        <w:t>Priorita Zvyšování zaměstnanosti a zaměstnatelnosti</w:t>
      </w:r>
    </w:p>
    <w:p w:rsidR="00A72182" w:rsidRPr="00B56A0A" w:rsidRDefault="00A72182" w:rsidP="002939CE">
      <w:pPr>
        <w:pStyle w:val="Zkladntext"/>
        <w:ind w:left="1416"/>
        <w:rPr>
          <w:rFonts w:ascii="Arial" w:hAnsi="Arial" w:cs="Arial"/>
          <w:sz w:val="22"/>
          <w:szCs w:val="22"/>
        </w:rPr>
      </w:pPr>
      <w:r w:rsidRPr="00B56A0A">
        <w:rPr>
          <w:rFonts w:ascii="Arial" w:hAnsi="Arial" w:cs="Arial"/>
          <w:sz w:val="22"/>
          <w:szCs w:val="22"/>
        </w:rPr>
        <w:t>Priorita Posilování sociální soudržnosti</w:t>
      </w:r>
      <w:r w:rsidRPr="00B56A0A">
        <w:rPr>
          <w:rFonts w:ascii="Arial" w:hAnsi="Arial" w:cs="Arial"/>
          <w:sz w:val="22"/>
          <w:szCs w:val="22"/>
        </w:rPr>
        <w:tab/>
      </w:r>
    </w:p>
    <w:p w:rsidR="00A72182" w:rsidRPr="00B56A0A" w:rsidRDefault="00A72182" w:rsidP="002939CE">
      <w:pPr>
        <w:pStyle w:val="Zkladntext"/>
        <w:ind w:left="1416"/>
        <w:rPr>
          <w:rFonts w:ascii="Arial" w:hAnsi="Arial" w:cs="Arial"/>
          <w:sz w:val="22"/>
          <w:szCs w:val="22"/>
        </w:rPr>
      </w:pPr>
      <w:r w:rsidRPr="00B56A0A">
        <w:rPr>
          <w:rFonts w:ascii="Arial" w:hAnsi="Arial" w:cs="Arial"/>
          <w:sz w:val="22"/>
          <w:szCs w:val="22"/>
        </w:rPr>
        <w:t xml:space="preserve">Priorita Rozvoj informační společnosti </w:t>
      </w:r>
    </w:p>
    <w:p w:rsidR="00A72182" w:rsidRPr="00B56A0A" w:rsidRDefault="00A72182" w:rsidP="002939CE">
      <w:pPr>
        <w:pStyle w:val="Zkladntext"/>
        <w:ind w:left="1416"/>
        <w:rPr>
          <w:rFonts w:ascii="Arial" w:hAnsi="Arial" w:cs="Arial"/>
          <w:sz w:val="22"/>
          <w:szCs w:val="22"/>
        </w:rPr>
      </w:pPr>
      <w:r w:rsidRPr="00B56A0A">
        <w:rPr>
          <w:rFonts w:ascii="Arial" w:hAnsi="Arial" w:cs="Arial"/>
          <w:sz w:val="22"/>
          <w:szCs w:val="22"/>
        </w:rPr>
        <w:t>Priorita Smart Administration</w:t>
      </w:r>
    </w:p>
    <w:p w:rsidR="00A72182" w:rsidRPr="00B56A0A" w:rsidRDefault="00A72182" w:rsidP="002B4AD7">
      <w:pPr>
        <w:numPr>
          <w:ilvl w:val="0"/>
          <w:numId w:val="59"/>
        </w:numPr>
        <w:spacing w:before="0" w:after="0"/>
        <w:rPr>
          <w:rFonts w:cs="Arial"/>
          <w:szCs w:val="22"/>
        </w:rPr>
      </w:pPr>
      <w:r w:rsidRPr="00B56A0A">
        <w:rPr>
          <w:rFonts w:cs="Arial"/>
          <w:szCs w:val="22"/>
        </w:rPr>
        <w:t>Strategický cíl Vyvážený rozvoj území:</w:t>
      </w:r>
    </w:p>
    <w:p w:rsidR="00A72182" w:rsidRPr="00B56A0A" w:rsidRDefault="00A72182" w:rsidP="00035AFE">
      <w:pPr>
        <w:pStyle w:val="Zkladntext"/>
        <w:spacing w:after="120"/>
        <w:ind w:left="709" w:right="147" w:firstLine="709"/>
        <w:rPr>
          <w:rFonts w:ascii="Arial" w:hAnsi="Arial" w:cs="Arial"/>
          <w:sz w:val="22"/>
          <w:szCs w:val="22"/>
        </w:rPr>
      </w:pPr>
      <w:r w:rsidRPr="00B56A0A">
        <w:rPr>
          <w:rFonts w:ascii="Arial" w:hAnsi="Arial" w:cs="Arial"/>
          <w:sz w:val="22"/>
          <w:szCs w:val="22"/>
        </w:rPr>
        <w:t>Priorita Vyvážený rozvoj regionů</w:t>
      </w:r>
    </w:p>
    <w:p w:rsidR="00A72182" w:rsidRPr="005D5620" w:rsidRDefault="00A72182" w:rsidP="00935D0D">
      <w:pPr>
        <w:keepNext/>
        <w:rPr>
          <w:b/>
        </w:rPr>
      </w:pPr>
      <w:r w:rsidRPr="005D5620">
        <w:rPr>
          <w:b/>
        </w:rPr>
        <w:t>Vazba oblastí intervence na NPR:</w:t>
      </w:r>
    </w:p>
    <w:p w:rsidR="00A72182" w:rsidRPr="00B56A0A" w:rsidRDefault="00A72182" w:rsidP="00935D0D">
      <w:pPr>
        <w:pStyle w:val="PodnadpisCharChar"/>
        <w:keepNext/>
      </w:pPr>
      <w:r w:rsidRPr="00B56A0A">
        <w:t>Oblast intervence</w:t>
      </w:r>
      <w:r w:rsidR="009D31B3" w:rsidRPr="00B56A0A">
        <w:rPr>
          <w:i/>
        </w:rPr>
        <w:t> </w:t>
      </w:r>
      <w:r w:rsidR="00F345C8" w:rsidRPr="00B56A0A">
        <w:rPr>
          <w:i/>
        </w:rPr>
        <w:t>3.1 Služby v</w:t>
      </w:r>
      <w:r w:rsidR="009D31B3" w:rsidRPr="00B56A0A">
        <w:rPr>
          <w:i/>
        </w:rPr>
        <w:t> </w:t>
      </w:r>
      <w:r w:rsidR="00F345C8" w:rsidRPr="00B56A0A">
        <w:rPr>
          <w:i/>
        </w:rPr>
        <w:t>oblasti sociální integrace</w:t>
      </w:r>
    </w:p>
    <w:p w:rsidR="00A72182" w:rsidRPr="00B56A0A" w:rsidRDefault="00A72182" w:rsidP="002B4AD7">
      <w:r w:rsidRPr="00B56A0A">
        <w:t>Sociální integrace zasahuje do několika oblastí popsaných v</w:t>
      </w:r>
      <w:r w:rsidR="009D31B3" w:rsidRPr="00B56A0A">
        <w:t> </w:t>
      </w:r>
      <w:r w:rsidRPr="00B56A0A">
        <w:t xml:space="preserve">NPR. Zejména se jedná </w:t>
      </w:r>
      <w:r w:rsidR="004225E8" w:rsidRPr="00B56A0A">
        <w:br/>
      </w:r>
      <w:r w:rsidRPr="00B56A0A">
        <w:t>o prioritní opatření Začleňování na trhu práce, které upozorňuje na nutnost rovného přístupu na trh práce. NPR explicitně uznává za nutné odstraňovat bariéry vstupu na trh práce pro integraci osob s</w:t>
      </w:r>
      <w:r w:rsidR="009D31B3" w:rsidRPr="00B56A0A">
        <w:t> </w:t>
      </w:r>
      <w:r w:rsidRPr="00B56A0A">
        <w:t>různými handicapy, včetně sociálních. Jelikož je pravděpodobná vysoká míra souběhu sociálního znevýhodnění a ekonomické situace skupiny obyvatel, je oblast intervence relevantní i s</w:t>
      </w:r>
      <w:r w:rsidR="009D31B3" w:rsidRPr="00B56A0A">
        <w:t> </w:t>
      </w:r>
      <w:r w:rsidRPr="00B56A0A">
        <w:t xml:space="preserve">ohledem na řešení strategického cíle NPR snižovat neaktivitu a nezaměstnanost nízkopříjmových skupin. Opatření podporující sociální integraci směrem </w:t>
      </w:r>
      <w:r w:rsidR="004225E8" w:rsidRPr="00B56A0A">
        <w:br/>
      </w:r>
      <w:r w:rsidRPr="00B56A0A">
        <w:t>k pracovnímu procesu jsou plně v</w:t>
      </w:r>
      <w:r w:rsidR="009D31B3" w:rsidRPr="00B56A0A">
        <w:t> </w:t>
      </w:r>
      <w:r w:rsidRPr="00B56A0A">
        <w:t>souladu s</w:t>
      </w:r>
      <w:r w:rsidR="009D31B3" w:rsidRPr="00B56A0A">
        <w:t> </w:t>
      </w:r>
      <w:r w:rsidRPr="00B56A0A">
        <w:t xml:space="preserve">cílem zvyšování mobility na trhu práce </w:t>
      </w:r>
      <w:r w:rsidR="004225E8" w:rsidRPr="00B56A0A">
        <w:br/>
      </w:r>
      <w:r w:rsidRPr="00B56A0A">
        <w:t>pod prioritním opatřením Začleňování na trhu práce, které má také za cíl podporu aktivit vedoucí k</w:t>
      </w:r>
      <w:r w:rsidR="009D31B3" w:rsidRPr="00B56A0A">
        <w:t> </w:t>
      </w:r>
      <w:r w:rsidRPr="00B56A0A">
        <w:t>pracovnímu uplatnění uchazečů nebo zvyšují jejich zaměstnatelnost a profesní mobilitu na trhu práce.</w:t>
      </w:r>
    </w:p>
    <w:p w:rsidR="00A72182" w:rsidRPr="00B56A0A" w:rsidRDefault="00A72182" w:rsidP="002B4AD7">
      <w:pPr>
        <w:pStyle w:val="PodnadpisCharChar"/>
      </w:pPr>
      <w:r w:rsidRPr="00B56A0A">
        <w:t xml:space="preserve">Oblast intervence </w:t>
      </w:r>
      <w:r w:rsidR="00094B37" w:rsidRPr="00B56A0A">
        <w:rPr>
          <w:i/>
        </w:rPr>
        <w:t>3.2 Služby v</w:t>
      </w:r>
      <w:r w:rsidR="009D31B3" w:rsidRPr="00B56A0A">
        <w:rPr>
          <w:i/>
        </w:rPr>
        <w:t> </w:t>
      </w:r>
      <w:r w:rsidR="00094B37" w:rsidRPr="00B56A0A">
        <w:rPr>
          <w:i/>
        </w:rPr>
        <w:t>oblasti veřejného zdraví</w:t>
      </w:r>
    </w:p>
    <w:p w:rsidR="00A72182" w:rsidRPr="00B56A0A" w:rsidRDefault="00A72182" w:rsidP="002B4AD7">
      <w:r w:rsidRPr="00B56A0A">
        <w:t>Kvalitní ústavní zdravotní péče je základním předpokladem udržení kvalitní pracovní síly. Oblast intervence v</w:t>
      </w:r>
      <w:r w:rsidR="009D31B3" w:rsidRPr="00B56A0A">
        <w:t> </w:t>
      </w:r>
      <w:r w:rsidRPr="00B56A0A">
        <w:t>souladu s</w:t>
      </w:r>
      <w:r w:rsidR="009D31B3" w:rsidRPr="00B56A0A">
        <w:t> </w:t>
      </w:r>
      <w:r w:rsidRPr="00B56A0A">
        <w:t>cílem NPR snižovat nezaměstnanost. Kvalitní zdravotnická infrastruktura umožní také podporovat rovný přístup na trh práce (prioritní osa Začleňování na trhu práce). Zároveň představuje nepřímý faktor územní mobility pracovníků, neboť plošné pokrytí území standardní zdravotní péčí tvoří podmínku ochoty ekonomicky aktivního obyvatelstva cestovat za prací po celém území ČR. Prevence zdravotních rizik je přímo svázána s</w:t>
      </w:r>
      <w:r w:rsidR="009D31B3" w:rsidRPr="00B56A0A">
        <w:t> </w:t>
      </w:r>
      <w:r w:rsidRPr="00B56A0A">
        <w:t>prioritní osou NPR Začleňování na trhu práce, zejména v</w:t>
      </w:r>
      <w:r w:rsidR="009D31B3" w:rsidRPr="00B56A0A">
        <w:t> </w:t>
      </w:r>
      <w:r w:rsidRPr="00B56A0A">
        <w:t>cíli zvýšení participace starších osob na trhu práce, pro niž jsou systémová preventivní opatření z</w:t>
      </w:r>
      <w:r w:rsidR="009D31B3" w:rsidRPr="00B56A0A">
        <w:t> </w:t>
      </w:r>
      <w:r w:rsidRPr="00B56A0A">
        <w:t>dlouhodobého hlediska nesporně klíčová. NPR v</w:t>
      </w:r>
      <w:r w:rsidR="009D31B3" w:rsidRPr="00B56A0A">
        <w:t> </w:t>
      </w:r>
      <w:r w:rsidRPr="00B56A0A">
        <w:t>prioritním opatření Makroekonomická stabilita a udržitelný růst dále explicitně varuje, že oproti současné konzumaci zdravotnických služeb bude nutné postavit a více zdůrazňovat prevenci zdraví a osvětu v</w:t>
      </w:r>
      <w:r w:rsidR="009D31B3" w:rsidRPr="00B56A0A">
        <w:t> </w:t>
      </w:r>
      <w:r w:rsidRPr="00B56A0A">
        <w:t>péči o vlastní zdraví, k</w:t>
      </w:r>
      <w:r w:rsidR="009D31B3" w:rsidRPr="00B56A0A">
        <w:t> </w:t>
      </w:r>
      <w:r w:rsidRPr="00B56A0A">
        <w:t>čemuž oblast intervence přímo směřuje.</w:t>
      </w:r>
    </w:p>
    <w:p w:rsidR="00A72182" w:rsidRPr="00B56A0A" w:rsidRDefault="00A72182" w:rsidP="002B4AD7">
      <w:pPr>
        <w:pStyle w:val="PodnadpisCharChar"/>
      </w:pPr>
      <w:r w:rsidRPr="00B56A0A">
        <w:t>Oblast intervence</w:t>
      </w:r>
      <w:r w:rsidR="009D31B3" w:rsidRPr="00B56A0A">
        <w:rPr>
          <w:i/>
        </w:rPr>
        <w:t> </w:t>
      </w:r>
      <w:r w:rsidR="00094B37" w:rsidRPr="00B56A0A">
        <w:rPr>
          <w:i/>
        </w:rPr>
        <w:t>3.3 Služby v</w:t>
      </w:r>
      <w:r w:rsidR="009D31B3" w:rsidRPr="00B56A0A">
        <w:rPr>
          <w:i/>
        </w:rPr>
        <w:t> </w:t>
      </w:r>
      <w:r w:rsidR="00094B37" w:rsidRPr="00B56A0A">
        <w:rPr>
          <w:i/>
        </w:rPr>
        <w:t>oblasti zaměstnanosti</w:t>
      </w:r>
    </w:p>
    <w:p w:rsidR="00A72182" w:rsidRPr="00B56A0A" w:rsidRDefault="00A72182" w:rsidP="002B4AD7">
      <w:r w:rsidRPr="00B56A0A">
        <w:t>Část Zaměstnanost v</w:t>
      </w:r>
      <w:r w:rsidR="009D31B3" w:rsidRPr="00B56A0A">
        <w:t> </w:t>
      </w:r>
      <w:r w:rsidRPr="00B56A0A">
        <w:t>NPR je přímo spojena s</w:t>
      </w:r>
      <w:r w:rsidR="009D31B3" w:rsidRPr="00B56A0A">
        <w:t> </w:t>
      </w:r>
      <w:r w:rsidRPr="00B56A0A">
        <w:t>touto oblastí intervence, především prioritní opatření Flexibilita trhu práce. Dynamický vývoj ekonomiky vyžaduje pružný pracovní trh, jehož nedílnou součástí jsou také služby zaměstnanosti. Modernizaci politiky zaměstnanosti označila jako prioritu  EK ve svých specifických doporučeních pro politiku zaměstnanosti ČR v</w:t>
      </w:r>
      <w:r w:rsidR="009D31B3" w:rsidRPr="00B56A0A">
        <w:t> </w:t>
      </w:r>
      <w:r w:rsidRPr="00B56A0A">
        <w:t>roce 2004. ČR  tato doporučení zohlednila v</w:t>
      </w:r>
      <w:r w:rsidR="009D31B3" w:rsidRPr="00B56A0A">
        <w:t> </w:t>
      </w:r>
      <w:r w:rsidRPr="00B56A0A">
        <w:t xml:space="preserve">opatřeních Národního akčního plánu zaměstnanosti na léta 2004 </w:t>
      </w:r>
      <w:r w:rsidR="009D31B3" w:rsidRPr="00B56A0A">
        <w:t>–</w:t>
      </w:r>
      <w:r w:rsidRPr="00B56A0A">
        <w:t xml:space="preserve"> 2006. Služby podporované v</w:t>
      </w:r>
      <w:r w:rsidR="009D31B3" w:rsidRPr="00B56A0A">
        <w:t> </w:t>
      </w:r>
      <w:r w:rsidRPr="00B56A0A">
        <w:t>rámci oblasti intervence budou základním nástrojem při zvyšování profesní mobility, která je popsaná v</w:t>
      </w:r>
      <w:r w:rsidR="009D31B3" w:rsidRPr="00B56A0A">
        <w:t> </w:t>
      </w:r>
      <w:r w:rsidRPr="00B56A0A">
        <w:t>NPR pod prioritní osou Začleňování na trhu práce.</w:t>
      </w:r>
    </w:p>
    <w:p w:rsidR="00A72182" w:rsidRPr="00B56A0A" w:rsidRDefault="00A72182" w:rsidP="008E0772">
      <w:pPr>
        <w:pStyle w:val="PodnadpisCharChar"/>
        <w:spacing w:before="120"/>
      </w:pPr>
      <w:r w:rsidRPr="00B56A0A">
        <w:t>Oblast intervence</w:t>
      </w:r>
      <w:r w:rsidR="009D31B3" w:rsidRPr="00B56A0A">
        <w:rPr>
          <w:i/>
        </w:rPr>
        <w:t> </w:t>
      </w:r>
      <w:r w:rsidR="006E6EBB" w:rsidRPr="00B56A0A">
        <w:rPr>
          <w:i/>
        </w:rPr>
        <w:t>3.4 Služby v</w:t>
      </w:r>
      <w:r w:rsidR="009D31B3" w:rsidRPr="00B56A0A">
        <w:rPr>
          <w:i/>
        </w:rPr>
        <w:t> </w:t>
      </w:r>
      <w:r w:rsidR="006E6EBB" w:rsidRPr="00B56A0A">
        <w:rPr>
          <w:i/>
        </w:rPr>
        <w:t>oblasti bezpečnosti, prevence a řešení rizik</w:t>
      </w:r>
    </w:p>
    <w:p w:rsidR="00A72182" w:rsidRPr="00B56A0A" w:rsidRDefault="00A72182" w:rsidP="002B4AD7">
      <w:r w:rsidRPr="00B56A0A">
        <w:t>V</w:t>
      </w:r>
      <w:r w:rsidR="009D31B3" w:rsidRPr="00B56A0A">
        <w:t> </w:t>
      </w:r>
      <w:r w:rsidRPr="00B56A0A">
        <w:t xml:space="preserve">NRP je pod cílem Udržitelné využívání zdrojů identifikována potřeba snížení dopadů </w:t>
      </w:r>
      <w:r w:rsidR="004225E8" w:rsidRPr="00B56A0A">
        <w:br/>
      </w:r>
      <w:r w:rsidRPr="00B56A0A">
        <w:t>na životní prostředí. K</w:t>
      </w:r>
      <w:r w:rsidR="009D31B3" w:rsidRPr="00B56A0A">
        <w:t> </w:t>
      </w:r>
      <w:r w:rsidRPr="00B56A0A">
        <w:t>tomu přispívá také prevence a metody umožňující předvídání a řešení rizik. Jelikož rizika přesahují hranice jednotlivých států, oblast intervence v</w:t>
      </w:r>
      <w:r w:rsidR="009D31B3" w:rsidRPr="00B56A0A">
        <w:t> </w:t>
      </w:r>
      <w:r w:rsidRPr="00B56A0A">
        <w:t>souladu s</w:t>
      </w:r>
      <w:r w:rsidR="009D31B3" w:rsidRPr="00B56A0A">
        <w:t> </w:t>
      </w:r>
      <w:r w:rsidRPr="00B56A0A">
        <w:t xml:space="preserve">filozofií NPR podporuje také zapojení národních opatření do širších (evropských) struktur. </w:t>
      </w:r>
      <w:r w:rsidR="004225E8" w:rsidRPr="00B56A0A">
        <w:br/>
      </w:r>
      <w:r w:rsidRPr="00B56A0A">
        <w:t xml:space="preserve">V prioritním opatření Modernizace a rozvoj dopravních a ICT sítí NPR explicitně stanovuje </w:t>
      </w:r>
      <w:r w:rsidRPr="00B56A0A">
        <w:lastRenderedPageBreak/>
        <w:t>nutnost vybudování informační sítě propojující krizový systém v</w:t>
      </w:r>
      <w:r w:rsidR="009D31B3" w:rsidRPr="00B56A0A">
        <w:t> </w:t>
      </w:r>
      <w:r w:rsidRPr="00B56A0A">
        <w:t>ČR se středisky v</w:t>
      </w:r>
      <w:r w:rsidR="009D31B3" w:rsidRPr="00B56A0A">
        <w:t> </w:t>
      </w:r>
      <w:r w:rsidRPr="00B56A0A">
        <w:t>EU a umožňující sdílení dat a koordinaci aktivit v</w:t>
      </w:r>
      <w:r w:rsidR="009D31B3" w:rsidRPr="00B56A0A">
        <w:t> </w:t>
      </w:r>
      <w:r w:rsidRPr="00B56A0A">
        <w:t>případě ohrožení zdraví a života. Zavádění výsledků do IZS je plně v</w:t>
      </w:r>
      <w:r w:rsidR="009D31B3" w:rsidRPr="00B56A0A">
        <w:t> </w:t>
      </w:r>
      <w:r w:rsidRPr="00B56A0A">
        <w:t>souladu s</w:t>
      </w:r>
      <w:r w:rsidR="009D31B3" w:rsidRPr="00B56A0A">
        <w:t> </w:t>
      </w:r>
      <w:r w:rsidRPr="00B56A0A">
        <w:t>potřebou zvýšit intenzitu využívání inovací, identifikovanou v</w:t>
      </w:r>
      <w:r w:rsidR="009D31B3" w:rsidRPr="00B56A0A">
        <w:t> </w:t>
      </w:r>
      <w:r w:rsidRPr="00B56A0A">
        <w:t xml:space="preserve">kapitole Výzkum a vývoj, inovace. </w:t>
      </w:r>
    </w:p>
    <w:p w:rsidR="00A72182" w:rsidRPr="00B56A0A" w:rsidRDefault="00A72182" w:rsidP="002B4AD7">
      <w:pPr>
        <w:pStyle w:val="PodnadpisCharChar"/>
      </w:pPr>
      <w:r w:rsidRPr="00B56A0A">
        <w:t>Finanční indikativní rámec prioritní osy</w:t>
      </w:r>
      <w:r w:rsidR="009106AA">
        <w:t xml:space="preserve"> 3</w:t>
      </w:r>
    </w:p>
    <w:p w:rsidR="00725EC8" w:rsidRDefault="00A72182" w:rsidP="002B4AD7">
      <w:r w:rsidRPr="00B56A0A">
        <w:t xml:space="preserve">Na prioritní osu 3 je vyčleněno celkem </w:t>
      </w:r>
      <w:ins w:id="384" w:author="Zuzana Herrmannová" w:date="2013-10-07T15:49:00Z">
        <w:r w:rsidR="00060A8C">
          <w:t>3</w:t>
        </w:r>
      </w:ins>
      <w:ins w:id="385" w:author="Zuzana Herrmannová" w:date="2013-10-07T15:51:00Z">
        <w:r w:rsidR="00060A8C">
          <w:t>7,96</w:t>
        </w:r>
      </w:ins>
      <w:del w:id="386" w:author="Zuzana Herrmannová" w:date="2013-10-07T15:49:00Z">
        <w:r w:rsidRPr="004272BD" w:rsidDel="00060A8C">
          <w:delText>3</w:delText>
        </w:r>
        <w:r w:rsidR="00191889" w:rsidDel="00060A8C">
          <w:delText>3,63</w:delText>
        </w:r>
      </w:del>
      <w:r w:rsidRPr="00B56A0A">
        <w:t xml:space="preserve"> % z</w:t>
      </w:r>
      <w:r w:rsidR="009D31B3" w:rsidRPr="00B56A0A">
        <w:t> </w:t>
      </w:r>
      <w:r w:rsidRPr="00B56A0A">
        <w:t xml:space="preserve">celkové alokace IOP pro </w:t>
      </w:r>
      <w:r w:rsidR="000C1503">
        <w:t>Cíl</w:t>
      </w:r>
      <w:r w:rsidRPr="00B56A0A">
        <w:t xml:space="preserve"> Konvergence </w:t>
      </w:r>
      <w:r w:rsidR="004225E8" w:rsidRPr="00B56A0A">
        <w:br/>
      </w:r>
      <w:r w:rsidRPr="00B56A0A">
        <w:t xml:space="preserve">(z toho orientačně: oblast intervence </w:t>
      </w:r>
      <w:r w:rsidR="00F345C8" w:rsidRPr="00B56A0A">
        <w:rPr>
          <w:rFonts w:cs="Arial"/>
          <w:i/>
          <w:szCs w:val="22"/>
        </w:rPr>
        <w:t>3.1 Služby v</w:t>
      </w:r>
      <w:r w:rsidR="009D31B3" w:rsidRPr="00B56A0A">
        <w:rPr>
          <w:rFonts w:cs="Arial"/>
          <w:i/>
          <w:szCs w:val="22"/>
        </w:rPr>
        <w:t> </w:t>
      </w:r>
      <w:r w:rsidR="00F345C8" w:rsidRPr="00B56A0A">
        <w:rPr>
          <w:rFonts w:cs="Arial"/>
          <w:i/>
          <w:szCs w:val="22"/>
        </w:rPr>
        <w:t>oblasti sociální integrace</w:t>
      </w:r>
      <w:r w:rsidR="005D3D47" w:rsidRPr="00B56A0A">
        <w:t xml:space="preserve"> </w:t>
      </w:r>
      <w:r w:rsidRPr="004272BD">
        <w:t xml:space="preserve">– </w:t>
      </w:r>
      <w:ins w:id="387" w:author="Zuzana Herrmannová" w:date="2013-10-07T15:51:00Z">
        <w:r w:rsidR="00060A8C">
          <w:t>3,38</w:t>
        </w:r>
      </w:ins>
      <w:del w:id="388" w:author="Zuzana Herrmannová" w:date="2013-10-07T15:51:00Z">
        <w:r w:rsidR="004272BD" w:rsidDel="00060A8C">
          <w:delText>4,</w:delText>
        </w:r>
        <w:r w:rsidR="00191889" w:rsidDel="00060A8C">
          <w:delText>89</w:delText>
        </w:r>
      </w:del>
      <w:r w:rsidRPr="00B56A0A">
        <w:t xml:space="preserve"> %, oblast intervence </w:t>
      </w:r>
      <w:r w:rsidR="00094B37" w:rsidRPr="00B56A0A">
        <w:rPr>
          <w:rFonts w:cs="Arial"/>
          <w:i/>
          <w:szCs w:val="22"/>
        </w:rPr>
        <w:t>3.2 Služby v</w:t>
      </w:r>
      <w:r w:rsidR="009D31B3" w:rsidRPr="00B56A0A">
        <w:rPr>
          <w:rFonts w:cs="Arial"/>
          <w:i/>
          <w:szCs w:val="22"/>
        </w:rPr>
        <w:t> </w:t>
      </w:r>
      <w:r w:rsidR="00094B37" w:rsidRPr="00B56A0A">
        <w:rPr>
          <w:rFonts w:cs="Arial"/>
          <w:i/>
          <w:szCs w:val="22"/>
        </w:rPr>
        <w:t>oblasti veřejného zdraví</w:t>
      </w:r>
      <w:r w:rsidR="00F95D3F" w:rsidRPr="00B56A0A">
        <w:t xml:space="preserve"> </w:t>
      </w:r>
      <w:r w:rsidRPr="00B56A0A">
        <w:t xml:space="preserve">– </w:t>
      </w:r>
      <w:ins w:id="389" w:author="Zuzana Herrmannová" w:date="2013-10-07T15:51:00Z">
        <w:r w:rsidR="00060A8C">
          <w:t>15,35</w:t>
        </w:r>
      </w:ins>
      <w:del w:id="390" w:author="Zuzana Herrmannová" w:date="2013-10-07T15:51:00Z">
        <w:r w:rsidRPr="004272BD" w:rsidDel="00060A8C">
          <w:delText>1</w:delText>
        </w:r>
        <w:r w:rsidR="004272BD" w:rsidDel="00060A8C">
          <w:delText>5,</w:delText>
        </w:r>
        <w:r w:rsidR="00191889" w:rsidDel="00060A8C">
          <w:delText>33</w:delText>
        </w:r>
      </w:del>
      <w:r w:rsidRPr="00B56A0A">
        <w:t xml:space="preserve"> %, oblast intervence</w:t>
      </w:r>
      <w:r w:rsidR="009D31B3" w:rsidRPr="00B56A0A">
        <w:rPr>
          <w:i/>
        </w:rPr>
        <w:t> </w:t>
      </w:r>
      <w:r w:rsidR="00094B37" w:rsidRPr="00B56A0A">
        <w:rPr>
          <w:i/>
        </w:rPr>
        <w:t>3.3 Služby v</w:t>
      </w:r>
      <w:r w:rsidR="009D31B3" w:rsidRPr="00B56A0A">
        <w:rPr>
          <w:i/>
        </w:rPr>
        <w:t> </w:t>
      </w:r>
      <w:r w:rsidR="00094B37" w:rsidRPr="00B56A0A">
        <w:rPr>
          <w:i/>
        </w:rPr>
        <w:t>oblasti zaměstnanosti</w:t>
      </w:r>
      <w:r w:rsidR="00F95D3F" w:rsidRPr="00B56A0A">
        <w:t xml:space="preserve"> </w:t>
      </w:r>
      <w:r w:rsidRPr="00B56A0A">
        <w:t xml:space="preserve">– </w:t>
      </w:r>
      <w:ins w:id="391" w:author="Zuzana Herrmannová" w:date="2013-10-07T15:51:00Z">
        <w:r w:rsidR="00060A8C">
          <w:t>2,48</w:t>
        </w:r>
      </w:ins>
      <w:del w:id="392" w:author="Zuzana Herrmannová" w:date="2013-10-07T15:51:00Z">
        <w:r w:rsidR="004272BD" w:rsidDel="00060A8C">
          <w:delText>2,</w:delText>
        </w:r>
        <w:r w:rsidR="00191889" w:rsidDel="00060A8C">
          <w:delText>87</w:delText>
        </w:r>
      </w:del>
      <w:r w:rsidRPr="00B56A0A">
        <w:t xml:space="preserve"> % a oblast intervence </w:t>
      </w:r>
      <w:r w:rsidR="006E6EBB" w:rsidRPr="00B56A0A">
        <w:rPr>
          <w:rFonts w:cs="Arial"/>
          <w:i/>
          <w:szCs w:val="22"/>
        </w:rPr>
        <w:t>3.4 Služby v</w:t>
      </w:r>
      <w:r w:rsidR="009D31B3" w:rsidRPr="00B56A0A">
        <w:rPr>
          <w:rFonts w:cs="Arial"/>
          <w:i/>
          <w:szCs w:val="22"/>
        </w:rPr>
        <w:t> </w:t>
      </w:r>
      <w:r w:rsidR="006E6EBB" w:rsidRPr="00B56A0A">
        <w:rPr>
          <w:rFonts w:cs="Arial"/>
          <w:i/>
          <w:szCs w:val="22"/>
        </w:rPr>
        <w:t>oblasti bezpečnosti, prevence a řešení rizik</w:t>
      </w:r>
      <w:r w:rsidRPr="00B56A0A">
        <w:t xml:space="preserve"> – </w:t>
      </w:r>
      <w:ins w:id="393" w:author="Zuzana Herrmannová" w:date="2013-10-07T15:51:00Z">
        <w:r w:rsidR="00060A8C">
          <w:t>16,76</w:t>
        </w:r>
      </w:ins>
      <w:del w:id="394" w:author="Zuzana Herrmannová" w:date="2013-10-07T15:51:00Z">
        <w:r w:rsidRPr="004272BD" w:rsidDel="00060A8C">
          <w:delText>1</w:delText>
        </w:r>
        <w:r w:rsidR="004272BD" w:rsidDel="00060A8C">
          <w:delText>0,</w:delText>
        </w:r>
        <w:r w:rsidR="00191889" w:rsidDel="00060A8C">
          <w:delText>54</w:delText>
        </w:r>
      </w:del>
      <w:r w:rsidRPr="00B56A0A">
        <w:t xml:space="preserve"> % z</w:t>
      </w:r>
      <w:r w:rsidR="009D31B3" w:rsidRPr="00B56A0A">
        <w:t> </w:t>
      </w:r>
      <w:r w:rsidRPr="00B56A0A">
        <w:t xml:space="preserve">alokace na </w:t>
      </w:r>
      <w:r w:rsidR="000C1503">
        <w:t>Cíl</w:t>
      </w:r>
      <w:r w:rsidRPr="00B56A0A">
        <w:t xml:space="preserve"> Konvergence v</w:t>
      </w:r>
      <w:r w:rsidR="009D31B3" w:rsidRPr="00B56A0A">
        <w:t> </w:t>
      </w:r>
      <w:r w:rsidRPr="00B56A0A">
        <w:t>rámci IOP).</w:t>
      </w:r>
    </w:p>
    <w:p w:rsidR="007048D5" w:rsidRDefault="007048D5" w:rsidP="002B4AD7">
      <w:r>
        <w:t>Všechny aktivity jsou financovány pouze v rámci Cíle Konvergence.</w:t>
      </w:r>
    </w:p>
    <w:p w:rsidR="007241D3" w:rsidRDefault="007241D3" w:rsidP="002B4AD7">
      <w:r w:rsidRPr="00017E1A">
        <w:rPr>
          <w:b/>
        </w:rPr>
        <w:t>Oblast intervence 3.1</w:t>
      </w:r>
      <w:r>
        <w:t xml:space="preserve"> zahrnuje podporu pilotních projektů</w:t>
      </w:r>
      <w:r w:rsidR="001373FF">
        <w:t>,</w:t>
      </w:r>
      <w:r w:rsidR="00594ED0">
        <w:t xml:space="preserve"> přičemž uvedené aktivity nebyly dosud ze strany MPSV finančně podporovány</w:t>
      </w:r>
      <w:r w:rsidR="001373FF">
        <w:t xml:space="preserve"> (byly vynakládány pouze prostředky neinvestičního charakteru na projekty/služby, např. podpora sociálně vyloučených romských lokalit ve výši 65 mil.Kč ročně</w:t>
      </w:r>
      <w:r w:rsidR="00594ED0">
        <w:t xml:space="preserve">. </w:t>
      </w:r>
      <w:r w:rsidR="00820B24">
        <w:t xml:space="preserve">Rozsah podpory byl odhadnut prostřednictvím MPSV a to i vzhledem ke skutečnosti, že oblast intervence je </w:t>
      </w:r>
      <w:r w:rsidR="00594ED0">
        <w:t>doplňková k intervencím v rámci OP LZZ</w:t>
      </w:r>
      <w:r w:rsidR="00391788">
        <w:t>.</w:t>
      </w:r>
      <w:r w:rsidR="00896D0A">
        <w:t xml:space="preserve"> Oblast sociálních služeb byla podporována prostřednictvím národního investičního programu Rozvoj materiálně technické základny služeb sociální péče (např. podpora ústavů sociální péče)</w:t>
      </w:r>
      <w:r w:rsidR="000F7AF6">
        <w:t>, na který bylo ročně v letech 2004-200 vynaloženo cca 500 mil.Kč.</w:t>
      </w:r>
    </w:p>
    <w:p w:rsidR="004679A7" w:rsidRPr="004A6139" w:rsidRDefault="004679A7" w:rsidP="004679A7">
      <w:pPr>
        <w:rPr>
          <w:rFonts w:cs="Arial"/>
          <w:szCs w:val="22"/>
        </w:rPr>
      </w:pPr>
      <w:r w:rsidRPr="004A6139">
        <w:rPr>
          <w:rFonts w:cs="Arial"/>
          <w:szCs w:val="22"/>
        </w:rPr>
        <w:t xml:space="preserve">Potřeba finančních prostředků pro </w:t>
      </w:r>
      <w:r w:rsidRPr="00017E1A">
        <w:rPr>
          <w:rFonts w:cs="Arial"/>
          <w:b/>
          <w:szCs w:val="22"/>
        </w:rPr>
        <w:t>oblast intervence 3.2</w:t>
      </w:r>
      <w:r>
        <w:rPr>
          <w:rFonts w:cs="Arial"/>
          <w:szCs w:val="22"/>
        </w:rPr>
        <w:t xml:space="preserve"> </w:t>
      </w:r>
      <w:r w:rsidRPr="004A6139">
        <w:rPr>
          <w:rFonts w:cs="Arial"/>
          <w:szCs w:val="22"/>
        </w:rPr>
        <w:t xml:space="preserve">byla kalkulována na základě dosavadních </w:t>
      </w:r>
      <w:r>
        <w:rPr>
          <w:rFonts w:cs="Arial"/>
          <w:szCs w:val="22"/>
        </w:rPr>
        <w:t xml:space="preserve">celkových </w:t>
      </w:r>
      <w:r w:rsidRPr="004A6139">
        <w:rPr>
          <w:rFonts w:cs="Arial"/>
          <w:szCs w:val="22"/>
        </w:rPr>
        <w:t>výdajů ČR</w:t>
      </w:r>
      <w:r>
        <w:rPr>
          <w:rFonts w:cs="Arial"/>
          <w:szCs w:val="22"/>
        </w:rPr>
        <w:t xml:space="preserve"> na veřejné zdraví. Cílem</w:t>
      </w:r>
      <w:r w:rsidRPr="004A6139">
        <w:rPr>
          <w:rFonts w:cs="Arial"/>
          <w:szCs w:val="22"/>
        </w:rPr>
        <w:t xml:space="preserve"> </w:t>
      </w:r>
      <w:r>
        <w:rPr>
          <w:rFonts w:cs="Arial"/>
          <w:szCs w:val="22"/>
        </w:rPr>
        <w:t xml:space="preserve">intervencí IOP je </w:t>
      </w:r>
      <w:r w:rsidRPr="004A6139">
        <w:rPr>
          <w:rFonts w:cs="Arial"/>
          <w:szCs w:val="22"/>
        </w:rPr>
        <w:t xml:space="preserve">přiblížit úroveň </w:t>
      </w:r>
      <w:r>
        <w:rPr>
          <w:rFonts w:cs="Arial"/>
          <w:szCs w:val="22"/>
        </w:rPr>
        <w:t xml:space="preserve">vybraných oblastí péče o veřejné zdraví </w:t>
      </w:r>
      <w:r w:rsidRPr="004A6139">
        <w:rPr>
          <w:rFonts w:cs="Arial"/>
          <w:szCs w:val="22"/>
        </w:rPr>
        <w:t xml:space="preserve">průměru zemí EU25. </w:t>
      </w:r>
    </w:p>
    <w:p w:rsidR="004679A7" w:rsidRDefault="004679A7" w:rsidP="004679A7">
      <w:pPr>
        <w:rPr>
          <w:rFonts w:cs="Arial"/>
          <w:szCs w:val="22"/>
        </w:rPr>
      </w:pPr>
      <w:r w:rsidRPr="004A6139">
        <w:rPr>
          <w:rFonts w:cs="Arial"/>
          <w:szCs w:val="22"/>
        </w:rPr>
        <w:t xml:space="preserve">Vzhledem k celkové </w:t>
      </w:r>
      <w:r>
        <w:rPr>
          <w:rFonts w:cs="Arial"/>
          <w:szCs w:val="22"/>
        </w:rPr>
        <w:t xml:space="preserve">výši </w:t>
      </w:r>
      <w:r w:rsidRPr="004A6139">
        <w:rPr>
          <w:rFonts w:cs="Arial"/>
          <w:szCs w:val="22"/>
        </w:rPr>
        <w:t>alok</w:t>
      </w:r>
      <w:r>
        <w:rPr>
          <w:rFonts w:cs="Arial"/>
          <w:szCs w:val="22"/>
        </w:rPr>
        <w:t xml:space="preserve">ovaných finančních </w:t>
      </w:r>
      <w:r w:rsidRPr="004A6139">
        <w:rPr>
          <w:rFonts w:cs="Arial"/>
          <w:szCs w:val="22"/>
        </w:rPr>
        <w:t xml:space="preserve">prostředků pro </w:t>
      </w:r>
      <w:r>
        <w:rPr>
          <w:rFonts w:cs="Arial"/>
          <w:szCs w:val="22"/>
        </w:rPr>
        <w:t>I</w:t>
      </w:r>
      <w:r w:rsidRPr="004A6139">
        <w:rPr>
          <w:rFonts w:cs="Arial"/>
          <w:szCs w:val="22"/>
        </w:rPr>
        <w:t xml:space="preserve">OP a </w:t>
      </w:r>
      <w:r>
        <w:rPr>
          <w:rFonts w:cs="Arial"/>
          <w:szCs w:val="22"/>
        </w:rPr>
        <w:t xml:space="preserve">vzhledem k </w:t>
      </w:r>
      <w:r w:rsidRPr="004A6139">
        <w:rPr>
          <w:rFonts w:cs="Arial"/>
          <w:szCs w:val="22"/>
        </w:rPr>
        <w:t xml:space="preserve">prioritám v něm identifikovaným, byla plánovaná témata </w:t>
      </w:r>
      <w:r>
        <w:rPr>
          <w:rFonts w:cs="Arial"/>
          <w:szCs w:val="22"/>
        </w:rPr>
        <w:t xml:space="preserve">oblasti 3.2 </w:t>
      </w:r>
      <w:r w:rsidRPr="004A6139">
        <w:rPr>
          <w:rFonts w:cs="Arial"/>
          <w:szCs w:val="22"/>
        </w:rPr>
        <w:t xml:space="preserve">vybraná tak, aby </w:t>
      </w:r>
      <w:r>
        <w:rPr>
          <w:rFonts w:cs="Arial"/>
          <w:szCs w:val="22"/>
        </w:rPr>
        <w:t xml:space="preserve">přes celkovou výši potřebné částky pro dosažení úrovně průměru zemí EU25, jenž by činila </w:t>
      </w:r>
      <w:r w:rsidRPr="004A6139">
        <w:rPr>
          <w:rFonts w:cs="Arial"/>
          <w:szCs w:val="22"/>
        </w:rPr>
        <w:t xml:space="preserve">v průměru </w:t>
      </w:r>
      <w:r w:rsidRPr="00986823">
        <w:rPr>
          <w:rFonts w:cs="Arial"/>
          <w:szCs w:val="22"/>
        </w:rPr>
        <w:t>7,8</w:t>
      </w:r>
      <w:r w:rsidR="00D66688">
        <w:rPr>
          <w:rFonts w:cs="Arial"/>
          <w:szCs w:val="22"/>
        </w:rPr>
        <w:t> </w:t>
      </w:r>
      <w:r w:rsidRPr="00986823">
        <w:rPr>
          <w:rFonts w:cs="Arial"/>
          <w:szCs w:val="22"/>
        </w:rPr>
        <w:t>mld. Kč/ ročně (tj. cca 54,6 mld.Kč pro celé programové období 2007-2013, což je cca 1,95 mld.EUR)</w:t>
      </w:r>
      <w:r>
        <w:rPr>
          <w:rFonts w:cs="Arial"/>
          <w:szCs w:val="22"/>
        </w:rPr>
        <w:t xml:space="preserve">, </w:t>
      </w:r>
      <w:r w:rsidRPr="00986823">
        <w:rPr>
          <w:rFonts w:cs="Arial"/>
          <w:szCs w:val="22"/>
        </w:rPr>
        <w:t xml:space="preserve">prostředky </w:t>
      </w:r>
      <w:r>
        <w:rPr>
          <w:rFonts w:cs="Arial"/>
          <w:szCs w:val="22"/>
        </w:rPr>
        <w:t xml:space="preserve">IOP </w:t>
      </w:r>
      <w:r w:rsidRPr="00986823">
        <w:rPr>
          <w:rFonts w:cs="Arial"/>
          <w:szCs w:val="22"/>
        </w:rPr>
        <w:t>byly cíleny na nejvíce  zaostávající oblasti péče o veřejné</w:t>
      </w:r>
      <w:r w:rsidRPr="004A6139">
        <w:rPr>
          <w:rFonts w:cs="Arial"/>
          <w:szCs w:val="22"/>
        </w:rPr>
        <w:t xml:space="preserve"> zdraví  v důsledku jejich dlouhodobého, celkového podfinancování sy</w:t>
      </w:r>
      <w:r>
        <w:rPr>
          <w:rFonts w:cs="Arial"/>
          <w:szCs w:val="22"/>
        </w:rPr>
        <w:t>s</w:t>
      </w:r>
      <w:r w:rsidRPr="004A6139">
        <w:rPr>
          <w:rFonts w:cs="Arial"/>
          <w:szCs w:val="22"/>
        </w:rPr>
        <w:t xml:space="preserve">tému péče o veřejné zdraví v ČR </w:t>
      </w:r>
      <w:r w:rsidRPr="004A6139">
        <w:rPr>
          <w:rFonts w:cs="Arial"/>
          <w:b/>
          <w:szCs w:val="22"/>
        </w:rPr>
        <w:t>ve srovnání s EU 25</w:t>
      </w:r>
      <w:r w:rsidRPr="004A6139">
        <w:rPr>
          <w:rFonts w:cs="Arial"/>
          <w:szCs w:val="22"/>
        </w:rPr>
        <w:t xml:space="preserve">. </w:t>
      </w:r>
    </w:p>
    <w:p w:rsidR="00007B51" w:rsidRDefault="00007B51" w:rsidP="002B4AD7">
      <w:pPr>
        <w:rPr>
          <w:rFonts w:cs="Arial"/>
          <w:szCs w:val="22"/>
        </w:rPr>
      </w:pPr>
      <w:r>
        <w:rPr>
          <w:rFonts w:cs="Arial"/>
          <w:szCs w:val="22"/>
        </w:rPr>
        <w:t xml:space="preserve">U </w:t>
      </w:r>
      <w:r w:rsidRPr="00017E1A">
        <w:rPr>
          <w:rFonts w:cs="Arial"/>
          <w:b/>
          <w:szCs w:val="22"/>
        </w:rPr>
        <w:t>oblasti intervence 3.3</w:t>
      </w:r>
      <w:r>
        <w:rPr>
          <w:rFonts w:cs="Arial"/>
          <w:szCs w:val="22"/>
        </w:rPr>
        <w:t xml:space="preserve"> možno konstatovat, že investiční potřeby služeb zaměstnanosti nelze plně pokrýt ze státního rozpočtu, z toho důvodu se navrhuje i jejich podpora z ERDF, neboť jsou klíčové k naplňování Lisabonských</w:t>
      </w:r>
      <w:r w:rsidR="002B286F">
        <w:rPr>
          <w:rFonts w:cs="Arial"/>
          <w:szCs w:val="22"/>
        </w:rPr>
        <w:t xml:space="preserve"> kritérií na poli zaměstnanosti. Předpok</w:t>
      </w:r>
      <w:ins w:id="395" w:author="Zuzana Herrmannová" w:date="2013-10-07T15:53:00Z">
        <w:r w:rsidR="00587713">
          <w:rPr>
            <w:rFonts w:cs="Arial"/>
            <w:szCs w:val="22"/>
          </w:rPr>
          <w:t>l</w:t>
        </w:r>
      </w:ins>
      <w:del w:id="396" w:author="Zuzana Herrmannová" w:date="2013-10-07T15:53:00Z">
        <w:r w:rsidR="002B286F" w:rsidDel="00587713">
          <w:rPr>
            <w:rFonts w:cs="Arial"/>
            <w:szCs w:val="22"/>
          </w:rPr>
          <w:delText>o</w:delText>
        </w:r>
      </w:del>
      <w:r w:rsidR="002B286F">
        <w:rPr>
          <w:rFonts w:cs="Arial"/>
          <w:szCs w:val="22"/>
        </w:rPr>
        <w:t xml:space="preserve">ádaná potřeba finančních prostředků jen v oblasti obnovy a údržby současného fondu pro období let 2007 – 2013 se pohybuje okolo 600 mil.Kč ročně, což v celém plánovacím období představuje celkem 4,2 mld.Kč (cca </w:t>
      </w:r>
      <w:r w:rsidR="006F18F5">
        <w:rPr>
          <w:rFonts w:cs="Arial"/>
          <w:szCs w:val="22"/>
        </w:rPr>
        <w:t xml:space="preserve">150 mil. EUR). Z národních prostředků je reálné zajištění do výše maximálně jedné třetiny, to je 1,4 mld.Kč (cca 50 mil. EUR). Z těchto důvodů se předpokládá </w:t>
      </w:r>
      <w:r w:rsidR="00D502C2">
        <w:rPr>
          <w:rFonts w:cs="Arial"/>
          <w:szCs w:val="22"/>
        </w:rPr>
        <w:t xml:space="preserve">realizovat </w:t>
      </w:r>
      <w:r w:rsidR="006F18F5">
        <w:rPr>
          <w:rFonts w:cs="Arial"/>
          <w:szCs w:val="22"/>
        </w:rPr>
        <w:t>národní projekty v oblasti posilování služeb zaměstananosti a jejich modernizace s využitím spolufinancování z ERDF.</w:t>
      </w:r>
    </w:p>
    <w:p w:rsidR="00FE2326" w:rsidRPr="00145812" w:rsidRDefault="001B529F" w:rsidP="00FE2326">
      <w:pPr>
        <w:pStyle w:val="Seznam"/>
        <w:ind w:left="0" w:firstLine="0"/>
        <w:jc w:val="both"/>
        <w:rPr>
          <w:rFonts w:ascii="Arial" w:hAnsi="Arial" w:cs="Arial"/>
          <w:sz w:val="22"/>
          <w:szCs w:val="22"/>
        </w:rPr>
      </w:pPr>
      <w:r w:rsidRPr="00145812">
        <w:rPr>
          <w:rFonts w:ascii="Arial" w:hAnsi="Arial" w:cs="Arial"/>
          <w:sz w:val="22"/>
          <w:szCs w:val="22"/>
        </w:rPr>
        <w:t xml:space="preserve">U </w:t>
      </w:r>
      <w:r w:rsidRPr="00145812">
        <w:rPr>
          <w:rFonts w:ascii="Arial" w:hAnsi="Arial" w:cs="Arial"/>
          <w:b/>
          <w:sz w:val="22"/>
          <w:szCs w:val="22"/>
        </w:rPr>
        <w:t>oblasti intervence 3.4</w:t>
      </w:r>
      <w:r w:rsidRPr="00145812">
        <w:rPr>
          <w:rFonts w:ascii="Arial" w:hAnsi="Arial" w:cs="Arial"/>
          <w:sz w:val="22"/>
          <w:szCs w:val="22"/>
        </w:rPr>
        <w:t xml:space="preserve"> </w:t>
      </w:r>
      <w:r w:rsidR="00FE2326" w:rsidRPr="00145812">
        <w:rPr>
          <w:rFonts w:ascii="Arial" w:hAnsi="Arial" w:cs="Arial"/>
          <w:sz w:val="22"/>
          <w:szCs w:val="22"/>
        </w:rPr>
        <w:t>s</w:t>
      </w:r>
      <w:r w:rsidR="00440D14" w:rsidRPr="00145812">
        <w:rPr>
          <w:rFonts w:ascii="Arial" w:hAnsi="Arial" w:cs="Arial"/>
          <w:sz w:val="22"/>
          <w:szCs w:val="22"/>
        </w:rPr>
        <w:t> ohledem na možnosti IOP byla pro podporu v oblasti intervence 3.4</w:t>
      </w:r>
      <w:r w:rsidR="00F53A66" w:rsidRPr="00145812">
        <w:rPr>
          <w:rFonts w:ascii="Arial" w:hAnsi="Arial" w:cs="Arial"/>
          <w:sz w:val="22"/>
          <w:szCs w:val="22"/>
        </w:rPr>
        <w:t xml:space="preserve"> dohodnuta podpora v rozsahu </w:t>
      </w:r>
      <w:r w:rsidR="00187600">
        <w:rPr>
          <w:rFonts w:ascii="Arial" w:hAnsi="Arial" w:cs="Arial"/>
          <w:sz w:val="22"/>
          <w:szCs w:val="22"/>
        </w:rPr>
        <w:t> </w:t>
      </w:r>
      <w:ins w:id="397" w:author="Zuzana Herrmannová" w:date="2013-10-07T16:07:00Z">
        <w:r w:rsidR="008B4DFF">
          <w:rPr>
            <w:rFonts w:ascii="Arial" w:hAnsi="Arial" w:cs="Arial"/>
            <w:sz w:val="22"/>
            <w:szCs w:val="22"/>
          </w:rPr>
          <w:t>319,16</w:t>
        </w:r>
      </w:ins>
      <w:del w:id="398" w:author="Zuzana Herrmannová" w:date="2013-10-07T16:07:00Z">
        <w:r w:rsidR="00187600" w:rsidDel="008B4DFF">
          <w:rPr>
            <w:rFonts w:ascii="Arial" w:hAnsi="Arial" w:cs="Arial"/>
            <w:sz w:val="22"/>
            <w:szCs w:val="22"/>
          </w:rPr>
          <w:delText>200,</w:delText>
        </w:r>
        <w:r w:rsidR="00F100EF" w:rsidDel="008B4DFF">
          <w:rPr>
            <w:rFonts w:ascii="Arial" w:hAnsi="Arial" w:cs="Arial"/>
            <w:sz w:val="22"/>
            <w:szCs w:val="22"/>
          </w:rPr>
          <w:delText>98</w:delText>
        </w:r>
      </w:del>
      <w:r w:rsidR="00203D1E" w:rsidRPr="00145812">
        <w:rPr>
          <w:rFonts w:ascii="Arial" w:hAnsi="Arial" w:cs="Arial"/>
          <w:sz w:val="22"/>
          <w:szCs w:val="22"/>
        </w:rPr>
        <w:t xml:space="preserve"> </w:t>
      </w:r>
      <w:r w:rsidR="00F53A66" w:rsidRPr="00145812">
        <w:rPr>
          <w:rFonts w:ascii="Arial" w:hAnsi="Arial" w:cs="Arial"/>
          <w:sz w:val="22"/>
          <w:szCs w:val="22"/>
        </w:rPr>
        <w:t>mil. EUR pro celé období 2007</w:t>
      </w:r>
      <w:r w:rsidR="000C47B6">
        <w:rPr>
          <w:rFonts w:ascii="Arial" w:hAnsi="Arial" w:cs="Arial"/>
          <w:sz w:val="22"/>
          <w:szCs w:val="22"/>
        </w:rPr>
        <w:t xml:space="preserve"> </w:t>
      </w:r>
      <w:r w:rsidR="00F53A66" w:rsidRPr="00145812">
        <w:rPr>
          <w:rFonts w:ascii="Arial" w:hAnsi="Arial" w:cs="Arial"/>
          <w:sz w:val="22"/>
          <w:szCs w:val="22"/>
        </w:rPr>
        <w:t>-</w:t>
      </w:r>
      <w:r w:rsidR="000C47B6">
        <w:rPr>
          <w:rFonts w:ascii="Arial" w:hAnsi="Arial" w:cs="Arial"/>
          <w:sz w:val="22"/>
          <w:szCs w:val="22"/>
        </w:rPr>
        <w:t xml:space="preserve"> </w:t>
      </w:r>
      <w:r w:rsidR="00F53A66" w:rsidRPr="00145812">
        <w:rPr>
          <w:rFonts w:ascii="Arial" w:hAnsi="Arial" w:cs="Arial"/>
          <w:sz w:val="22"/>
          <w:szCs w:val="22"/>
        </w:rPr>
        <w:t>2013</w:t>
      </w:r>
      <w:r w:rsidR="00FE2326" w:rsidRPr="00145812">
        <w:rPr>
          <w:rFonts w:ascii="Arial" w:hAnsi="Arial" w:cs="Arial"/>
          <w:sz w:val="22"/>
          <w:szCs w:val="22"/>
        </w:rPr>
        <w:t xml:space="preserve">. Nejintenzivnější  potřeba finančních prostředků v problematice, kterou pokrývá tato oblast intervence je v následujících  oblastech - projekty zapadající do koncepce  Informační systém operačních středisek IZS </w:t>
      </w:r>
      <w:r w:rsidR="00187600">
        <w:rPr>
          <w:rFonts w:ascii="Arial" w:hAnsi="Arial" w:cs="Arial"/>
          <w:sz w:val="22"/>
          <w:szCs w:val="22"/>
        </w:rPr>
        <w:t>–</w:t>
      </w:r>
      <w:r w:rsidR="00FE2326" w:rsidRPr="00145812">
        <w:rPr>
          <w:rFonts w:ascii="Arial" w:hAnsi="Arial" w:cs="Arial"/>
          <w:sz w:val="22"/>
          <w:szCs w:val="22"/>
        </w:rPr>
        <w:t xml:space="preserve"> 7</w:t>
      </w:r>
      <w:r w:rsidR="00187600">
        <w:rPr>
          <w:rFonts w:ascii="Arial" w:hAnsi="Arial" w:cs="Arial"/>
          <w:sz w:val="22"/>
          <w:szCs w:val="22"/>
        </w:rPr>
        <w:t>7,1</w:t>
      </w:r>
      <w:r w:rsidR="00F100EF">
        <w:rPr>
          <w:rFonts w:ascii="Arial" w:hAnsi="Arial" w:cs="Arial"/>
          <w:sz w:val="22"/>
          <w:szCs w:val="22"/>
        </w:rPr>
        <w:t>8</w:t>
      </w:r>
      <w:r w:rsidR="00FE2326" w:rsidRPr="00145812">
        <w:rPr>
          <w:rFonts w:ascii="Arial" w:hAnsi="Arial" w:cs="Arial"/>
          <w:sz w:val="22"/>
          <w:szCs w:val="22"/>
        </w:rPr>
        <w:t xml:space="preserve"> mil.</w:t>
      </w:r>
      <w:r w:rsidR="000C47B6">
        <w:rPr>
          <w:rFonts w:ascii="Arial" w:hAnsi="Arial" w:cs="Arial"/>
          <w:sz w:val="22"/>
          <w:szCs w:val="22"/>
        </w:rPr>
        <w:t xml:space="preserve"> </w:t>
      </w:r>
      <w:r w:rsidR="00FE2326" w:rsidRPr="00145812">
        <w:rPr>
          <w:rFonts w:ascii="Arial" w:hAnsi="Arial" w:cs="Arial"/>
          <w:sz w:val="22"/>
          <w:szCs w:val="22"/>
        </w:rPr>
        <w:t>EUR, pořízení technologie pro zajištění efektivní  akcesch</w:t>
      </w:r>
      <w:r w:rsidR="00145812">
        <w:rPr>
          <w:rFonts w:ascii="Arial" w:hAnsi="Arial" w:cs="Arial"/>
          <w:sz w:val="22"/>
          <w:szCs w:val="22"/>
        </w:rPr>
        <w:t>o</w:t>
      </w:r>
      <w:r w:rsidR="00FE2326" w:rsidRPr="00145812">
        <w:rPr>
          <w:rFonts w:ascii="Arial" w:hAnsi="Arial" w:cs="Arial"/>
          <w:sz w:val="22"/>
          <w:szCs w:val="22"/>
        </w:rPr>
        <w:t xml:space="preserve">pnosti  IZS </w:t>
      </w:r>
      <w:ins w:id="399" w:author="Zuzana Herrmannová" w:date="2013-10-07T16:08:00Z">
        <w:r w:rsidR="008B4DFF">
          <w:rPr>
            <w:rFonts w:ascii="Arial" w:hAnsi="Arial" w:cs="Arial"/>
            <w:sz w:val="22"/>
            <w:szCs w:val="22"/>
          </w:rPr>
          <w:t>204,08</w:t>
        </w:r>
      </w:ins>
      <w:del w:id="400" w:author="Zuzana Herrmannová" w:date="2013-10-07T16:08:00Z">
        <w:r w:rsidR="00693A1C" w:rsidDel="008B4DFF">
          <w:rPr>
            <w:rFonts w:ascii="Arial" w:hAnsi="Arial" w:cs="Arial"/>
            <w:sz w:val="22"/>
            <w:szCs w:val="22"/>
          </w:rPr>
          <w:delText>92</w:delText>
        </w:r>
        <w:r w:rsidR="00187600" w:rsidDel="008B4DFF">
          <w:rPr>
            <w:rFonts w:ascii="Arial" w:hAnsi="Arial" w:cs="Arial"/>
            <w:sz w:val="22"/>
            <w:szCs w:val="22"/>
          </w:rPr>
          <w:delText>,4</w:delText>
        </w:r>
        <w:r w:rsidR="002A160D" w:rsidDel="008B4DFF">
          <w:rPr>
            <w:rFonts w:ascii="Arial" w:hAnsi="Arial" w:cs="Arial"/>
            <w:sz w:val="22"/>
            <w:szCs w:val="22"/>
          </w:rPr>
          <w:delText>5</w:delText>
        </w:r>
      </w:del>
      <w:r w:rsidR="00FE2326" w:rsidRPr="00145812">
        <w:rPr>
          <w:rFonts w:ascii="Arial" w:hAnsi="Arial" w:cs="Arial"/>
          <w:sz w:val="22"/>
          <w:szCs w:val="22"/>
        </w:rPr>
        <w:t xml:space="preserve"> mil. EUR, otevřené front office pro koordinaci krizové situace  28</w:t>
      </w:r>
      <w:r w:rsidR="003E7710">
        <w:rPr>
          <w:rFonts w:ascii="Arial" w:hAnsi="Arial" w:cs="Arial"/>
          <w:sz w:val="22"/>
          <w:szCs w:val="22"/>
        </w:rPr>
        <w:t>,3</w:t>
      </w:r>
      <w:r w:rsidR="0013500B">
        <w:rPr>
          <w:rFonts w:ascii="Arial" w:hAnsi="Arial" w:cs="Arial"/>
          <w:sz w:val="22"/>
          <w:szCs w:val="22"/>
        </w:rPr>
        <w:t>4</w:t>
      </w:r>
      <w:r w:rsidR="00FE2326" w:rsidRPr="00145812">
        <w:rPr>
          <w:rFonts w:ascii="Arial" w:hAnsi="Arial" w:cs="Arial"/>
          <w:sz w:val="22"/>
          <w:szCs w:val="22"/>
        </w:rPr>
        <w:t xml:space="preserve"> mil.</w:t>
      </w:r>
      <w:r w:rsidR="000C47B6">
        <w:rPr>
          <w:rFonts w:ascii="Arial" w:hAnsi="Arial" w:cs="Arial"/>
          <w:sz w:val="22"/>
          <w:szCs w:val="22"/>
        </w:rPr>
        <w:t xml:space="preserve"> </w:t>
      </w:r>
      <w:r w:rsidR="00FE2326" w:rsidRPr="00145812">
        <w:rPr>
          <w:rFonts w:ascii="Arial" w:hAnsi="Arial" w:cs="Arial"/>
          <w:sz w:val="22"/>
          <w:szCs w:val="22"/>
        </w:rPr>
        <w:t xml:space="preserve">EUR, národní logistická základna pro krizovou připravenost  </w:t>
      </w:r>
      <w:del w:id="401" w:author="Zuzana Herrmannová" w:date="2013-10-07T16:09:00Z">
        <w:r w:rsidR="00FE2326" w:rsidRPr="00145812" w:rsidDel="008B4DFF">
          <w:rPr>
            <w:rFonts w:ascii="Arial" w:hAnsi="Arial" w:cs="Arial"/>
            <w:sz w:val="22"/>
            <w:szCs w:val="22"/>
          </w:rPr>
          <w:delText>3</w:delText>
        </w:r>
        <w:r w:rsidR="00187600" w:rsidDel="008B4DFF">
          <w:rPr>
            <w:rFonts w:ascii="Arial" w:hAnsi="Arial" w:cs="Arial"/>
            <w:sz w:val="22"/>
            <w:szCs w:val="22"/>
          </w:rPr>
          <w:delText>,01</w:delText>
        </w:r>
      </w:del>
      <w:ins w:id="402" w:author="Zuzana Herrmannová" w:date="2013-10-07T16:09:00Z">
        <w:r w:rsidR="008B4DFF">
          <w:rPr>
            <w:rFonts w:ascii="Arial" w:hAnsi="Arial" w:cs="Arial"/>
            <w:sz w:val="22"/>
            <w:szCs w:val="22"/>
          </w:rPr>
          <w:t>9,6</w:t>
        </w:r>
      </w:ins>
      <w:r w:rsidR="005843C7">
        <w:rPr>
          <w:rFonts w:ascii="Arial" w:hAnsi="Arial" w:cs="Arial"/>
          <w:sz w:val="22"/>
          <w:szCs w:val="22"/>
        </w:rPr>
        <w:t xml:space="preserve"> </w:t>
      </w:r>
      <w:r w:rsidR="00FE2326" w:rsidRPr="00145812">
        <w:rPr>
          <w:rFonts w:ascii="Arial" w:hAnsi="Arial" w:cs="Arial"/>
          <w:sz w:val="22"/>
          <w:szCs w:val="22"/>
        </w:rPr>
        <w:t>mil.</w:t>
      </w:r>
      <w:r w:rsidR="000C47B6">
        <w:rPr>
          <w:rFonts w:ascii="Arial" w:hAnsi="Arial" w:cs="Arial"/>
          <w:sz w:val="22"/>
          <w:szCs w:val="22"/>
        </w:rPr>
        <w:t xml:space="preserve"> </w:t>
      </w:r>
      <w:r w:rsidR="00FE2326" w:rsidRPr="00145812">
        <w:rPr>
          <w:rFonts w:ascii="Arial" w:hAnsi="Arial" w:cs="Arial"/>
          <w:sz w:val="22"/>
          <w:szCs w:val="22"/>
        </w:rPr>
        <w:t>EUR.</w:t>
      </w:r>
    </w:p>
    <w:p w:rsidR="009E72BB" w:rsidRPr="00B56A0A" w:rsidRDefault="009E72BB" w:rsidP="00935D0D">
      <w:pPr>
        <w:pStyle w:val="PodnadpisCharChar"/>
        <w:keepNext/>
      </w:pPr>
      <w:r w:rsidRPr="00B56A0A">
        <w:lastRenderedPageBreak/>
        <w:t>Hlavní cílové skupiny – příjemci podpory</w:t>
      </w:r>
      <w:r w:rsidR="009106AA" w:rsidRPr="009106AA">
        <w:t xml:space="preserve"> </w:t>
      </w:r>
      <w:r w:rsidR="009106AA">
        <w:t>prioritní osy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1"/>
        <w:gridCol w:w="4645"/>
      </w:tblGrid>
      <w:tr w:rsidR="00C63E20" w:rsidRPr="00B56A0A">
        <w:tc>
          <w:tcPr>
            <w:tcW w:w="4642" w:type="dxa"/>
          </w:tcPr>
          <w:p w:rsidR="00C63E20" w:rsidRPr="00B56A0A" w:rsidRDefault="00C63E20" w:rsidP="00935D0D">
            <w:pPr>
              <w:keepNext/>
              <w:spacing w:before="0" w:after="0"/>
              <w:jc w:val="left"/>
              <w:rPr>
                <w:rFonts w:cs="Arial"/>
                <w:szCs w:val="22"/>
              </w:rPr>
            </w:pPr>
            <w:r w:rsidRPr="00B56A0A">
              <w:rPr>
                <w:rFonts w:cs="Arial"/>
                <w:szCs w:val="22"/>
              </w:rPr>
              <w:t xml:space="preserve">Oblast intervence </w:t>
            </w:r>
            <w:r w:rsidR="00F345C8" w:rsidRPr="00B56A0A">
              <w:rPr>
                <w:rFonts w:cs="Arial"/>
                <w:i/>
                <w:szCs w:val="22"/>
              </w:rPr>
              <w:t>3.1 Služby v</w:t>
            </w:r>
            <w:r w:rsidR="009D31B3" w:rsidRPr="00B56A0A">
              <w:rPr>
                <w:rFonts w:cs="Arial"/>
                <w:i/>
                <w:szCs w:val="22"/>
              </w:rPr>
              <w:t> </w:t>
            </w:r>
            <w:r w:rsidR="00F345C8" w:rsidRPr="00B56A0A">
              <w:rPr>
                <w:rFonts w:cs="Arial"/>
                <w:i/>
                <w:szCs w:val="22"/>
              </w:rPr>
              <w:t>oblasti sociální integrace</w:t>
            </w:r>
            <w:r w:rsidR="005D3D47" w:rsidRPr="00B56A0A">
              <w:rPr>
                <w:rFonts w:cs="Arial"/>
                <w:szCs w:val="22"/>
              </w:rPr>
              <w:t xml:space="preserve"> </w:t>
            </w:r>
          </w:p>
        </w:tc>
        <w:tc>
          <w:tcPr>
            <w:tcW w:w="4646" w:type="dxa"/>
          </w:tcPr>
          <w:p w:rsidR="00C63E20" w:rsidRPr="00B56A0A" w:rsidRDefault="00C63E20" w:rsidP="00935D0D">
            <w:pPr>
              <w:keepNext/>
              <w:spacing w:before="0" w:after="0"/>
              <w:jc w:val="left"/>
              <w:rPr>
                <w:rFonts w:cs="Arial"/>
                <w:szCs w:val="22"/>
              </w:rPr>
            </w:pPr>
            <w:r w:rsidRPr="00B56A0A">
              <w:rPr>
                <w:rFonts w:cs="Arial"/>
                <w:szCs w:val="22"/>
              </w:rPr>
              <w:t>organizační složky státu a jimi zřizované příspěvkové organizace</w:t>
            </w:r>
          </w:p>
          <w:p w:rsidR="00C63E20" w:rsidRPr="00B56A0A" w:rsidRDefault="00C63E20" w:rsidP="00935D0D">
            <w:pPr>
              <w:keepNext/>
              <w:spacing w:before="0" w:after="0"/>
              <w:jc w:val="left"/>
              <w:rPr>
                <w:rFonts w:cs="Arial"/>
                <w:szCs w:val="22"/>
              </w:rPr>
            </w:pPr>
            <w:r w:rsidRPr="00B56A0A">
              <w:rPr>
                <w:rFonts w:cs="Arial"/>
                <w:szCs w:val="22"/>
              </w:rPr>
              <w:t>kraje a jimi zřizované organizace</w:t>
            </w:r>
          </w:p>
          <w:p w:rsidR="00716E89" w:rsidRDefault="00716E89" w:rsidP="00935D0D">
            <w:pPr>
              <w:keepNext/>
              <w:spacing w:before="0" w:after="0"/>
              <w:jc w:val="left"/>
              <w:rPr>
                <w:rFonts w:cs="Arial"/>
                <w:szCs w:val="22"/>
              </w:rPr>
            </w:pPr>
            <w:r>
              <w:rPr>
                <w:rFonts w:cs="Arial"/>
                <w:szCs w:val="22"/>
              </w:rPr>
              <w:t>nestátní neziskové organizace</w:t>
            </w:r>
          </w:p>
          <w:p w:rsidR="00C63E20" w:rsidRPr="00B56A0A" w:rsidRDefault="00C63E20" w:rsidP="00935D0D">
            <w:pPr>
              <w:keepNext/>
              <w:spacing w:before="0" w:after="0"/>
              <w:jc w:val="left"/>
              <w:rPr>
                <w:rFonts w:cs="Arial"/>
                <w:szCs w:val="22"/>
              </w:rPr>
            </w:pPr>
            <w:r w:rsidRPr="00B56A0A">
              <w:rPr>
                <w:rFonts w:cs="Arial"/>
                <w:szCs w:val="22"/>
              </w:rPr>
              <w:t>obce a jimi zřizované organizace,</w:t>
            </w:r>
          </w:p>
          <w:p w:rsidR="00C63E20" w:rsidRPr="00B56A0A" w:rsidRDefault="00716E89" w:rsidP="00935D0D">
            <w:pPr>
              <w:keepNext/>
              <w:spacing w:before="0" w:after="0"/>
              <w:jc w:val="left"/>
              <w:rPr>
                <w:rFonts w:cs="Arial"/>
                <w:szCs w:val="22"/>
              </w:rPr>
            </w:pPr>
            <w:r>
              <w:rPr>
                <w:rFonts w:cs="Arial"/>
                <w:szCs w:val="22"/>
              </w:rPr>
              <w:t>p</w:t>
            </w:r>
            <w:r w:rsidR="00C63E20" w:rsidRPr="00B56A0A">
              <w:rPr>
                <w:rFonts w:cs="Arial"/>
                <w:szCs w:val="22"/>
              </w:rPr>
              <w:t>odnikatelé (osoby zapsané v</w:t>
            </w:r>
            <w:r w:rsidR="009D31B3" w:rsidRPr="00B56A0A">
              <w:rPr>
                <w:rFonts w:cs="Arial"/>
                <w:szCs w:val="22"/>
              </w:rPr>
              <w:t> </w:t>
            </w:r>
            <w:r w:rsidR="00C63E20" w:rsidRPr="00B56A0A">
              <w:rPr>
                <w:rFonts w:cs="Arial"/>
                <w:szCs w:val="22"/>
              </w:rPr>
              <w:t>obchodním rejstříku a osoby podnikající na základě živnostenského oprávnění nebo na základě zvláštních předpisů)</w:t>
            </w:r>
          </w:p>
        </w:tc>
      </w:tr>
      <w:tr w:rsidR="00C63E20" w:rsidRPr="00B56A0A">
        <w:tc>
          <w:tcPr>
            <w:tcW w:w="4642" w:type="dxa"/>
          </w:tcPr>
          <w:p w:rsidR="00C63E20" w:rsidRPr="00B56A0A" w:rsidRDefault="00C63E20" w:rsidP="009E72BB">
            <w:pPr>
              <w:spacing w:before="0" w:after="0"/>
              <w:jc w:val="left"/>
              <w:rPr>
                <w:rFonts w:cs="Arial"/>
                <w:szCs w:val="22"/>
              </w:rPr>
            </w:pPr>
            <w:r w:rsidRPr="00B56A0A">
              <w:rPr>
                <w:rFonts w:cs="Arial"/>
                <w:szCs w:val="22"/>
              </w:rPr>
              <w:t xml:space="preserve">Oblast intervence </w:t>
            </w:r>
            <w:r w:rsidR="00094B37" w:rsidRPr="00B56A0A">
              <w:rPr>
                <w:rFonts w:cs="Arial"/>
                <w:i/>
                <w:szCs w:val="22"/>
              </w:rPr>
              <w:t>3.2 Služby v</w:t>
            </w:r>
            <w:r w:rsidR="009D31B3" w:rsidRPr="00B56A0A">
              <w:rPr>
                <w:rFonts w:cs="Arial"/>
                <w:i/>
                <w:szCs w:val="22"/>
              </w:rPr>
              <w:t> </w:t>
            </w:r>
            <w:r w:rsidR="00094B37" w:rsidRPr="00B56A0A">
              <w:rPr>
                <w:rFonts w:cs="Arial"/>
                <w:i/>
                <w:szCs w:val="22"/>
              </w:rPr>
              <w:t>oblasti veřejného zdraví</w:t>
            </w:r>
          </w:p>
        </w:tc>
        <w:tc>
          <w:tcPr>
            <w:tcW w:w="4646" w:type="dxa"/>
          </w:tcPr>
          <w:p w:rsidR="00C63E20" w:rsidRPr="00B56A0A" w:rsidRDefault="00C63E20" w:rsidP="00B433D3">
            <w:pPr>
              <w:spacing w:before="0" w:after="0"/>
              <w:jc w:val="left"/>
              <w:rPr>
                <w:rFonts w:cs="Arial"/>
                <w:szCs w:val="22"/>
              </w:rPr>
            </w:pPr>
            <w:r w:rsidRPr="00B56A0A">
              <w:rPr>
                <w:rFonts w:cs="Arial"/>
                <w:szCs w:val="22"/>
              </w:rPr>
              <w:t>organizační složky státu a jimi zřizované příspěvkové organizace</w:t>
            </w:r>
          </w:p>
          <w:p w:rsidR="00C63E20" w:rsidRPr="00B56A0A" w:rsidRDefault="00C63E20" w:rsidP="00B433D3">
            <w:pPr>
              <w:spacing w:before="0" w:after="0"/>
              <w:jc w:val="left"/>
              <w:rPr>
                <w:rFonts w:cs="Arial"/>
                <w:szCs w:val="22"/>
              </w:rPr>
            </w:pPr>
            <w:r w:rsidRPr="00B56A0A">
              <w:rPr>
                <w:rFonts w:cs="Arial"/>
                <w:szCs w:val="22"/>
              </w:rPr>
              <w:t>organizace zřizované a zakládané kraji a obcemi</w:t>
            </w:r>
          </w:p>
          <w:p w:rsidR="00C63E20" w:rsidRPr="00B56A0A" w:rsidRDefault="00C63E20" w:rsidP="00B433D3">
            <w:pPr>
              <w:spacing w:before="0" w:after="0"/>
              <w:jc w:val="left"/>
              <w:rPr>
                <w:rFonts w:cs="Arial"/>
                <w:szCs w:val="22"/>
              </w:rPr>
            </w:pPr>
            <w:r w:rsidRPr="00B56A0A">
              <w:rPr>
                <w:rFonts w:cs="Arial"/>
                <w:szCs w:val="22"/>
              </w:rPr>
              <w:t xml:space="preserve">nestátní neziskové organizace </w:t>
            </w:r>
          </w:p>
          <w:p w:rsidR="00C63E20" w:rsidRPr="00B56A0A" w:rsidRDefault="00C63E20" w:rsidP="00B433D3">
            <w:pPr>
              <w:spacing w:before="0" w:after="0"/>
              <w:jc w:val="left"/>
              <w:rPr>
                <w:rFonts w:cs="Arial"/>
                <w:szCs w:val="22"/>
              </w:rPr>
            </w:pPr>
            <w:r w:rsidRPr="00B56A0A">
              <w:rPr>
                <w:rFonts w:cs="Arial"/>
                <w:szCs w:val="22"/>
              </w:rPr>
              <w:t>fyzické a právnické osoby poskytující veřejnou službu v</w:t>
            </w:r>
            <w:r w:rsidR="009D31B3" w:rsidRPr="00B56A0A">
              <w:rPr>
                <w:rFonts w:cs="Arial"/>
                <w:szCs w:val="22"/>
              </w:rPr>
              <w:t> </w:t>
            </w:r>
            <w:r w:rsidRPr="00B56A0A">
              <w:rPr>
                <w:rFonts w:cs="Arial"/>
                <w:szCs w:val="22"/>
              </w:rPr>
              <w:t xml:space="preserve">oblasti zdravotní péče </w:t>
            </w:r>
          </w:p>
        </w:tc>
      </w:tr>
      <w:tr w:rsidR="00C63E20" w:rsidRPr="00B56A0A">
        <w:tc>
          <w:tcPr>
            <w:tcW w:w="4642" w:type="dxa"/>
          </w:tcPr>
          <w:p w:rsidR="00C63E20" w:rsidRPr="00B56A0A" w:rsidRDefault="00C63E20" w:rsidP="009E72BB">
            <w:pPr>
              <w:spacing w:before="0" w:after="0"/>
              <w:jc w:val="left"/>
              <w:rPr>
                <w:rFonts w:cs="Arial"/>
                <w:szCs w:val="22"/>
              </w:rPr>
            </w:pPr>
            <w:r w:rsidRPr="00B56A0A">
              <w:rPr>
                <w:rFonts w:cs="Arial"/>
                <w:szCs w:val="22"/>
              </w:rPr>
              <w:t xml:space="preserve">Oblast intervence </w:t>
            </w:r>
            <w:r w:rsidR="00094B37" w:rsidRPr="00B56A0A">
              <w:rPr>
                <w:i/>
              </w:rPr>
              <w:t>3.3 Služby v</w:t>
            </w:r>
            <w:r w:rsidR="009D31B3" w:rsidRPr="00B56A0A">
              <w:rPr>
                <w:i/>
              </w:rPr>
              <w:t> </w:t>
            </w:r>
            <w:r w:rsidR="00094B37" w:rsidRPr="00B56A0A">
              <w:rPr>
                <w:i/>
              </w:rPr>
              <w:t>oblasti zaměstnanosti</w:t>
            </w:r>
          </w:p>
        </w:tc>
        <w:tc>
          <w:tcPr>
            <w:tcW w:w="4646" w:type="dxa"/>
          </w:tcPr>
          <w:p w:rsidR="00C63E20" w:rsidRPr="00B56A0A" w:rsidRDefault="00C63E20" w:rsidP="00B433D3">
            <w:pPr>
              <w:spacing w:before="0" w:after="0"/>
              <w:jc w:val="left"/>
              <w:rPr>
                <w:rFonts w:cs="Arial"/>
                <w:szCs w:val="22"/>
              </w:rPr>
            </w:pPr>
            <w:r w:rsidRPr="00B56A0A">
              <w:rPr>
                <w:rFonts w:cs="Arial"/>
                <w:szCs w:val="22"/>
              </w:rPr>
              <w:t>organizační složky státu v</w:t>
            </w:r>
            <w:r w:rsidR="009D31B3" w:rsidRPr="00B56A0A">
              <w:rPr>
                <w:rFonts w:cs="Arial"/>
                <w:szCs w:val="22"/>
              </w:rPr>
              <w:t> </w:t>
            </w:r>
            <w:r w:rsidRPr="00B56A0A">
              <w:rPr>
                <w:rFonts w:cs="Arial"/>
                <w:szCs w:val="22"/>
              </w:rPr>
              <w:t>oblasti služeb zaměstnanosti (MPSV, ÚP)</w:t>
            </w:r>
          </w:p>
          <w:p w:rsidR="00C63E20" w:rsidRPr="00B56A0A" w:rsidRDefault="00C63E20" w:rsidP="00B433D3">
            <w:pPr>
              <w:spacing w:before="0" w:after="0"/>
              <w:jc w:val="left"/>
              <w:rPr>
                <w:rFonts w:cs="Arial"/>
                <w:szCs w:val="22"/>
              </w:rPr>
            </w:pPr>
            <w:r w:rsidRPr="00B56A0A">
              <w:rPr>
                <w:rFonts w:cs="Arial"/>
                <w:szCs w:val="22"/>
              </w:rPr>
              <w:t>kraje a jimi zřizované organizace</w:t>
            </w:r>
          </w:p>
        </w:tc>
      </w:tr>
      <w:tr w:rsidR="00C63E20" w:rsidRPr="00B56A0A">
        <w:tc>
          <w:tcPr>
            <w:tcW w:w="4642" w:type="dxa"/>
          </w:tcPr>
          <w:p w:rsidR="00C63E20" w:rsidRPr="00B56A0A" w:rsidRDefault="00C63E20" w:rsidP="009E72BB">
            <w:pPr>
              <w:spacing w:before="0" w:after="0"/>
              <w:jc w:val="left"/>
              <w:rPr>
                <w:rFonts w:cs="Arial"/>
                <w:szCs w:val="22"/>
              </w:rPr>
            </w:pPr>
            <w:r w:rsidRPr="00B56A0A">
              <w:rPr>
                <w:rFonts w:cs="Arial"/>
                <w:szCs w:val="22"/>
              </w:rPr>
              <w:t xml:space="preserve">Oblast intervence </w:t>
            </w:r>
            <w:r w:rsidR="006E6EBB" w:rsidRPr="00B56A0A">
              <w:rPr>
                <w:rFonts w:cs="Arial"/>
                <w:i/>
                <w:szCs w:val="22"/>
              </w:rPr>
              <w:t>3.4 Služby v</w:t>
            </w:r>
            <w:r w:rsidR="009D31B3" w:rsidRPr="00B56A0A">
              <w:rPr>
                <w:rFonts w:cs="Arial"/>
                <w:i/>
                <w:szCs w:val="22"/>
              </w:rPr>
              <w:t> </w:t>
            </w:r>
            <w:r w:rsidR="006E6EBB" w:rsidRPr="00B56A0A">
              <w:rPr>
                <w:rFonts w:cs="Arial"/>
                <w:i/>
                <w:szCs w:val="22"/>
              </w:rPr>
              <w:t>oblasti bezpečnosti, prevence a řešení rizik</w:t>
            </w:r>
          </w:p>
          <w:p w:rsidR="00C63E20" w:rsidRPr="00B56A0A" w:rsidRDefault="00C63E20" w:rsidP="009E72BB">
            <w:pPr>
              <w:spacing w:before="0" w:after="0"/>
              <w:jc w:val="left"/>
              <w:rPr>
                <w:rFonts w:cs="Arial"/>
                <w:szCs w:val="22"/>
              </w:rPr>
            </w:pPr>
          </w:p>
          <w:p w:rsidR="00C63E20" w:rsidRPr="00B56A0A" w:rsidRDefault="00C63E20" w:rsidP="009E72BB">
            <w:pPr>
              <w:spacing w:before="0" w:after="0"/>
              <w:jc w:val="left"/>
              <w:rPr>
                <w:rFonts w:cs="Arial"/>
                <w:szCs w:val="22"/>
              </w:rPr>
            </w:pPr>
          </w:p>
        </w:tc>
        <w:tc>
          <w:tcPr>
            <w:tcW w:w="4646" w:type="dxa"/>
          </w:tcPr>
          <w:p w:rsidR="00C63E20" w:rsidRPr="00B56A0A" w:rsidRDefault="00C63E20" w:rsidP="00B433D3">
            <w:pPr>
              <w:spacing w:before="0" w:after="0"/>
              <w:jc w:val="left"/>
              <w:rPr>
                <w:rFonts w:cs="Arial"/>
                <w:szCs w:val="22"/>
              </w:rPr>
            </w:pPr>
            <w:r w:rsidRPr="00B56A0A">
              <w:rPr>
                <w:rFonts w:cs="Arial"/>
                <w:szCs w:val="22"/>
              </w:rPr>
              <w:t>organizační složky státu a jimi zřizované příspěvkové organizace</w:t>
            </w:r>
          </w:p>
          <w:p w:rsidR="00C63E20" w:rsidRPr="00B56A0A" w:rsidRDefault="00C63E20" w:rsidP="00B433D3">
            <w:pPr>
              <w:spacing w:before="0" w:after="0"/>
              <w:jc w:val="left"/>
              <w:rPr>
                <w:rFonts w:cs="Arial"/>
                <w:szCs w:val="22"/>
              </w:rPr>
            </w:pPr>
            <w:r w:rsidRPr="00B56A0A">
              <w:rPr>
                <w:rFonts w:cs="Arial"/>
                <w:szCs w:val="22"/>
              </w:rPr>
              <w:t>kraje a jimi zřizované organizace</w:t>
            </w:r>
          </w:p>
          <w:p w:rsidR="00C63E20" w:rsidRPr="00B56A0A" w:rsidRDefault="00C63E20" w:rsidP="00B433D3">
            <w:pPr>
              <w:spacing w:before="0" w:after="0"/>
              <w:jc w:val="left"/>
              <w:rPr>
                <w:rFonts w:cs="Arial"/>
                <w:szCs w:val="22"/>
              </w:rPr>
            </w:pPr>
          </w:p>
          <w:p w:rsidR="00C63E20" w:rsidRPr="00B56A0A" w:rsidRDefault="00C63E20" w:rsidP="00B433D3">
            <w:pPr>
              <w:spacing w:before="0" w:after="0"/>
              <w:jc w:val="left"/>
              <w:rPr>
                <w:rFonts w:cs="Arial"/>
                <w:szCs w:val="22"/>
              </w:rPr>
            </w:pPr>
            <w:r w:rsidRPr="00B56A0A">
              <w:rPr>
                <w:rFonts w:eastAsia="SimSun" w:cs="Arial"/>
                <w:szCs w:val="22"/>
                <w:lang w:eastAsia="zh-CN"/>
              </w:rPr>
              <w:t>Pozn. kraje a jimi zřizované organizace budou moci být příjemci podpory pouze v</w:t>
            </w:r>
            <w:r w:rsidR="009D31B3" w:rsidRPr="00B56A0A">
              <w:rPr>
                <w:rFonts w:eastAsia="SimSun" w:cs="Arial"/>
                <w:szCs w:val="22"/>
                <w:lang w:eastAsia="zh-CN"/>
              </w:rPr>
              <w:t> </w:t>
            </w:r>
            <w:r w:rsidRPr="00B56A0A">
              <w:rPr>
                <w:rFonts w:eastAsia="SimSun" w:cs="Arial"/>
                <w:szCs w:val="22"/>
                <w:lang w:eastAsia="zh-CN"/>
              </w:rPr>
              <w:t>případě, kdy konkrétní řešení jednotlivých projektů bude vyžadovat zapojení tohoto typu příjemce a bude součástí jednotného celostátního systému. Detailní kritéria budou specifikována v</w:t>
            </w:r>
            <w:r w:rsidR="009D31B3" w:rsidRPr="00B56A0A">
              <w:rPr>
                <w:rFonts w:eastAsia="SimSun" w:cs="Arial"/>
                <w:szCs w:val="22"/>
                <w:lang w:eastAsia="zh-CN"/>
              </w:rPr>
              <w:t> </w:t>
            </w:r>
            <w:r w:rsidRPr="00B56A0A">
              <w:rPr>
                <w:rFonts w:eastAsia="SimSun" w:cs="Arial"/>
                <w:szCs w:val="22"/>
                <w:lang w:eastAsia="zh-CN"/>
              </w:rPr>
              <w:t>Prováděcím dokumentu</w:t>
            </w:r>
          </w:p>
        </w:tc>
      </w:tr>
    </w:tbl>
    <w:p w:rsidR="00C63E20" w:rsidRPr="00B56A0A" w:rsidRDefault="00414B27" w:rsidP="00C63E20">
      <w:pPr>
        <w:pStyle w:val="PodnadpisCharChar"/>
      </w:pPr>
      <w:r w:rsidRPr="00B56A0A">
        <w:br/>
      </w:r>
      <w:r w:rsidR="00C63E20" w:rsidRPr="00B56A0A">
        <w:t>Vymezení oblastí intervence</w:t>
      </w:r>
      <w:r w:rsidR="00734AF5" w:rsidRPr="00734AF5">
        <w:t xml:space="preserve"> </w:t>
      </w:r>
      <w:r w:rsidR="00734AF5">
        <w:t>prioritní osy 3</w:t>
      </w:r>
    </w:p>
    <w:p w:rsidR="00F21C9E" w:rsidRPr="005D5620" w:rsidRDefault="00C63E20" w:rsidP="00F21C9E">
      <w:pPr>
        <w:rPr>
          <w:b/>
        </w:rPr>
      </w:pPr>
      <w:r w:rsidRPr="005D5620">
        <w:rPr>
          <w:b/>
        </w:rPr>
        <w:t xml:space="preserve">Oblast intervence </w:t>
      </w:r>
      <w:r w:rsidR="00F345C8" w:rsidRPr="005D5620">
        <w:rPr>
          <w:rFonts w:cs="Arial"/>
          <w:b/>
          <w:i/>
          <w:szCs w:val="22"/>
        </w:rPr>
        <w:t>3.1 Služby v</w:t>
      </w:r>
      <w:r w:rsidR="009D31B3" w:rsidRPr="005D5620">
        <w:rPr>
          <w:rFonts w:cs="Arial"/>
          <w:b/>
          <w:i/>
          <w:szCs w:val="22"/>
        </w:rPr>
        <w:t> </w:t>
      </w:r>
      <w:r w:rsidR="00F345C8" w:rsidRPr="005D5620">
        <w:rPr>
          <w:rFonts w:cs="Arial"/>
          <w:b/>
          <w:i/>
          <w:szCs w:val="22"/>
        </w:rPr>
        <w:t>oblasti sociální integrace</w:t>
      </w:r>
    </w:p>
    <w:p w:rsidR="00C63E20" w:rsidRPr="00B56A0A" w:rsidRDefault="00C63E20" w:rsidP="00F21C9E">
      <w:pPr>
        <w:pStyle w:val="PodnadpisCharChar"/>
      </w:pPr>
      <w:r w:rsidRPr="00B56A0A">
        <w:t>Podporované aktivity</w:t>
      </w:r>
    </w:p>
    <w:p w:rsidR="00C63E20" w:rsidRDefault="00C63E20" w:rsidP="00F21C9E">
      <w:pPr>
        <w:numPr>
          <w:ilvl w:val="0"/>
          <w:numId w:val="60"/>
        </w:numPr>
      </w:pPr>
      <w:r w:rsidRPr="00B56A0A">
        <w:t>investiční podpora procesu a zavádění jednotného přístupu v</w:t>
      </w:r>
      <w:r w:rsidR="009D31B3" w:rsidRPr="00B56A0A">
        <w:t> </w:t>
      </w:r>
      <w:r w:rsidRPr="00B56A0A">
        <w:t>transformaci pobytových zařízení sociálních služeb v</w:t>
      </w:r>
      <w:r w:rsidR="009D31B3" w:rsidRPr="00B56A0A">
        <w:t> </w:t>
      </w:r>
      <w:r w:rsidRPr="00B56A0A">
        <w:t>jiné typy sociálních služeb</w:t>
      </w:r>
    </w:p>
    <w:p w:rsidR="00963DE4" w:rsidRDefault="00963DE4" w:rsidP="00963DE4">
      <w:pPr>
        <w:rPr>
          <w:rFonts w:cs="Arial"/>
          <w:bCs/>
          <w:szCs w:val="22"/>
        </w:rPr>
      </w:pPr>
      <w:r>
        <w:rPr>
          <w:rFonts w:cs="Arial"/>
          <w:szCs w:val="22"/>
        </w:rPr>
        <w:t xml:space="preserve">Tato aktivita </w:t>
      </w:r>
      <w:r w:rsidRPr="00037E77">
        <w:rPr>
          <w:rFonts w:cs="Arial"/>
          <w:szCs w:val="22"/>
        </w:rPr>
        <w:t xml:space="preserve">byla zvolena jako prioritní </w:t>
      </w:r>
      <w:r w:rsidR="00391788">
        <w:rPr>
          <w:rFonts w:cs="Arial"/>
          <w:szCs w:val="22"/>
        </w:rPr>
        <w:t xml:space="preserve">(cca 60% prostředků z oblasti intervence 3.1) </w:t>
      </w:r>
      <w:r w:rsidRPr="00037E77">
        <w:rPr>
          <w:rFonts w:cs="Arial"/>
          <w:szCs w:val="22"/>
        </w:rPr>
        <w:t xml:space="preserve">s ohledem na nové koncepční záměry MPSV popsané v materiálu </w:t>
      </w:r>
      <w:r w:rsidRPr="00037E77">
        <w:rPr>
          <w:rFonts w:cs="Arial"/>
          <w:bCs/>
          <w:szCs w:val="22"/>
        </w:rPr>
        <w:t>„Koncepce podpory transformace pobytových sociálních služeb v jiné typy sociálních služeb, poskytovaných v přirozené komunitě uživatele a podporující sociální začlenění uživatele do společnosti“, který byl přijat usnesením vlády č. 127</w:t>
      </w:r>
      <w:r>
        <w:rPr>
          <w:rFonts w:cs="Arial"/>
          <w:bCs/>
          <w:szCs w:val="22"/>
        </w:rPr>
        <w:t>/</w:t>
      </w:r>
      <w:r w:rsidRPr="00037E77">
        <w:rPr>
          <w:rFonts w:cs="Arial"/>
          <w:bCs/>
          <w:szCs w:val="22"/>
        </w:rPr>
        <w:t>2007. Tato oblast doposud nebyla ze strany MPSV finančně podporována. Na základě stanovených kritérií (dle výše uvedeného koncepčního materiálu) byly pilotně vybrány v každém kraji (mimo Hl.</w:t>
      </w:r>
      <w:r w:rsidR="000C47B6">
        <w:rPr>
          <w:rFonts w:cs="Arial"/>
          <w:bCs/>
          <w:szCs w:val="22"/>
        </w:rPr>
        <w:t xml:space="preserve"> </w:t>
      </w:r>
      <w:r w:rsidRPr="00037E77">
        <w:rPr>
          <w:rFonts w:cs="Arial"/>
          <w:bCs/>
          <w:szCs w:val="22"/>
        </w:rPr>
        <w:t>m.</w:t>
      </w:r>
      <w:r w:rsidR="000C47B6">
        <w:rPr>
          <w:rFonts w:cs="Arial"/>
          <w:bCs/>
          <w:szCs w:val="22"/>
        </w:rPr>
        <w:t xml:space="preserve"> </w:t>
      </w:r>
      <w:r w:rsidRPr="00037E77">
        <w:rPr>
          <w:rFonts w:cs="Arial"/>
          <w:bCs/>
          <w:szCs w:val="22"/>
        </w:rPr>
        <w:t xml:space="preserve">Prahu) pobytová zařízení sociálních služeb (1 až 2 zařízení), na kterých bude v souladu s transformačními plány otestován jednotný proces transformace, který bude následně pokračovat v samostatné působnosti krajů. </w:t>
      </w:r>
    </w:p>
    <w:p w:rsidR="00900561" w:rsidRPr="00037E77" w:rsidRDefault="00900561" w:rsidP="00900561">
      <w:pPr>
        <w:rPr>
          <w:rFonts w:cs="Arial"/>
          <w:bCs/>
          <w:szCs w:val="22"/>
        </w:rPr>
      </w:pPr>
      <w:r w:rsidRPr="00037E77">
        <w:rPr>
          <w:rFonts w:cs="Arial"/>
          <w:szCs w:val="22"/>
        </w:rPr>
        <w:t xml:space="preserve">Specifickým cílem transformace </w:t>
      </w:r>
      <w:r w:rsidRPr="00037E77">
        <w:rPr>
          <w:rFonts w:cs="Arial"/>
          <w:bCs/>
          <w:szCs w:val="22"/>
        </w:rPr>
        <w:t xml:space="preserve"> je prosazení národní strategie a národního přístupu při deinstitucionalizaci a humanizaci pobytových zařízení sociálních služeb v sociální služby, </w:t>
      </w:r>
      <w:r w:rsidRPr="00037E77">
        <w:rPr>
          <w:rFonts w:cs="Arial"/>
          <w:bCs/>
          <w:szCs w:val="22"/>
        </w:rPr>
        <w:lastRenderedPageBreak/>
        <w:t xml:space="preserve">které umožní uživateli setrvání v jeho přirozeném prostředí a jeho aktivní zapojení se na trh práce a do společnosti. Podpora bude směřována </w:t>
      </w:r>
      <w:r w:rsidRPr="00037E77">
        <w:rPr>
          <w:rFonts w:cs="Arial"/>
          <w:bCs/>
          <w:szCs w:val="22"/>
          <w:u w:val="single"/>
        </w:rPr>
        <w:t>do pilotního zahájení procesu transformace ve vybraných nejvíce rizikových zařízení ve všech krajích</w:t>
      </w:r>
      <w:r w:rsidRPr="00037E77">
        <w:rPr>
          <w:rFonts w:cs="Arial"/>
          <w:bCs/>
          <w:szCs w:val="22"/>
        </w:rPr>
        <w:t xml:space="preserve"> (mimo hl.m. Prahu), a to s podmínkou spolupráce s národní úrovní a při dodržování zásad stanovených v koncepčním materiálu k této oblasti, včetně zásad transparentního procesu transformace. Proces podpory transformačních kroků bude vymezen aktivitou v rámci Evropského sociálního fondu v oblasti sociální integrace (oblast podpory 3.1 OP LZZ) a jeho součástí budou transformační plány jednotlivých vybraných zařízení. Plány transformace budou plně v souladu se střednědobými plány dostupnosti sociálních služeb vyplývajících ze zákona o sociálních službách (zákon č. 108/2006 Sb.). Cílem podpory je také nastavení jednotného systému transformace, která bude nadále realizována v samostatné působnosti krajů. Podpora bude provázána s podporou Evropského sociálního fondu formou doprovodných individuálních projektů. Především se jedná o projekty v oblasti tvorby transformačních plánů, v oblasti vzdělávání pracovníků, v oblasti evaluace a efektivnosti procesů transformace a v podobě podpory financování nově vzniklých alternativních terénních a ambulantních služeb.  </w:t>
      </w:r>
    </w:p>
    <w:p w:rsidR="008A2AAA" w:rsidRDefault="00900561" w:rsidP="00391788">
      <w:pPr>
        <w:rPr>
          <w:rFonts w:cs="Arial"/>
          <w:bCs/>
          <w:szCs w:val="22"/>
        </w:rPr>
      </w:pPr>
      <w:r w:rsidRPr="00037E77">
        <w:rPr>
          <w:rFonts w:cs="Arial"/>
          <w:bCs/>
          <w:szCs w:val="22"/>
        </w:rPr>
        <w:t>Zařízení sociálních služeb vybraná do oblasti intervence byla vybírána ve spolupráci se Sociální komisí Asociace krajů České republiky, Ministerstvem práce a sociálních věcí a jednotlivými kraji (mimo hlavní město Prahu). Postup výběru dvou krajských zařízení pobytových služeb vyplynul z výsledků  jednání o koncepci Integrovaného operačního programu se zástupci krajů. Cílem výběru zařízení podle předem stanovených kritérií je umožnění pilotního zahájení procesu transformace těchto zařízení v jednotlivých krajích a vybraných zařízení Ministerstva práce a sociálních věcí.  Samotný výběr provedl</w:t>
      </w:r>
      <w:r w:rsidR="00E9075A">
        <w:rPr>
          <w:rFonts w:cs="Arial"/>
          <w:bCs/>
          <w:szCs w:val="22"/>
        </w:rPr>
        <w:t>y</w:t>
      </w:r>
      <w:r w:rsidRPr="00037E77">
        <w:rPr>
          <w:rFonts w:cs="Arial"/>
          <w:bCs/>
          <w:szCs w:val="22"/>
        </w:rPr>
        <w:t xml:space="preserve"> kraje a Ministerstvo práce a sociálních věcí na základě kritérií, které vypracovalo MPSV. Tato kritéria vycházela zejména z materiálu „Koncepce podpory transformace pobytových sociálních služeb v jiné typy sociálních služeb, poskytovaných v přirozené komunitě uživatele a podporující sociální začlenění uživatele do společnosti“, který byl přijat usnesením vlády č. 127</w:t>
      </w:r>
      <w:r w:rsidR="00E9075A">
        <w:rPr>
          <w:rFonts w:cs="Arial"/>
          <w:bCs/>
          <w:szCs w:val="22"/>
        </w:rPr>
        <w:t>/</w:t>
      </w:r>
      <w:r w:rsidRPr="00037E77">
        <w:rPr>
          <w:rFonts w:cs="Arial"/>
          <w:bCs/>
          <w:szCs w:val="22"/>
        </w:rPr>
        <w:t xml:space="preserve">2007. </w:t>
      </w:r>
    </w:p>
    <w:p w:rsidR="00737C0E" w:rsidRPr="002553FE" w:rsidRDefault="00737C0E" w:rsidP="00391788">
      <w:pPr>
        <w:rPr>
          <w:rFonts w:cs="Arial"/>
          <w:bCs/>
          <w:i/>
          <w:szCs w:val="22"/>
        </w:rPr>
      </w:pPr>
      <w:r w:rsidRPr="002553FE">
        <w:rPr>
          <w:rFonts w:cs="Arial"/>
          <w:bCs/>
          <w:i/>
          <w:szCs w:val="22"/>
        </w:rPr>
        <w:t>Poznámka: v rámci této aktivity, ani v dalších aktivitách oblasti intervence 3.1 nejsou podporovány</w:t>
      </w:r>
      <w:r w:rsidR="00BD4041" w:rsidRPr="002553FE">
        <w:rPr>
          <w:rFonts w:cs="Arial"/>
          <w:bCs/>
          <w:i/>
          <w:szCs w:val="22"/>
        </w:rPr>
        <w:t xml:space="preserve"> „domy pro seniory“</w:t>
      </w:r>
      <w:r w:rsidR="00C7161A" w:rsidRPr="002553FE">
        <w:rPr>
          <w:rFonts w:cs="Arial"/>
          <w:bCs/>
          <w:i/>
          <w:szCs w:val="22"/>
        </w:rPr>
        <w:t xml:space="preserve"> (podpora je možná v rámci ROP v případě, že se jedná o zařízení vlastněné veřejnými orgány či neziskovými organizacemi a podpora je zacílena na seniory s nízkými příjmy</w:t>
      </w:r>
      <w:r w:rsidR="002553FE" w:rsidRPr="002553FE">
        <w:rPr>
          <w:rFonts w:cs="Arial"/>
          <w:bCs/>
          <w:i/>
          <w:szCs w:val="22"/>
        </w:rPr>
        <w:t>)</w:t>
      </w:r>
      <w:r w:rsidR="00C7161A" w:rsidRPr="002553FE">
        <w:rPr>
          <w:rFonts w:cs="Arial"/>
          <w:bCs/>
          <w:i/>
          <w:szCs w:val="22"/>
        </w:rPr>
        <w:t>.</w:t>
      </w:r>
    </w:p>
    <w:p w:rsidR="00C63E20" w:rsidRDefault="00C63E20" w:rsidP="00F21C9E">
      <w:pPr>
        <w:numPr>
          <w:ilvl w:val="0"/>
          <w:numId w:val="60"/>
        </w:numPr>
      </w:pPr>
      <w:r w:rsidRPr="00B56A0A">
        <w:t xml:space="preserve">investiční podpora při zajištění dostupnosti takových služeb, které umožní návrat příslušníků nejvíce ohrožených sociálně vyloučených romských lokalit zpět na trh práce a do společnosti </w:t>
      </w:r>
    </w:p>
    <w:p w:rsidR="009319DF" w:rsidRPr="002F346C" w:rsidRDefault="009319DF" w:rsidP="000A076C">
      <w:pPr>
        <w:pStyle w:val="Zkladntext2"/>
        <w:spacing w:before="120" w:line="240" w:lineRule="auto"/>
        <w:jc w:val="both"/>
        <w:rPr>
          <w:rFonts w:ascii="Arial" w:hAnsi="Arial" w:cs="Arial"/>
          <w:sz w:val="22"/>
          <w:szCs w:val="22"/>
          <w:lang w:val="cs-CZ"/>
        </w:rPr>
      </w:pPr>
      <w:r w:rsidRPr="002F346C">
        <w:rPr>
          <w:rFonts w:ascii="Arial" w:hAnsi="Arial" w:cs="Arial"/>
          <w:sz w:val="22"/>
          <w:szCs w:val="22"/>
          <w:lang w:val="cs-CZ"/>
        </w:rPr>
        <w:t>Tato podpora navazuje na prioritu vlády spočívající v realizaci pilotního individuálního projektu, tzv. „agentury“, která bude zajišťovat komplexní služby při předcházení sociálnímu vyloučení a jeho odstraňování v sociálně vyloučených romských lokalitách. A dále na podporu pilotních projektů, kde bude umožněna podpora rovněž v rámci aktivity 5.2c</w:t>
      </w:r>
      <w:r w:rsidR="00C27A84" w:rsidRPr="002F346C">
        <w:rPr>
          <w:rFonts w:ascii="Arial" w:hAnsi="Arial" w:cs="Arial"/>
          <w:sz w:val="22"/>
          <w:szCs w:val="22"/>
          <w:lang w:val="cs-CZ"/>
        </w:rPr>
        <w:t xml:space="preserve"> </w:t>
      </w:r>
      <w:r w:rsidRPr="002F346C">
        <w:rPr>
          <w:rFonts w:ascii="Arial" w:hAnsi="Arial" w:cs="Arial"/>
          <w:sz w:val="22"/>
          <w:szCs w:val="22"/>
          <w:lang w:val="cs-CZ"/>
        </w:rPr>
        <w:t>IOP a kde se předpokládá pilotní propojení aktivit v oblasti regenerace domů a aktivit v oblasti sociálního začleňování, lidských zdrojů a zaměstnanosti s cílem zlepšení životních podmínek romské komunity. Ze strany MPSV doposud tato oblast nebyla investičně podporována</w:t>
      </w:r>
      <w:r w:rsidR="004D64FA" w:rsidRPr="002F346C">
        <w:rPr>
          <w:rFonts w:ascii="Arial" w:hAnsi="Arial" w:cs="Arial"/>
          <w:sz w:val="22"/>
          <w:szCs w:val="22"/>
          <w:lang w:val="cs-CZ"/>
        </w:rPr>
        <w:t>, v rámci oblasti intervence 3.1 na ni připadne cca 25% zdrojů</w:t>
      </w:r>
      <w:r w:rsidRPr="002F346C">
        <w:rPr>
          <w:rFonts w:ascii="Arial" w:hAnsi="Arial" w:cs="Arial"/>
          <w:sz w:val="22"/>
          <w:szCs w:val="22"/>
          <w:lang w:val="cs-CZ"/>
        </w:rPr>
        <w:t xml:space="preserve">. </w:t>
      </w:r>
      <w:r w:rsidR="000A076C" w:rsidRPr="002F346C">
        <w:rPr>
          <w:rFonts w:ascii="Arial" w:hAnsi="Arial" w:cs="Arial"/>
          <w:sz w:val="22"/>
          <w:szCs w:val="22"/>
          <w:lang w:val="cs-CZ"/>
        </w:rPr>
        <w:t>P</w:t>
      </w:r>
      <w:r w:rsidR="004D64FA" w:rsidRPr="002F346C">
        <w:rPr>
          <w:rFonts w:ascii="Arial" w:hAnsi="Arial" w:cs="Arial"/>
          <w:sz w:val="22"/>
          <w:szCs w:val="22"/>
          <w:lang w:val="cs-CZ"/>
        </w:rPr>
        <w:t xml:space="preserve">rostředky vkládané do této oblasti na národní úrovni měly </w:t>
      </w:r>
      <w:r w:rsidR="000A076C" w:rsidRPr="002F346C">
        <w:rPr>
          <w:rFonts w:ascii="Arial" w:hAnsi="Arial" w:cs="Arial"/>
          <w:sz w:val="22"/>
          <w:szCs w:val="22"/>
          <w:lang w:val="cs-CZ"/>
        </w:rPr>
        <w:t xml:space="preserve">zatím </w:t>
      </w:r>
      <w:r w:rsidRPr="002F346C">
        <w:rPr>
          <w:rFonts w:ascii="Arial" w:hAnsi="Arial" w:cs="Arial"/>
          <w:sz w:val="22"/>
          <w:szCs w:val="22"/>
          <w:lang w:val="cs-CZ"/>
        </w:rPr>
        <w:t>pouze neinvestiční</w:t>
      </w:r>
      <w:r w:rsidR="000A076C" w:rsidRPr="002F346C">
        <w:rPr>
          <w:rFonts w:ascii="Arial" w:hAnsi="Arial" w:cs="Arial"/>
          <w:sz w:val="22"/>
          <w:szCs w:val="22"/>
          <w:lang w:val="cs-CZ"/>
        </w:rPr>
        <w:t xml:space="preserve"> charakter</w:t>
      </w:r>
      <w:r w:rsidRPr="002F346C">
        <w:rPr>
          <w:rFonts w:ascii="Arial" w:hAnsi="Arial" w:cs="Arial"/>
          <w:sz w:val="22"/>
          <w:szCs w:val="22"/>
          <w:lang w:val="cs-CZ"/>
        </w:rPr>
        <w:t xml:space="preserve"> (dotace) na projekty/služby zaměřené na sociálně vyloučené romské lokality cca ve výši 65 mil. Kč ročně.</w:t>
      </w:r>
      <w:r w:rsidR="0069388A" w:rsidRPr="002F346C">
        <w:rPr>
          <w:rFonts w:ascii="Arial" w:hAnsi="Arial" w:cs="Arial"/>
          <w:sz w:val="22"/>
          <w:szCs w:val="22"/>
          <w:lang w:val="cs-CZ"/>
        </w:rPr>
        <w:t xml:space="preserve"> Podpora této aktivity je provázaná s oblastí podpory 3.2 OP LZZ, kde se jedná o projekty neinvestičního charakteru zaměřené na posk</w:t>
      </w:r>
      <w:r w:rsidR="00C27A84" w:rsidRPr="002F346C">
        <w:rPr>
          <w:rFonts w:ascii="Arial" w:hAnsi="Arial" w:cs="Arial"/>
          <w:sz w:val="22"/>
          <w:szCs w:val="22"/>
          <w:lang w:val="cs-CZ"/>
        </w:rPr>
        <w:t>y</w:t>
      </w:r>
      <w:r w:rsidR="0069388A" w:rsidRPr="002F346C">
        <w:rPr>
          <w:rFonts w:ascii="Arial" w:hAnsi="Arial" w:cs="Arial"/>
          <w:sz w:val="22"/>
          <w:szCs w:val="22"/>
          <w:lang w:val="cs-CZ"/>
        </w:rPr>
        <w:t>tování vybraných sociálních služeb a na podporu dalších aktivit ve prospěch příslušníků sociálně vyloučených romských lokalit/komunit.</w:t>
      </w:r>
    </w:p>
    <w:p w:rsidR="00C63E20" w:rsidRDefault="00F21C9E" w:rsidP="00F21C9E">
      <w:pPr>
        <w:numPr>
          <w:ilvl w:val="0"/>
          <w:numId w:val="60"/>
        </w:numPr>
      </w:pPr>
      <w:r w:rsidRPr="00B56A0A">
        <w:t>i</w:t>
      </w:r>
      <w:r w:rsidR="00C63E20" w:rsidRPr="00B56A0A">
        <w:t>nvestiční podpora poskytovatelům sociálních služeb, zaměstnavatelům a dalším subjektům při prosazování a realizaci nástrojů sociální ekonomiky</w:t>
      </w:r>
    </w:p>
    <w:p w:rsidR="00B56314" w:rsidRDefault="008F1E76" w:rsidP="008F1E76">
      <w:pPr>
        <w:rPr>
          <w:rFonts w:cs="Arial"/>
          <w:szCs w:val="22"/>
        </w:rPr>
      </w:pPr>
      <w:r>
        <w:rPr>
          <w:rFonts w:cs="Arial"/>
          <w:szCs w:val="22"/>
        </w:rPr>
        <w:lastRenderedPageBreak/>
        <w:t xml:space="preserve">Jedná se o iniciační, pilotní podporu nástrojů sociální ekonomiky a nastavení vhodného modelu podpory sociálního podnikání v ČR, který bude realizován formou globálního grantu. </w:t>
      </w:r>
    </w:p>
    <w:p w:rsidR="001A6CF7" w:rsidRDefault="001A6CF7" w:rsidP="008F1E76">
      <w:pPr>
        <w:rPr>
          <w:rFonts w:cs="Arial"/>
          <w:szCs w:val="22"/>
        </w:rPr>
      </w:pPr>
      <w:r>
        <w:rPr>
          <w:rFonts w:cs="Arial"/>
          <w:szCs w:val="22"/>
        </w:rPr>
        <w:t>V rámci aktivit 3.1a a 3.1b budou podporována pouze zařízení vlastněná veřejnými orgány a neziskovými organizacemi. V aktivitě 3.1c Sociální ekonomika budou podporováni kromě výše uvedených příjemců i podnikatelské subjekty.</w:t>
      </w:r>
    </w:p>
    <w:p w:rsidR="00E37CFA" w:rsidRDefault="008F1E76" w:rsidP="008F1E76">
      <w:pPr>
        <w:rPr>
          <w:rFonts w:cs="Arial"/>
          <w:szCs w:val="22"/>
        </w:rPr>
      </w:pPr>
      <w:r w:rsidRPr="006B4FE3">
        <w:rPr>
          <w:rFonts w:cs="Arial"/>
          <w:szCs w:val="22"/>
        </w:rPr>
        <w:t xml:space="preserve">Projekty sociální ekonomiky </w:t>
      </w:r>
      <w:r>
        <w:rPr>
          <w:rFonts w:cs="Arial"/>
          <w:szCs w:val="22"/>
        </w:rPr>
        <w:t xml:space="preserve">zabezpečují </w:t>
      </w:r>
      <w:r w:rsidR="00082CE8" w:rsidRPr="00B56314">
        <w:rPr>
          <w:rFonts w:cs="Arial"/>
          <w:b/>
          <w:szCs w:val="22"/>
        </w:rPr>
        <w:t>příjemci</w:t>
      </w:r>
      <w:r w:rsidRPr="00B56314">
        <w:rPr>
          <w:rFonts w:cs="Arial"/>
          <w:b/>
          <w:szCs w:val="22"/>
        </w:rPr>
        <w:t>, kte</w:t>
      </w:r>
      <w:r w:rsidR="00082CE8" w:rsidRPr="00B56314">
        <w:rPr>
          <w:rFonts w:cs="Arial"/>
          <w:b/>
          <w:szCs w:val="22"/>
        </w:rPr>
        <w:t>ří</w:t>
      </w:r>
      <w:r w:rsidRPr="00B56314">
        <w:rPr>
          <w:rFonts w:cs="Arial"/>
          <w:b/>
          <w:szCs w:val="22"/>
        </w:rPr>
        <w:t xml:space="preserve"> nejsou primárně zaměřen</w:t>
      </w:r>
      <w:r w:rsidR="00082CE8" w:rsidRPr="00B56314">
        <w:rPr>
          <w:rFonts w:cs="Arial"/>
          <w:b/>
          <w:szCs w:val="22"/>
        </w:rPr>
        <w:t>i</w:t>
      </w:r>
      <w:r w:rsidRPr="00B56314">
        <w:rPr>
          <w:rFonts w:cs="Arial"/>
          <w:b/>
          <w:szCs w:val="22"/>
        </w:rPr>
        <w:t xml:space="preserve"> na zisk</w:t>
      </w:r>
      <w:r w:rsidR="00082CE8">
        <w:rPr>
          <w:rFonts w:cs="Arial"/>
          <w:szCs w:val="22"/>
        </w:rPr>
        <w:t xml:space="preserve"> a kteří</w:t>
      </w:r>
      <w:r w:rsidRPr="006B4FE3">
        <w:rPr>
          <w:rFonts w:cs="Arial"/>
          <w:szCs w:val="22"/>
        </w:rPr>
        <w:t xml:space="preserve"> spojují ziskovost se sociálními a společenskými cíli</w:t>
      </w:r>
      <w:r>
        <w:rPr>
          <w:rFonts w:cs="Arial"/>
          <w:szCs w:val="22"/>
        </w:rPr>
        <w:t xml:space="preserve">; </w:t>
      </w:r>
      <w:r w:rsidRPr="006B4FE3">
        <w:rPr>
          <w:rFonts w:cs="Arial"/>
          <w:szCs w:val="22"/>
        </w:rPr>
        <w:t xml:space="preserve">přebytky, zisky a rezervy nejsou rozdělovány členům, ale jsou v principu znovu investovány do trvalého rozvoje nebo do nabídky služeb v zájmu členů nebo v obecném zájmu celé společnosti. </w:t>
      </w:r>
      <w:r w:rsidR="00E37CFA">
        <w:rPr>
          <w:rFonts w:cs="Arial"/>
          <w:szCs w:val="22"/>
        </w:rPr>
        <w:t>Nejedná se o podporu příjemců</w:t>
      </w:r>
      <w:r w:rsidR="00CE1EE5">
        <w:rPr>
          <w:rFonts w:cs="Arial"/>
          <w:szCs w:val="22"/>
        </w:rPr>
        <w:t xml:space="preserve"> poskytujících služby čistě na komerčním základě.</w:t>
      </w:r>
    </w:p>
    <w:p w:rsidR="008F1E76" w:rsidRPr="006B4FE3" w:rsidRDefault="008F1E76" w:rsidP="008F1E76">
      <w:pPr>
        <w:rPr>
          <w:rFonts w:cs="Arial"/>
          <w:szCs w:val="22"/>
        </w:rPr>
      </w:pPr>
      <w:r>
        <w:rPr>
          <w:rFonts w:cs="Arial"/>
          <w:szCs w:val="22"/>
        </w:rPr>
        <w:t>Projekty v</w:t>
      </w:r>
      <w:r w:rsidRPr="006B4FE3">
        <w:rPr>
          <w:rFonts w:cs="Arial"/>
          <w:szCs w:val="22"/>
        </w:rPr>
        <w:t>znikají za účelem řešení sociálního problému</w:t>
      </w:r>
      <w:r w:rsidR="00CE1EE5">
        <w:rPr>
          <w:rFonts w:cs="Arial"/>
          <w:szCs w:val="22"/>
        </w:rPr>
        <w:t>, n</w:t>
      </w:r>
      <w:r w:rsidR="00CE1EE5" w:rsidRPr="006B4FE3">
        <w:rPr>
          <w:rFonts w:cs="Arial"/>
          <w:szCs w:val="22"/>
        </w:rPr>
        <w:t xml:space="preserve">ezbytným předpokladem je </w:t>
      </w:r>
      <w:r w:rsidR="00CE1EE5">
        <w:rPr>
          <w:rFonts w:cs="Arial"/>
          <w:szCs w:val="22"/>
        </w:rPr>
        <w:t xml:space="preserve">i </w:t>
      </w:r>
      <w:r w:rsidR="00CE1EE5" w:rsidRPr="006B4FE3">
        <w:rPr>
          <w:rFonts w:cs="Arial"/>
          <w:szCs w:val="22"/>
        </w:rPr>
        <w:t>inova</w:t>
      </w:r>
      <w:r w:rsidR="00CE1EE5">
        <w:rPr>
          <w:rFonts w:cs="Arial"/>
          <w:szCs w:val="22"/>
        </w:rPr>
        <w:t>ční zaměření projektů.</w:t>
      </w:r>
      <w:r w:rsidR="00CE1EE5" w:rsidRPr="006B4FE3">
        <w:rPr>
          <w:rFonts w:cs="Arial"/>
          <w:szCs w:val="22"/>
        </w:rPr>
        <w:t xml:space="preserve"> </w:t>
      </w:r>
      <w:r>
        <w:rPr>
          <w:rFonts w:cs="Arial"/>
          <w:szCs w:val="22"/>
        </w:rPr>
        <w:t xml:space="preserve">Z hlediska </w:t>
      </w:r>
      <w:r w:rsidRPr="006B4FE3">
        <w:rPr>
          <w:rFonts w:cs="Arial"/>
          <w:szCs w:val="22"/>
        </w:rPr>
        <w:t xml:space="preserve">právní subjektivity se jedná zejména </w:t>
      </w:r>
      <w:r>
        <w:rPr>
          <w:rFonts w:cs="Arial"/>
          <w:szCs w:val="22"/>
        </w:rPr>
        <w:t xml:space="preserve">o </w:t>
      </w:r>
      <w:r w:rsidRPr="006B4FE3">
        <w:rPr>
          <w:rFonts w:cs="Arial"/>
          <w:szCs w:val="22"/>
        </w:rPr>
        <w:t>společnosti s ručením omezeným, družstva</w:t>
      </w:r>
      <w:r>
        <w:rPr>
          <w:rFonts w:cs="Arial"/>
          <w:szCs w:val="22"/>
        </w:rPr>
        <w:t xml:space="preserve"> a </w:t>
      </w:r>
      <w:r w:rsidRPr="006B4FE3">
        <w:rPr>
          <w:rFonts w:cs="Arial"/>
          <w:szCs w:val="22"/>
        </w:rPr>
        <w:t>příspěvkové organizace, které mají ve svých zakládacích listinách jasně stanoven závazek svého pro-sociálního konání</w:t>
      </w:r>
      <w:r>
        <w:rPr>
          <w:rFonts w:cs="Arial"/>
          <w:szCs w:val="22"/>
        </w:rPr>
        <w:t xml:space="preserve">; </w:t>
      </w:r>
      <w:r w:rsidRPr="006B4FE3">
        <w:rPr>
          <w:rFonts w:cs="Arial"/>
          <w:szCs w:val="22"/>
        </w:rPr>
        <w:t xml:space="preserve">dále se jedná o osoby samostatně výdělečně činné z řad cílové skupiny. Z ekonomického hlediska tyto subjekty při realizaci svých záměrů nesou významná ekonomická rizika při účasti na trhu a nedistribuují zisk. </w:t>
      </w:r>
      <w:r w:rsidRPr="00CD1C92">
        <w:rPr>
          <w:rFonts w:cs="Arial"/>
          <w:color w:val="000000"/>
          <w:szCs w:val="22"/>
        </w:rPr>
        <w:t>Jejich c</w:t>
      </w:r>
      <w:r w:rsidRPr="006B4FE3">
        <w:rPr>
          <w:rFonts w:cs="Arial"/>
          <w:szCs w:val="22"/>
        </w:rPr>
        <w:t xml:space="preserve">ílem je přednostní plnění obecně nebo veřejně prospěšných potřeb. </w:t>
      </w:r>
    </w:p>
    <w:p w:rsidR="008F1E76" w:rsidRPr="00CD1C92" w:rsidRDefault="008F1E76" w:rsidP="008F1E76">
      <w:pPr>
        <w:rPr>
          <w:color w:val="FF9900"/>
          <w:szCs w:val="22"/>
        </w:rPr>
      </w:pPr>
      <w:r w:rsidRPr="006B4FE3">
        <w:rPr>
          <w:rFonts w:cs="Arial"/>
          <w:szCs w:val="22"/>
        </w:rPr>
        <w:t>Tyto subjekty s sebou nesou výrazný sociálně integrační potenciál tím, že působí na otevřeném trhu</w:t>
      </w:r>
      <w:r w:rsidR="00B56314">
        <w:rPr>
          <w:rFonts w:cs="Arial"/>
          <w:szCs w:val="22"/>
        </w:rPr>
        <w:t xml:space="preserve"> a</w:t>
      </w:r>
      <w:r w:rsidRPr="006B4FE3">
        <w:rPr>
          <w:rFonts w:cs="Arial"/>
          <w:szCs w:val="22"/>
        </w:rPr>
        <w:t xml:space="preserve"> zaplňují mezeru mezi 1)</w:t>
      </w:r>
      <w:r w:rsidR="008C314D">
        <w:rPr>
          <w:rFonts w:cs="Arial"/>
          <w:szCs w:val="22"/>
        </w:rPr>
        <w:t xml:space="preserve"> </w:t>
      </w:r>
      <w:r w:rsidRPr="006B4FE3">
        <w:rPr>
          <w:rFonts w:cs="Arial"/>
          <w:szCs w:val="22"/>
        </w:rPr>
        <w:t>státem</w:t>
      </w:r>
      <w:r w:rsidR="00B56314">
        <w:rPr>
          <w:rFonts w:cs="Arial"/>
          <w:szCs w:val="22"/>
        </w:rPr>
        <w:t xml:space="preserve"> a </w:t>
      </w:r>
      <w:r w:rsidRPr="006B4FE3">
        <w:rPr>
          <w:rFonts w:cs="Arial"/>
          <w:szCs w:val="22"/>
        </w:rPr>
        <w:t>jím garantovanými soc</w:t>
      </w:r>
      <w:r>
        <w:rPr>
          <w:rFonts w:cs="Arial"/>
          <w:szCs w:val="22"/>
        </w:rPr>
        <w:t>iálními</w:t>
      </w:r>
      <w:r w:rsidRPr="006B4FE3">
        <w:rPr>
          <w:rFonts w:cs="Arial"/>
          <w:szCs w:val="22"/>
        </w:rPr>
        <w:t xml:space="preserve"> službami a službami zaměstnanosti a 2)</w:t>
      </w:r>
      <w:r w:rsidR="008C314D">
        <w:rPr>
          <w:rFonts w:cs="Arial"/>
          <w:szCs w:val="22"/>
        </w:rPr>
        <w:t xml:space="preserve"> </w:t>
      </w:r>
      <w:r w:rsidRPr="006B4FE3">
        <w:rPr>
          <w:rFonts w:cs="Arial"/>
          <w:szCs w:val="22"/>
        </w:rPr>
        <w:t>čistě podnikatelským sektorem.</w:t>
      </w:r>
      <w:r w:rsidRPr="00CD1C92">
        <w:rPr>
          <w:color w:val="FF9900"/>
          <w:szCs w:val="22"/>
        </w:rPr>
        <w:t xml:space="preserve"> </w:t>
      </w:r>
    </w:p>
    <w:p w:rsidR="008F1E76" w:rsidRPr="006B4FE3" w:rsidRDefault="008F1E76" w:rsidP="008F1E76">
      <w:pPr>
        <w:rPr>
          <w:rFonts w:cs="Arial"/>
          <w:iCs/>
          <w:szCs w:val="22"/>
        </w:rPr>
      </w:pPr>
      <w:r w:rsidRPr="006B4FE3">
        <w:rPr>
          <w:rFonts w:cs="Arial"/>
          <w:szCs w:val="22"/>
        </w:rPr>
        <w:t xml:space="preserve">Podpora </w:t>
      </w:r>
      <w:r>
        <w:rPr>
          <w:rFonts w:cs="Arial"/>
          <w:szCs w:val="22"/>
        </w:rPr>
        <w:t xml:space="preserve">sociální ekonomiky v rámci </w:t>
      </w:r>
      <w:r w:rsidRPr="006B4FE3">
        <w:rPr>
          <w:rFonts w:cs="Arial"/>
          <w:szCs w:val="22"/>
        </w:rPr>
        <w:t xml:space="preserve">IOP </w:t>
      </w:r>
      <w:r w:rsidR="00CE1EE5">
        <w:rPr>
          <w:rFonts w:cs="Arial"/>
          <w:szCs w:val="22"/>
        </w:rPr>
        <w:t xml:space="preserve">se zaměřuje </w:t>
      </w:r>
      <w:r w:rsidRPr="006B4FE3">
        <w:rPr>
          <w:rFonts w:cs="Arial"/>
          <w:iCs/>
          <w:szCs w:val="22"/>
        </w:rPr>
        <w:t xml:space="preserve">na:  </w:t>
      </w:r>
    </w:p>
    <w:p w:rsidR="008F1E76" w:rsidRPr="006B4FE3" w:rsidRDefault="008F1E76" w:rsidP="008F1E76">
      <w:pPr>
        <w:numPr>
          <w:ilvl w:val="0"/>
          <w:numId w:val="208"/>
        </w:numPr>
        <w:spacing w:before="0" w:after="0"/>
        <w:rPr>
          <w:rFonts w:cs="Arial"/>
          <w:iCs/>
          <w:szCs w:val="22"/>
        </w:rPr>
      </w:pPr>
      <w:r w:rsidRPr="006B4FE3">
        <w:rPr>
          <w:rFonts w:cs="Arial"/>
          <w:iCs/>
          <w:szCs w:val="22"/>
        </w:rPr>
        <w:t>nové podnikatelské aktivity, jejichž cílem je zaměstnání osob ze znevýhodněných cílových skupin za předpokladu, že v rámci projektu bude zaměstnáno alespoň 30% osob (zaměstnanců) z těchto cílových skupin,</w:t>
      </w:r>
    </w:p>
    <w:p w:rsidR="008F1E76" w:rsidRPr="006B4FE3" w:rsidRDefault="008F1E76" w:rsidP="008F1E76">
      <w:pPr>
        <w:numPr>
          <w:ilvl w:val="0"/>
          <w:numId w:val="208"/>
        </w:numPr>
        <w:spacing w:before="0" w:after="0"/>
        <w:rPr>
          <w:rFonts w:cs="Arial"/>
          <w:iCs/>
          <w:szCs w:val="22"/>
        </w:rPr>
      </w:pPr>
      <w:r w:rsidRPr="006B4FE3">
        <w:rPr>
          <w:rFonts w:cs="Arial"/>
          <w:iCs/>
          <w:szCs w:val="22"/>
        </w:rPr>
        <w:t xml:space="preserve">nové podnikatelské aktivity osob samostatně výdělečně činných, které jsou zároveň sociálně znevýhodněnou skupinou, </w:t>
      </w:r>
    </w:p>
    <w:p w:rsidR="00597D12" w:rsidRDefault="008F1E76" w:rsidP="00D56ED6">
      <w:pPr>
        <w:numPr>
          <w:ilvl w:val="0"/>
          <w:numId w:val="231"/>
        </w:numPr>
        <w:tabs>
          <w:tab w:val="num" w:pos="360"/>
        </w:tabs>
        <w:spacing w:before="0"/>
        <w:ind w:left="357" w:hanging="357"/>
        <w:rPr>
          <w:rFonts w:cs="Arial"/>
          <w:szCs w:val="22"/>
        </w:rPr>
      </w:pPr>
      <w:r w:rsidRPr="006B4FE3">
        <w:rPr>
          <w:rFonts w:cs="Arial"/>
          <w:iCs/>
          <w:szCs w:val="22"/>
        </w:rPr>
        <w:t>nové podnikatelské aktivity směřující k zajištění veřejných služeb v rámci regionu, u kterých je majoritní část uživatelů veřejné služby tvořena cílovou skupinou znevýhodněných osob.(min.75%)</w:t>
      </w:r>
    </w:p>
    <w:p w:rsidR="00A96C40" w:rsidRPr="003869F8" w:rsidRDefault="00E67ABF" w:rsidP="00B56314">
      <w:pPr>
        <w:spacing w:before="0"/>
        <w:rPr>
          <w:rFonts w:cs="Arial"/>
          <w:bCs/>
          <w:szCs w:val="22"/>
        </w:rPr>
      </w:pPr>
      <w:r w:rsidRPr="00E67ABF">
        <w:rPr>
          <w:rFonts w:cs="Arial"/>
          <w:b/>
          <w:szCs w:val="22"/>
        </w:rPr>
        <w:t>Projekty sociální ekonomiky budou „zrcadlově“ podporovány i v rámci OP LZZ.</w:t>
      </w:r>
      <w:r>
        <w:rPr>
          <w:rFonts w:cs="Arial"/>
          <w:szCs w:val="22"/>
        </w:rPr>
        <w:t xml:space="preserve"> </w:t>
      </w:r>
      <w:r w:rsidR="001D58BF" w:rsidRPr="00427058">
        <w:rPr>
          <w:rFonts w:cs="Arial"/>
          <w:szCs w:val="22"/>
        </w:rPr>
        <w:t>Podpora nově vznikajícím sociálním podnikům je smysluplná pouze v případě, kdy existuje možnost tyto podniky podpořit jak po neinvestiční, tak po investiční stránce. Abychom toho dosáhli, musí existovat použitelný nástroj, který může zabezpečit počáteční vybavení nového sociálního podniku potřebným zařízením, stroji, atd.</w:t>
      </w:r>
      <w:r w:rsidR="001D58BF">
        <w:rPr>
          <w:rFonts w:cs="Arial"/>
          <w:szCs w:val="22"/>
        </w:rPr>
        <w:t xml:space="preserve"> </w:t>
      </w:r>
      <w:r w:rsidR="001D58BF" w:rsidRPr="00427058">
        <w:rPr>
          <w:rFonts w:cs="Arial"/>
          <w:szCs w:val="22"/>
        </w:rPr>
        <w:t>(tzv. tvrdé investice) a zároveň zajistí časově omezenou úhradu mezd a dalších provozních nákladů. Tuto provázanost a synergický efekt umožňuje svým propojením podpora v rámci oblasti intervence 3.1.c IOP a podpora v rámci o</w:t>
      </w:r>
      <w:r w:rsidR="001D58BF" w:rsidRPr="00427058">
        <w:rPr>
          <w:rFonts w:cs="Arial"/>
          <w:bCs/>
          <w:szCs w:val="22"/>
        </w:rPr>
        <w:t>blasti podpory 3.1 Podpora sociální integrace a sociálních služeb</w:t>
      </w:r>
      <w:r w:rsidR="001D58BF" w:rsidRPr="00427058">
        <w:rPr>
          <w:rFonts w:cs="Arial"/>
          <w:szCs w:val="22"/>
        </w:rPr>
        <w:t xml:space="preserve"> O</w:t>
      </w:r>
      <w:r w:rsidR="00FD78FB">
        <w:rPr>
          <w:rFonts w:cs="Arial"/>
          <w:szCs w:val="22"/>
        </w:rPr>
        <w:t xml:space="preserve">P LZZ. </w:t>
      </w:r>
      <w:r w:rsidR="001D58BF" w:rsidRPr="00427058">
        <w:rPr>
          <w:rFonts w:cs="Arial"/>
          <w:szCs w:val="22"/>
        </w:rPr>
        <w:t>V rámci obou oblast</w:t>
      </w:r>
      <w:r w:rsidR="00DB6E56">
        <w:rPr>
          <w:rFonts w:cs="Arial"/>
          <w:szCs w:val="22"/>
        </w:rPr>
        <w:t>í</w:t>
      </w:r>
      <w:r w:rsidR="001D58BF" w:rsidRPr="00427058">
        <w:rPr>
          <w:rFonts w:cs="Arial"/>
          <w:szCs w:val="22"/>
        </w:rPr>
        <w:t xml:space="preserve"> bude vyhlášen globální grant zaměřený na podporu nástrojů sociální ekonomiky. </w:t>
      </w:r>
      <w:r w:rsidR="00E63FE5">
        <w:rPr>
          <w:rFonts w:cs="Arial"/>
          <w:bCs/>
          <w:szCs w:val="22"/>
        </w:rPr>
        <w:t xml:space="preserve">V rámci tohoto </w:t>
      </w:r>
      <w:r w:rsidR="003869F8">
        <w:rPr>
          <w:rFonts w:cs="Arial"/>
          <w:bCs/>
          <w:szCs w:val="22"/>
        </w:rPr>
        <w:t>globálního grantu půjde o provázaný výběr projektů v rámci OP LZZ a IOP prostřednictvím meziresortní výběrové komise.</w:t>
      </w:r>
    </w:p>
    <w:p w:rsidR="00C63E20" w:rsidRPr="005D5620" w:rsidRDefault="00C63E20" w:rsidP="00C63E20">
      <w:pPr>
        <w:rPr>
          <w:b/>
        </w:rPr>
      </w:pPr>
      <w:r w:rsidRPr="005D5620">
        <w:rPr>
          <w:b/>
        </w:rPr>
        <w:t xml:space="preserve">Oblast intervence </w:t>
      </w:r>
      <w:r w:rsidR="00094B37" w:rsidRPr="005D5620">
        <w:rPr>
          <w:rFonts w:cs="Arial"/>
          <w:b/>
          <w:i/>
          <w:szCs w:val="22"/>
        </w:rPr>
        <w:t>3.2 Služby v</w:t>
      </w:r>
      <w:r w:rsidR="009D31B3" w:rsidRPr="005D5620">
        <w:rPr>
          <w:rFonts w:cs="Arial"/>
          <w:b/>
          <w:i/>
          <w:szCs w:val="22"/>
        </w:rPr>
        <w:t> </w:t>
      </w:r>
      <w:r w:rsidR="00094B37" w:rsidRPr="005D5620">
        <w:rPr>
          <w:rFonts w:cs="Arial"/>
          <w:b/>
          <w:i/>
          <w:szCs w:val="22"/>
        </w:rPr>
        <w:t>oblasti veřejného zdraví</w:t>
      </w:r>
    </w:p>
    <w:p w:rsidR="00C63E20" w:rsidRPr="00B56A0A" w:rsidRDefault="00C63E20" w:rsidP="00F21C9E">
      <w:pPr>
        <w:pStyle w:val="PodnadpisCharChar"/>
      </w:pPr>
      <w:r w:rsidRPr="00B56A0A">
        <w:t>Podporované aktivity</w:t>
      </w:r>
    </w:p>
    <w:p w:rsidR="00146B7B" w:rsidRDefault="00146B7B" w:rsidP="00146B7B">
      <w:pPr>
        <w:numPr>
          <w:ilvl w:val="0"/>
          <w:numId w:val="61"/>
        </w:numPr>
      </w:pPr>
      <w:r w:rsidRPr="00B56A0A">
        <w:t xml:space="preserve">modernizace </w:t>
      </w:r>
      <w:r>
        <w:t xml:space="preserve">a obnova </w:t>
      </w:r>
      <w:r w:rsidRPr="00B56A0A">
        <w:t xml:space="preserve">přístrojového vybavení </w:t>
      </w:r>
      <w:r>
        <w:t xml:space="preserve">(zdravotnických prostředků) národních sítí </w:t>
      </w:r>
      <w:r w:rsidRPr="00B56A0A">
        <w:t xml:space="preserve">zdravotnických zařízení </w:t>
      </w:r>
      <w:r>
        <w:t>včetně technického zázemí</w:t>
      </w:r>
    </w:p>
    <w:p w:rsidR="00146B7B" w:rsidRDefault="00146B7B" w:rsidP="00146B7B">
      <w:r>
        <w:t xml:space="preserve">V rámci této aktivity půjde za prvé o modernizaci a obnovu diagnostických a terapeutických zdravotnických prostředků včetně vybudování technického zázemí pro jejich instalaci a používání za účelem naplnění současných standardů EU. Půjde o </w:t>
      </w:r>
      <w:r w:rsidRPr="00B56A0A">
        <w:t>integ</w:t>
      </w:r>
      <w:r>
        <w:t>raci</w:t>
      </w:r>
      <w:r w:rsidRPr="00B56A0A">
        <w:t xml:space="preserve"> a modernizac</w:t>
      </w:r>
      <w:r>
        <w:t>i</w:t>
      </w:r>
      <w:r w:rsidRPr="00B56A0A">
        <w:t xml:space="preserve"> sítě center akutní péče v návaznosti na IZS </w:t>
      </w:r>
      <w:r>
        <w:t xml:space="preserve">(vazba na oblast intervence 3.4) </w:t>
      </w:r>
      <w:r w:rsidRPr="00B56A0A">
        <w:t xml:space="preserve">– tj. centra </w:t>
      </w:r>
      <w:r w:rsidRPr="00B56A0A">
        <w:lastRenderedPageBreak/>
        <w:t>traumatologické péče, radiologické diagnostiky, kardiologie, neurologie, včetně moderniza</w:t>
      </w:r>
      <w:r>
        <w:t xml:space="preserve">ce jejich laboratorního zázemí. </w:t>
      </w:r>
    </w:p>
    <w:p w:rsidR="00146B7B" w:rsidRDefault="00146B7B" w:rsidP="00146B7B">
      <w:r>
        <w:t xml:space="preserve">Za druhé půjde  o modernizaci a obnovu diagnostických a terapeutických zdravotnických prostředků, jejichž výkonnost neumožňuje dosáhnout standardních parametrů kvality péče (standardy jsou dány národními/evropskými „guidelines“) včetně vybudování technického zázemí pro jejich instalaci a používání. Půjde o </w:t>
      </w:r>
      <w:r w:rsidRPr="00B56A0A">
        <w:t>modernizace sítě center komplexní onkologické péče – tj. inovace technického a přístrojového vybavení pro diagnostiku, léčbu, screening zác</w:t>
      </w:r>
      <w:r>
        <w:t>hytu časných stádií onemocnění).</w:t>
      </w:r>
    </w:p>
    <w:p w:rsidR="00146B7B" w:rsidRDefault="00146B7B" w:rsidP="00146B7B">
      <w:pPr>
        <w:autoSpaceDE w:val="0"/>
        <w:autoSpaceDN w:val="0"/>
        <w:adjustRightInd w:val="0"/>
        <w:rPr>
          <w:rFonts w:cs="Arial"/>
          <w:szCs w:val="22"/>
        </w:rPr>
      </w:pPr>
      <w:r>
        <w:rPr>
          <w:rFonts w:cs="Arial"/>
          <w:szCs w:val="22"/>
        </w:rPr>
        <w:t>P</w:t>
      </w:r>
      <w:r w:rsidRPr="00E0763E">
        <w:rPr>
          <w:rFonts w:cs="Arial"/>
          <w:szCs w:val="22"/>
        </w:rPr>
        <w:t xml:space="preserve">roces </w:t>
      </w:r>
      <w:r>
        <w:rPr>
          <w:rFonts w:cs="Arial"/>
          <w:szCs w:val="22"/>
        </w:rPr>
        <w:t>definování národních sítí a zařazování jednotlivých specializovaných pracovišť je dán platnou legislativou ČR v rámci výběrových procesů, a to především v návaznosti na  zákon č. 20/1966 Sb., zákon č.48/1997 Sb., jejich prováděcích předpisů a dalších.</w:t>
      </w:r>
    </w:p>
    <w:p w:rsidR="00146B7B" w:rsidRDefault="00146B7B" w:rsidP="00146B7B">
      <w:pPr>
        <w:autoSpaceDE w:val="0"/>
        <w:autoSpaceDN w:val="0"/>
        <w:adjustRightInd w:val="0"/>
        <w:rPr>
          <w:rFonts w:cs="Arial"/>
          <w:szCs w:val="22"/>
        </w:rPr>
      </w:pPr>
      <w:r>
        <w:rPr>
          <w:rFonts w:cs="Arial"/>
          <w:szCs w:val="22"/>
        </w:rPr>
        <w:t xml:space="preserve">Základní kritéria výběru zdravotnických specializovaných pracovišť v rámci národních sítí v návaznosti na jednotlivé specializace jsou především: odbornost a kvalifikace personálu, zajištění standardů vybavení pracoviště, dostupnost specializované zdravotní péče v návaznosti na vymezená spádová území a další. </w:t>
      </w:r>
    </w:p>
    <w:p w:rsidR="00146B7B" w:rsidRPr="00E0763E" w:rsidRDefault="00146B7B" w:rsidP="00A83317">
      <w:pPr>
        <w:autoSpaceDE w:val="0"/>
        <w:autoSpaceDN w:val="0"/>
        <w:adjustRightInd w:val="0"/>
        <w:rPr>
          <w:rFonts w:cs="Arial"/>
          <w:szCs w:val="22"/>
        </w:rPr>
      </w:pPr>
      <w:r w:rsidRPr="00E0763E">
        <w:rPr>
          <w:rFonts w:cs="Arial"/>
          <w:szCs w:val="22"/>
        </w:rPr>
        <w:t xml:space="preserve">Samotný proces výběru je na základě splnění podmínek hodnocen zástupci příslušných odborných společností, zástupců MZd a zástupců zdravotních pojišťoven. </w:t>
      </w:r>
    </w:p>
    <w:p w:rsidR="00146B7B" w:rsidRDefault="00146B7B" w:rsidP="00146B7B">
      <w:pPr>
        <w:numPr>
          <w:ilvl w:val="0"/>
          <w:numId w:val="61"/>
        </w:numPr>
      </w:pPr>
      <w:r w:rsidRPr="00B56A0A">
        <w:t>systémová opatření v oblasti prevence zdravotních rizik obyvatelstva a prevenc</w:t>
      </w:r>
      <w:r>
        <w:t>e</w:t>
      </w:r>
      <w:r w:rsidRPr="00B56A0A">
        <w:t xml:space="preserve"> sociální</w:t>
      </w:r>
      <w:r>
        <w:t xml:space="preserve">ho vyloučení </w:t>
      </w:r>
      <w:r w:rsidRPr="00B56A0A">
        <w:t xml:space="preserve">osob znevýhodněných jejich zdravotním stavem nebo věkem </w:t>
      </w:r>
    </w:p>
    <w:p w:rsidR="00146B7B" w:rsidRDefault="00146B7B" w:rsidP="00146B7B">
      <w:r>
        <w:t xml:space="preserve">Cílem oblasti je podpora </w:t>
      </w:r>
      <w:r w:rsidRPr="00B56A0A">
        <w:t>rozvoj</w:t>
      </w:r>
      <w:r>
        <w:t>e</w:t>
      </w:r>
      <w:r w:rsidRPr="00B56A0A">
        <w:t xml:space="preserve"> koordinovaného národního systému motivace obyvatel ke zdravému životnímu stylu, modernizace a inovace infrastruktury pro prevenci poškození zdraví v důsledku známých epidemiologických rizik, chronických neinfekčních invalidizujících onemocnění, úrazů</w:t>
      </w:r>
      <w:r>
        <w:t>.</w:t>
      </w:r>
    </w:p>
    <w:p w:rsidR="00146B7B" w:rsidRDefault="00146B7B" w:rsidP="00146B7B">
      <w:r>
        <w:t>Za prvé půjde o rozvoj celonárodního, plošného systému implementace a koordinace primární prevence zdravotních rizik a trvalých poškození zdraví v důsledku neinfekčních invalidizujících chronických onemocnění, s návazností v projektech realizovaných v rámci ROP, včetně projektů strategie Zdraví 21</w:t>
      </w:r>
      <w:r w:rsidR="007D7C23">
        <w:t xml:space="preserve">. Aktivita </w:t>
      </w:r>
      <w:r>
        <w:t>zahrne např. projekty modernizace národní sítě center zdravého životního stylu v síti MZd přímo řízených zařízení ochrany a podpory veřejného zdraví, projekty modernizace sítě zdravotnických zařízení zřizovaných MZd zaměřených na plnění podmínek kvality v oblasti primární a sekundární prevence chronických neinfekčních nemocí, projekty v národním a nadregionálním měřítku propagace aktivit specificky zaměřených na oblast předcházení poškození zdraví v důsledků úrazů a onemocnění, projekty na podporu marketingových aktivit s celonárodní působností cílených na zvyšování motivace obyvatel ke zdravému životnímu stylu a odpovědnosti za zdraví aj.</w:t>
      </w:r>
    </w:p>
    <w:p w:rsidR="00146B7B" w:rsidRDefault="00146B7B" w:rsidP="00146B7B">
      <w:r>
        <w:t>Za druhé půjde o modernizaci a inovaci stávající infrastruktury zdravotnických zařízení (zdravotnické prostředky a technické zázemí) pro primární a sekundární prevenci a zvýšení kvality systému následné a dlouhodobé péče (ucelený systém pro rehabilitaci a rekondici v rámci zdravotnických zařízení MZd) o dočasně nebo trvale zdravotně postižené a chronicky nemocné osoby pro minimalizování následků akutních poškození zdraví (projekty nadregionální sítě zdravotnických zařízení MZd specializovaných na rehabilitaci postižení v důsledku centrálních mozkových příhod, omezení pohybových funkcí a pohybového aparátu nebo specializovaných na sekundární prevenci a rehabilitaci kardiovaskulárních  onemocnění a souvisejících chronických neinfekčních onemocnění.</w:t>
      </w:r>
    </w:p>
    <w:p w:rsidR="00146B7B" w:rsidRPr="00B56A0A" w:rsidRDefault="00146B7B" w:rsidP="00146B7B">
      <w:r>
        <w:t>Za třetí půjde o projekty zaměřené na modernizaci a zajištění infrastruktury nestátních neziskových organizací pro předcházení poškození zdraví a dalšího poškození zdraví v důsledku dočasných nebo trvalých zdravotních omezení a v důsledku neinfekčních chronických invalidizujících onemocnění a úrazů pro zvýšení možnosti integrace do pracovního procesu.</w:t>
      </w:r>
    </w:p>
    <w:p w:rsidR="00146B7B" w:rsidRDefault="00146B7B" w:rsidP="00146B7B">
      <w:pPr>
        <w:numPr>
          <w:ilvl w:val="0"/>
          <w:numId w:val="61"/>
        </w:numPr>
      </w:pPr>
      <w:r w:rsidRPr="00B56A0A">
        <w:lastRenderedPageBreak/>
        <w:t>řízení kvality a nákladovosti systému veřejného zdraví (inovativní zařízení pro měření, hodnocení kvality a nákladovosti péče)</w:t>
      </w:r>
    </w:p>
    <w:p w:rsidR="00146B7B" w:rsidRDefault="00146B7B" w:rsidP="00146B7B">
      <w:r>
        <w:t>Podpora v rámci této aktivity bude zaměřena na řízení kvality a nákladovosti systému veřejného zdraví (inovativní zařízení pro měření, hodnocení kvality a nákladovosti péče) a zajištění racionálního využívání vynaložených prostředků v systému veřejného zdraví a zvýšení kvality poskytované péče (např. projekty zaměřené na zavádění procesů hodnocení zdravotnických intervencí „Health Technology Assessment“ – HTA, projekty modernizace a zajištění inovativních technologií HTA pro pracoviště zaměřené na vyhodnocování zdravotnických intervencí, projekty zajištění know-how, patentů, licencí pro pracoviště zaměření na vyhodnocování zdravotnických intervencí - kvalita a nákladovost zdravotní péče).</w:t>
      </w:r>
    </w:p>
    <w:p w:rsidR="00146B7B" w:rsidRDefault="00146B7B" w:rsidP="00146B7B">
      <w:r>
        <w:t>Podpora v rámci oblasti intervence 3.2 bude směrována v rámci výše uvedených aktivit pouze těm subjektům, které pro jednotlivé oblasti zajišťují poskytování zdravotní péče hrazené z veřejného zdravotního pojištění nebo v rámci preventivních aktivit. Poskytovatelé zdravotní péče jsou definováni zákonem č. 20/1966 Sb., o péči o zdraví lidu, ve znění pozdějších předpisů a zákonem č. 258/2000 Sb., ve znění pozdějších předpisů. Intervence do služeb veřejného zdraví v rámci IOP budou realizovány v souladu se zákon</w:t>
      </w:r>
      <w:r w:rsidR="00955B52">
        <w:t>y</w:t>
      </w:r>
      <w:r>
        <w:t xml:space="preserve"> ČR a předpisy ES (včetně pravidel zadávání veřejných zakázek a pro hospodářskou soutěž). Protože intervence IOP jsou směřovány výhradně do oblasti poskytování péče o veřejné zdraví, na kterou se vztahuje Rozhodnutí Evropské komise č. 2005/842/ES, navazující na rozsudek Evropského soudního dvora „Altmark“</w:t>
      </w:r>
      <w:r>
        <w:rPr>
          <w:rStyle w:val="Znakapoznpodarou"/>
        </w:rPr>
        <w:footnoteReference w:id="18"/>
      </w:r>
      <w:r>
        <w:t xml:space="preserve">, nejedná se v případě těchto intervencí o veřejnou podporu a je tedy vyloučena možnost zisků získávaných v rámci projektů. </w:t>
      </w:r>
    </w:p>
    <w:p w:rsidR="00C63E20" w:rsidRPr="005D5620" w:rsidRDefault="00C63E20" w:rsidP="00AB5DC6">
      <w:pPr>
        <w:spacing w:before="240"/>
        <w:rPr>
          <w:b/>
        </w:rPr>
      </w:pPr>
      <w:r w:rsidRPr="005D5620">
        <w:rPr>
          <w:b/>
        </w:rPr>
        <w:t xml:space="preserve">Oblast intervence </w:t>
      </w:r>
      <w:r w:rsidR="00094B37" w:rsidRPr="005D5620">
        <w:rPr>
          <w:b/>
          <w:i/>
        </w:rPr>
        <w:t>3.3 Služby v</w:t>
      </w:r>
      <w:r w:rsidR="009D31B3" w:rsidRPr="005D5620">
        <w:rPr>
          <w:b/>
          <w:i/>
        </w:rPr>
        <w:t> </w:t>
      </w:r>
      <w:r w:rsidR="00094B37" w:rsidRPr="005D5620">
        <w:rPr>
          <w:b/>
          <w:i/>
        </w:rPr>
        <w:t>oblasti zaměstnanosti</w:t>
      </w:r>
    </w:p>
    <w:p w:rsidR="00C63E20" w:rsidRPr="00B56A0A" w:rsidRDefault="00C63E20" w:rsidP="00F21C9E">
      <w:pPr>
        <w:pStyle w:val="PodnadpisCharChar"/>
      </w:pPr>
      <w:r w:rsidRPr="00B56A0A">
        <w:t>Podporované aktivity</w:t>
      </w:r>
    </w:p>
    <w:p w:rsidR="00C63E20" w:rsidRDefault="00C63E20" w:rsidP="00F21C9E">
      <w:pPr>
        <w:numPr>
          <w:ilvl w:val="0"/>
          <w:numId w:val="62"/>
        </w:numPr>
      </w:pPr>
      <w:r w:rsidRPr="00B56A0A">
        <w:t>investiční podpora transformace a posilování služeb zaměstnanosti v</w:t>
      </w:r>
      <w:r w:rsidR="009D31B3" w:rsidRPr="00B56A0A">
        <w:t> </w:t>
      </w:r>
      <w:r w:rsidRPr="00B56A0A">
        <w:t>ČR, včetně vytvoření nestátních institucí trhu práce (center trhu práce)</w:t>
      </w:r>
      <w:r w:rsidR="00AB5DC6">
        <w:t>:</w:t>
      </w:r>
    </w:p>
    <w:p w:rsidR="00585940" w:rsidRPr="00B56A0A" w:rsidRDefault="00585940" w:rsidP="00585940">
      <w:r>
        <w:t>Aktivita podporuje a prohlubuje aktivity systémového projektu Institut trhu práce v rámci OP RLZ v programovacím období 2004-2006 a další aktivity v oblasti podpory Modernizace institucí a zavedení systému kvality služeb zaměstnanosti a jejich rozvoj v OP LZZ</w:t>
      </w:r>
      <w:r w:rsidR="008B2644">
        <w:t>.</w:t>
      </w:r>
      <w:r>
        <w:t xml:space="preserve"> </w:t>
      </w:r>
      <w:r w:rsidR="008B2644">
        <w:t>C</w:t>
      </w:r>
      <w:r>
        <w:t>ílem je zvýšení kapacity služeb zaměstnanosti</w:t>
      </w:r>
      <w:r w:rsidR="001445B1">
        <w:t xml:space="preserve"> zvýšením míry zapojení dalších spolupracujících organizací, rozšíření služeb poskytovaným zejména zaměstnavatelským subjektům a dále prohloubení a zkvalitnění služeb uchazečům a zájemcům o zaměstnání</w:t>
      </w:r>
      <w:r w:rsidR="00B614D5">
        <w:t>, především</w:t>
      </w:r>
      <w:r w:rsidR="001445B1">
        <w:t xml:space="preserve"> </w:t>
      </w:r>
      <w:r w:rsidR="00314EC7">
        <w:t>orientací na individuální přístup ke klientům, zlepšením kvality nabízených samoobslužných řešení pro klienty služeb zaměstnanosti prostřednictvím rozvoje komplexního otevřeného systému služeb zaměstnanosti. Projekty realizované v rámci aktivity a)  budou zabezpečovány MPSV – 4.sekcí Správa služeb zaměstnanosti a úřady práce a jejich cílem bude propojení finančních zdrojů IOP s finančními zdroji OP LZZ.</w:t>
      </w:r>
    </w:p>
    <w:p w:rsidR="00C63E20" w:rsidRDefault="00C63E20" w:rsidP="00F21C9E">
      <w:pPr>
        <w:numPr>
          <w:ilvl w:val="0"/>
          <w:numId w:val="62"/>
        </w:numPr>
      </w:pPr>
      <w:r w:rsidRPr="00B56A0A">
        <w:t>vybudování dalších školících středisek služeb zaměstnanosti a podpora spolupracujících organizací</w:t>
      </w:r>
      <w:r w:rsidR="00AB5DC6">
        <w:t>:</w:t>
      </w:r>
    </w:p>
    <w:p w:rsidR="000C7F7E" w:rsidRPr="00B56A0A" w:rsidRDefault="000C7F7E" w:rsidP="000C7F7E">
      <w:r>
        <w:lastRenderedPageBreak/>
        <w:t>MPSV disponuje v současné době třemi školícími středisky pro zaměstnance služeb zaměstnanosti. Projekty financované z IOP umožní další aplikaci systémových projektů realizovaných na základě OP RLZ 2004-2006 a rozšíření kapacity</w:t>
      </w:r>
      <w:r w:rsidR="00FB6CED">
        <w:t xml:space="preserve"> středisek pro pracovníky služeb zaměstnanosti i spolupracujících organizací. Pro územní pokrytí se předpokládá vybudování 1-2 nových středisek, které bez propojení finančních prostředků IOP a OP LZZ není realizovatelné.</w:t>
      </w:r>
    </w:p>
    <w:p w:rsidR="00C63E20" w:rsidRDefault="00C63E20" w:rsidP="00F21C9E">
      <w:pPr>
        <w:numPr>
          <w:ilvl w:val="0"/>
          <w:numId w:val="62"/>
        </w:numPr>
      </w:pPr>
      <w:r w:rsidRPr="00B56A0A">
        <w:t>vybudování a podpora poradensko-vzdělávacích středisek pro klienty služeb zaměstnanosti</w:t>
      </w:r>
      <w:r w:rsidR="00AB5DC6">
        <w:t>:</w:t>
      </w:r>
    </w:p>
    <w:p w:rsidR="000F1BD0" w:rsidRPr="00B56A0A" w:rsidRDefault="000F1BD0" w:rsidP="000F1BD0">
      <w:r>
        <w:t>Aktivita naváže na aktivity systémového projektu Regionální vzdělávací střediska v rámci Phare 2003 (střediska Havířov a Jihlava). Cílem je vybudovat síť regionálních středisek vzdělávání, jejichž cílem bude propojení státních a regionálních politik zaměstnanosti, které vytvoří podmínky jak pro spolupráci s krajskými orgány a regionálními sociálními partnery, tak pro přiblížení a dostupnost služeb zaměstnanosti</w:t>
      </w:r>
      <w:r w:rsidR="001D4660">
        <w:t xml:space="preserve"> na regionálních a místních úrovních. V podstatě se jedná o vybudování 11 krajských středisek a případné dovybavení 2 středisek vybudovaných v rámci projektu Phare 2003. Předpokládá se, že regionální vzdělávací střediska budou spolufinancovány ze strany služeb zaměstnanosti i z úrovně regionálních orgánů.</w:t>
      </w:r>
    </w:p>
    <w:p w:rsidR="00C63E20" w:rsidRPr="005D5620" w:rsidRDefault="00C63E20" w:rsidP="00AB5DC6">
      <w:pPr>
        <w:spacing w:before="240"/>
        <w:rPr>
          <w:b/>
        </w:rPr>
      </w:pPr>
      <w:r w:rsidRPr="005D5620">
        <w:rPr>
          <w:b/>
        </w:rPr>
        <w:t xml:space="preserve">Oblast intervence </w:t>
      </w:r>
      <w:r w:rsidR="006E6EBB" w:rsidRPr="005D5620">
        <w:rPr>
          <w:rFonts w:cs="Arial"/>
          <w:b/>
          <w:i/>
          <w:szCs w:val="22"/>
        </w:rPr>
        <w:t>3.4 Služby v</w:t>
      </w:r>
      <w:r w:rsidR="009D31B3" w:rsidRPr="005D5620">
        <w:rPr>
          <w:rFonts w:cs="Arial"/>
          <w:b/>
          <w:i/>
          <w:szCs w:val="22"/>
        </w:rPr>
        <w:t> </w:t>
      </w:r>
      <w:r w:rsidR="006E6EBB" w:rsidRPr="005D5620">
        <w:rPr>
          <w:rFonts w:cs="Arial"/>
          <w:b/>
          <w:i/>
          <w:szCs w:val="22"/>
        </w:rPr>
        <w:t>oblasti bezpečnosti, prevence a řešení rizik</w:t>
      </w:r>
    </w:p>
    <w:p w:rsidR="00C63E20" w:rsidRDefault="00C63E20" w:rsidP="00F21C9E">
      <w:pPr>
        <w:pStyle w:val="PodnadpisCharChar"/>
      </w:pPr>
      <w:r w:rsidRPr="00B56A0A">
        <w:t>Podporované aktivity</w:t>
      </w:r>
    </w:p>
    <w:p w:rsidR="006634CA" w:rsidRPr="008E7FDB" w:rsidRDefault="008E7FDB" w:rsidP="00F21C9E">
      <w:pPr>
        <w:pStyle w:val="PodnadpisCharChar"/>
        <w:rPr>
          <w:b w:val="0"/>
          <w:sz w:val="22"/>
          <w:szCs w:val="22"/>
        </w:rPr>
      </w:pPr>
      <w:r>
        <w:rPr>
          <w:b w:val="0"/>
          <w:sz w:val="22"/>
          <w:szCs w:val="22"/>
        </w:rPr>
        <w:t xml:space="preserve">V rámci oblasti intervence budou realizovány </w:t>
      </w:r>
      <w:r w:rsidR="0091471C">
        <w:rPr>
          <w:b w:val="0"/>
          <w:sz w:val="22"/>
          <w:szCs w:val="22"/>
        </w:rPr>
        <w:t>aktivity (</w:t>
      </w:r>
      <w:r>
        <w:rPr>
          <w:b w:val="0"/>
          <w:sz w:val="22"/>
          <w:szCs w:val="22"/>
        </w:rPr>
        <w:t>operace</w:t>
      </w:r>
      <w:r w:rsidR="0091471C">
        <w:rPr>
          <w:b w:val="0"/>
          <w:sz w:val="22"/>
          <w:szCs w:val="22"/>
        </w:rPr>
        <w:t>)</w:t>
      </w:r>
      <w:r w:rsidR="00700FF3">
        <w:rPr>
          <w:b w:val="0"/>
          <w:sz w:val="22"/>
          <w:szCs w:val="22"/>
        </w:rPr>
        <w:t>, které navazují na vládou schválenou Koncepci ochrany obyvatelstva; v případě Policie ČR budou realizovány pouze aktivity z oblasti prevence a řešení přírodních a technologických rizik</w:t>
      </w:r>
      <w:r w:rsidR="0091471C">
        <w:rPr>
          <w:b w:val="0"/>
          <w:sz w:val="22"/>
          <w:szCs w:val="22"/>
        </w:rPr>
        <w:t>.</w:t>
      </w:r>
      <w:r>
        <w:rPr>
          <w:b w:val="0"/>
          <w:sz w:val="22"/>
          <w:szCs w:val="22"/>
        </w:rPr>
        <w:t xml:space="preserve"> </w:t>
      </w:r>
      <w:r w:rsidR="0091471C">
        <w:rPr>
          <w:b w:val="0"/>
          <w:sz w:val="22"/>
          <w:szCs w:val="22"/>
        </w:rPr>
        <w:t>V tomto kontextu budou podporovány následující aktivity:</w:t>
      </w:r>
    </w:p>
    <w:p w:rsidR="000C71E1" w:rsidRDefault="009128F1" w:rsidP="00A23752">
      <w:pPr>
        <w:ind w:left="567"/>
        <w:rPr>
          <w:rFonts w:cs="Arial"/>
          <w:szCs w:val="22"/>
        </w:rPr>
      </w:pPr>
      <w:r>
        <w:t xml:space="preserve">a) </w:t>
      </w:r>
      <w:r w:rsidR="00174AFF">
        <w:t xml:space="preserve">Vybudování informačního systému operačních středisek IZS </w:t>
      </w:r>
    </w:p>
    <w:p w:rsidR="00944588" w:rsidRDefault="00A37378" w:rsidP="000C71E1">
      <w:pPr>
        <w:rPr>
          <w:rFonts w:cs="Arial"/>
          <w:szCs w:val="22"/>
        </w:rPr>
      </w:pPr>
      <w:r>
        <w:rPr>
          <w:rFonts w:cs="Arial"/>
          <w:szCs w:val="22"/>
        </w:rPr>
        <w:t xml:space="preserve">Cílem je vybudování informačního systému operačních středisek IZS tak, aby byl zajištěn provoz informačních a komunikačních sítí a služeb IZS a aby byla zajištěna </w:t>
      </w:r>
      <w:r w:rsidR="00036F71">
        <w:rPr>
          <w:rFonts w:cs="Arial"/>
          <w:szCs w:val="22"/>
        </w:rPr>
        <w:t>s</w:t>
      </w:r>
      <w:r>
        <w:rPr>
          <w:rFonts w:cs="Arial"/>
          <w:szCs w:val="22"/>
        </w:rPr>
        <w:t>rovnatelná dostupnost ze všech míst ČR</w:t>
      </w:r>
      <w:r w:rsidR="00036F71">
        <w:rPr>
          <w:rFonts w:cs="Arial"/>
          <w:szCs w:val="22"/>
        </w:rPr>
        <w:t xml:space="preserve"> a kompatibilita s evropskými záchrannými systémy</w:t>
      </w:r>
      <w:r>
        <w:rPr>
          <w:rFonts w:cs="Arial"/>
          <w:szCs w:val="22"/>
        </w:rPr>
        <w:t xml:space="preserve">. </w:t>
      </w:r>
    </w:p>
    <w:p w:rsidR="00A23752" w:rsidRPr="004153B3" w:rsidRDefault="00A23752" w:rsidP="00A23752">
      <w:r w:rsidRPr="004153B3">
        <w:t>Cílem aktivit v oblasti operačních středisek je.</w:t>
      </w:r>
      <w:r>
        <w:t>vybudování informačního systému operačních středisek, tak aby byla zajištěn provoz informačních a komunikačních sítí a služeb integrovaného záchranného systému tak aby byla zajištěno dokonalé propojení všech složek IZS mezi sebou bez ohledu na jejich lokaci a tak byla zajištěna vysoká akceschopnost a operabilita. Zároveň by tato technologie měla umožnit velmi rychlé spojení občanů odkudkoli za srovnatelně stejnou dobu ze všech míst republiky. Jedná se o komunikační technologii nové generace, která by umožnila spojení IZS s občanem i jinými  formami komunikace než jen klasickým telefonním spojením. Tento systém musí být vybaven velmi dobrými lokalizátory místa ohlášení a dalšími prvky.které by umožnili velmi rychle vyhodnotit způsob a sílu v jaké budou IZS nasazeny</w:t>
      </w:r>
      <w:r w:rsidRPr="004153B3">
        <w:t xml:space="preserve"> </w:t>
      </w:r>
    </w:p>
    <w:p w:rsidR="00854CF7" w:rsidRPr="005C4705" w:rsidRDefault="00854CF7" w:rsidP="00AB5DC6">
      <w:pPr>
        <w:pStyle w:val="Zkladntextodsazen3"/>
        <w:ind w:left="0"/>
        <w:rPr>
          <w:rFonts w:cs="Arial"/>
          <w:sz w:val="22"/>
          <w:szCs w:val="22"/>
        </w:rPr>
      </w:pPr>
      <w:r w:rsidRPr="005C4705">
        <w:rPr>
          <w:rFonts w:cs="Arial"/>
          <w:sz w:val="22"/>
          <w:szCs w:val="22"/>
        </w:rPr>
        <w:t xml:space="preserve">V souladu požadavky a návrhy </w:t>
      </w:r>
      <w:r w:rsidR="004C0692">
        <w:rPr>
          <w:rFonts w:cs="Arial"/>
          <w:sz w:val="22"/>
          <w:szCs w:val="22"/>
        </w:rPr>
        <w:t>EK (</w:t>
      </w:r>
      <w:r w:rsidRPr="005C4705">
        <w:rPr>
          <w:rFonts w:cs="Arial"/>
          <w:sz w:val="22"/>
          <w:szCs w:val="22"/>
        </w:rPr>
        <w:t>DG INFSO a DG ENV</w:t>
      </w:r>
      <w:r w:rsidR="004C0692">
        <w:rPr>
          <w:rFonts w:cs="Arial"/>
          <w:sz w:val="22"/>
          <w:szCs w:val="22"/>
        </w:rPr>
        <w:t>)</w:t>
      </w:r>
      <w:r w:rsidRPr="005C4705">
        <w:rPr>
          <w:rFonts w:cs="Arial"/>
          <w:sz w:val="22"/>
          <w:szCs w:val="22"/>
        </w:rPr>
        <w:t xml:space="preserve"> bude v rámci projektu podpořeno budování „PSAP“ (Public Safety Answering Points), tedy nově koncipovaných pracovišť pro příjem tísňových informací prostřednictvím systémů vyžadovaných EK</w:t>
      </w:r>
      <w:r w:rsidR="00A23752">
        <w:rPr>
          <w:rFonts w:cs="Arial"/>
          <w:sz w:val="22"/>
          <w:szCs w:val="22"/>
        </w:rPr>
        <w:t xml:space="preserve">. </w:t>
      </w:r>
      <w:r w:rsidRPr="005C4705">
        <w:rPr>
          <w:rFonts w:cs="Arial"/>
          <w:sz w:val="22"/>
          <w:szCs w:val="22"/>
        </w:rPr>
        <w:t xml:space="preserve"> </w:t>
      </w:r>
    </w:p>
    <w:p w:rsidR="00894B8A" w:rsidRDefault="00D22ED5" w:rsidP="00A23752">
      <w:pPr>
        <w:ind w:left="567"/>
      </w:pPr>
      <w:r>
        <w:t xml:space="preserve">b) </w:t>
      </w:r>
      <w:r w:rsidR="00D31C8C">
        <w:t xml:space="preserve">Vybudování potřebné infrastruktury pro zajištění efektivity příjmu a poskytování humanitární pomoci </w:t>
      </w:r>
      <w:r w:rsidR="00C63E20" w:rsidRPr="00B56A0A">
        <w:t>(podpora vybudování logistické základny</w:t>
      </w:r>
      <w:r w:rsidR="000C6D16">
        <w:t xml:space="preserve"> s odpovídajícím technologickým vybavením</w:t>
      </w:r>
      <w:r w:rsidR="00C63E20" w:rsidRPr="00B56A0A">
        <w:t>)</w:t>
      </w:r>
      <w:r w:rsidR="00AB5DC6">
        <w:t>:</w:t>
      </w:r>
      <w:r w:rsidR="00C63E20" w:rsidRPr="00B56A0A">
        <w:t xml:space="preserve"> </w:t>
      </w:r>
    </w:p>
    <w:p w:rsidR="00F97410" w:rsidRDefault="004717E1">
      <w:r>
        <w:t>V rámci aktivity bude vytvořena logistická základna, která umožní efektivně přijímat technickou a věcnou pomoc, organizovat její urychlené převzetí, roztřídění, eventu</w:t>
      </w:r>
      <w:r w:rsidR="00F706AE">
        <w:t xml:space="preserve">elně uskladnění, ale zejména i expedici na kterékoliv místo v rámci ČR, kde věcné pomoci bude zapořebí. Nově vybudované kapacity budou základem pro urychlení a zdokonalení veřejných </w:t>
      </w:r>
      <w:r w:rsidR="00F706AE">
        <w:lastRenderedPageBreak/>
        <w:t>služeb v této oblasti, logistická základna bude připravena k plnému zapojení do obdobných kapacit EU.</w:t>
      </w:r>
      <w:r w:rsidR="00D22ED5">
        <w:t xml:space="preserve"> </w:t>
      </w:r>
    </w:p>
    <w:p w:rsidR="002E2312" w:rsidRDefault="00917E2B" w:rsidP="006E0093">
      <w:pPr>
        <w:ind w:left="567"/>
      </w:pPr>
      <w:r>
        <w:t xml:space="preserve">d) </w:t>
      </w:r>
      <w:r w:rsidR="00915744">
        <w:t>P</w:t>
      </w:r>
      <w:r w:rsidR="00F50E93">
        <w:t>ořízení technologie pro zajištění efektivní akceschopnosti IZS</w:t>
      </w:r>
      <w:r w:rsidR="00FD0C37">
        <w:t>:</w:t>
      </w:r>
      <w:r w:rsidR="00014F85">
        <w:t xml:space="preserve"> </w:t>
      </w:r>
    </w:p>
    <w:p w:rsidR="002F3978" w:rsidRPr="00CF66A4" w:rsidRDefault="009B025D" w:rsidP="002F3978">
      <w:r w:rsidRPr="00CF66A4">
        <w:t>P</w:t>
      </w:r>
      <w:r w:rsidR="00FD0C37" w:rsidRPr="00CF66A4">
        <w:t>rojekt z</w:t>
      </w:r>
      <w:r w:rsidR="002F3978" w:rsidRPr="00CF66A4">
        <w:t>a</w:t>
      </w:r>
      <w:r w:rsidR="00F71548" w:rsidRPr="00CF66A4">
        <w:t>hrne vybavení IZS technologiemi tak, aby byla zaručena akceschopnost složek IZS, efektivita jejich působení a vysoká mobilita</w:t>
      </w:r>
      <w:r w:rsidR="00CF66A4" w:rsidRPr="00CF66A4">
        <w:t xml:space="preserve">. </w:t>
      </w:r>
      <w:r w:rsidR="004347D1">
        <w:t xml:space="preserve">Jedná se zejména o pořízení tzv. mobilních služeben IZS, což jsou převážně motorová vozidla </w:t>
      </w:r>
      <w:r w:rsidR="00831BA9">
        <w:t>vybavená tak, aby mobilní jednotky IZS mohly komunikovat s technologií operačních středisek (viz předchozí bod) a mezi sebou navzájem. Dále tato vozidla musí být tepelně izolovaná, vybavená klimatizací a nezávislým topením</w:t>
      </w:r>
      <w:r w:rsidR="00D22ED5">
        <w:t xml:space="preserve">, posílená elektroinstalace s možností připojení dalších akumulátorů a elektrospotřebičů. </w:t>
      </w:r>
      <w:r w:rsidR="003A4BAA">
        <w:t xml:space="preserve">Součástí aktivity bude také zavedení nové moderní techniky do vybavení jednotek HZS ČR pro taktickou úroveň vedení zásahu, s variabilitou použití na řešení různých mimořádných událostí odpovídající současné struktuře zásahů HZS ČR a s novými takticko technickými parametry oproti technice stávající. </w:t>
      </w:r>
      <w:r w:rsidR="00CF66A4" w:rsidRPr="00CF66A4">
        <w:t>V rámci systému IZS bude dále podpořena i modernizace heliportů pro zajištění dostupnosti letecké záchranné služby a dalších složek IZS na „národní síť specializovaných zdravotnických pracovišť traumatologick</w:t>
      </w:r>
      <w:r w:rsidR="00A267C4">
        <w:t>é</w:t>
      </w:r>
      <w:r w:rsidR="00CF66A4" w:rsidRPr="00CF66A4">
        <w:t xml:space="preserve"> péč</w:t>
      </w:r>
      <w:r w:rsidR="00A267C4">
        <w:t>e</w:t>
      </w:r>
      <w:r w:rsidR="00CF66A4" w:rsidRPr="00CF66A4">
        <w:t>“.</w:t>
      </w:r>
      <w:r w:rsidR="009760E2" w:rsidRPr="00CF66A4">
        <w:t xml:space="preserve"> </w:t>
      </w:r>
      <w:r w:rsidR="002F3978" w:rsidRPr="00CF66A4">
        <w:t xml:space="preserve"> </w:t>
      </w:r>
    </w:p>
    <w:p w:rsidR="009760E2" w:rsidRDefault="00917E2B" w:rsidP="006E0093">
      <w:pPr>
        <w:ind w:left="567"/>
      </w:pPr>
      <w:r>
        <w:t xml:space="preserve">e) </w:t>
      </w:r>
      <w:r w:rsidR="00130843">
        <w:t>Zřízení kontaktních a koordinačních center po celém území ČR</w:t>
      </w:r>
      <w:r w:rsidR="009760E2">
        <w:t xml:space="preserve"> </w:t>
      </w:r>
    </w:p>
    <w:p w:rsidR="008E7FDB" w:rsidRDefault="00E30CD4" w:rsidP="009760E2">
      <w:r>
        <w:t>Aktivita má za cíl zajištění podmínek pro nepřetržitou pohotovost, pro příjem ohlášení vzniku mimořádné události, její vyhodnocení a neodkladný zásah v místě mimořádné události a zajištění podmínek pro efektivní koordinaci při vzniku kalamitních situací. Za tímto účelem budou po celém území ČR zřízen</w:t>
      </w:r>
      <w:r w:rsidR="00A267C4">
        <w:t>a</w:t>
      </w:r>
      <w:r>
        <w:t xml:space="preserve"> kontaktní a koordinační centra</w:t>
      </w:r>
      <w:r w:rsidR="00130843">
        <w:t xml:space="preserve"> – tzv. front-office</w:t>
      </w:r>
      <w:r>
        <w:t xml:space="preserve">. </w:t>
      </w:r>
    </w:p>
    <w:p w:rsidR="008E7FDB" w:rsidRPr="00B56A0A" w:rsidRDefault="00111AA7" w:rsidP="002F3978">
      <w:r>
        <w:t xml:space="preserve">Projekty </w:t>
      </w:r>
      <w:r w:rsidR="006240A8">
        <w:t xml:space="preserve">u všech aktivit </w:t>
      </w:r>
      <w:r>
        <w:t>budou vybírány se zřetelem na to, jak korespondují s výše uvedenou koncepcí a jak naplňují cíle IZS stanovené zákonem č.</w:t>
      </w:r>
      <w:r w:rsidR="000C47B6">
        <w:t xml:space="preserve"> </w:t>
      </w:r>
      <w:r>
        <w:t>239/2000 Sb.</w:t>
      </w:r>
      <w:r w:rsidR="00A97534">
        <w:t>, o integrovaném záchran</w:t>
      </w:r>
      <w:r w:rsidR="00967414">
        <w:t>n</w:t>
      </w:r>
      <w:r w:rsidR="00A97534">
        <w:t>ém systému.</w:t>
      </w:r>
    </w:p>
    <w:p w:rsidR="00C63E20" w:rsidRPr="00B56A0A" w:rsidRDefault="00C63E20" w:rsidP="00EA61CE">
      <w:pPr>
        <w:pStyle w:val="PodnadpisCharChar"/>
      </w:pPr>
      <w:r w:rsidRPr="00B56A0A">
        <w:t>Typ podpory</w:t>
      </w:r>
      <w:r w:rsidR="00734AF5" w:rsidRPr="00734AF5">
        <w:t xml:space="preserve"> </w:t>
      </w:r>
      <w:r w:rsidR="00734AF5">
        <w:t>prioritní osy 3</w:t>
      </w:r>
    </w:p>
    <w:p w:rsidR="00C63E20" w:rsidRPr="00B56A0A" w:rsidRDefault="00C63E20" w:rsidP="00EA61CE">
      <w:r w:rsidRPr="00B56A0A">
        <w:t>Individuální projekty</w:t>
      </w:r>
      <w:r w:rsidR="006D2343">
        <w:t>.</w:t>
      </w:r>
    </w:p>
    <w:p w:rsidR="006D2343" w:rsidRDefault="00C63E20" w:rsidP="00C63E20">
      <w:r w:rsidRPr="00B56A0A">
        <w:t xml:space="preserve">Globální grant – předpokládá se u oblasti intervence </w:t>
      </w:r>
      <w:r w:rsidR="009D31B3" w:rsidRPr="00B56A0A">
        <w:rPr>
          <w:rFonts w:cs="Arial"/>
          <w:i/>
          <w:szCs w:val="22"/>
        </w:rPr>
        <w:t> </w:t>
      </w:r>
      <w:r w:rsidR="00F345C8" w:rsidRPr="00B56A0A">
        <w:rPr>
          <w:rFonts w:cs="Arial"/>
          <w:i/>
          <w:szCs w:val="22"/>
        </w:rPr>
        <w:t>3.1</w:t>
      </w:r>
      <w:r w:rsidR="00414B27" w:rsidRPr="00B56A0A">
        <w:rPr>
          <w:rFonts w:cs="Arial"/>
          <w:i/>
          <w:szCs w:val="22"/>
        </w:rPr>
        <w:t xml:space="preserve">c </w:t>
      </w:r>
      <w:r w:rsidR="00F345C8" w:rsidRPr="00B56A0A">
        <w:rPr>
          <w:rFonts w:cs="Arial"/>
          <w:i/>
          <w:szCs w:val="22"/>
        </w:rPr>
        <w:t>Služby v</w:t>
      </w:r>
      <w:r w:rsidR="009D31B3" w:rsidRPr="00B56A0A">
        <w:rPr>
          <w:rFonts w:cs="Arial"/>
          <w:i/>
          <w:szCs w:val="22"/>
        </w:rPr>
        <w:t> </w:t>
      </w:r>
      <w:r w:rsidR="00F345C8" w:rsidRPr="00B56A0A">
        <w:rPr>
          <w:rFonts w:cs="Arial"/>
          <w:i/>
          <w:szCs w:val="22"/>
        </w:rPr>
        <w:t>oblasti sociální integrace</w:t>
      </w:r>
      <w:r w:rsidRPr="00B56A0A">
        <w:t>, zprostředkujícím subjektem bude příslušný útvar MPSV</w:t>
      </w:r>
      <w:r w:rsidR="006D2343">
        <w:t>.</w:t>
      </w:r>
      <w:r w:rsidRPr="00B56A0A">
        <w:t xml:space="preserve"> </w:t>
      </w:r>
    </w:p>
    <w:p w:rsidR="00C63E20" w:rsidRPr="00B56A0A" w:rsidRDefault="006D2343" w:rsidP="00C63E20">
      <w:r>
        <w:t>G</w:t>
      </w:r>
      <w:r w:rsidR="00C63E20" w:rsidRPr="00B56A0A">
        <w:t>lobální grant se rovněž předpokládá u celé oblasti intervence</w:t>
      </w:r>
      <w:r w:rsidR="00F95D3F" w:rsidRPr="00B56A0A">
        <w:rPr>
          <w:rFonts w:cs="Arial"/>
          <w:i/>
          <w:szCs w:val="22"/>
        </w:rPr>
        <w:t xml:space="preserve"> </w:t>
      </w:r>
      <w:r w:rsidR="009D31B3" w:rsidRPr="00B56A0A">
        <w:rPr>
          <w:rFonts w:cs="Arial"/>
          <w:i/>
          <w:szCs w:val="22"/>
        </w:rPr>
        <w:t> </w:t>
      </w:r>
      <w:r w:rsidR="00094B37" w:rsidRPr="00B56A0A">
        <w:rPr>
          <w:rFonts w:cs="Arial"/>
          <w:i/>
          <w:szCs w:val="22"/>
        </w:rPr>
        <w:t>3.2 Služby v</w:t>
      </w:r>
      <w:r w:rsidR="009D31B3" w:rsidRPr="00B56A0A">
        <w:rPr>
          <w:rFonts w:cs="Arial"/>
          <w:i/>
          <w:szCs w:val="22"/>
        </w:rPr>
        <w:t> </w:t>
      </w:r>
      <w:r w:rsidR="00094B37" w:rsidRPr="00B56A0A">
        <w:rPr>
          <w:rFonts w:cs="Arial"/>
          <w:i/>
          <w:szCs w:val="22"/>
        </w:rPr>
        <w:t>oblasti veřejného zdraví</w:t>
      </w:r>
      <w:r w:rsidR="00C63E20" w:rsidRPr="00B56A0A">
        <w:t>, zprostředkujícím subjektem bude příslušný útvar MZd.</w:t>
      </w:r>
    </w:p>
    <w:p w:rsidR="00C63E20" w:rsidRPr="00B56A0A" w:rsidRDefault="00C63E20" w:rsidP="00EA61CE">
      <w:pPr>
        <w:pStyle w:val="PodnadpisCharChar"/>
      </w:pPr>
      <w:r w:rsidRPr="00B56A0A">
        <w:t>Forma podpory</w:t>
      </w:r>
      <w:r w:rsidR="00734AF5" w:rsidRPr="00734AF5">
        <w:t xml:space="preserve"> </w:t>
      </w:r>
      <w:r w:rsidR="00734AF5">
        <w:t>prioritní osy 3</w:t>
      </w:r>
    </w:p>
    <w:p w:rsidR="00C63E20" w:rsidRPr="00B56A0A" w:rsidRDefault="00C63E20" w:rsidP="00C63E20">
      <w:r w:rsidRPr="00B56A0A">
        <w:t>Nevratná finanční pomoc (dotace)</w:t>
      </w:r>
      <w:r w:rsidR="006D2343">
        <w:t>.</w:t>
      </w:r>
    </w:p>
    <w:p w:rsidR="00725EC8" w:rsidRPr="00B56A0A" w:rsidRDefault="00C63E20" w:rsidP="00EA61CE">
      <w:pPr>
        <w:pStyle w:val="PodnadpisCharChar"/>
      </w:pPr>
      <w:r w:rsidRPr="00B56A0A">
        <w:t>Kategorizace</w:t>
      </w:r>
      <w:r w:rsidR="00734AF5" w:rsidRPr="00734AF5">
        <w:t xml:space="preserve"> </w:t>
      </w:r>
      <w:r w:rsidR="00986BC1">
        <w:t xml:space="preserve">pomoci v rámci </w:t>
      </w:r>
      <w:r w:rsidR="00734AF5">
        <w:t>prioritní osy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7823"/>
      </w:tblGrid>
      <w:tr w:rsidR="00EA61CE" w:rsidRPr="00B56A0A">
        <w:tc>
          <w:tcPr>
            <w:tcW w:w="1249" w:type="dxa"/>
          </w:tcPr>
          <w:p w:rsidR="00EA61CE" w:rsidRPr="00B56A0A" w:rsidRDefault="00EA61CE" w:rsidP="00EA61CE">
            <w:pPr>
              <w:spacing w:before="0" w:after="0"/>
              <w:rPr>
                <w:rFonts w:cs="Arial"/>
                <w:szCs w:val="22"/>
              </w:rPr>
            </w:pPr>
          </w:p>
        </w:tc>
        <w:tc>
          <w:tcPr>
            <w:tcW w:w="7823" w:type="dxa"/>
            <w:shd w:val="clear" w:color="auto" w:fill="D9D9D9"/>
          </w:tcPr>
          <w:p w:rsidR="00EA61CE" w:rsidRPr="00B56A0A" w:rsidRDefault="00EA61CE" w:rsidP="00EA61CE">
            <w:pPr>
              <w:spacing w:before="0" w:after="0"/>
              <w:rPr>
                <w:rFonts w:cs="Arial"/>
                <w:b/>
                <w:szCs w:val="22"/>
              </w:rPr>
            </w:pPr>
            <w:r w:rsidRPr="00B56A0A">
              <w:rPr>
                <w:rFonts w:cs="Arial"/>
                <w:b/>
                <w:szCs w:val="22"/>
              </w:rPr>
              <w:t>Investice do sociální infrastruktury</w:t>
            </w:r>
          </w:p>
        </w:tc>
      </w:tr>
      <w:tr w:rsidR="00EA61CE" w:rsidRPr="00B56A0A">
        <w:tc>
          <w:tcPr>
            <w:tcW w:w="1249" w:type="dxa"/>
          </w:tcPr>
          <w:p w:rsidR="00EA61CE" w:rsidRPr="00B56A0A" w:rsidRDefault="00EA61CE" w:rsidP="00EA61CE">
            <w:pPr>
              <w:spacing w:before="0" w:after="0"/>
              <w:rPr>
                <w:rFonts w:cs="Arial"/>
                <w:szCs w:val="22"/>
              </w:rPr>
            </w:pPr>
            <w:r w:rsidRPr="00B56A0A">
              <w:rPr>
                <w:rFonts w:cs="Arial"/>
                <w:szCs w:val="22"/>
              </w:rPr>
              <w:t>75</w:t>
            </w:r>
          </w:p>
        </w:tc>
        <w:tc>
          <w:tcPr>
            <w:tcW w:w="7823" w:type="dxa"/>
          </w:tcPr>
          <w:p w:rsidR="00EA61CE" w:rsidRPr="00B56A0A" w:rsidRDefault="00EA61CE" w:rsidP="00EA61CE">
            <w:pPr>
              <w:spacing w:before="0" w:after="0"/>
              <w:rPr>
                <w:rFonts w:cs="Arial"/>
                <w:szCs w:val="22"/>
              </w:rPr>
            </w:pPr>
            <w:r w:rsidRPr="00B56A0A">
              <w:rPr>
                <w:rFonts w:cs="Arial"/>
                <w:szCs w:val="22"/>
              </w:rPr>
              <w:t>Infrastruktura pro vzdělávání</w:t>
            </w:r>
          </w:p>
        </w:tc>
      </w:tr>
      <w:tr w:rsidR="00EA61CE" w:rsidRPr="00B56A0A">
        <w:tc>
          <w:tcPr>
            <w:tcW w:w="1249" w:type="dxa"/>
          </w:tcPr>
          <w:p w:rsidR="00EA61CE" w:rsidRPr="00B56A0A" w:rsidRDefault="00EA61CE" w:rsidP="00EA61CE">
            <w:pPr>
              <w:spacing w:before="0" w:after="0"/>
              <w:rPr>
                <w:rFonts w:cs="Arial"/>
                <w:szCs w:val="22"/>
              </w:rPr>
            </w:pPr>
            <w:r w:rsidRPr="00B56A0A">
              <w:rPr>
                <w:rFonts w:cs="Arial"/>
                <w:szCs w:val="22"/>
              </w:rPr>
              <w:t>76</w:t>
            </w:r>
          </w:p>
        </w:tc>
        <w:tc>
          <w:tcPr>
            <w:tcW w:w="7823" w:type="dxa"/>
          </w:tcPr>
          <w:p w:rsidR="00EA61CE" w:rsidRPr="00B56A0A" w:rsidRDefault="00EA61CE" w:rsidP="00EA61CE">
            <w:pPr>
              <w:spacing w:before="0" w:after="0"/>
              <w:rPr>
                <w:rFonts w:cs="Arial"/>
                <w:szCs w:val="22"/>
              </w:rPr>
            </w:pPr>
            <w:r w:rsidRPr="00B56A0A">
              <w:rPr>
                <w:rFonts w:cs="Arial"/>
                <w:szCs w:val="22"/>
              </w:rPr>
              <w:t>Infrastruktura pro zdravotnictví</w:t>
            </w:r>
          </w:p>
        </w:tc>
      </w:tr>
      <w:tr w:rsidR="00EA61CE" w:rsidRPr="00B56A0A">
        <w:tc>
          <w:tcPr>
            <w:tcW w:w="1249" w:type="dxa"/>
          </w:tcPr>
          <w:p w:rsidR="00EA61CE" w:rsidRPr="00B56A0A" w:rsidRDefault="00EA61CE" w:rsidP="00EA61CE">
            <w:pPr>
              <w:spacing w:before="0" w:after="0"/>
              <w:rPr>
                <w:rFonts w:cs="Arial"/>
                <w:szCs w:val="22"/>
              </w:rPr>
            </w:pPr>
            <w:r w:rsidRPr="00B56A0A">
              <w:rPr>
                <w:rFonts w:cs="Arial"/>
                <w:szCs w:val="22"/>
              </w:rPr>
              <w:t>79</w:t>
            </w:r>
          </w:p>
        </w:tc>
        <w:tc>
          <w:tcPr>
            <w:tcW w:w="7823" w:type="dxa"/>
            <w:tcBorders>
              <w:bottom w:val="single" w:sz="4" w:space="0" w:color="auto"/>
            </w:tcBorders>
          </w:tcPr>
          <w:p w:rsidR="00EA61CE" w:rsidRPr="00B56A0A" w:rsidRDefault="00EA61CE" w:rsidP="00EA61CE">
            <w:pPr>
              <w:spacing w:before="0" w:after="0"/>
              <w:rPr>
                <w:rFonts w:cs="Arial"/>
                <w:szCs w:val="22"/>
              </w:rPr>
            </w:pPr>
            <w:r w:rsidRPr="00B56A0A">
              <w:rPr>
                <w:rFonts w:cs="Arial"/>
                <w:szCs w:val="22"/>
              </w:rPr>
              <w:t>Jiná sociální infrastruktura</w:t>
            </w:r>
          </w:p>
        </w:tc>
      </w:tr>
      <w:tr w:rsidR="00EA61CE" w:rsidRPr="00B56A0A">
        <w:tc>
          <w:tcPr>
            <w:tcW w:w="1249" w:type="dxa"/>
          </w:tcPr>
          <w:p w:rsidR="00EA61CE" w:rsidRPr="00B56A0A" w:rsidRDefault="00EA61CE" w:rsidP="00EA61CE">
            <w:pPr>
              <w:spacing w:before="0" w:after="0"/>
              <w:rPr>
                <w:rFonts w:cs="Arial"/>
                <w:szCs w:val="22"/>
              </w:rPr>
            </w:pPr>
          </w:p>
        </w:tc>
        <w:tc>
          <w:tcPr>
            <w:tcW w:w="7823" w:type="dxa"/>
            <w:shd w:val="clear" w:color="auto" w:fill="D9D9D9"/>
          </w:tcPr>
          <w:p w:rsidR="00EA61CE" w:rsidRPr="00B56A0A" w:rsidRDefault="00EA61CE" w:rsidP="00EA61CE">
            <w:pPr>
              <w:spacing w:before="0" w:after="0"/>
              <w:rPr>
                <w:rFonts w:cs="Arial"/>
                <w:b/>
                <w:szCs w:val="22"/>
              </w:rPr>
            </w:pPr>
            <w:r w:rsidRPr="00B56A0A">
              <w:rPr>
                <w:rFonts w:cs="Arial"/>
                <w:b/>
                <w:szCs w:val="22"/>
              </w:rPr>
              <w:t>Ochrana životního prostředí a předcházení rizikům</w:t>
            </w:r>
          </w:p>
        </w:tc>
      </w:tr>
      <w:tr w:rsidR="00EA61CE" w:rsidRPr="00B56A0A">
        <w:tc>
          <w:tcPr>
            <w:tcW w:w="1249" w:type="dxa"/>
          </w:tcPr>
          <w:p w:rsidR="00EA61CE" w:rsidRPr="00B56A0A" w:rsidRDefault="00EA61CE" w:rsidP="00EA61CE">
            <w:pPr>
              <w:spacing w:before="0" w:after="0"/>
              <w:rPr>
                <w:rFonts w:cs="Arial"/>
                <w:szCs w:val="22"/>
              </w:rPr>
            </w:pPr>
            <w:r w:rsidRPr="00B56A0A">
              <w:rPr>
                <w:rFonts w:cs="Arial"/>
                <w:szCs w:val="22"/>
              </w:rPr>
              <w:t>53</w:t>
            </w:r>
          </w:p>
          <w:p w:rsidR="00EA61CE" w:rsidRPr="00B56A0A" w:rsidRDefault="00EA61CE" w:rsidP="00EA61CE">
            <w:pPr>
              <w:spacing w:before="0" w:after="0"/>
              <w:rPr>
                <w:rFonts w:cs="Arial"/>
                <w:szCs w:val="22"/>
              </w:rPr>
            </w:pPr>
          </w:p>
        </w:tc>
        <w:tc>
          <w:tcPr>
            <w:tcW w:w="7823" w:type="dxa"/>
          </w:tcPr>
          <w:p w:rsidR="00EA61CE" w:rsidRPr="00B56A0A" w:rsidRDefault="00EA61CE" w:rsidP="00EA61CE">
            <w:pPr>
              <w:spacing w:before="0" w:after="0"/>
              <w:rPr>
                <w:rFonts w:cs="Arial"/>
                <w:szCs w:val="22"/>
              </w:rPr>
            </w:pPr>
            <w:r w:rsidRPr="00B56A0A">
              <w:rPr>
                <w:rFonts w:cs="Arial"/>
                <w:szCs w:val="22"/>
              </w:rPr>
              <w:t>Prevence rizik (včetně návrhu a implementace plánů a opatření pro prevenci a řízení přírodních a technických rizik)</w:t>
            </w:r>
          </w:p>
        </w:tc>
      </w:tr>
    </w:tbl>
    <w:p w:rsidR="00986BC1" w:rsidRDefault="00986BC1" w:rsidP="00986BC1">
      <w:pPr>
        <w:pStyle w:val="PodnadpisCharChar"/>
        <w:spacing w:before="0"/>
        <w:rPr>
          <w:b w:val="0"/>
        </w:rPr>
      </w:pPr>
    </w:p>
    <w:p w:rsidR="00986BC1" w:rsidRDefault="00986BC1" w:rsidP="00986BC1">
      <w:pPr>
        <w:pStyle w:val="PodnadpisCharChar"/>
        <w:spacing w:before="0"/>
        <w:rPr>
          <w:b w:val="0"/>
          <w:sz w:val="22"/>
          <w:szCs w:val="22"/>
        </w:rPr>
      </w:pPr>
      <w:r w:rsidRPr="009E5E52">
        <w:rPr>
          <w:b w:val="0"/>
          <w:sz w:val="22"/>
          <w:szCs w:val="22"/>
        </w:rPr>
        <w:t>Přehled orientačních typů aktivit (operací) v rámci PO-3 s uvedením kategorizace pomoci</w:t>
      </w:r>
      <w:r w:rsidRPr="00986BC1">
        <w:rPr>
          <w:b w:val="0"/>
          <w:sz w:val="22"/>
          <w:szCs w:val="22"/>
        </w:rPr>
        <w:t xml:space="preserve"> (</w:t>
      </w:r>
      <w:r w:rsidR="009E5E52">
        <w:rPr>
          <w:b w:val="0"/>
          <w:sz w:val="22"/>
          <w:szCs w:val="22"/>
        </w:rPr>
        <w:t>viz příloha II. část A nařízení č. 1828/2006) a orientační finanční alokace jsou uvedeny v následujícím přehledu (souhrnně za celý IOP viz tabulka v části 6.5 Finanční rozdělení podle kategorií výdajů):</w:t>
      </w:r>
    </w:p>
    <w:p w:rsidR="00A52386" w:rsidRDefault="00A52386" w:rsidP="00986BC1">
      <w:pPr>
        <w:pStyle w:val="PodnadpisCharChar"/>
        <w:spacing w:before="0"/>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34"/>
        <w:gridCol w:w="3828"/>
        <w:gridCol w:w="1559"/>
        <w:gridCol w:w="1449"/>
      </w:tblGrid>
      <w:tr w:rsidR="000B2AB0" w:rsidRPr="00470691">
        <w:tc>
          <w:tcPr>
            <w:tcW w:w="1242" w:type="dxa"/>
          </w:tcPr>
          <w:p w:rsidR="00A52386" w:rsidRPr="00470691" w:rsidRDefault="00A52386" w:rsidP="00470691">
            <w:pPr>
              <w:pStyle w:val="PodnadpisCharChar"/>
              <w:spacing w:before="0"/>
              <w:rPr>
                <w:sz w:val="20"/>
              </w:rPr>
            </w:pPr>
            <w:r w:rsidRPr="00470691">
              <w:rPr>
                <w:sz w:val="20"/>
              </w:rPr>
              <w:lastRenderedPageBreak/>
              <w:t>Oblast intervence</w:t>
            </w:r>
          </w:p>
        </w:tc>
        <w:tc>
          <w:tcPr>
            <w:tcW w:w="1134" w:type="dxa"/>
          </w:tcPr>
          <w:p w:rsidR="00A52386" w:rsidRPr="00470691" w:rsidRDefault="00A52386" w:rsidP="00470691">
            <w:pPr>
              <w:pStyle w:val="PodnadpisCharChar"/>
              <w:spacing w:before="0"/>
              <w:rPr>
                <w:sz w:val="20"/>
              </w:rPr>
            </w:pPr>
            <w:r w:rsidRPr="00470691">
              <w:rPr>
                <w:sz w:val="20"/>
              </w:rPr>
              <w:t>Aktivita (operace)</w:t>
            </w:r>
          </w:p>
        </w:tc>
        <w:tc>
          <w:tcPr>
            <w:tcW w:w="3828" w:type="dxa"/>
          </w:tcPr>
          <w:p w:rsidR="00A52386" w:rsidRPr="00470691" w:rsidRDefault="00A52386" w:rsidP="00470691">
            <w:pPr>
              <w:pStyle w:val="PodnadpisCharChar"/>
              <w:spacing w:before="0"/>
              <w:rPr>
                <w:sz w:val="20"/>
              </w:rPr>
            </w:pPr>
            <w:r w:rsidRPr="00470691">
              <w:rPr>
                <w:sz w:val="20"/>
              </w:rPr>
              <w:t>Název aktivity (operace)</w:t>
            </w:r>
          </w:p>
        </w:tc>
        <w:tc>
          <w:tcPr>
            <w:tcW w:w="1559" w:type="dxa"/>
          </w:tcPr>
          <w:p w:rsidR="00A52386" w:rsidRPr="00470691" w:rsidRDefault="00A52386" w:rsidP="00470691">
            <w:pPr>
              <w:pStyle w:val="PodnadpisCharChar"/>
              <w:spacing w:before="0"/>
              <w:rPr>
                <w:sz w:val="20"/>
              </w:rPr>
            </w:pPr>
            <w:r w:rsidRPr="00470691">
              <w:rPr>
                <w:sz w:val="20"/>
              </w:rPr>
              <w:t>Kategorizace výdajů (dle číselníku)</w:t>
            </w:r>
          </w:p>
        </w:tc>
        <w:tc>
          <w:tcPr>
            <w:tcW w:w="1449" w:type="dxa"/>
          </w:tcPr>
          <w:p w:rsidR="000B2AB0" w:rsidRPr="00470691" w:rsidRDefault="00A52386" w:rsidP="00470691">
            <w:pPr>
              <w:pStyle w:val="PodnadpisCharChar"/>
              <w:spacing w:before="0"/>
              <w:rPr>
                <w:sz w:val="20"/>
              </w:rPr>
            </w:pPr>
            <w:r w:rsidRPr="00470691">
              <w:rPr>
                <w:sz w:val="20"/>
              </w:rPr>
              <w:t xml:space="preserve">Objem prostředků ERDF </w:t>
            </w:r>
          </w:p>
          <w:p w:rsidR="00A52386" w:rsidRPr="00470691" w:rsidRDefault="00A52386" w:rsidP="00470691">
            <w:pPr>
              <w:pStyle w:val="PodnadpisCharChar"/>
              <w:spacing w:before="0"/>
              <w:rPr>
                <w:sz w:val="20"/>
              </w:rPr>
            </w:pPr>
            <w:r w:rsidRPr="00470691">
              <w:rPr>
                <w:sz w:val="20"/>
              </w:rPr>
              <w:t>(v EUR)</w:t>
            </w:r>
          </w:p>
        </w:tc>
      </w:tr>
      <w:tr w:rsidR="000B2AB0" w:rsidRPr="00470691">
        <w:tc>
          <w:tcPr>
            <w:tcW w:w="1242" w:type="dxa"/>
          </w:tcPr>
          <w:p w:rsidR="00A52386" w:rsidRPr="00470691" w:rsidRDefault="00166321" w:rsidP="00470691">
            <w:pPr>
              <w:pStyle w:val="PodnadpisCharChar"/>
              <w:spacing w:before="0"/>
              <w:rPr>
                <w:b w:val="0"/>
                <w:sz w:val="20"/>
              </w:rPr>
            </w:pPr>
            <w:r w:rsidRPr="00470691">
              <w:rPr>
                <w:b w:val="0"/>
                <w:sz w:val="20"/>
              </w:rPr>
              <w:t>3.1</w:t>
            </w:r>
          </w:p>
        </w:tc>
        <w:tc>
          <w:tcPr>
            <w:tcW w:w="1134" w:type="dxa"/>
          </w:tcPr>
          <w:p w:rsidR="00A52386" w:rsidRPr="00470691" w:rsidRDefault="00166321" w:rsidP="00470691">
            <w:pPr>
              <w:pStyle w:val="PodnadpisCharChar"/>
              <w:spacing w:before="0"/>
              <w:rPr>
                <w:b w:val="0"/>
                <w:sz w:val="20"/>
              </w:rPr>
            </w:pPr>
            <w:r w:rsidRPr="00470691">
              <w:rPr>
                <w:b w:val="0"/>
                <w:sz w:val="20"/>
              </w:rPr>
              <w:t>3.1a</w:t>
            </w:r>
          </w:p>
        </w:tc>
        <w:tc>
          <w:tcPr>
            <w:tcW w:w="3828" w:type="dxa"/>
          </w:tcPr>
          <w:p w:rsidR="00A52386" w:rsidRPr="00470691" w:rsidRDefault="00166321" w:rsidP="00470691">
            <w:pPr>
              <w:pStyle w:val="PodnadpisCharChar"/>
              <w:spacing w:before="0"/>
              <w:jc w:val="left"/>
              <w:rPr>
                <w:b w:val="0"/>
                <w:sz w:val="20"/>
              </w:rPr>
            </w:pPr>
            <w:r w:rsidRPr="00470691">
              <w:rPr>
                <w:b w:val="0"/>
                <w:sz w:val="20"/>
              </w:rPr>
              <w:t>Transformace pobytových zařízení sociálních služeb v jiné typy sociálních služeb</w:t>
            </w:r>
          </w:p>
        </w:tc>
        <w:tc>
          <w:tcPr>
            <w:tcW w:w="1559" w:type="dxa"/>
          </w:tcPr>
          <w:p w:rsidR="00A52386" w:rsidRPr="00470691" w:rsidRDefault="00343A5B" w:rsidP="00470691">
            <w:pPr>
              <w:pStyle w:val="PodnadpisCharChar"/>
              <w:spacing w:before="0"/>
              <w:rPr>
                <w:b w:val="0"/>
                <w:sz w:val="20"/>
              </w:rPr>
            </w:pPr>
            <w:r w:rsidRPr="00470691">
              <w:rPr>
                <w:b w:val="0"/>
                <w:sz w:val="20"/>
              </w:rPr>
              <w:t>79</w:t>
            </w:r>
          </w:p>
        </w:tc>
        <w:tc>
          <w:tcPr>
            <w:tcW w:w="1449" w:type="dxa"/>
          </w:tcPr>
          <w:p w:rsidR="008B4DFF" w:rsidRPr="00C413FA" w:rsidRDefault="004468CA" w:rsidP="00470691">
            <w:pPr>
              <w:pStyle w:val="PodnadpisCharChar"/>
              <w:spacing w:before="0" w:beforeAutospacing="1" w:afterAutospacing="1"/>
              <w:rPr>
                <w:ins w:id="403" w:author="Zuzana Herrmannová" w:date="2013-10-07T16:10:00Z"/>
                <w:rFonts w:cs="Arial"/>
                <w:b w:val="0"/>
                <w:sz w:val="20"/>
              </w:rPr>
            </w:pPr>
            <w:r w:rsidRPr="00737E4A">
              <w:rPr>
                <w:rFonts w:cs="Arial"/>
                <w:b w:val="0"/>
                <w:sz w:val="20"/>
              </w:rPr>
              <w:t xml:space="preserve">  </w:t>
            </w:r>
          </w:p>
          <w:p w:rsidR="008B4DFF" w:rsidRPr="00737E4A" w:rsidRDefault="0079296B" w:rsidP="008B4DFF">
            <w:pPr>
              <w:spacing w:beforeAutospacing="1" w:afterAutospacing="1"/>
              <w:rPr>
                <w:ins w:id="404" w:author="Zuzana Herrmannová" w:date="2013-10-07T16:10:00Z"/>
                <w:rFonts w:cs="Arial"/>
                <w:color w:val="000000"/>
                <w:sz w:val="20"/>
                <w:rPrChange w:id="405" w:author="Miloslav Žiak" w:date="2013-10-07T16:49:00Z">
                  <w:rPr>
                    <w:ins w:id="406" w:author="Zuzana Herrmannová" w:date="2013-10-07T16:10:00Z"/>
                    <w:rFonts w:ascii="Calibri" w:hAnsi="Calibri" w:cs="Calibri"/>
                    <w:color w:val="000000"/>
                    <w:szCs w:val="22"/>
                  </w:rPr>
                </w:rPrChange>
              </w:rPr>
            </w:pPr>
            <w:ins w:id="407" w:author="Zuzana Herrmannová" w:date="2013-10-07T16:10:00Z">
              <w:r w:rsidRPr="0079296B">
                <w:rPr>
                  <w:rFonts w:cs="Arial"/>
                  <w:color w:val="000000"/>
                  <w:sz w:val="20"/>
                  <w:rPrChange w:id="408" w:author="Miloslav Žiak" w:date="2013-10-07T16:49:00Z">
                    <w:rPr>
                      <w:rFonts w:ascii="Calibri" w:hAnsi="Calibri" w:cs="Calibri"/>
                      <w:color w:val="000000"/>
                      <w:szCs w:val="22"/>
                    </w:rPr>
                  </w:rPrChange>
                </w:rPr>
                <w:t>38 694 229</w:t>
              </w:r>
            </w:ins>
          </w:p>
          <w:p w:rsidR="00A52386" w:rsidRPr="00737E4A" w:rsidRDefault="0001512D" w:rsidP="008B4DFF">
            <w:pPr>
              <w:pStyle w:val="PodnadpisCharChar"/>
              <w:spacing w:before="0"/>
              <w:rPr>
                <w:rFonts w:cs="Arial"/>
                <w:b w:val="0"/>
                <w:sz w:val="20"/>
              </w:rPr>
            </w:pPr>
            <w:del w:id="409" w:author="Zuzana Herrmannová" w:date="2013-10-07T16:10:00Z">
              <w:r w:rsidRPr="00737E4A" w:rsidDel="008B4DFF">
                <w:rPr>
                  <w:rFonts w:cs="Arial"/>
                  <w:b w:val="0"/>
                  <w:sz w:val="20"/>
                </w:rPr>
                <w:delText>47 522 126</w:delText>
              </w:r>
            </w:del>
          </w:p>
        </w:tc>
      </w:tr>
      <w:tr w:rsidR="000B2AB0" w:rsidRPr="00470691">
        <w:tc>
          <w:tcPr>
            <w:tcW w:w="1242" w:type="dxa"/>
          </w:tcPr>
          <w:p w:rsidR="000B2AB0" w:rsidRPr="00470691" w:rsidRDefault="00166321" w:rsidP="00470691">
            <w:pPr>
              <w:pStyle w:val="PodnadpisCharChar"/>
              <w:spacing w:before="0"/>
              <w:rPr>
                <w:b w:val="0"/>
                <w:sz w:val="20"/>
              </w:rPr>
            </w:pPr>
            <w:r w:rsidRPr="00470691">
              <w:rPr>
                <w:b w:val="0"/>
                <w:sz w:val="20"/>
              </w:rPr>
              <w:t>3.1</w:t>
            </w:r>
          </w:p>
        </w:tc>
        <w:tc>
          <w:tcPr>
            <w:tcW w:w="1134" w:type="dxa"/>
          </w:tcPr>
          <w:p w:rsidR="000B2AB0" w:rsidRPr="00470691" w:rsidRDefault="00166321" w:rsidP="00470691">
            <w:pPr>
              <w:pStyle w:val="PodnadpisCharChar"/>
              <w:spacing w:before="0"/>
              <w:rPr>
                <w:b w:val="0"/>
                <w:sz w:val="20"/>
              </w:rPr>
            </w:pPr>
            <w:r w:rsidRPr="00470691">
              <w:rPr>
                <w:b w:val="0"/>
                <w:sz w:val="20"/>
              </w:rPr>
              <w:t>3.1b</w:t>
            </w:r>
          </w:p>
        </w:tc>
        <w:tc>
          <w:tcPr>
            <w:tcW w:w="3828" w:type="dxa"/>
          </w:tcPr>
          <w:p w:rsidR="000B2AB0" w:rsidRPr="00470691" w:rsidRDefault="00253735" w:rsidP="00470691">
            <w:pPr>
              <w:pStyle w:val="PodnadpisCharChar"/>
              <w:spacing w:before="0"/>
              <w:jc w:val="left"/>
              <w:rPr>
                <w:b w:val="0"/>
                <w:sz w:val="20"/>
              </w:rPr>
            </w:pPr>
            <w:r w:rsidRPr="00470691">
              <w:rPr>
                <w:b w:val="0"/>
                <w:sz w:val="20"/>
              </w:rPr>
              <w:t>Podpora zajištění sociálních služeb v rámci nejvíce ohrožených sociálně vyloučených romských lokalit</w:t>
            </w:r>
          </w:p>
        </w:tc>
        <w:tc>
          <w:tcPr>
            <w:tcW w:w="1559" w:type="dxa"/>
          </w:tcPr>
          <w:p w:rsidR="000B2AB0" w:rsidRPr="00470691" w:rsidRDefault="00343A5B" w:rsidP="00470691">
            <w:pPr>
              <w:pStyle w:val="PodnadpisCharChar"/>
              <w:spacing w:before="0"/>
              <w:rPr>
                <w:b w:val="0"/>
                <w:sz w:val="20"/>
              </w:rPr>
            </w:pPr>
            <w:r w:rsidRPr="00470691">
              <w:rPr>
                <w:b w:val="0"/>
                <w:sz w:val="20"/>
              </w:rPr>
              <w:t>79</w:t>
            </w:r>
          </w:p>
        </w:tc>
        <w:tc>
          <w:tcPr>
            <w:tcW w:w="1449" w:type="dxa"/>
          </w:tcPr>
          <w:p w:rsidR="008B4DFF" w:rsidRPr="00C413FA" w:rsidRDefault="004468CA" w:rsidP="00470691">
            <w:pPr>
              <w:pStyle w:val="PodnadpisCharChar"/>
              <w:spacing w:before="0" w:beforeAutospacing="1" w:afterAutospacing="1"/>
              <w:rPr>
                <w:ins w:id="410" w:author="Zuzana Herrmannová" w:date="2013-10-07T16:10:00Z"/>
                <w:rFonts w:cs="Arial"/>
                <w:b w:val="0"/>
                <w:sz w:val="20"/>
              </w:rPr>
            </w:pPr>
            <w:r w:rsidRPr="00737E4A">
              <w:rPr>
                <w:rFonts w:cs="Arial"/>
                <w:b w:val="0"/>
                <w:sz w:val="20"/>
              </w:rPr>
              <w:t xml:space="preserve">  </w:t>
            </w:r>
          </w:p>
          <w:p w:rsidR="008B4DFF" w:rsidRPr="00737E4A" w:rsidRDefault="0079296B" w:rsidP="008B4DFF">
            <w:pPr>
              <w:spacing w:beforeAutospacing="1" w:afterAutospacing="1"/>
              <w:rPr>
                <w:ins w:id="411" w:author="Zuzana Herrmannová" w:date="2013-10-07T16:10:00Z"/>
                <w:rFonts w:cs="Arial"/>
                <w:color w:val="000000"/>
                <w:sz w:val="20"/>
                <w:rPrChange w:id="412" w:author="Miloslav Žiak" w:date="2013-10-07T16:49:00Z">
                  <w:rPr>
                    <w:ins w:id="413" w:author="Zuzana Herrmannová" w:date="2013-10-07T16:10:00Z"/>
                    <w:rFonts w:ascii="Calibri" w:hAnsi="Calibri" w:cs="Calibri"/>
                    <w:color w:val="000000"/>
                    <w:szCs w:val="22"/>
                  </w:rPr>
                </w:rPrChange>
              </w:rPr>
            </w:pPr>
            <w:ins w:id="414" w:author="Zuzana Herrmannová" w:date="2013-10-07T16:10:00Z">
              <w:r w:rsidRPr="0079296B">
                <w:rPr>
                  <w:rFonts w:cs="Arial"/>
                  <w:color w:val="000000"/>
                  <w:sz w:val="20"/>
                  <w:rPrChange w:id="415" w:author="Miloslav Žiak" w:date="2013-10-07T16:49:00Z">
                    <w:rPr>
                      <w:rFonts w:ascii="Calibri" w:hAnsi="Calibri" w:cs="Calibri"/>
                      <w:color w:val="000000"/>
                      <w:szCs w:val="22"/>
                    </w:rPr>
                  </w:rPrChange>
                </w:rPr>
                <w:t>11 522 904</w:t>
              </w:r>
            </w:ins>
          </w:p>
          <w:p w:rsidR="000B2AB0" w:rsidRPr="00C413FA" w:rsidRDefault="0001512D" w:rsidP="00470691">
            <w:pPr>
              <w:pStyle w:val="PodnadpisCharChar"/>
              <w:spacing w:before="0"/>
              <w:rPr>
                <w:rFonts w:cs="Arial"/>
                <w:b w:val="0"/>
                <w:sz w:val="20"/>
              </w:rPr>
            </w:pPr>
            <w:del w:id="416" w:author="Zuzana Herrmannová" w:date="2013-10-07T16:10:00Z">
              <w:r w:rsidRPr="00737E4A" w:rsidDel="008B4DFF">
                <w:rPr>
                  <w:rFonts w:cs="Arial"/>
                  <w:b w:val="0"/>
                  <w:sz w:val="20"/>
                </w:rPr>
                <w:delText>19 800 886</w:delText>
              </w:r>
            </w:del>
          </w:p>
        </w:tc>
      </w:tr>
      <w:tr w:rsidR="00253735" w:rsidRPr="00470691">
        <w:tc>
          <w:tcPr>
            <w:tcW w:w="1242" w:type="dxa"/>
          </w:tcPr>
          <w:p w:rsidR="00253735" w:rsidRPr="00470691" w:rsidRDefault="00253735" w:rsidP="00470691">
            <w:pPr>
              <w:pStyle w:val="PodnadpisCharChar"/>
              <w:spacing w:before="0"/>
              <w:rPr>
                <w:b w:val="0"/>
                <w:sz w:val="20"/>
              </w:rPr>
            </w:pPr>
            <w:r w:rsidRPr="00470691">
              <w:rPr>
                <w:b w:val="0"/>
                <w:sz w:val="20"/>
              </w:rPr>
              <w:t>3.1</w:t>
            </w:r>
          </w:p>
        </w:tc>
        <w:tc>
          <w:tcPr>
            <w:tcW w:w="1134" w:type="dxa"/>
          </w:tcPr>
          <w:p w:rsidR="00253735" w:rsidRPr="00470691" w:rsidRDefault="00253735" w:rsidP="00470691">
            <w:pPr>
              <w:pStyle w:val="PodnadpisCharChar"/>
              <w:spacing w:before="0"/>
              <w:rPr>
                <w:b w:val="0"/>
                <w:sz w:val="20"/>
              </w:rPr>
            </w:pPr>
            <w:r w:rsidRPr="00470691">
              <w:rPr>
                <w:b w:val="0"/>
                <w:sz w:val="20"/>
              </w:rPr>
              <w:t>3.1c</w:t>
            </w:r>
          </w:p>
        </w:tc>
        <w:tc>
          <w:tcPr>
            <w:tcW w:w="3828" w:type="dxa"/>
          </w:tcPr>
          <w:p w:rsidR="00253735" w:rsidRPr="00470691" w:rsidRDefault="00253735" w:rsidP="00470691">
            <w:pPr>
              <w:pStyle w:val="PodnadpisCharChar"/>
              <w:spacing w:before="0"/>
              <w:jc w:val="left"/>
              <w:rPr>
                <w:b w:val="0"/>
                <w:sz w:val="20"/>
              </w:rPr>
            </w:pPr>
            <w:r w:rsidRPr="00470691">
              <w:rPr>
                <w:b w:val="0"/>
                <w:sz w:val="20"/>
              </w:rPr>
              <w:t>Podpora poskytovatelům sociálních služeb</w:t>
            </w:r>
            <w:r w:rsidR="004D1062" w:rsidRPr="00470691">
              <w:rPr>
                <w:b w:val="0"/>
                <w:sz w:val="20"/>
              </w:rPr>
              <w:t>, zaměstnavatelům a dalším s</w:t>
            </w:r>
            <w:r w:rsidR="00967414" w:rsidRPr="00470691">
              <w:rPr>
                <w:b w:val="0"/>
                <w:sz w:val="20"/>
              </w:rPr>
              <w:t>u</w:t>
            </w:r>
            <w:r w:rsidR="004D1062" w:rsidRPr="00470691">
              <w:rPr>
                <w:b w:val="0"/>
                <w:sz w:val="20"/>
              </w:rPr>
              <w:t>bjektům při prosazování a realizaci nástrojů sociální ekonomiky</w:t>
            </w:r>
          </w:p>
        </w:tc>
        <w:tc>
          <w:tcPr>
            <w:tcW w:w="1559" w:type="dxa"/>
          </w:tcPr>
          <w:p w:rsidR="00253735" w:rsidRPr="00470691" w:rsidRDefault="00BB30A5" w:rsidP="00470691">
            <w:pPr>
              <w:pStyle w:val="PodnadpisCharChar"/>
              <w:spacing w:before="0"/>
              <w:rPr>
                <w:b w:val="0"/>
                <w:sz w:val="20"/>
              </w:rPr>
            </w:pPr>
            <w:r w:rsidRPr="00470691">
              <w:rPr>
                <w:b w:val="0"/>
                <w:sz w:val="20"/>
              </w:rPr>
              <w:t>79</w:t>
            </w:r>
          </w:p>
        </w:tc>
        <w:tc>
          <w:tcPr>
            <w:tcW w:w="1449" w:type="dxa"/>
          </w:tcPr>
          <w:p w:rsidR="008B4DFF" w:rsidRPr="00C413FA" w:rsidRDefault="004468CA" w:rsidP="00470691">
            <w:pPr>
              <w:pStyle w:val="PodnadpisCharChar"/>
              <w:spacing w:before="0" w:beforeAutospacing="1" w:afterAutospacing="1"/>
              <w:rPr>
                <w:ins w:id="417" w:author="Zuzana Herrmannová" w:date="2013-10-07T16:10:00Z"/>
                <w:rFonts w:cs="Arial"/>
                <w:b w:val="0"/>
                <w:sz w:val="20"/>
              </w:rPr>
            </w:pPr>
            <w:r w:rsidRPr="00737E4A">
              <w:rPr>
                <w:rFonts w:cs="Arial"/>
                <w:b w:val="0"/>
                <w:sz w:val="20"/>
              </w:rPr>
              <w:t xml:space="preserve">  </w:t>
            </w:r>
          </w:p>
          <w:p w:rsidR="008B4DFF" w:rsidRPr="00737E4A" w:rsidRDefault="0079296B" w:rsidP="008B4DFF">
            <w:pPr>
              <w:spacing w:beforeAutospacing="1" w:afterAutospacing="1"/>
              <w:rPr>
                <w:ins w:id="418" w:author="Zuzana Herrmannová" w:date="2013-10-07T16:10:00Z"/>
                <w:rFonts w:cs="Arial"/>
                <w:color w:val="000000"/>
                <w:sz w:val="20"/>
                <w:rPrChange w:id="419" w:author="Miloslav Žiak" w:date="2013-10-07T16:49:00Z">
                  <w:rPr>
                    <w:ins w:id="420" w:author="Zuzana Herrmannová" w:date="2013-10-07T16:10:00Z"/>
                    <w:rFonts w:ascii="Calibri" w:hAnsi="Calibri" w:cs="Calibri"/>
                    <w:color w:val="000000"/>
                    <w:szCs w:val="22"/>
                  </w:rPr>
                </w:rPrChange>
              </w:rPr>
            </w:pPr>
            <w:ins w:id="421" w:author="Zuzana Herrmannová" w:date="2013-10-07T16:10:00Z">
              <w:r w:rsidRPr="0079296B">
                <w:rPr>
                  <w:rFonts w:cs="Arial"/>
                  <w:color w:val="000000"/>
                  <w:sz w:val="20"/>
                  <w:rPrChange w:id="422" w:author="Miloslav Žiak" w:date="2013-10-07T16:49:00Z">
                    <w:rPr>
                      <w:rFonts w:ascii="Calibri" w:hAnsi="Calibri" w:cs="Calibri"/>
                      <w:color w:val="000000"/>
                      <w:szCs w:val="22"/>
                    </w:rPr>
                  </w:rPrChange>
                </w:rPr>
                <w:t>4 426 101</w:t>
              </w:r>
            </w:ins>
          </w:p>
          <w:p w:rsidR="00253735" w:rsidRPr="00C413FA" w:rsidRDefault="0001512D" w:rsidP="008B4DFF">
            <w:pPr>
              <w:pStyle w:val="PodnadpisCharChar"/>
              <w:spacing w:before="0"/>
              <w:rPr>
                <w:rFonts w:cs="Arial"/>
                <w:b w:val="0"/>
                <w:sz w:val="20"/>
              </w:rPr>
            </w:pPr>
            <w:del w:id="423" w:author="Zuzana Herrmannová" w:date="2013-10-07T16:10:00Z">
              <w:r w:rsidRPr="00737E4A" w:rsidDel="008B4DFF">
                <w:rPr>
                  <w:rFonts w:cs="Arial"/>
                  <w:b w:val="0"/>
                  <w:sz w:val="20"/>
                </w:rPr>
                <w:delText>11 880 532</w:delText>
              </w:r>
            </w:del>
          </w:p>
        </w:tc>
      </w:tr>
      <w:tr w:rsidR="00516A80" w:rsidRPr="00470691">
        <w:tc>
          <w:tcPr>
            <w:tcW w:w="1242" w:type="dxa"/>
          </w:tcPr>
          <w:p w:rsidR="00516A80" w:rsidRPr="00470691" w:rsidRDefault="00516A80" w:rsidP="00470691">
            <w:pPr>
              <w:pStyle w:val="PodnadpisCharChar"/>
              <w:spacing w:before="0"/>
              <w:rPr>
                <w:b w:val="0"/>
                <w:sz w:val="20"/>
              </w:rPr>
            </w:pPr>
            <w:r w:rsidRPr="00470691">
              <w:rPr>
                <w:b w:val="0"/>
                <w:sz w:val="20"/>
              </w:rPr>
              <w:t>Celkem 3.1</w:t>
            </w:r>
          </w:p>
        </w:tc>
        <w:tc>
          <w:tcPr>
            <w:tcW w:w="1134" w:type="dxa"/>
          </w:tcPr>
          <w:p w:rsidR="00516A80" w:rsidRPr="00470691" w:rsidRDefault="00516A80" w:rsidP="00470691">
            <w:pPr>
              <w:pStyle w:val="PodnadpisCharChar"/>
              <w:spacing w:before="0"/>
              <w:rPr>
                <w:b w:val="0"/>
                <w:sz w:val="20"/>
              </w:rPr>
            </w:pPr>
          </w:p>
        </w:tc>
        <w:tc>
          <w:tcPr>
            <w:tcW w:w="3828" w:type="dxa"/>
          </w:tcPr>
          <w:p w:rsidR="00516A80" w:rsidRPr="00470691" w:rsidRDefault="00516A80" w:rsidP="00470691">
            <w:pPr>
              <w:pStyle w:val="PodnadpisCharChar"/>
              <w:spacing w:before="0"/>
              <w:jc w:val="left"/>
              <w:rPr>
                <w:b w:val="0"/>
                <w:sz w:val="20"/>
              </w:rPr>
            </w:pPr>
          </w:p>
        </w:tc>
        <w:tc>
          <w:tcPr>
            <w:tcW w:w="1559" w:type="dxa"/>
          </w:tcPr>
          <w:p w:rsidR="00516A80" w:rsidRPr="00470691" w:rsidRDefault="00516A80" w:rsidP="00470691">
            <w:pPr>
              <w:pStyle w:val="PodnadpisCharChar"/>
              <w:spacing w:before="0"/>
              <w:rPr>
                <w:b w:val="0"/>
                <w:sz w:val="20"/>
              </w:rPr>
            </w:pPr>
          </w:p>
        </w:tc>
        <w:tc>
          <w:tcPr>
            <w:tcW w:w="1449" w:type="dxa"/>
          </w:tcPr>
          <w:p w:rsidR="00516A80" w:rsidRPr="00C413FA" w:rsidRDefault="004468CA" w:rsidP="001D75D1">
            <w:pPr>
              <w:pStyle w:val="PodnadpisCharChar"/>
              <w:spacing w:before="0" w:beforeAutospacing="1" w:afterAutospacing="1"/>
              <w:rPr>
                <w:rFonts w:cs="Arial"/>
                <w:b w:val="0"/>
                <w:sz w:val="20"/>
              </w:rPr>
            </w:pPr>
            <w:r w:rsidRPr="00737E4A">
              <w:rPr>
                <w:rFonts w:cs="Arial"/>
                <w:b w:val="0"/>
                <w:sz w:val="20"/>
              </w:rPr>
              <w:t xml:space="preserve">  </w:t>
            </w:r>
            <w:del w:id="424" w:author="Zuzana Herrmannová" w:date="2013-10-09T14:45:00Z">
              <w:r w:rsidR="0001512D" w:rsidRPr="00C413FA" w:rsidDel="001D75D1">
                <w:rPr>
                  <w:rFonts w:cs="Arial"/>
                  <w:b w:val="0"/>
                  <w:sz w:val="20"/>
                </w:rPr>
                <w:delText>79 203 544</w:delText>
              </w:r>
            </w:del>
            <w:ins w:id="425" w:author="Zuzana Herrmannová" w:date="2013-10-09T14:45:00Z">
              <w:r w:rsidR="001D75D1">
                <w:rPr>
                  <w:rFonts w:cs="Arial"/>
                  <w:b w:val="0"/>
                  <w:sz w:val="20"/>
                </w:rPr>
                <w:t>54643234</w:t>
              </w:r>
            </w:ins>
          </w:p>
        </w:tc>
      </w:tr>
      <w:tr w:rsidR="004D1062" w:rsidRPr="00470691">
        <w:tc>
          <w:tcPr>
            <w:tcW w:w="1242" w:type="dxa"/>
          </w:tcPr>
          <w:p w:rsidR="004D1062" w:rsidRPr="00470691" w:rsidRDefault="004D1062" w:rsidP="00470691">
            <w:pPr>
              <w:pStyle w:val="PodnadpisCharChar"/>
              <w:spacing w:before="0"/>
              <w:rPr>
                <w:b w:val="0"/>
                <w:sz w:val="20"/>
              </w:rPr>
            </w:pPr>
            <w:r w:rsidRPr="00470691">
              <w:rPr>
                <w:b w:val="0"/>
                <w:sz w:val="20"/>
              </w:rPr>
              <w:t>3.2</w:t>
            </w:r>
          </w:p>
        </w:tc>
        <w:tc>
          <w:tcPr>
            <w:tcW w:w="1134" w:type="dxa"/>
          </w:tcPr>
          <w:p w:rsidR="004D1062" w:rsidRPr="00470691" w:rsidRDefault="004D1062" w:rsidP="00470691">
            <w:pPr>
              <w:pStyle w:val="PodnadpisCharChar"/>
              <w:spacing w:before="0"/>
              <w:rPr>
                <w:b w:val="0"/>
                <w:sz w:val="20"/>
              </w:rPr>
            </w:pPr>
            <w:r w:rsidRPr="00470691">
              <w:rPr>
                <w:b w:val="0"/>
                <w:sz w:val="20"/>
              </w:rPr>
              <w:t>3.2a</w:t>
            </w:r>
          </w:p>
        </w:tc>
        <w:tc>
          <w:tcPr>
            <w:tcW w:w="3828" w:type="dxa"/>
          </w:tcPr>
          <w:p w:rsidR="004D1062" w:rsidRPr="00470691" w:rsidRDefault="004D1062" w:rsidP="00470691">
            <w:pPr>
              <w:pStyle w:val="PodnadpisCharChar"/>
              <w:spacing w:before="0"/>
              <w:jc w:val="left"/>
              <w:rPr>
                <w:b w:val="0"/>
                <w:sz w:val="20"/>
              </w:rPr>
            </w:pPr>
            <w:r w:rsidRPr="00470691">
              <w:rPr>
                <w:b w:val="0"/>
                <w:sz w:val="20"/>
              </w:rPr>
              <w:t>Modernizace a obnova přístrojového vybavení (zdravotnických prostředků) národních sítí zdravotnických zařízení</w:t>
            </w:r>
          </w:p>
        </w:tc>
        <w:tc>
          <w:tcPr>
            <w:tcW w:w="1559" w:type="dxa"/>
          </w:tcPr>
          <w:p w:rsidR="004D1062" w:rsidRPr="00470691" w:rsidRDefault="00343A5B" w:rsidP="00470691">
            <w:pPr>
              <w:pStyle w:val="PodnadpisCharChar"/>
              <w:spacing w:before="0"/>
              <w:rPr>
                <w:b w:val="0"/>
                <w:sz w:val="20"/>
              </w:rPr>
            </w:pPr>
            <w:r w:rsidRPr="00470691">
              <w:rPr>
                <w:b w:val="0"/>
                <w:sz w:val="20"/>
              </w:rPr>
              <w:t>76</w:t>
            </w:r>
          </w:p>
        </w:tc>
        <w:tc>
          <w:tcPr>
            <w:tcW w:w="1449" w:type="dxa"/>
          </w:tcPr>
          <w:p w:rsidR="004D1062" w:rsidRPr="00C413FA" w:rsidRDefault="004468CA" w:rsidP="00470691">
            <w:pPr>
              <w:pStyle w:val="PodnadpisCharChar"/>
              <w:spacing w:before="0" w:beforeAutospacing="1" w:afterAutospacing="1"/>
              <w:rPr>
                <w:rFonts w:cs="Arial"/>
                <w:b w:val="0"/>
                <w:sz w:val="20"/>
              </w:rPr>
            </w:pPr>
            <w:r w:rsidRPr="00737E4A">
              <w:rPr>
                <w:rFonts w:cs="Arial"/>
                <w:b w:val="0"/>
                <w:sz w:val="20"/>
              </w:rPr>
              <w:t>165 866 353</w:t>
            </w:r>
          </w:p>
        </w:tc>
      </w:tr>
      <w:tr w:rsidR="004D1062" w:rsidRPr="00470691">
        <w:tc>
          <w:tcPr>
            <w:tcW w:w="1242" w:type="dxa"/>
          </w:tcPr>
          <w:p w:rsidR="004D1062" w:rsidRPr="00470691" w:rsidRDefault="004D1062" w:rsidP="00470691">
            <w:pPr>
              <w:pStyle w:val="PodnadpisCharChar"/>
              <w:spacing w:before="0"/>
              <w:rPr>
                <w:b w:val="0"/>
                <w:sz w:val="20"/>
              </w:rPr>
            </w:pPr>
            <w:r w:rsidRPr="00470691">
              <w:rPr>
                <w:b w:val="0"/>
                <w:sz w:val="20"/>
              </w:rPr>
              <w:t>3.2</w:t>
            </w:r>
          </w:p>
        </w:tc>
        <w:tc>
          <w:tcPr>
            <w:tcW w:w="1134" w:type="dxa"/>
          </w:tcPr>
          <w:p w:rsidR="004D1062" w:rsidRPr="00470691" w:rsidRDefault="004D1062" w:rsidP="00470691">
            <w:pPr>
              <w:pStyle w:val="PodnadpisCharChar"/>
              <w:spacing w:before="0"/>
              <w:rPr>
                <w:b w:val="0"/>
                <w:sz w:val="20"/>
              </w:rPr>
            </w:pPr>
            <w:r w:rsidRPr="00470691">
              <w:rPr>
                <w:b w:val="0"/>
                <w:sz w:val="20"/>
              </w:rPr>
              <w:t>3.2b</w:t>
            </w:r>
            <w:r w:rsidR="009D5993" w:rsidRPr="00470691">
              <w:rPr>
                <w:b w:val="0"/>
                <w:sz w:val="20"/>
              </w:rPr>
              <w:t>-část</w:t>
            </w:r>
          </w:p>
        </w:tc>
        <w:tc>
          <w:tcPr>
            <w:tcW w:w="3828" w:type="dxa"/>
          </w:tcPr>
          <w:p w:rsidR="004D1062" w:rsidRPr="00470691" w:rsidRDefault="00E1360B" w:rsidP="00470691">
            <w:pPr>
              <w:pStyle w:val="PodnadpisCharChar"/>
              <w:spacing w:before="0"/>
              <w:jc w:val="left"/>
              <w:rPr>
                <w:b w:val="0"/>
                <w:sz w:val="20"/>
              </w:rPr>
            </w:pPr>
            <w:r w:rsidRPr="00470691">
              <w:rPr>
                <w:b w:val="0"/>
                <w:sz w:val="20"/>
              </w:rPr>
              <w:t xml:space="preserve">Systémová opatření v oblasti prevence zdravotních rizik obyvatelstva a prevence sociálního </w:t>
            </w:r>
            <w:r w:rsidR="00334CA3" w:rsidRPr="00470691">
              <w:rPr>
                <w:b w:val="0"/>
                <w:sz w:val="20"/>
              </w:rPr>
              <w:t>vyloučení osob znevýhodněných jejich zdravotním stavem nebo věkem</w:t>
            </w:r>
          </w:p>
        </w:tc>
        <w:tc>
          <w:tcPr>
            <w:tcW w:w="1559" w:type="dxa"/>
          </w:tcPr>
          <w:p w:rsidR="004D1062" w:rsidRPr="00470691" w:rsidRDefault="00343A5B" w:rsidP="00470691">
            <w:pPr>
              <w:pStyle w:val="PodnadpisCharChar"/>
              <w:spacing w:before="0"/>
              <w:rPr>
                <w:b w:val="0"/>
                <w:sz w:val="20"/>
              </w:rPr>
            </w:pPr>
            <w:r w:rsidRPr="00470691">
              <w:rPr>
                <w:b w:val="0"/>
                <w:sz w:val="20"/>
              </w:rPr>
              <w:t>76</w:t>
            </w:r>
          </w:p>
        </w:tc>
        <w:tc>
          <w:tcPr>
            <w:tcW w:w="1449" w:type="dxa"/>
          </w:tcPr>
          <w:p w:rsidR="004D1062" w:rsidRPr="00C413FA" w:rsidRDefault="00334CA3" w:rsidP="00470691">
            <w:pPr>
              <w:pStyle w:val="PodnadpisCharChar"/>
              <w:spacing w:before="0" w:beforeAutospacing="1" w:afterAutospacing="1"/>
              <w:rPr>
                <w:rFonts w:cs="Arial"/>
                <w:b w:val="0"/>
                <w:sz w:val="20"/>
              </w:rPr>
            </w:pPr>
            <w:r w:rsidRPr="00737E4A">
              <w:rPr>
                <w:rFonts w:cs="Arial"/>
                <w:b w:val="0"/>
                <w:sz w:val="20"/>
              </w:rPr>
              <w:t xml:space="preserve">  45 655 144</w:t>
            </w:r>
          </w:p>
        </w:tc>
      </w:tr>
      <w:tr w:rsidR="004F2281" w:rsidRPr="00470691">
        <w:tc>
          <w:tcPr>
            <w:tcW w:w="1242" w:type="dxa"/>
          </w:tcPr>
          <w:p w:rsidR="004F2281" w:rsidRPr="00470691" w:rsidRDefault="004F2281" w:rsidP="00470691">
            <w:pPr>
              <w:pStyle w:val="PodnadpisCharChar"/>
              <w:spacing w:before="0"/>
              <w:rPr>
                <w:b w:val="0"/>
                <w:sz w:val="20"/>
              </w:rPr>
            </w:pPr>
            <w:r w:rsidRPr="00470691">
              <w:rPr>
                <w:b w:val="0"/>
                <w:sz w:val="20"/>
              </w:rPr>
              <w:t>3.2</w:t>
            </w:r>
          </w:p>
        </w:tc>
        <w:tc>
          <w:tcPr>
            <w:tcW w:w="1134" w:type="dxa"/>
          </w:tcPr>
          <w:p w:rsidR="004F2281" w:rsidRPr="00470691" w:rsidRDefault="004F2281" w:rsidP="00470691">
            <w:pPr>
              <w:pStyle w:val="PodnadpisCharChar"/>
              <w:spacing w:before="0"/>
              <w:rPr>
                <w:b w:val="0"/>
                <w:sz w:val="20"/>
              </w:rPr>
            </w:pPr>
            <w:r w:rsidRPr="00470691">
              <w:rPr>
                <w:b w:val="0"/>
                <w:sz w:val="20"/>
              </w:rPr>
              <w:t>3.2b</w:t>
            </w:r>
            <w:r w:rsidR="009D5993" w:rsidRPr="00470691">
              <w:rPr>
                <w:b w:val="0"/>
                <w:sz w:val="20"/>
              </w:rPr>
              <w:t>-část</w:t>
            </w:r>
          </w:p>
          <w:p w:rsidR="00451754" w:rsidRPr="00470691" w:rsidRDefault="00451754" w:rsidP="00470691">
            <w:pPr>
              <w:pStyle w:val="PodnadpisCharChar"/>
              <w:spacing w:before="0"/>
              <w:rPr>
                <w:b w:val="0"/>
                <w:sz w:val="20"/>
              </w:rPr>
            </w:pPr>
          </w:p>
        </w:tc>
        <w:tc>
          <w:tcPr>
            <w:tcW w:w="3828" w:type="dxa"/>
          </w:tcPr>
          <w:p w:rsidR="004F2281" w:rsidRPr="00470691" w:rsidRDefault="00EA3408" w:rsidP="00470691">
            <w:pPr>
              <w:pStyle w:val="PodnadpisCharChar"/>
              <w:spacing w:before="0"/>
              <w:jc w:val="left"/>
              <w:rPr>
                <w:b w:val="0"/>
                <w:sz w:val="20"/>
              </w:rPr>
            </w:pPr>
            <w:r w:rsidRPr="00470691">
              <w:rPr>
                <w:b w:val="0"/>
                <w:sz w:val="20"/>
              </w:rPr>
              <w:t>Systémová opatření v oblasti prevence zdravotních rizik obyvatelstva a prevence sociálního vyloučení osob znevýhodněných jejich zdravotním stavem nebo věkem</w:t>
            </w:r>
          </w:p>
        </w:tc>
        <w:tc>
          <w:tcPr>
            <w:tcW w:w="1559" w:type="dxa"/>
          </w:tcPr>
          <w:p w:rsidR="004F2281" w:rsidRPr="00470691" w:rsidRDefault="00343A5B" w:rsidP="00470691">
            <w:pPr>
              <w:pStyle w:val="PodnadpisCharChar"/>
              <w:spacing w:before="0"/>
              <w:rPr>
                <w:b w:val="0"/>
                <w:sz w:val="20"/>
              </w:rPr>
            </w:pPr>
            <w:r w:rsidRPr="00470691">
              <w:rPr>
                <w:b w:val="0"/>
                <w:sz w:val="20"/>
              </w:rPr>
              <w:t>53</w:t>
            </w:r>
          </w:p>
        </w:tc>
        <w:tc>
          <w:tcPr>
            <w:tcW w:w="1449" w:type="dxa"/>
          </w:tcPr>
          <w:p w:rsidR="004F2281" w:rsidRPr="00C413FA" w:rsidRDefault="00EA3408" w:rsidP="00470691">
            <w:pPr>
              <w:pStyle w:val="PodnadpisCharChar"/>
              <w:spacing w:before="0" w:beforeAutospacing="1" w:afterAutospacing="1"/>
              <w:rPr>
                <w:rFonts w:cs="Arial"/>
                <w:b w:val="0"/>
                <w:sz w:val="20"/>
              </w:rPr>
            </w:pPr>
            <w:r w:rsidRPr="00737E4A">
              <w:rPr>
                <w:rFonts w:cs="Arial"/>
                <w:b w:val="0"/>
                <w:sz w:val="20"/>
              </w:rPr>
              <w:t xml:space="preserve">  19 566 490</w:t>
            </w:r>
          </w:p>
        </w:tc>
      </w:tr>
      <w:tr w:rsidR="004F2281" w:rsidRPr="00470691">
        <w:tc>
          <w:tcPr>
            <w:tcW w:w="1242" w:type="dxa"/>
          </w:tcPr>
          <w:p w:rsidR="004F2281" w:rsidRPr="00470691" w:rsidRDefault="004F2281" w:rsidP="00470691">
            <w:pPr>
              <w:pStyle w:val="PodnadpisCharChar"/>
              <w:spacing w:before="0"/>
              <w:rPr>
                <w:b w:val="0"/>
                <w:sz w:val="20"/>
              </w:rPr>
            </w:pPr>
            <w:r w:rsidRPr="00470691">
              <w:rPr>
                <w:b w:val="0"/>
                <w:sz w:val="20"/>
              </w:rPr>
              <w:t>3.2</w:t>
            </w:r>
          </w:p>
        </w:tc>
        <w:tc>
          <w:tcPr>
            <w:tcW w:w="1134" w:type="dxa"/>
          </w:tcPr>
          <w:p w:rsidR="004F2281" w:rsidRPr="00470691" w:rsidRDefault="004F2281" w:rsidP="00470691">
            <w:pPr>
              <w:pStyle w:val="PodnadpisCharChar"/>
              <w:spacing w:before="0"/>
              <w:rPr>
                <w:b w:val="0"/>
                <w:sz w:val="20"/>
              </w:rPr>
            </w:pPr>
            <w:r w:rsidRPr="00470691">
              <w:rPr>
                <w:b w:val="0"/>
                <w:sz w:val="20"/>
              </w:rPr>
              <w:t xml:space="preserve">3.2c </w:t>
            </w:r>
          </w:p>
        </w:tc>
        <w:tc>
          <w:tcPr>
            <w:tcW w:w="3828" w:type="dxa"/>
          </w:tcPr>
          <w:p w:rsidR="004F2281" w:rsidRPr="00470691" w:rsidRDefault="004F2281" w:rsidP="00470691">
            <w:pPr>
              <w:pStyle w:val="PodnadpisCharChar"/>
              <w:spacing w:before="0"/>
              <w:jc w:val="left"/>
              <w:rPr>
                <w:b w:val="0"/>
                <w:sz w:val="20"/>
              </w:rPr>
            </w:pPr>
            <w:r w:rsidRPr="00470691">
              <w:rPr>
                <w:b w:val="0"/>
                <w:sz w:val="20"/>
              </w:rPr>
              <w:t>Řízení kvality a nákladovosti systému veřejného zdraví</w:t>
            </w:r>
          </w:p>
        </w:tc>
        <w:tc>
          <w:tcPr>
            <w:tcW w:w="1559" w:type="dxa"/>
          </w:tcPr>
          <w:p w:rsidR="004F2281" w:rsidRPr="00470691" w:rsidRDefault="00343A5B" w:rsidP="00470691">
            <w:pPr>
              <w:pStyle w:val="PodnadpisCharChar"/>
              <w:spacing w:before="0"/>
              <w:rPr>
                <w:b w:val="0"/>
                <w:sz w:val="20"/>
              </w:rPr>
            </w:pPr>
            <w:r w:rsidRPr="00470691">
              <w:rPr>
                <w:b w:val="0"/>
                <w:sz w:val="20"/>
              </w:rPr>
              <w:t>76</w:t>
            </w:r>
          </w:p>
        </w:tc>
        <w:tc>
          <w:tcPr>
            <w:tcW w:w="1449" w:type="dxa"/>
          </w:tcPr>
          <w:p w:rsidR="004F2281" w:rsidRPr="00C413FA" w:rsidRDefault="004468CA" w:rsidP="00470691">
            <w:pPr>
              <w:pStyle w:val="PodnadpisCharChar"/>
              <w:spacing w:before="0" w:beforeAutospacing="1" w:afterAutospacing="1"/>
              <w:rPr>
                <w:rFonts w:cs="Arial"/>
                <w:b w:val="0"/>
                <w:sz w:val="20"/>
              </w:rPr>
            </w:pPr>
            <w:r w:rsidRPr="00737E4A">
              <w:rPr>
                <w:rFonts w:cs="Arial"/>
                <w:b w:val="0"/>
                <w:sz w:val="20"/>
              </w:rPr>
              <w:t xml:space="preserve">  17 393 719</w:t>
            </w:r>
          </w:p>
        </w:tc>
      </w:tr>
      <w:tr w:rsidR="00516A80" w:rsidRPr="00470691">
        <w:tc>
          <w:tcPr>
            <w:tcW w:w="1242" w:type="dxa"/>
          </w:tcPr>
          <w:p w:rsidR="00516A80" w:rsidRPr="00470691" w:rsidRDefault="00516A80" w:rsidP="00470691">
            <w:pPr>
              <w:pStyle w:val="PodnadpisCharChar"/>
              <w:spacing w:before="0"/>
              <w:rPr>
                <w:b w:val="0"/>
                <w:sz w:val="20"/>
              </w:rPr>
            </w:pPr>
            <w:r w:rsidRPr="00470691">
              <w:rPr>
                <w:b w:val="0"/>
                <w:sz w:val="20"/>
              </w:rPr>
              <w:t>Celkem 3.2</w:t>
            </w:r>
          </w:p>
        </w:tc>
        <w:tc>
          <w:tcPr>
            <w:tcW w:w="1134" w:type="dxa"/>
          </w:tcPr>
          <w:p w:rsidR="00516A80" w:rsidRPr="00470691" w:rsidRDefault="00516A80" w:rsidP="00470691">
            <w:pPr>
              <w:pStyle w:val="PodnadpisCharChar"/>
              <w:spacing w:before="0"/>
              <w:rPr>
                <w:b w:val="0"/>
                <w:sz w:val="20"/>
              </w:rPr>
            </w:pPr>
          </w:p>
        </w:tc>
        <w:tc>
          <w:tcPr>
            <w:tcW w:w="3828" w:type="dxa"/>
          </w:tcPr>
          <w:p w:rsidR="00516A80" w:rsidRPr="00470691" w:rsidRDefault="00516A80" w:rsidP="00470691">
            <w:pPr>
              <w:pStyle w:val="PodnadpisCharChar"/>
              <w:spacing w:before="0"/>
              <w:jc w:val="left"/>
              <w:rPr>
                <w:b w:val="0"/>
                <w:sz w:val="20"/>
              </w:rPr>
            </w:pPr>
          </w:p>
        </w:tc>
        <w:tc>
          <w:tcPr>
            <w:tcW w:w="1559" w:type="dxa"/>
          </w:tcPr>
          <w:p w:rsidR="00516A80" w:rsidRPr="00470691" w:rsidRDefault="00516A80" w:rsidP="00470691">
            <w:pPr>
              <w:pStyle w:val="PodnadpisCharChar"/>
              <w:spacing w:before="0"/>
              <w:rPr>
                <w:b w:val="0"/>
                <w:sz w:val="20"/>
              </w:rPr>
            </w:pPr>
          </w:p>
        </w:tc>
        <w:tc>
          <w:tcPr>
            <w:tcW w:w="1449" w:type="dxa"/>
          </w:tcPr>
          <w:p w:rsidR="00516A80" w:rsidRPr="00C413FA" w:rsidRDefault="004468CA" w:rsidP="00470691">
            <w:pPr>
              <w:pStyle w:val="PodnadpisCharChar"/>
              <w:spacing w:before="0" w:beforeAutospacing="1" w:afterAutospacing="1"/>
              <w:rPr>
                <w:rFonts w:cs="Arial"/>
                <w:b w:val="0"/>
                <w:sz w:val="20"/>
              </w:rPr>
            </w:pPr>
            <w:r w:rsidRPr="00737E4A">
              <w:rPr>
                <w:rFonts w:cs="Arial"/>
                <w:b w:val="0"/>
                <w:sz w:val="20"/>
              </w:rPr>
              <w:t>248 481 706</w:t>
            </w:r>
          </w:p>
        </w:tc>
      </w:tr>
      <w:tr w:rsidR="00343A5B" w:rsidRPr="00470691">
        <w:tc>
          <w:tcPr>
            <w:tcW w:w="1242" w:type="dxa"/>
          </w:tcPr>
          <w:p w:rsidR="00343A5B" w:rsidRPr="00470691" w:rsidRDefault="00343A5B" w:rsidP="00470691">
            <w:pPr>
              <w:pStyle w:val="PodnadpisCharChar"/>
              <w:spacing w:before="0"/>
              <w:rPr>
                <w:b w:val="0"/>
                <w:sz w:val="20"/>
              </w:rPr>
            </w:pPr>
            <w:r w:rsidRPr="00470691">
              <w:rPr>
                <w:b w:val="0"/>
                <w:sz w:val="20"/>
              </w:rPr>
              <w:t>3.3</w:t>
            </w:r>
          </w:p>
        </w:tc>
        <w:tc>
          <w:tcPr>
            <w:tcW w:w="1134" w:type="dxa"/>
          </w:tcPr>
          <w:p w:rsidR="00343A5B" w:rsidRPr="00470691" w:rsidRDefault="00343A5B" w:rsidP="00470691">
            <w:pPr>
              <w:pStyle w:val="PodnadpisCharChar"/>
              <w:spacing w:before="0"/>
              <w:rPr>
                <w:b w:val="0"/>
                <w:sz w:val="20"/>
              </w:rPr>
            </w:pPr>
            <w:r w:rsidRPr="00470691">
              <w:rPr>
                <w:b w:val="0"/>
                <w:sz w:val="20"/>
              </w:rPr>
              <w:t>3.3a</w:t>
            </w:r>
          </w:p>
        </w:tc>
        <w:tc>
          <w:tcPr>
            <w:tcW w:w="3828" w:type="dxa"/>
          </w:tcPr>
          <w:p w:rsidR="00343A5B" w:rsidRPr="00470691" w:rsidRDefault="00343A5B" w:rsidP="00470691">
            <w:pPr>
              <w:pStyle w:val="PodnadpisCharChar"/>
              <w:spacing w:before="0"/>
              <w:jc w:val="left"/>
              <w:rPr>
                <w:b w:val="0"/>
                <w:sz w:val="20"/>
              </w:rPr>
            </w:pPr>
            <w:r w:rsidRPr="00470691">
              <w:rPr>
                <w:b w:val="0"/>
                <w:sz w:val="20"/>
              </w:rPr>
              <w:t>Podpora transformace a posilování služeb zaměstnanosti</w:t>
            </w:r>
            <w:r w:rsidR="00497AA4" w:rsidRPr="00470691">
              <w:rPr>
                <w:b w:val="0"/>
                <w:sz w:val="20"/>
              </w:rPr>
              <w:t>, včetně vytvoření nestátních institucí trhu práce</w:t>
            </w:r>
            <w:r w:rsidR="00CA3BC1" w:rsidRPr="00470691">
              <w:rPr>
                <w:b w:val="0"/>
                <w:sz w:val="20"/>
              </w:rPr>
              <w:t xml:space="preserve"> (center trhu práce)</w:t>
            </w:r>
          </w:p>
        </w:tc>
        <w:tc>
          <w:tcPr>
            <w:tcW w:w="1559" w:type="dxa"/>
          </w:tcPr>
          <w:p w:rsidR="00343A5B" w:rsidRPr="00470691" w:rsidRDefault="00D21C03" w:rsidP="00470691">
            <w:pPr>
              <w:pStyle w:val="PodnadpisCharChar"/>
              <w:spacing w:before="0"/>
              <w:rPr>
                <w:b w:val="0"/>
                <w:sz w:val="20"/>
              </w:rPr>
            </w:pPr>
            <w:r w:rsidRPr="00470691">
              <w:rPr>
                <w:b w:val="0"/>
                <w:sz w:val="20"/>
              </w:rPr>
              <w:t>79</w:t>
            </w:r>
          </w:p>
        </w:tc>
        <w:tc>
          <w:tcPr>
            <w:tcW w:w="1449" w:type="dxa"/>
          </w:tcPr>
          <w:p w:rsidR="00F65054" w:rsidRPr="00C413FA" w:rsidRDefault="00901FC1" w:rsidP="00F65054">
            <w:pPr>
              <w:pStyle w:val="PodnadpisCharChar"/>
              <w:spacing w:before="0" w:beforeAutospacing="1" w:afterAutospacing="1"/>
              <w:rPr>
                <w:rFonts w:cs="Arial"/>
                <w:b w:val="0"/>
                <w:sz w:val="20"/>
              </w:rPr>
            </w:pPr>
            <w:r w:rsidRPr="00737E4A">
              <w:rPr>
                <w:rFonts w:cs="Arial"/>
                <w:b w:val="0"/>
                <w:sz w:val="20"/>
              </w:rPr>
              <w:t xml:space="preserve">  </w:t>
            </w:r>
          </w:p>
          <w:p w:rsidR="008B4DFF" w:rsidRPr="00737E4A" w:rsidRDefault="0079296B" w:rsidP="008B4DFF">
            <w:pPr>
              <w:spacing w:beforeAutospacing="1" w:afterAutospacing="1"/>
              <w:rPr>
                <w:ins w:id="426" w:author="Zuzana Herrmannová" w:date="2013-10-07T16:11:00Z"/>
                <w:rFonts w:cs="Arial"/>
                <w:color w:val="000000"/>
                <w:sz w:val="20"/>
                <w:rPrChange w:id="427" w:author="Miloslav Žiak" w:date="2013-10-07T16:49:00Z">
                  <w:rPr>
                    <w:ins w:id="428" w:author="Zuzana Herrmannová" w:date="2013-10-07T16:11:00Z"/>
                    <w:rFonts w:ascii="Calibri" w:hAnsi="Calibri" w:cs="Calibri"/>
                    <w:color w:val="000000"/>
                    <w:szCs w:val="22"/>
                  </w:rPr>
                </w:rPrChange>
              </w:rPr>
            </w:pPr>
            <w:ins w:id="429" w:author="Zuzana Herrmannová" w:date="2013-10-07T16:11:00Z">
              <w:r w:rsidRPr="0079296B">
                <w:rPr>
                  <w:rFonts w:cs="Arial"/>
                  <w:color w:val="000000"/>
                  <w:sz w:val="20"/>
                  <w:rPrChange w:id="430" w:author="Miloslav Žiak" w:date="2013-10-07T16:49:00Z">
                    <w:rPr>
                      <w:rFonts w:ascii="Calibri" w:hAnsi="Calibri" w:cs="Calibri"/>
                      <w:color w:val="000000"/>
                      <w:szCs w:val="22"/>
                    </w:rPr>
                  </w:rPrChange>
                </w:rPr>
                <w:t>32 965 247</w:t>
              </w:r>
            </w:ins>
          </w:p>
          <w:p w:rsidR="00343A5B" w:rsidRPr="00C413FA" w:rsidRDefault="00F65054" w:rsidP="00F65054">
            <w:pPr>
              <w:pStyle w:val="PodnadpisCharChar"/>
              <w:spacing w:before="0"/>
              <w:rPr>
                <w:rFonts w:cs="Arial"/>
                <w:b w:val="0"/>
                <w:sz w:val="20"/>
              </w:rPr>
            </w:pPr>
            <w:del w:id="431" w:author="Zuzana Herrmannová" w:date="2013-10-07T16:11:00Z">
              <w:r w:rsidRPr="00737E4A" w:rsidDel="008B4DFF">
                <w:rPr>
                  <w:rFonts w:cs="Arial"/>
                  <w:b w:val="0"/>
                  <w:sz w:val="20"/>
                </w:rPr>
                <w:delText>31 614 080</w:delText>
              </w:r>
            </w:del>
          </w:p>
        </w:tc>
      </w:tr>
      <w:tr w:rsidR="00D21C03" w:rsidRPr="00470691">
        <w:tc>
          <w:tcPr>
            <w:tcW w:w="1242" w:type="dxa"/>
          </w:tcPr>
          <w:p w:rsidR="00D21C03" w:rsidRPr="00470691" w:rsidRDefault="00D21C03" w:rsidP="00470691">
            <w:pPr>
              <w:pStyle w:val="PodnadpisCharChar"/>
              <w:spacing w:before="0"/>
              <w:rPr>
                <w:b w:val="0"/>
                <w:sz w:val="20"/>
              </w:rPr>
            </w:pPr>
            <w:r w:rsidRPr="00470691">
              <w:rPr>
                <w:b w:val="0"/>
                <w:sz w:val="20"/>
              </w:rPr>
              <w:t>3.3</w:t>
            </w:r>
          </w:p>
        </w:tc>
        <w:tc>
          <w:tcPr>
            <w:tcW w:w="1134" w:type="dxa"/>
          </w:tcPr>
          <w:p w:rsidR="00D21C03" w:rsidRPr="00470691" w:rsidRDefault="00D21C03" w:rsidP="00470691">
            <w:pPr>
              <w:pStyle w:val="PodnadpisCharChar"/>
              <w:spacing w:before="0"/>
              <w:rPr>
                <w:b w:val="0"/>
                <w:sz w:val="20"/>
              </w:rPr>
            </w:pPr>
            <w:r w:rsidRPr="00470691">
              <w:rPr>
                <w:b w:val="0"/>
                <w:sz w:val="20"/>
              </w:rPr>
              <w:t>3.3b</w:t>
            </w:r>
          </w:p>
        </w:tc>
        <w:tc>
          <w:tcPr>
            <w:tcW w:w="3828" w:type="dxa"/>
          </w:tcPr>
          <w:p w:rsidR="00D21C03" w:rsidRPr="00470691" w:rsidRDefault="00D21C03" w:rsidP="00470691">
            <w:pPr>
              <w:pStyle w:val="PodnadpisCharChar"/>
              <w:spacing w:before="0"/>
              <w:jc w:val="left"/>
              <w:rPr>
                <w:b w:val="0"/>
                <w:sz w:val="20"/>
              </w:rPr>
            </w:pPr>
            <w:r w:rsidRPr="00470691">
              <w:rPr>
                <w:b w:val="0"/>
                <w:sz w:val="20"/>
              </w:rPr>
              <w:t>Vybudování dalších školícících středisek služeb zaměstnanosti a podpora spolupracujících organizací</w:t>
            </w:r>
          </w:p>
        </w:tc>
        <w:tc>
          <w:tcPr>
            <w:tcW w:w="1559" w:type="dxa"/>
          </w:tcPr>
          <w:p w:rsidR="00D21C03" w:rsidRPr="00470691" w:rsidRDefault="00C213B9" w:rsidP="00470691">
            <w:pPr>
              <w:pStyle w:val="PodnadpisCharChar"/>
              <w:spacing w:before="0"/>
              <w:rPr>
                <w:b w:val="0"/>
                <w:sz w:val="20"/>
              </w:rPr>
            </w:pPr>
            <w:r w:rsidRPr="00470691">
              <w:rPr>
                <w:b w:val="0"/>
                <w:sz w:val="20"/>
              </w:rPr>
              <w:t>75</w:t>
            </w:r>
          </w:p>
        </w:tc>
        <w:tc>
          <w:tcPr>
            <w:tcW w:w="1449" w:type="dxa"/>
          </w:tcPr>
          <w:p w:rsidR="00D21C03" w:rsidRPr="00C413FA" w:rsidRDefault="00901FC1" w:rsidP="00F65054">
            <w:pPr>
              <w:pStyle w:val="PodnadpisCharChar"/>
              <w:spacing w:before="0" w:beforeAutospacing="1" w:afterAutospacing="1"/>
              <w:rPr>
                <w:rFonts w:cs="Arial"/>
                <w:b w:val="0"/>
                <w:sz w:val="20"/>
              </w:rPr>
            </w:pPr>
            <w:r w:rsidRPr="00737E4A">
              <w:rPr>
                <w:rFonts w:cs="Arial"/>
                <w:b w:val="0"/>
                <w:sz w:val="20"/>
              </w:rPr>
              <w:t xml:space="preserve">  </w:t>
            </w:r>
            <w:r w:rsidR="00F65054" w:rsidRPr="00C413FA">
              <w:rPr>
                <w:rFonts w:cs="Arial"/>
                <w:b w:val="0"/>
                <w:sz w:val="20"/>
              </w:rPr>
              <w:t> </w:t>
            </w:r>
          </w:p>
          <w:p w:rsidR="008B4DFF" w:rsidRPr="00737E4A" w:rsidRDefault="0079296B" w:rsidP="008B4DFF">
            <w:pPr>
              <w:spacing w:beforeAutospacing="1" w:afterAutospacing="1"/>
              <w:rPr>
                <w:ins w:id="432" w:author="Zuzana Herrmannová" w:date="2013-10-07T16:11:00Z"/>
                <w:rFonts w:cs="Arial"/>
                <w:color w:val="000000"/>
                <w:sz w:val="20"/>
                <w:rPrChange w:id="433" w:author="Miloslav Žiak" w:date="2013-10-07T16:49:00Z">
                  <w:rPr>
                    <w:ins w:id="434" w:author="Zuzana Herrmannová" w:date="2013-10-07T16:11:00Z"/>
                    <w:rFonts w:ascii="Calibri" w:hAnsi="Calibri" w:cs="Calibri"/>
                    <w:color w:val="000000"/>
                    <w:szCs w:val="22"/>
                  </w:rPr>
                </w:rPrChange>
              </w:rPr>
            </w:pPr>
            <w:ins w:id="435" w:author="Zuzana Herrmannová" w:date="2013-10-07T16:11:00Z">
              <w:r w:rsidRPr="0079296B">
                <w:rPr>
                  <w:rFonts w:cs="Arial"/>
                  <w:color w:val="000000"/>
                  <w:sz w:val="20"/>
                  <w:rPrChange w:id="436" w:author="Miloslav Žiak" w:date="2013-10-07T16:49:00Z">
                    <w:rPr>
                      <w:rFonts w:ascii="Calibri" w:hAnsi="Calibri" w:cs="Calibri"/>
                      <w:color w:val="000000"/>
                      <w:szCs w:val="22"/>
                    </w:rPr>
                  </w:rPrChange>
                </w:rPr>
                <w:t>4 763 360</w:t>
              </w:r>
            </w:ins>
          </w:p>
          <w:p w:rsidR="00F65054" w:rsidRPr="00C413FA" w:rsidRDefault="00F65054" w:rsidP="008B4DFF">
            <w:pPr>
              <w:pStyle w:val="PodnadpisCharChar"/>
              <w:spacing w:before="0"/>
              <w:rPr>
                <w:rFonts w:cs="Arial"/>
                <w:b w:val="0"/>
                <w:sz w:val="20"/>
              </w:rPr>
            </w:pPr>
            <w:del w:id="437" w:author="Zuzana Herrmannová" w:date="2013-10-07T16:11:00Z">
              <w:r w:rsidRPr="00737E4A" w:rsidDel="008B4DFF">
                <w:rPr>
                  <w:rFonts w:cs="Arial"/>
                  <w:b w:val="0"/>
                  <w:sz w:val="20"/>
                </w:rPr>
                <w:delText>10 113 862</w:delText>
              </w:r>
            </w:del>
          </w:p>
        </w:tc>
      </w:tr>
      <w:tr w:rsidR="004B3723" w:rsidRPr="00470691">
        <w:tc>
          <w:tcPr>
            <w:tcW w:w="1242" w:type="dxa"/>
          </w:tcPr>
          <w:p w:rsidR="004B3723" w:rsidRPr="00470691" w:rsidRDefault="004B3723" w:rsidP="00470691">
            <w:pPr>
              <w:pStyle w:val="PodnadpisCharChar"/>
              <w:spacing w:before="0"/>
              <w:rPr>
                <w:b w:val="0"/>
                <w:sz w:val="20"/>
              </w:rPr>
            </w:pPr>
            <w:r w:rsidRPr="00470691">
              <w:rPr>
                <w:b w:val="0"/>
                <w:sz w:val="20"/>
              </w:rPr>
              <w:t>3.3</w:t>
            </w:r>
          </w:p>
        </w:tc>
        <w:tc>
          <w:tcPr>
            <w:tcW w:w="1134" w:type="dxa"/>
          </w:tcPr>
          <w:p w:rsidR="004B3723" w:rsidRPr="00470691" w:rsidRDefault="004B3723" w:rsidP="00470691">
            <w:pPr>
              <w:pStyle w:val="PodnadpisCharChar"/>
              <w:spacing w:before="0"/>
              <w:rPr>
                <w:b w:val="0"/>
                <w:sz w:val="20"/>
              </w:rPr>
            </w:pPr>
            <w:r w:rsidRPr="00470691">
              <w:rPr>
                <w:b w:val="0"/>
                <w:sz w:val="20"/>
              </w:rPr>
              <w:t>3.3c</w:t>
            </w:r>
          </w:p>
        </w:tc>
        <w:tc>
          <w:tcPr>
            <w:tcW w:w="3828" w:type="dxa"/>
          </w:tcPr>
          <w:p w:rsidR="004B3723" w:rsidRPr="00470691" w:rsidRDefault="004B3723" w:rsidP="00470691">
            <w:pPr>
              <w:pStyle w:val="PodnadpisCharChar"/>
              <w:spacing w:before="0"/>
              <w:jc w:val="left"/>
              <w:rPr>
                <w:b w:val="0"/>
                <w:sz w:val="20"/>
              </w:rPr>
            </w:pPr>
            <w:r w:rsidRPr="00470691">
              <w:rPr>
                <w:b w:val="0"/>
                <w:sz w:val="20"/>
              </w:rPr>
              <w:t>Vybudování a podpora poradensko-vzdělávacích středisek pro klienty služeb zaměstnanosti</w:t>
            </w:r>
          </w:p>
        </w:tc>
        <w:tc>
          <w:tcPr>
            <w:tcW w:w="1559" w:type="dxa"/>
          </w:tcPr>
          <w:p w:rsidR="004B3723" w:rsidRPr="00470691" w:rsidRDefault="004B3723" w:rsidP="00470691">
            <w:pPr>
              <w:pStyle w:val="PodnadpisCharChar"/>
              <w:spacing w:before="0"/>
              <w:rPr>
                <w:b w:val="0"/>
                <w:sz w:val="20"/>
              </w:rPr>
            </w:pPr>
            <w:r w:rsidRPr="00470691">
              <w:rPr>
                <w:b w:val="0"/>
                <w:sz w:val="20"/>
              </w:rPr>
              <w:t>75</w:t>
            </w:r>
          </w:p>
        </w:tc>
        <w:tc>
          <w:tcPr>
            <w:tcW w:w="1449" w:type="dxa"/>
          </w:tcPr>
          <w:p w:rsidR="004B3723" w:rsidRPr="00C413FA" w:rsidRDefault="00901FC1" w:rsidP="00F65054">
            <w:pPr>
              <w:pStyle w:val="PodnadpisCharChar"/>
              <w:spacing w:before="0" w:beforeAutospacing="1" w:afterAutospacing="1"/>
              <w:rPr>
                <w:rFonts w:cs="Arial"/>
                <w:b w:val="0"/>
                <w:sz w:val="20"/>
              </w:rPr>
            </w:pPr>
            <w:r w:rsidRPr="00737E4A">
              <w:rPr>
                <w:rFonts w:cs="Arial"/>
                <w:b w:val="0"/>
                <w:sz w:val="20"/>
              </w:rPr>
              <w:t xml:space="preserve">  </w:t>
            </w:r>
            <w:r w:rsidR="00F65054" w:rsidRPr="00C413FA">
              <w:rPr>
                <w:rFonts w:cs="Arial"/>
                <w:b w:val="0"/>
                <w:sz w:val="20"/>
              </w:rPr>
              <w:t> </w:t>
            </w:r>
          </w:p>
          <w:p w:rsidR="008B4DFF" w:rsidRPr="00737E4A" w:rsidRDefault="0079296B" w:rsidP="008B4DFF">
            <w:pPr>
              <w:spacing w:beforeAutospacing="1" w:afterAutospacing="1"/>
              <w:rPr>
                <w:ins w:id="438" w:author="Zuzana Herrmannová" w:date="2013-10-07T16:11:00Z"/>
                <w:rFonts w:cs="Arial"/>
                <w:color w:val="000000"/>
                <w:sz w:val="20"/>
                <w:rPrChange w:id="439" w:author="Miloslav Žiak" w:date="2013-10-07T16:49:00Z">
                  <w:rPr>
                    <w:ins w:id="440" w:author="Zuzana Herrmannová" w:date="2013-10-07T16:11:00Z"/>
                    <w:rFonts w:ascii="Calibri" w:hAnsi="Calibri" w:cs="Calibri"/>
                    <w:color w:val="000000"/>
                    <w:szCs w:val="22"/>
                  </w:rPr>
                </w:rPrChange>
              </w:rPr>
            </w:pPr>
            <w:ins w:id="441" w:author="Zuzana Herrmannová" w:date="2013-10-07T16:11:00Z">
              <w:r w:rsidRPr="0079296B">
                <w:rPr>
                  <w:rFonts w:cs="Arial"/>
                  <w:color w:val="000000"/>
                  <w:sz w:val="20"/>
                  <w:rPrChange w:id="442" w:author="Miloslav Žiak" w:date="2013-10-07T16:49:00Z">
                    <w:rPr>
                      <w:rFonts w:ascii="Calibri" w:hAnsi="Calibri" w:cs="Calibri"/>
                      <w:color w:val="000000"/>
                      <w:szCs w:val="22"/>
                    </w:rPr>
                  </w:rPrChange>
                </w:rPr>
                <w:t>2 477 94</w:t>
              </w:r>
            </w:ins>
            <w:ins w:id="443" w:author="Zuzana Herrmannová" w:date="2013-10-09T14:56:00Z">
              <w:r w:rsidR="004F646B">
                <w:rPr>
                  <w:rFonts w:cs="Arial"/>
                  <w:color w:val="000000"/>
                  <w:sz w:val="20"/>
                </w:rPr>
                <w:t>4</w:t>
              </w:r>
            </w:ins>
          </w:p>
          <w:p w:rsidR="00F65054" w:rsidRPr="00C413FA" w:rsidRDefault="00F65054" w:rsidP="008B4DFF">
            <w:pPr>
              <w:pStyle w:val="PodnadpisCharChar"/>
              <w:spacing w:before="0"/>
              <w:rPr>
                <w:rFonts w:cs="Arial"/>
                <w:b w:val="0"/>
                <w:sz w:val="20"/>
              </w:rPr>
            </w:pPr>
            <w:del w:id="444" w:author="Zuzana Herrmannová" w:date="2013-10-07T16:11:00Z">
              <w:r w:rsidRPr="00737E4A" w:rsidDel="008B4DFF">
                <w:rPr>
                  <w:rFonts w:cs="Arial"/>
                  <w:b w:val="0"/>
                  <w:sz w:val="20"/>
                </w:rPr>
                <w:delText>4 862 378</w:delText>
              </w:r>
            </w:del>
          </w:p>
        </w:tc>
      </w:tr>
      <w:tr w:rsidR="00901FC1" w:rsidRPr="00470691">
        <w:tc>
          <w:tcPr>
            <w:tcW w:w="1242" w:type="dxa"/>
          </w:tcPr>
          <w:p w:rsidR="00901FC1" w:rsidRPr="00470691" w:rsidRDefault="00901FC1" w:rsidP="00470691">
            <w:pPr>
              <w:pStyle w:val="PodnadpisCharChar"/>
              <w:spacing w:before="0"/>
              <w:rPr>
                <w:b w:val="0"/>
                <w:sz w:val="20"/>
              </w:rPr>
            </w:pPr>
            <w:r w:rsidRPr="00470691">
              <w:rPr>
                <w:b w:val="0"/>
                <w:sz w:val="20"/>
              </w:rPr>
              <w:t>Celkem 3.3</w:t>
            </w:r>
          </w:p>
        </w:tc>
        <w:tc>
          <w:tcPr>
            <w:tcW w:w="1134" w:type="dxa"/>
          </w:tcPr>
          <w:p w:rsidR="00901FC1" w:rsidRPr="00470691" w:rsidRDefault="00901FC1" w:rsidP="00470691">
            <w:pPr>
              <w:pStyle w:val="PodnadpisCharChar"/>
              <w:spacing w:before="0"/>
              <w:rPr>
                <w:b w:val="0"/>
                <w:sz w:val="20"/>
              </w:rPr>
            </w:pPr>
          </w:p>
        </w:tc>
        <w:tc>
          <w:tcPr>
            <w:tcW w:w="3828" w:type="dxa"/>
          </w:tcPr>
          <w:p w:rsidR="00901FC1" w:rsidRPr="00470691" w:rsidRDefault="00901FC1" w:rsidP="00470691">
            <w:pPr>
              <w:pStyle w:val="PodnadpisCharChar"/>
              <w:spacing w:before="0"/>
              <w:jc w:val="left"/>
              <w:rPr>
                <w:b w:val="0"/>
                <w:sz w:val="20"/>
              </w:rPr>
            </w:pPr>
          </w:p>
        </w:tc>
        <w:tc>
          <w:tcPr>
            <w:tcW w:w="1559" w:type="dxa"/>
          </w:tcPr>
          <w:p w:rsidR="00901FC1" w:rsidRPr="00470691" w:rsidRDefault="00901FC1" w:rsidP="00470691">
            <w:pPr>
              <w:pStyle w:val="PodnadpisCharChar"/>
              <w:spacing w:before="0"/>
              <w:rPr>
                <w:b w:val="0"/>
                <w:sz w:val="20"/>
              </w:rPr>
            </w:pPr>
          </w:p>
        </w:tc>
        <w:tc>
          <w:tcPr>
            <w:tcW w:w="1449" w:type="dxa"/>
          </w:tcPr>
          <w:p w:rsidR="00901FC1" w:rsidRPr="00C413FA" w:rsidRDefault="00901FC1" w:rsidP="004F646B">
            <w:pPr>
              <w:pStyle w:val="PodnadpisCharChar"/>
              <w:spacing w:before="0" w:beforeAutospacing="1" w:afterAutospacing="1"/>
              <w:rPr>
                <w:rFonts w:cs="Arial"/>
                <w:b w:val="0"/>
                <w:sz w:val="20"/>
              </w:rPr>
            </w:pPr>
            <w:r w:rsidRPr="00737E4A">
              <w:rPr>
                <w:rFonts w:cs="Arial"/>
                <w:b w:val="0"/>
                <w:sz w:val="20"/>
              </w:rPr>
              <w:t xml:space="preserve">  </w:t>
            </w:r>
            <w:del w:id="445" w:author="Zuzana Herrmannová" w:date="2013-10-09T14:55:00Z">
              <w:r w:rsidRPr="00737E4A" w:rsidDel="004F646B">
                <w:rPr>
                  <w:rFonts w:cs="Arial"/>
                  <w:b w:val="0"/>
                  <w:sz w:val="20"/>
                </w:rPr>
                <w:delText>46 590 320</w:delText>
              </w:r>
            </w:del>
            <w:ins w:id="446" w:author="Zuzana Herrmannová" w:date="2013-10-09T14:55:00Z">
              <w:r w:rsidR="004F646B">
                <w:rPr>
                  <w:rFonts w:cs="Arial"/>
                  <w:b w:val="0"/>
                  <w:sz w:val="20"/>
                </w:rPr>
                <w:t>4020655</w:t>
              </w:r>
            </w:ins>
            <w:ins w:id="447" w:author="Zuzana Herrmannová" w:date="2013-10-09T14:56:00Z">
              <w:r w:rsidR="004F646B">
                <w:rPr>
                  <w:rFonts w:cs="Arial"/>
                  <w:b w:val="0"/>
                  <w:sz w:val="20"/>
                </w:rPr>
                <w:t>1</w:t>
              </w:r>
            </w:ins>
          </w:p>
        </w:tc>
      </w:tr>
      <w:tr w:rsidR="004B3723" w:rsidRPr="00470691">
        <w:tc>
          <w:tcPr>
            <w:tcW w:w="1242" w:type="dxa"/>
          </w:tcPr>
          <w:p w:rsidR="004B3723" w:rsidRPr="00470691" w:rsidRDefault="004B3723" w:rsidP="00470691">
            <w:pPr>
              <w:pStyle w:val="PodnadpisCharChar"/>
              <w:spacing w:before="0"/>
              <w:rPr>
                <w:b w:val="0"/>
                <w:sz w:val="20"/>
              </w:rPr>
            </w:pPr>
            <w:r w:rsidRPr="00470691">
              <w:rPr>
                <w:b w:val="0"/>
                <w:sz w:val="20"/>
              </w:rPr>
              <w:t>3.4</w:t>
            </w:r>
          </w:p>
        </w:tc>
        <w:tc>
          <w:tcPr>
            <w:tcW w:w="1134" w:type="dxa"/>
          </w:tcPr>
          <w:p w:rsidR="004B3723" w:rsidRPr="00470691" w:rsidRDefault="004B3723" w:rsidP="00470691">
            <w:pPr>
              <w:pStyle w:val="PodnadpisCharChar"/>
              <w:spacing w:before="0"/>
              <w:rPr>
                <w:b w:val="0"/>
                <w:sz w:val="20"/>
              </w:rPr>
            </w:pPr>
            <w:r w:rsidRPr="00470691">
              <w:rPr>
                <w:b w:val="0"/>
                <w:sz w:val="20"/>
              </w:rPr>
              <w:t>3.4a</w:t>
            </w:r>
          </w:p>
        </w:tc>
        <w:tc>
          <w:tcPr>
            <w:tcW w:w="3828" w:type="dxa"/>
          </w:tcPr>
          <w:p w:rsidR="004B3723" w:rsidRPr="00470691" w:rsidRDefault="002B6A89" w:rsidP="00470691">
            <w:pPr>
              <w:pStyle w:val="PodnadpisCharChar"/>
              <w:spacing w:before="0"/>
              <w:jc w:val="left"/>
              <w:rPr>
                <w:b w:val="0"/>
                <w:sz w:val="20"/>
              </w:rPr>
            </w:pPr>
            <w:r w:rsidRPr="00470691">
              <w:rPr>
                <w:b w:val="0"/>
                <w:sz w:val="20"/>
              </w:rPr>
              <w:t xml:space="preserve">Vybudování  </w:t>
            </w:r>
            <w:r w:rsidR="00B579C0" w:rsidRPr="00470691">
              <w:rPr>
                <w:b w:val="0"/>
                <w:sz w:val="20"/>
              </w:rPr>
              <w:t>informační</w:t>
            </w:r>
            <w:r w:rsidRPr="00470691">
              <w:rPr>
                <w:b w:val="0"/>
                <w:sz w:val="20"/>
              </w:rPr>
              <w:t>ho</w:t>
            </w:r>
            <w:r w:rsidR="00B579C0" w:rsidRPr="00470691">
              <w:rPr>
                <w:b w:val="0"/>
                <w:sz w:val="20"/>
              </w:rPr>
              <w:t xml:space="preserve"> systém</w:t>
            </w:r>
            <w:r w:rsidRPr="00470691">
              <w:rPr>
                <w:b w:val="0"/>
                <w:sz w:val="20"/>
              </w:rPr>
              <w:t>u</w:t>
            </w:r>
            <w:r w:rsidR="00B579C0" w:rsidRPr="00470691">
              <w:rPr>
                <w:b w:val="0"/>
                <w:sz w:val="20"/>
              </w:rPr>
              <w:t xml:space="preserve"> </w:t>
            </w:r>
            <w:r w:rsidR="00B579C0" w:rsidRPr="00470691">
              <w:rPr>
                <w:b w:val="0"/>
                <w:sz w:val="20"/>
              </w:rPr>
              <w:lastRenderedPageBreak/>
              <w:t>operačních středisek IZS</w:t>
            </w:r>
            <w:r w:rsidR="004B6A50" w:rsidRPr="00470691">
              <w:rPr>
                <w:b w:val="0"/>
                <w:sz w:val="20"/>
              </w:rPr>
              <w:t>)</w:t>
            </w:r>
          </w:p>
        </w:tc>
        <w:tc>
          <w:tcPr>
            <w:tcW w:w="1559" w:type="dxa"/>
          </w:tcPr>
          <w:p w:rsidR="004B3723" w:rsidRPr="00470691" w:rsidRDefault="004B6A50" w:rsidP="00470691">
            <w:pPr>
              <w:pStyle w:val="PodnadpisCharChar"/>
              <w:spacing w:before="0"/>
              <w:rPr>
                <w:b w:val="0"/>
                <w:sz w:val="20"/>
              </w:rPr>
            </w:pPr>
            <w:r w:rsidRPr="00470691">
              <w:rPr>
                <w:b w:val="0"/>
                <w:sz w:val="20"/>
              </w:rPr>
              <w:lastRenderedPageBreak/>
              <w:t>53</w:t>
            </w:r>
          </w:p>
        </w:tc>
        <w:tc>
          <w:tcPr>
            <w:tcW w:w="1449" w:type="dxa"/>
          </w:tcPr>
          <w:p w:rsidR="004B3723" w:rsidRPr="009F6E61" w:rsidRDefault="00DE4312" w:rsidP="00470691">
            <w:pPr>
              <w:pStyle w:val="PodnadpisCharChar"/>
              <w:spacing w:before="0" w:beforeAutospacing="1" w:afterAutospacing="1"/>
              <w:rPr>
                <w:rFonts w:cs="Arial"/>
                <w:b w:val="0"/>
                <w:sz w:val="20"/>
              </w:rPr>
            </w:pPr>
            <w:r w:rsidRPr="00737E4A">
              <w:rPr>
                <w:rFonts w:cs="Arial"/>
                <w:b w:val="0"/>
                <w:sz w:val="20"/>
              </w:rPr>
              <w:t xml:space="preserve">  </w:t>
            </w:r>
            <w:r w:rsidR="00A70853" w:rsidRPr="00C413FA">
              <w:rPr>
                <w:rFonts w:cs="Arial"/>
                <w:b w:val="0"/>
                <w:sz w:val="20"/>
              </w:rPr>
              <w:t>6</w:t>
            </w:r>
            <w:r w:rsidR="00312893" w:rsidRPr="00C413FA">
              <w:rPr>
                <w:rFonts w:cs="Arial"/>
                <w:b w:val="0"/>
                <w:sz w:val="20"/>
              </w:rPr>
              <w:t>5</w:t>
            </w:r>
            <w:r w:rsidRPr="00453175">
              <w:rPr>
                <w:rFonts w:cs="Arial"/>
                <w:b w:val="0"/>
                <w:sz w:val="20"/>
              </w:rPr>
              <w:t> </w:t>
            </w:r>
            <w:r w:rsidR="001A2D12" w:rsidRPr="001A2D12">
              <w:rPr>
                <w:rFonts w:cs="Arial"/>
                <w:b w:val="0"/>
                <w:sz w:val="20"/>
              </w:rPr>
              <w:t>599 170</w:t>
            </w:r>
          </w:p>
        </w:tc>
      </w:tr>
      <w:tr w:rsidR="004B6A50" w:rsidRPr="00470691">
        <w:tc>
          <w:tcPr>
            <w:tcW w:w="1242" w:type="dxa"/>
          </w:tcPr>
          <w:p w:rsidR="004B6A50" w:rsidRPr="00470691" w:rsidRDefault="004B6A50" w:rsidP="00470691">
            <w:pPr>
              <w:pStyle w:val="PodnadpisCharChar"/>
              <w:spacing w:before="0"/>
              <w:rPr>
                <w:b w:val="0"/>
                <w:sz w:val="20"/>
              </w:rPr>
            </w:pPr>
            <w:r w:rsidRPr="00470691">
              <w:rPr>
                <w:b w:val="0"/>
                <w:sz w:val="20"/>
              </w:rPr>
              <w:lastRenderedPageBreak/>
              <w:t>3.4</w:t>
            </w:r>
          </w:p>
        </w:tc>
        <w:tc>
          <w:tcPr>
            <w:tcW w:w="1134" w:type="dxa"/>
          </w:tcPr>
          <w:p w:rsidR="004B6A50" w:rsidRPr="00470691" w:rsidRDefault="004B6A50" w:rsidP="00470691">
            <w:pPr>
              <w:pStyle w:val="PodnadpisCharChar"/>
              <w:spacing w:before="0"/>
              <w:rPr>
                <w:b w:val="0"/>
                <w:sz w:val="20"/>
              </w:rPr>
            </w:pPr>
            <w:r w:rsidRPr="00470691">
              <w:rPr>
                <w:b w:val="0"/>
                <w:sz w:val="20"/>
              </w:rPr>
              <w:t>3.4b</w:t>
            </w:r>
          </w:p>
        </w:tc>
        <w:tc>
          <w:tcPr>
            <w:tcW w:w="3828" w:type="dxa"/>
          </w:tcPr>
          <w:p w:rsidR="004B6A50" w:rsidRPr="00470691" w:rsidRDefault="002B6A89" w:rsidP="00470691">
            <w:pPr>
              <w:pStyle w:val="PodnadpisCharChar"/>
              <w:spacing w:before="0"/>
              <w:jc w:val="left"/>
              <w:rPr>
                <w:b w:val="0"/>
                <w:sz w:val="20"/>
              </w:rPr>
            </w:pPr>
            <w:r w:rsidRPr="00470691">
              <w:rPr>
                <w:b w:val="0"/>
                <w:sz w:val="20"/>
              </w:rPr>
              <w:t>P</w:t>
            </w:r>
            <w:r w:rsidR="005D0E5C" w:rsidRPr="00470691">
              <w:rPr>
                <w:b w:val="0"/>
                <w:sz w:val="20"/>
              </w:rPr>
              <w:t>odpora vybudování logistické základny pro krizovou připravenost</w:t>
            </w:r>
          </w:p>
        </w:tc>
        <w:tc>
          <w:tcPr>
            <w:tcW w:w="1559" w:type="dxa"/>
          </w:tcPr>
          <w:p w:rsidR="004B6A50" w:rsidRPr="00470691" w:rsidRDefault="005D0E5C" w:rsidP="00470691">
            <w:pPr>
              <w:pStyle w:val="PodnadpisCharChar"/>
              <w:spacing w:before="0"/>
              <w:rPr>
                <w:b w:val="0"/>
                <w:sz w:val="20"/>
              </w:rPr>
            </w:pPr>
            <w:r w:rsidRPr="00470691">
              <w:rPr>
                <w:b w:val="0"/>
                <w:sz w:val="20"/>
              </w:rPr>
              <w:t>53</w:t>
            </w:r>
          </w:p>
        </w:tc>
        <w:tc>
          <w:tcPr>
            <w:tcW w:w="1449" w:type="dxa"/>
          </w:tcPr>
          <w:p w:rsidR="00C2223A" w:rsidRPr="00C413FA" w:rsidRDefault="00312893" w:rsidP="00470691">
            <w:pPr>
              <w:pStyle w:val="PodnadpisCharChar"/>
              <w:spacing w:before="0" w:beforeAutospacing="1" w:afterAutospacing="1"/>
              <w:rPr>
                <w:ins w:id="448" w:author="Zuzana Herrmannová" w:date="2013-10-07T16:12:00Z"/>
                <w:rFonts w:cs="Arial"/>
                <w:b w:val="0"/>
                <w:sz w:val="20"/>
              </w:rPr>
            </w:pPr>
            <w:r w:rsidRPr="00737E4A">
              <w:rPr>
                <w:rFonts w:cs="Arial"/>
                <w:b w:val="0"/>
                <w:sz w:val="20"/>
              </w:rPr>
              <w:t xml:space="preserve">  </w:t>
            </w:r>
          </w:p>
          <w:p w:rsidR="00C2223A" w:rsidRPr="00737E4A" w:rsidRDefault="0079296B" w:rsidP="00C2223A">
            <w:pPr>
              <w:spacing w:beforeAutospacing="1" w:afterAutospacing="1"/>
              <w:rPr>
                <w:ins w:id="449" w:author="Zuzana Herrmannová" w:date="2013-10-07T16:12:00Z"/>
                <w:rFonts w:cs="Arial"/>
                <w:color w:val="000000"/>
                <w:sz w:val="20"/>
                <w:rPrChange w:id="450" w:author="Miloslav Žiak" w:date="2013-10-07T16:49:00Z">
                  <w:rPr>
                    <w:ins w:id="451" w:author="Zuzana Herrmannová" w:date="2013-10-07T16:12:00Z"/>
                    <w:rFonts w:ascii="Calibri" w:hAnsi="Calibri" w:cs="Calibri"/>
                    <w:color w:val="000000"/>
                    <w:szCs w:val="22"/>
                  </w:rPr>
                </w:rPrChange>
              </w:rPr>
            </w:pPr>
            <w:ins w:id="452" w:author="Zuzana Herrmannová" w:date="2013-10-07T16:12:00Z">
              <w:r w:rsidRPr="0079296B">
                <w:rPr>
                  <w:rFonts w:cs="Arial"/>
                  <w:color w:val="000000"/>
                  <w:sz w:val="20"/>
                  <w:rPrChange w:id="453" w:author="Miloslav Žiak" w:date="2013-10-07T16:49:00Z">
                    <w:rPr>
                      <w:rFonts w:ascii="Calibri" w:hAnsi="Calibri" w:cs="Calibri"/>
                      <w:color w:val="000000"/>
                      <w:szCs w:val="22"/>
                    </w:rPr>
                  </w:rPrChange>
                </w:rPr>
                <w:t>8 131 775</w:t>
              </w:r>
            </w:ins>
          </w:p>
          <w:p w:rsidR="004B6A50" w:rsidRPr="009F6E61" w:rsidRDefault="00DE4312" w:rsidP="00470691">
            <w:pPr>
              <w:pStyle w:val="PodnadpisCharChar"/>
              <w:spacing w:before="0"/>
              <w:rPr>
                <w:rFonts w:cs="Arial"/>
                <w:b w:val="0"/>
                <w:sz w:val="20"/>
              </w:rPr>
            </w:pPr>
            <w:del w:id="454" w:author="Zuzana Herrmannová" w:date="2013-10-07T16:12:00Z">
              <w:r w:rsidRPr="00737E4A" w:rsidDel="00C2223A">
                <w:rPr>
                  <w:rFonts w:cs="Arial"/>
                  <w:b w:val="0"/>
                  <w:sz w:val="20"/>
                </w:rPr>
                <w:delText xml:space="preserve">  </w:delText>
              </w:r>
              <w:r w:rsidR="00A70853" w:rsidRPr="00C413FA" w:rsidDel="00C2223A">
                <w:rPr>
                  <w:rFonts w:cs="Arial"/>
                  <w:b w:val="0"/>
                  <w:sz w:val="20"/>
                </w:rPr>
                <w:delText>2</w:delText>
              </w:r>
              <w:r w:rsidRPr="00C413FA" w:rsidDel="00C2223A">
                <w:rPr>
                  <w:rFonts w:cs="Arial"/>
                  <w:b w:val="0"/>
                  <w:sz w:val="20"/>
                </w:rPr>
                <w:delText> </w:delText>
              </w:r>
              <w:r w:rsidR="00A70853" w:rsidRPr="00453175" w:rsidDel="00C2223A">
                <w:rPr>
                  <w:rFonts w:cs="Arial"/>
                  <w:b w:val="0"/>
                  <w:sz w:val="20"/>
                </w:rPr>
                <w:delText>562</w:delText>
              </w:r>
              <w:r w:rsidR="001A2D12" w:rsidRPr="001A2D12">
                <w:rPr>
                  <w:rFonts w:cs="Arial"/>
                  <w:b w:val="0"/>
                  <w:sz w:val="20"/>
                </w:rPr>
                <w:delText xml:space="preserve"> 468</w:delText>
              </w:r>
            </w:del>
          </w:p>
        </w:tc>
      </w:tr>
      <w:tr w:rsidR="005D0E5C" w:rsidRPr="00470691">
        <w:tc>
          <w:tcPr>
            <w:tcW w:w="1242" w:type="dxa"/>
          </w:tcPr>
          <w:p w:rsidR="005D0E5C" w:rsidRPr="00470691" w:rsidRDefault="005D0E5C" w:rsidP="00470691">
            <w:pPr>
              <w:pStyle w:val="PodnadpisCharChar"/>
              <w:spacing w:before="0"/>
              <w:rPr>
                <w:b w:val="0"/>
                <w:sz w:val="20"/>
              </w:rPr>
            </w:pPr>
            <w:r w:rsidRPr="00470691">
              <w:rPr>
                <w:b w:val="0"/>
                <w:sz w:val="20"/>
              </w:rPr>
              <w:t>3.4</w:t>
            </w:r>
          </w:p>
        </w:tc>
        <w:tc>
          <w:tcPr>
            <w:tcW w:w="1134" w:type="dxa"/>
          </w:tcPr>
          <w:p w:rsidR="005D0E5C" w:rsidRPr="00470691" w:rsidRDefault="005D0E5C" w:rsidP="00470691">
            <w:pPr>
              <w:pStyle w:val="PodnadpisCharChar"/>
              <w:spacing w:before="0"/>
              <w:rPr>
                <w:b w:val="0"/>
                <w:sz w:val="20"/>
              </w:rPr>
            </w:pPr>
            <w:r w:rsidRPr="00470691">
              <w:rPr>
                <w:b w:val="0"/>
                <w:sz w:val="20"/>
              </w:rPr>
              <w:t>3.4d</w:t>
            </w:r>
          </w:p>
        </w:tc>
        <w:tc>
          <w:tcPr>
            <w:tcW w:w="3828" w:type="dxa"/>
          </w:tcPr>
          <w:p w:rsidR="005D0E5C" w:rsidRPr="00470691" w:rsidRDefault="00500E03" w:rsidP="00470691">
            <w:pPr>
              <w:pStyle w:val="PodnadpisCharChar"/>
              <w:spacing w:before="0"/>
              <w:jc w:val="left"/>
              <w:rPr>
                <w:b w:val="0"/>
                <w:sz w:val="20"/>
              </w:rPr>
            </w:pPr>
            <w:r w:rsidRPr="00470691">
              <w:rPr>
                <w:b w:val="0"/>
                <w:sz w:val="20"/>
              </w:rPr>
              <w:t xml:space="preserve">Pořízení technologie pro zajištění efektivní akceschopnosti IZS </w:t>
            </w:r>
          </w:p>
        </w:tc>
        <w:tc>
          <w:tcPr>
            <w:tcW w:w="1559" w:type="dxa"/>
          </w:tcPr>
          <w:p w:rsidR="005D0E5C" w:rsidRPr="00470691" w:rsidRDefault="009D5993" w:rsidP="00470691">
            <w:pPr>
              <w:pStyle w:val="PodnadpisCharChar"/>
              <w:spacing w:before="0"/>
              <w:rPr>
                <w:b w:val="0"/>
                <w:sz w:val="20"/>
              </w:rPr>
            </w:pPr>
            <w:r w:rsidRPr="00470691">
              <w:rPr>
                <w:b w:val="0"/>
                <w:sz w:val="20"/>
              </w:rPr>
              <w:t>53</w:t>
            </w:r>
          </w:p>
        </w:tc>
        <w:tc>
          <w:tcPr>
            <w:tcW w:w="1449" w:type="dxa"/>
          </w:tcPr>
          <w:p w:rsidR="00981E52" w:rsidRPr="00737E4A" w:rsidRDefault="00981E52" w:rsidP="00470691">
            <w:pPr>
              <w:pStyle w:val="PodnadpisCharChar"/>
              <w:spacing w:before="0"/>
              <w:rPr>
                <w:rFonts w:cs="Arial"/>
                <w:b w:val="0"/>
                <w:sz w:val="20"/>
              </w:rPr>
            </w:pPr>
          </w:p>
          <w:p w:rsidR="00C2223A" w:rsidRPr="00737E4A" w:rsidRDefault="0079296B" w:rsidP="00C2223A">
            <w:pPr>
              <w:spacing w:beforeAutospacing="1" w:afterAutospacing="1"/>
              <w:rPr>
                <w:ins w:id="455" w:author="Zuzana Herrmannová" w:date="2013-10-07T16:12:00Z"/>
                <w:rFonts w:cs="Arial"/>
                <w:color w:val="000000"/>
                <w:sz w:val="20"/>
                <w:rPrChange w:id="456" w:author="Miloslav Žiak" w:date="2013-10-07T16:49:00Z">
                  <w:rPr>
                    <w:ins w:id="457" w:author="Zuzana Herrmannová" w:date="2013-10-07T16:12:00Z"/>
                    <w:rFonts w:ascii="Calibri" w:hAnsi="Calibri" w:cs="Calibri"/>
                    <w:color w:val="000000"/>
                    <w:szCs w:val="22"/>
                  </w:rPr>
                </w:rPrChange>
              </w:rPr>
            </w:pPr>
            <w:ins w:id="458" w:author="Zuzana Herrmannová" w:date="2013-10-07T16:12:00Z">
              <w:r w:rsidRPr="0079296B">
                <w:rPr>
                  <w:rFonts w:cs="Arial"/>
                  <w:color w:val="000000"/>
                  <w:sz w:val="20"/>
                  <w:rPrChange w:id="459" w:author="Miloslav Žiak" w:date="2013-10-07T16:49:00Z">
                    <w:rPr>
                      <w:rFonts w:ascii="Calibri" w:hAnsi="Calibri" w:cs="Calibri"/>
                      <w:color w:val="000000"/>
                      <w:szCs w:val="22"/>
                    </w:rPr>
                  </w:rPrChange>
                </w:rPr>
                <w:t>173 468 429</w:t>
              </w:r>
            </w:ins>
          </w:p>
          <w:p w:rsidR="005D0E5C" w:rsidRPr="00C413FA" w:rsidRDefault="00981E52" w:rsidP="00470691">
            <w:pPr>
              <w:pStyle w:val="PodnadpisCharChar"/>
              <w:spacing w:before="0"/>
              <w:rPr>
                <w:rFonts w:cs="Arial"/>
                <w:b w:val="0"/>
                <w:sz w:val="20"/>
              </w:rPr>
            </w:pPr>
            <w:del w:id="460" w:author="Zuzana Herrmannová" w:date="2013-10-07T16:13:00Z">
              <w:r w:rsidRPr="00737E4A" w:rsidDel="00C2223A">
                <w:rPr>
                  <w:rFonts w:cs="Arial"/>
                  <w:b w:val="0"/>
                  <w:sz w:val="20"/>
                </w:rPr>
                <w:delText>78 582 340</w:delText>
              </w:r>
            </w:del>
          </w:p>
        </w:tc>
      </w:tr>
      <w:tr w:rsidR="00D86AE5" w:rsidRPr="00470691">
        <w:tc>
          <w:tcPr>
            <w:tcW w:w="1242" w:type="dxa"/>
          </w:tcPr>
          <w:p w:rsidR="00D86AE5" w:rsidRPr="00470691" w:rsidRDefault="00D86AE5" w:rsidP="00470691">
            <w:pPr>
              <w:pStyle w:val="PodnadpisCharChar"/>
              <w:spacing w:before="0"/>
              <w:rPr>
                <w:b w:val="0"/>
                <w:sz w:val="20"/>
              </w:rPr>
            </w:pPr>
            <w:r w:rsidRPr="00470691">
              <w:rPr>
                <w:b w:val="0"/>
                <w:sz w:val="20"/>
              </w:rPr>
              <w:t>3.4</w:t>
            </w:r>
          </w:p>
        </w:tc>
        <w:tc>
          <w:tcPr>
            <w:tcW w:w="1134" w:type="dxa"/>
          </w:tcPr>
          <w:p w:rsidR="00D86AE5" w:rsidRPr="00470691" w:rsidRDefault="00D86AE5" w:rsidP="00470691">
            <w:pPr>
              <w:pStyle w:val="PodnadpisCharChar"/>
              <w:spacing w:before="0"/>
              <w:rPr>
                <w:b w:val="0"/>
                <w:sz w:val="20"/>
              </w:rPr>
            </w:pPr>
            <w:r w:rsidRPr="00470691">
              <w:rPr>
                <w:b w:val="0"/>
                <w:sz w:val="20"/>
              </w:rPr>
              <w:t>3.4e</w:t>
            </w:r>
          </w:p>
        </w:tc>
        <w:tc>
          <w:tcPr>
            <w:tcW w:w="3828" w:type="dxa"/>
          </w:tcPr>
          <w:p w:rsidR="00D86AE5" w:rsidRPr="00470691" w:rsidRDefault="002B6A89" w:rsidP="00470691">
            <w:pPr>
              <w:pStyle w:val="PodnadpisCharChar"/>
              <w:spacing w:before="0"/>
              <w:jc w:val="left"/>
              <w:rPr>
                <w:b w:val="0"/>
                <w:sz w:val="20"/>
              </w:rPr>
            </w:pPr>
            <w:r w:rsidRPr="00470691">
              <w:rPr>
                <w:b w:val="0"/>
                <w:sz w:val="20"/>
              </w:rPr>
              <w:t xml:space="preserve">Zřízení  kontaktních a koordinačních center </w:t>
            </w:r>
            <w:r w:rsidR="006E1EB1" w:rsidRPr="00470691">
              <w:rPr>
                <w:b w:val="0"/>
                <w:sz w:val="20"/>
              </w:rPr>
              <w:t>po celém území ČR</w:t>
            </w:r>
          </w:p>
        </w:tc>
        <w:tc>
          <w:tcPr>
            <w:tcW w:w="1559" w:type="dxa"/>
          </w:tcPr>
          <w:p w:rsidR="00D86AE5" w:rsidRPr="00470691" w:rsidRDefault="00D86AE5" w:rsidP="00470691">
            <w:pPr>
              <w:pStyle w:val="PodnadpisCharChar"/>
              <w:spacing w:before="0"/>
              <w:rPr>
                <w:b w:val="0"/>
                <w:sz w:val="20"/>
              </w:rPr>
            </w:pPr>
            <w:r w:rsidRPr="00470691">
              <w:rPr>
                <w:b w:val="0"/>
                <w:sz w:val="20"/>
              </w:rPr>
              <w:t>53</w:t>
            </w:r>
          </w:p>
        </w:tc>
        <w:tc>
          <w:tcPr>
            <w:tcW w:w="1449" w:type="dxa"/>
          </w:tcPr>
          <w:p w:rsidR="00D86AE5" w:rsidRPr="00C413FA" w:rsidRDefault="00D86AE5" w:rsidP="00470691">
            <w:pPr>
              <w:pStyle w:val="PodnadpisCharChar"/>
              <w:spacing w:before="0" w:beforeAutospacing="1" w:afterAutospacing="1"/>
              <w:rPr>
                <w:rFonts w:cs="Arial"/>
                <w:b w:val="0"/>
                <w:sz w:val="20"/>
              </w:rPr>
            </w:pPr>
            <w:r w:rsidRPr="00737E4A">
              <w:rPr>
                <w:rFonts w:cs="Arial"/>
                <w:b w:val="0"/>
                <w:sz w:val="20"/>
              </w:rPr>
              <w:t>24 087 195</w:t>
            </w:r>
          </w:p>
        </w:tc>
      </w:tr>
      <w:tr w:rsidR="00516A80" w:rsidRPr="00470691">
        <w:tc>
          <w:tcPr>
            <w:tcW w:w="1242" w:type="dxa"/>
          </w:tcPr>
          <w:p w:rsidR="00516A80" w:rsidRPr="00470691" w:rsidRDefault="00516A80" w:rsidP="00470691">
            <w:pPr>
              <w:pStyle w:val="PodnadpisCharChar"/>
              <w:spacing w:before="0"/>
              <w:rPr>
                <w:b w:val="0"/>
                <w:sz w:val="20"/>
              </w:rPr>
            </w:pPr>
            <w:r w:rsidRPr="00470691">
              <w:rPr>
                <w:b w:val="0"/>
                <w:sz w:val="20"/>
              </w:rPr>
              <w:t>Celkem 3.4</w:t>
            </w:r>
          </w:p>
        </w:tc>
        <w:tc>
          <w:tcPr>
            <w:tcW w:w="1134" w:type="dxa"/>
          </w:tcPr>
          <w:p w:rsidR="00516A80" w:rsidRPr="00470691" w:rsidRDefault="00516A80" w:rsidP="00470691">
            <w:pPr>
              <w:pStyle w:val="PodnadpisCharChar"/>
              <w:spacing w:before="0"/>
              <w:rPr>
                <w:b w:val="0"/>
                <w:sz w:val="20"/>
              </w:rPr>
            </w:pPr>
          </w:p>
        </w:tc>
        <w:tc>
          <w:tcPr>
            <w:tcW w:w="3828" w:type="dxa"/>
          </w:tcPr>
          <w:p w:rsidR="00516A80" w:rsidRPr="00470691" w:rsidRDefault="00516A80" w:rsidP="00470691">
            <w:pPr>
              <w:pStyle w:val="PodnadpisCharChar"/>
              <w:spacing w:before="0"/>
              <w:jc w:val="left"/>
              <w:rPr>
                <w:b w:val="0"/>
                <w:sz w:val="20"/>
              </w:rPr>
            </w:pPr>
          </w:p>
        </w:tc>
        <w:tc>
          <w:tcPr>
            <w:tcW w:w="1559" w:type="dxa"/>
          </w:tcPr>
          <w:p w:rsidR="00516A80" w:rsidRPr="00470691" w:rsidRDefault="00516A80" w:rsidP="00470691">
            <w:pPr>
              <w:pStyle w:val="PodnadpisCharChar"/>
              <w:spacing w:before="0"/>
              <w:rPr>
                <w:b w:val="0"/>
                <w:sz w:val="20"/>
              </w:rPr>
            </w:pPr>
          </w:p>
        </w:tc>
        <w:tc>
          <w:tcPr>
            <w:tcW w:w="1449" w:type="dxa"/>
          </w:tcPr>
          <w:p w:rsidR="00516A80" w:rsidRPr="00C413FA" w:rsidRDefault="00E66F4C" w:rsidP="00470691">
            <w:pPr>
              <w:pStyle w:val="PodnadpisCharChar"/>
              <w:spacing w:before="0" w:beforeAutospacing="1" w:afterAutospacing="1"/>
              <w:rPr>
                <w:rFonts w:cs="Arial"/>
                <w:b w:val="0"/>
                <w:sz w:val="20"/>
              </w:rPr>
            </w:pPr>
            <w:ins w:id="461" w:author="Zuzana Herrmannová" w:date="2013-10-11T09:28:00Z">
              <w:r>
                <w:rPr>
                  <w:rFonts w:cs="Arial"/>
                  <w:b w:val="0"/>
                  <w:sz w:val="20"/>
                </w:rPr>
                <w:t>271286569</w:t>
              </w:r>
            </w:ins>
            <w:del w:id="462" w:author="Zuzana Herrmannová" w:date="2013-10-11T09:03:00Z">
              <w:r w:rsidR="004468CA" w:rsidRPr="00737E4A" w:rsidDel="0097008D">
                <w:rPr>
                  <w:rFonts w:cs="Arial"/>
                  <w:b w:val="0"/>
                  <w:sz w:val="20"/>
                </w:rPr>
                <w:delText>170 831 173</w:delText>
              </w:r>
            </w:del>
          </w:p>
        </w:tc>
      </w:tr>
      <w:tr w:rsidR="006D6D51" w:rsidRPr="00470691">
        <w:tc>
          <w:tcPr>
            <w:tcW w:w="1242" w:type="dxa"/>
          </w:tcPr>
          <w:p w:rsidR="006D6D51" w:rsidRPr="00470691" w:rsidRDefault="006D6D51" w:rsidP="00470691">
            <w:pPr>
              <w:pStyle w:val="PodnadpisCharChar"/>
              <w:spacing w:before="0"/>
              <w:rPr>
                <w:b w:val="0"/>
                <w:sz w:val="20"/>
              </w:rPr>
            </w:pPr>
          </w:p>
          <w:p w:rsidR="006D6D51" w:rsidRPr="00470691" w:rsidRDefault="006D6D51" w:rsidP="00470691">
            <w:pPr>
              <w:pStyle w:val="PodnadpisCharChar"/>
              <w:spacing w:before="0"/>
              <w:rPr>
                <w:b w:val="0"/>
                <w:sz w:val="20"/>
              </w:rPr>
            </w:pPr>
            <w:r w:rsidRPr="00470691">
              <w:rPr>
                <w:b w:val="0"/>
                <w:sz w:val="20"/>
              </w:rPr>
              <w:t>Celkem PO-3</w:t>
            </w:r>
          </w:p>
        </w:tc>
        <w:tc>
          <w:tcPr>
            <w:tcW w:w="1134" w:type="dxa"/>
          </w:tcPr>
          <w:p w:rsidR="006D6D51" w:rsidRPr="00470691" w:rsidRDefault="006D6D51" w:rsidP="00470691">
            <w:pPr>
              <w:pStyle w:val="PodnadpisCharChar"/>
              <w:spacing w:before="0"/>
              <w:rPr>
                <w:b w:val="0"/>
                <w:sz w:val="20"/>
              </w:rPr>
            </w:pPr>
          </w:p>
        </w:tc>
        <w:tc>
          <w:tcPr>
            <w:tcW w:w="3828" w:type="dxa"/>
          </w:tcPr>
          <w:p w:rsidR="006D6D51" w:rsidRPr="00470691" w:rsidRDefault="006D6D51" w:rsidP="00470691">
            <w:pPr>
              <w:pStyle w:val="PodnadpisCharChar"/>
              <w:spacing w:before="0"/>
              <w:jc w:val="left"/>
              <w:rPr>
                <w:b w:val="0"/>
                <w:sz w:val="20"/>
              </w:rPr>
            </w:pPr>
          </w:p>
        </w:tc>
        <w:tc>
          <w:tcPr>
            <w:tcW w:w="1559" w:type="dxa"/>
          </w:tcPr>
          <w:p w:rsidR="006D6D51" w:rsidRPr="00470691" w:rsidRDefault="006D6D51" w:rsidP="00470691">
            <w:pPr>
              <w:pStyle w:val="PodnadpisCharChar"/>
              <w:spacing w:before="0"/>
              <w:rPr>
                <w:b w:val="0"/>
                <w:sz w:val="20"/>
              </w:rPr>
            </w:pPr>
          </w:p>
        </w:tc>
        <w:tc>
          <w:tcPr>
            <w:tcW w:w="1449" w:type="dxa"/>
          </w:tcPr>
          <w:p w:rsidR="006D6D51" w:rsidRPr="00737E4A" w:rsidRDefault="006D6D51" w:rsidP="00470691">
            <w:pPr>
              <w:pStyle w:val="PodnadpisCharChar"/>
              <w:spacing w:before="0"/>
              <w:rPr>
                <w:rFonts w:cs="Arial"/>
                <w:b w:val="0"/>
                <w:sz w:val="20"/>
              </w:rPr>
            </w:pPr>
          </w:p>
          <w:p w:rsidR="00C2223A" w:rsidRPr="00737E4A" w:rsidRDefault="0079296B" w:rsidP="00C2223A">
            <w:pPr>
              <w:spacing w:beforeAutospacing="1" w:afterAutospacing="1"/>
              <w:rPr>
                <w:ins w:id="463" w:author="Zuzana Herrmannová" w:date="2013-10-07T16:13:00Z"/>
                <w:rFonts w:cs="Arial"/>
                <w:color w:val="000000"/>
                <w:sz w:val="20"/>
                <w:rPrChange w:id="464" w:author="Miloslav Žiak" w:date="2013-10-07T16:49:00Z">
                  <w:rPr>
                    <w:ins w:id="465" w:author="Zuzana Herrmannová" w:date="2013-10-07T16:13:00Z"/>
                    <w:rFonts w:ascii="Calibri" w:hAnsi="Calibri" w:cs="Calibri"/>
                    <w:color w:val="000000"/>
                    <w:szCs w:val="22"/>
                  </w:rPr>
                </w:rPrChange>
              </w:rPr>
            </w:pPr>
            <w:ins w:id="466" w:author="Zuzana Herrmannová" w:date="2013-10-07T16:13:00Z">
              <w:r w:rsidRPr="0079296B">
                <w:rPr>
                  <w:rFonts w:cs="Arial"/>
                  <w:color w:val="000000"/>
                  <w:sz w:val="20"/>
                  <w:rPrChange w:id="467" w:author="Miloslav Žiak" w:date="2013-10-07T16:49:00Z">
                    <w:rPr>
                      <w:rFonts w:ascii="Calibri" w:hAnsi="Calibri" w:cs="Calibri"/>
                      <w:color w:val="000000"/>
                      <w:szCs w:val="22"/>
                    </w:rPr>
                  </w:rPrChange>
                </w:rPr>
                <w:t>614 618 060</w:t>
              </w:r>
            </w:ins>
          </w:p>
          <w:p w:rsidR="006D6D51" w:rsidRPr="00C413FA" w:rsidRDefault="006D6D51" w:rsidP="00470691">
            <w:pPr>
              <w:pStyle w:val="PodnadpisCharChar"/>
              <w:spacing w:before="0"/>
              <w:rPr>
                <w:rFonts w:cs="Arial"/>
                <w:b w:val="0"/>
                <w:sz w:val="20"/>
              </w:rPr>
            </w:pPr>
            <w:del w:id="468" w:author="Zuzana Herrmannová" w:date="2013-10-07T16:13:00Z">
              <w:r w:rsidRPr="00737E4A" w:rsidDel="00C2223A">
                <w:rPr>
                  <w:rFonts w:cs="Arial"/>
                  <w:b w:val="0"/>
                  <w:sz w:val="20"/>
                </w:rPr>
                <w:delText xml:space="preserve">545 106 </w:delText>
              </w:r>
              <w:r w:rsidR="009447E9" w:rsidRPr="00C413FA" w:rsidDel="00C2223A">
                <w:rPr>
                  <w:rFonts w:cs="Arial"/>
                  <w:b w:val="0"/>
                  <w:sz w:val="20"/>
                </w:rPr>
                <w:delText>743</w:delText>
              </w:r>
            </w:del>
          </w:p>
        </w:tc>
      </w:tr>
    </w:tbl>
    <w:p w:rsidR="001F4C7E" w:rsidRDefault="001F4C7E" w:rsidP="00986BC1">
      <w:pPr>
        <w:pStyle w:val="PodnadpisCharChar"/>
        <w:spacing w:before="0"/>
        <w:rPr>
          <w:b w:val="0"/>
          <w:sz w:val="18"/>
          <w:szCs w:val="18"/>
        </w:rPr>
      </w:pPr>
    </w:p>
    <w:p w:rsidR="00A52386" w:rsidRPr="00451754" w:rsidRDefault="00451754" w:rsidP="00986BC1">
      <w:pPr>
        <w:pStyle w:val="PodnadpisCharChar"/>
        <w:spacing w:before="0"/>
        <w:rPr>
          <w:b w:val="0"/>
          <w:sz w:val="18"/>
          <w:szCs w:val="18"/>
        </w:rPr>
      </w:pPr>
      <w:r w:rsidRPr="001F4C7E">
        <w:rPr>
          <w:sz w:val="18"/>
          <w:szCs w:val="18"/>
        </w:rPr>
        <w:t>Poznámka</w:t>
      </w:r>
      <w:r w:rsidRPr="00451754">
        <w:rPr>
          <w:b w:val="0"/>
          <w:sz w:val="18"/>
          <w:szCs w:val="18"/>
        </w:rPr>
        <w:t>:</w:t>
      </w:r>
      <w:r>
        <w:rPr>
          <w:b w:val="0"/>
          <w:sz w:val="18"/>
          <w:szCs w:val="18"/>
        </w:rPr>
        <w:t xml:space="preserve"> U aktivity 3.2b patří většina podpory (70%) pod kategorii výdajů 76-</w:t>
      </w:r>
      <w:r w:rsidR="00270D9E">
        <w:rPr>
          <w:b w:val="0"/>
          <w:sz w:val="18"/>
          <w:szCs w:val="18"/>
        </w:rPr>
        <w:t>zdravotní infrastruktura, menší část (30%) pak pod kategorii 53-prevence rizik.  Pod kategorii výdajů 53 spadají projekty zahrnující podporu marketingových aktivit s celonárodní působností cílených na zvyšování motivace obyvatel ke zdravému životnímu stylu a odpovědnosti za své zdraví</w:t>
      </w:r>
      <w:r w:rsidR="001F4C7E">
        <w:rPr>
          <w:b w:val="0"/>
          <w:sz w:val="18"/>
          <w:szCs w:val="18"/>
        </w:rPr>
        <w:t>, projekty aktivního záchytu nemanifestivních onemocnění nebo onemocnění v raných stádiích, včetně zajištění primární prevence a screeningu a dále projekty k zajištění metod</w:t>
      </w:r>
      <w:r w:rsidR="00FE2D86">
        <w:rPr>
          <w:b w:val="0"/>
          <w:sz w:val="18"/>
          <w:szCs w:val="18"/>
        </w:rPr>
        <w:t xml:space="preserve"> a metodik identifikace, aktualizace a nejlepšího využití pro praxi údajů o epidemiologických a rizikových faktoech zdravotního stavu populace. Ostatní </w:t>
      </w:r>
      <w:r w:rsidR="002F16F3">
        <w:rPr>
          <w:b w:val="0"/>
          <w:sz w:val="18"/>
          <w:szCs w:val="18"/>
        </w:rPr>
        <w:t>operace v rámci aktivity 3.2b pak spadají pod kategorii výdajů 76.</w:t>
      </w:r>
    </w:p>
    <w:p w:rsidR="00EA61CE" w:rsidRPr="00520A64" w:rsidRDefault="00EA61CE" w:rsidP="00EA61CE">
      <w:pPr>
        <w:pStyle w:val="PodnadpisCharChar"/>
      </w:pPr>
      <w:r w:rsidRPr="00520A64">
        <w:t xml:space="preserve">Flexibilita – </w:t>
      </w:r>
      <w:r w:rsidR="0027441A" w:rsidRPr="00520A64">
        <w:t>k</w:t>
      </w:r>
      <w:r w:rsidRPr="00520A64">
        <w:t>řížové financování</w:t>
      </w:r>
      <w:r w:rsidR="00734AF5" w:rsidRPr="00520A64">
        <w:t xml:space="preserve"> prioritní osy 3</w:t>
      </w:r>
    </w:p>
    <w:p w:rsidR="00EA61CE" w:rsidRPr="00520A64" w:rsidRDefault="00EA61CE" w:rsidP="00EA61CE">
      <w:r w:rsidRPr="00520A64">
        <w:t xml:space="preserve">Při implementaci prioritní osy 3 </w:t>
      </w:r>
      <w:r w:rsidR="00B55FDF" w:rsidRPr="00520A64">
        <w:t xml:space="preserve">(jmenovitě </w:t>
      </w:r>
      <w:r w:rsidR="00DF0B04" w:rsidRPr="00520A64">
        <w:t xml:space="preserve">u </w:t>
      </w:r>
      <w:r w:rsidR="00B55FDF" w:rsidRPr="00520A64">
        <w:t>oblast</w:t>
      </w:r>
      <w:r w:rsidR="003756EA">
        <w:t>i</w:t>
      </w:r>
      <w:r w:rsidR="00B55FDF" w:rsidRPr="00520A64">
        <w:t xml:space="preserve"> intervence </w:t>
      </w:r>
      <w:r w:rsidR="00DF0B04" w:rsidRPr="00520A64">
        <w:t xml:space="preserve">3.2 Služby v oblasti veřejného zdraví) </w:t>
      </w:r>
      <w:r w:rsidRPr="00520A64">
        <w:t>bude umožněno financovat z</w:t>
      </w:r>
      <w:r w:rsidR="009D31B3" w:rsidRPr="00520A64">
        <w:t> </w:t>
      </w:r>
      <w:r w:rsidRPr="00520A64">
        <w:t xml:space="preserve">ERDF nezbytné doprovodné činnosti a náklady neinvestičního charakteru, které jsou jinak </w:t>
      </w:r>
      <w:r w:rsidR="00406E8E" w:rsidRPr="00520A64">
        <w:t>způsobilými výdaji</w:t>
      </w:r>
      <w:r w:rsidR="00F15AC6" w:rsidRPr="00520A64">
        <w:t xml:space="preserve"> </w:t>
      </w:r>
      <w:r w:rsidRPr="00520A64">
        <w:t>k financování z</w:t>
      </w:r>
      <w:r w:rsidR="009D31B3" w:rsidRPr="00520A64">
        <w:t> </w:t>
      </w:r>
      <w:r w:rsidRPr="00520A64">
        <w:t xml:space="preserve">ESF, a to až do výše </w:t>
      </w:r>
      <w:r w:rsidR="006D2343">
        <w:t>9</w:t>
      </w:r>
      <w:r w:rsidRPr="00520A64">
        <w:t xml:space="preserve">% prostředků </w:t>
      </w:r>
      <w:r w:rsidR="00351300" w:rsidRPr="00520A64">
        <w:t xml:space="preserve">jednotlivých projektů (viz </w:t>
      </w:r>
      <w:r w:rsidR="003756EA">
        <w:t xml:space="preserve">i </w:t>
      </w:r>
      <w:r w:rsidR="00351300" w:rsidRPr="00520A64">
        <w:t>kapitola 3.10 Křížové financování v rámci IOP)</w:t>
      </w:r>
      <w:r w:rsidRPr="00520A64">
        <w:t>.</w:t>
      </w:r>
    </w:p>
    <w:p w:rsidR="00EA61CE" w:rsidRPr="00B56A0A" w:rsidRDefault="00EA61CE" w:rsidP="00717B7F">
      <w:pPr>
        <w:pStyle w:val="PodnadpisCharChar"/>
      </w:pPr>
      <w:r w:rsidRPr="00B56A0A">
        <w:t>Indikátory prioritní osy</w:t>
      </w:r>
      <w:r w:rsidR="00734AF5">
        <w:t xml:space="preserve"> 3</w:t>
      </w:r>
    </w:p>
    <w:p w:rsidR="00EA61CE" w:rsidRDefault="00EA61CE" w:rsidP="00EA61CE">
      <w:pPr>
        <w:rPr>
          <w:u w:val="single"/>
        </w:rPr>
      </w:pPr>
      <w:r w:rsidRPr="00B56A0A">
        <w:rPr>
          <w:u w:val="single"/>
        </w:rPr>
        <w:t>Indikátory výsledku</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3260"/>
        <w:gridCol w:w="1134"/>
        <w:gridCol w:w="992"/>
        <w:gridCol w:w="1134"/>
        <w:gridCol w:w="1559"/>
      </w:tblGrid>
      <w:tr w:rsidR="005F0607" w:rsidRPr="00F24ADA">
        <w:trPr>
          <w:trHeight w:val="453"/>
        </w:trPr>
        <w:tc>
          <w:tcPr>
            <w:tcW w:w="1135" w:type="dxa"/>
            <w:shd w:val="clear" w:color="auto" w:fill="D9D9D9"/>
          </w:tcPr>
          <w:p w:rsidR="005F0607" w:rsidRPr="00F24ADA" w:rsidRDefault="005F0607" w:rsidP="005F0607">
            <w:pPr>
              <w:spacing w:before="0" w:after="0"/>
              <w:rPr>
                <w:rFonts w:cs="Arial"/>
                <w:b/>
                <w:sz w:val="20"/>
              </w:rPr>
            </w:pPr>
            <w:r w:rsidRPr="00F24ADA">
              <w:rPr>
                <w:rFonts w:cs="Arial"/>
                <w:b/>
                <w:sz w:val="20"/>
              </w:rPr>
              <w:t>Kód nár. číselníku</w:t>
            </w:r>
          </w:p>
        </w:tc>
        <w:tc>
          <w:tcPr>
            <w:tcW w:w="3260" w:type="dxa"/>
            <w:shd w:val="clear" w:color="auto" w:fill="D9D9D9"/>
          </w:tcPr>
          <w:p w:rsidR="005F0607" w:rsidRPr="00F24ADA" w:rsidRDefault="005F0607" w:rsidP="005F0607">
            <w:pPr>
              <w:spacing w:before="0" w:after="0"/>
              <w:rPr>
                <w:rFonts w:cs="Arial"/>
                <w:sz w:val="20"/>
                <w:u w:val="single"/>
              </w:rPr>
            </w:pPr>
            <w:r w:rsidRPr="00F24ADA">
              <w:rPr>
                <w:rFonts w:cs="Arial"/>
                <w:b/>
                <w:sz w:val="20"/>
              </w:rPr>
              <w:t>Indikátor</w:t>
            </w:r>
          </w:p>
        </w:tc>
        <w:tc>
          <w:tcPr>
            <w:tcW w:w="1134" w:type="dxa"/>
            <w:shd w:val="clear" w:color="auto" w:fill="D9D9D9"/>
          </w:tcPr>
          <w:p w:rsidR="005F0607" w:rsidRPr="00F24ADA" w:rsidRDefault="005F0607" w:rsidP="005F0607">
            <w:pPr>
              <w:spacing w:before="0" w:after="0"/>
              <w:rPr>
                <w:rFonts w:cs="Arial"/>
                <w:b/>
                <w:sz w:val="20"/>
              </w:rPr>
            </w:pPr>
            <w:r w:rsidRPr="00F24ADA">
              <w:rPr>
                <w:rFonts w:cs="Arial"/>
                <w:b/>
                <w:sz w:val="20"/>
              </w:rPr>
              <w:t>Měrná jednotka</w:t>
            </w:r>
          </w:p>
        </w:tc>
        <w:tc>
          <w:tcPr>
            <w:tcW w:w="992" w:type="dxa"/>
            <w:shd w:val="clear" w:color="auto" w:fill="D9D9D9"/>
          </w:tcPr>
          <w:p w:rsidR="005F0607" w:rsidRPr="00F24ADA" w:rsidRDefault="005F0607" w:rsidP="005F0607">
            <w:pPr>
              <w:spacing w:before="0" w:after="0"/>
              <w:rPr>
                <w:rFonts w:cs="Arial"/>
                <w:b/>
                <w:sz w:val="20"/>
              </w:rPr>
            </w:pPr>
            <w:r w:rsidRPr="00F24ADA">
              <w:rPr>
                <w:rFonts w:cs="Arial"/>
                <w:b/>
                <w:sz w:val="20"/>
              </w:rPr>
              <w:t>Zdroj</w:t>
            </w:r>
          </w:p>
          <w:p w:rsidR="005F0607" w:rsidRPr="00F24ADA" w:rsidRDefault="005F0607" w:rsidP="005F0607">
            <w:pPr>
              <w:spacing w:before="0" w:after="0"/>
              <w:rPr>
                <w:rFonts w:cs="Arial"/>
                <w:sz w:val="20"/>
                <w:u w:val="single"/>
              </w:rPr>
            </w:pPr>
          </w:p>
        </w:tc>
        <w:tc>
          <w:tcPr>
            <w:tcW w:w="1134" w:type="dxa"/>
            <w:shd w:val="clear" w:color="auto" w:fill="D9D9D9"/>
          </w:tcPr>
          <w:p w:rsidR="005F0607" w:rsidRPr="00F24ADA" w:rsidRDefault="005F0607" w:rsidP="005F0607">
            <w:pPr>
              <w:spacing w:before="0" w:after="0"/>
              <w:rPr>
                <w:rFonts w:cs="Arial"/>
                <w:b/>
                <w:sz w:val="20"/>
              </w:rPr>
            </w:pPr>
            <w:r w:rsidRPr="00F24ADA">
              <w:rPr>
                <w:rFonts w:cs="Arial"/>
                <w:b/>
                <w:sz w:val="20"/>
              </w:rPr>
              <w:t>Hodnota 2005</w:t>
            </w:r>
          </w:p>
        </w:tc>
        <w:tc>
          <w:tcPr>
            <w:tcW w:w="1559" w:type="dxa"/>
            <w:shd w:val="clear" w:color="auto" w:fill="D9D9D9"/>
          </w:tcPr>
          <w:p w:rsidR="005F0607" w:rsidRPr="00F24ADA" w:rsidRDefault="005F0607" w:rsidP="005F0607">
            <w:pPr>
              <w:spacing w:before="0" w:after="0"/>
              <w:rPr>
                <w:rFonts w:cs="Arial"/>
                <w:sz w:val="20"/>
                <w:u w:val="single"/>
              </w:rPr>
            </w:pPr>
            <w:r w:rsidRPr="00F24ADA">
              <w:rPr>
                <w:rFonts w:cs="Arial"/>
                <w:b/>
                <w:sz w:val="20"/>
              </w:rPr>
              <w:t>Indikativ. cíl</w:t>
            </w:r>
            <w:r>
              <w:rPr>
                <w:rFonts w:cs="Arial"/>
                <w:b/>
                <w:sz w:val="20"/>
              </w:rPr>
              <w:t xml:space="preserve"> 2015 </w:t>
            </w:r>
            <w:r w:rsidRPr="00F24ADA">
              <w:rPr>
                <w:rFonts w:cs="Arial"/>
                <w:b/>
                <w:sz w:val="20"/>
              </w:rPr>
              <w:t>– Cíl Konvergence</w:t>
            </w:r>
          </w:p>
        </w:tc>
      </w:tr>
      <w:tr w:rsidR="005F0607" w:rsidRPr="00F24ADA">
        <w:tc>
          <w:tcPr>
            <w:tcW w:w="1135" w:type="dxa"/>
          </w:tcPr>
          <w:p w:rsidR="005F0607" w:rsidRPr="00311ACD" w:rsidRDefault="005F0607" w:rsidP="005F0607">
            <w:pPr>
              <w:spacing w:before="0" w:after="0"/>
              <w:rPr>
                <w:rFonts w:cs="Arial"/>
                <w:sz w:val="20"/>
              </w:rPr>
            </w:pPr>
            <w:r>
              <w:rPr>
                <w:rFonts w:cs="Arial"/>
                <w:sz w:val="20"/>
              </w:rPr>
              <w:t>0757</w:t>
            </w:r>
            <w:r w:rsidRPr="00311ACD">
              <w:rPr>
                <w:rFonts w:cs="Arial"/>
                <w:sz w:val="20"/>
              </w:rPr>
              <w:t xml:space="preserve">11 </w:t>
            </w:r>
          </w:p>
        </w:tc>
        <w:tc>
          <w:tcPr>
            <w:tcW w:w="3260" w:type="dxa"/>
          </w:tcPr>
          <w:p w:rsidR="005F0607" w:rsidRPr="00F24ADA" w:rsidRDefault="00D917CF" w:rsidP="00D917CF">
            <w:pPr>
              <w:spacing w:before="0" w:after="0"/>
              <w:jc w:val="left"/>
              <w:rPr>
                <w:rFonts w:cs="Arial"/>
                <w:sz w:val="20"/>
              </w:rPr>
            </w:pPr>
            <w:r>
              <w:rPr>
                <w:rFonts w:cs="Arial"/>
                <w:sz w:val="20"/>
              </w:rPr>
              <w:t xml:space="preserve">Alternativní sociální služby </w:t>
            </w:r>
          </w:p>
        </w:tc>
        <w:tc>
          <w:tcPr>
            <w:tcW w:w="1134" w:type="dxa"/>
          </w:tcPr>
          <w:p w:rsidR="005F0607" w:rsidRPr="00F24ADA" w:rsidRDefault="005F0607" w:rsidP="005F0607">
            <w:pPr>
              <w:spacing w:before="0" w:after="0"/>
              <w:rPr>
                <w:rFonts w:cs="Arial"/>
                <w:sz w:val="20"/>
              </w:rPr>
            </w:pPr>
            <w:r w:rsidRPr="00F24ADA">
              <w:rPr>
                <w:rFonts w:cs="Arial"/>
                <w:sz w:val="20"/>
              </w:rPr>
              <w:t>Počet</w:t>
            </w:r>
          </w:p>
          <w:p w:rsidR="005F0607" w:rsidRPr="00F24ADA" w:rsidRDefault="005F0607" w:rsidP="005F0607">
            <w:pPr>
              <w:spacing w:before="0" w:after="0"/>
              <w:rPr>
                <w:rFonts w:cs="Arial"/>
                <w:b/>
                <w:sz w:val="20"/>
              </w:rPr>
            </w:pPr>
          </w:p>
        </w:tc>
        <w:tc>
          <w:tcPr>
            <w:tcW w:w="992" w:type="dxa"/>
          </w:tcPr>
          <w:p w:rsidR="005F0607" w:rsidRPr="00F24ADA" w:rsidRDefault="005F0607" w:rsidP="005F0607">
            <w:pPr>
              <w:spacing w:before="0" w:after="0"/>
              <w:rPr>
                <w:rFonts w:cs="Arial"/>
                <w:sz w:val="20"/>
              </w:rPr>
            </w:pPr>
            <w:r w:rsidRPr="00F24ADA">
              <w:rPr>
                <w:rFonts w:cs="Arial"/>
                <w:sz w:val="20"/>
              </w:rPr>
              <w:t>ŘO IOP</w:t>
            </w:r>
          </w:p>
          <w:p w:rsidR="005F0607" w:rsidRPr="00F24ADA" w:rsidRDefault="005F0607" w:rsidP="005F0607">
            <w:pPr>
              <w:spacing w:before="0" w:after="0"/>
              <w:rPr>
                <w:rFonts w:cs="Arial"/>
                <w:b/>
                <w:sz w:val="20"/>
              </w:rPr>
            </w:pPr>
          </w:p>
        </w:tc>
        <w:tc>
          <w:tcPr>
            <w:tcW w:w="1134" w:type="dxa"/>
          </w:tcPr>
          <w:p w:rsidR="005F0607" w:rsidRPr="00F24ADA" w:rsidRDefault="005F0607" w:rsidP="005F0607">
            <w:pPr>
              <w:spacing w:before="0" w:after="0"/>
              <w:rPr>
                <w:rFonts w:cs="Arial"/>
                <w:sz w:val="20"/>
              </w:rPr>
            </w:pPr>
            <w:r w:rsidRPr="00F24ADA">
              <w:rPr>
                <w:rFonts w:cs="Arial"/>
                <w:sz w:val="20"/>
              </w:rPr>
              <w:t>0</w:t>
            </w:r>
          </w:p>
          <w:p w:rsidR="005F0607" w:rsidRPr="00F24ADA" w:rsidRDefault="005F0607" w:rsidP="005F0607">
            <w:pPr>
              <w:spacing w:before="0" w:after="0"/>
              <w:rPr>
                <w:rFonts w:cs="Arial"/>
                <w:b/>
                <w:sz w:val="20"/>
              </w:rPr>
            </w:pPr>
          </w:p>
        </w:tc>
        <w:tc>
          <w:tcPr>
            <w:tcW w:w="1559" w:type="dxa"/>
          </w:tcPr>
          <w:p w:rsidR="005F0607" w:rsidRPr="00F24ADA" w:rsidRDefault="005F0607" w:rsidP="005F0607">
            <w:pPr>
              <w:spacing w:before="0" w:after="0"/>
              <w:rPr>
                <w:rFonts w:cs="Arial"/>
                <w:sz w:val="20"/>
              </w:rPr>
            </w:pPr>
            <w:del w:id="469" w:author="Zuzana Herrmannová" w:date="2013-10-07T16:14:00Z">
              <w:r w:rsidRPr="00F24ADA" w:rsidDel="00C2223A">
                <w:rPr>
                  <w:rFonts w:cs="Arial"/>
                  <w:sz w:val="20"/>
                </w:rPr>
                <w:delText>60</w:delText>
              </w:r>
            </w:del>
            <w:ins w:id="470" w:author="Zuzana Herrmannová" w:date="2013-10-07T16:14:00Z">
              <w:r w:rsidR="00C2223A">
                <w:rPr>
                  <w:rFonts w:cs="Arial"/>
                  <w:sz w:val="20"/>
                </w:rPr>
                <w:t>77</w:t>
              </w:r>
            </w:ins>
          </w:p>
          <w:p w:rsidR="005F0607" w:rsidRPr="00F24ADA" w:rsidRDefault="005F0607" w:rsidP="005F0607">
            <w:pPr>
              <w:spacing w:before="0" w:after="0"/>
              <w:rPr>
                <w:rFonts w:cs="Arial"/>
                <w:b/>
                <w:sz w:val="20"/>
              </w:rPr>
            </w:pPr>
          </w:p>
        </w:tc>
      </w:tr>
      <w:tr w:rsidR="005F0607" w:rsidRPr="00F24ADA">
        <w:tc>
          <w:tcPr>
            <w:tcW w:w="1135" w:type="dxa"/>
          </w:tcPr>
          <w:p w:rsidR="005F0607" w:rsidRPr="00311ACD" w:rsidRDefault="005F0607" w:rsidP="005F0607">
            <w:pPr>
              <w:spacing w:before="0" w:after="0"/>
              <w:rPr>
                <w:rFonts w:cs="Arial"/>
                <w:sz w:val="20"/>
              </w:rPr>
            </w:pPr>
            <w:r>
              <w:rPr>
                <w:rFonts w:cs="Arial"/>
                <w:sz w:val="20"/>
              </w:rPr>
              <w:t>0757</w:t>
            </w:r>
            <w:r w:rsidRPr="00311ACD">
              <w:rPr>
                <w:rFonts w:cs="Arial"/>
                <w:sz w:val="20"/>
              </w:rPr>
              <w:t>12</w:t>
            </w:r>
          </w:p>
        </w:tc>
        <w:tc>
          <w:tcPr>
            <w:tcW w:w="3260" w:type="dxa"/>
          </w:tcPr>
          <w:p w:rsidR="005F0607" w:rsidRPr="00F24ADA" w:rsidRDefault="005F0607" w:rsidP="00776AEB">
            <w:pPr>
              <w:spacing w:before="0" w:after="0"/>
              <w:jc w:val="left"/>
              <w:rPr>
                <w:rFonts w:cs="Arial"/>
                <w:sz w:val="20"/>
              </w:rPr>
            </w:pPr>
            <w:r w:rsidRPr="00F24ADA">
              <w:rPr>
                <w:rFonts w:cs="Arial"/>
                <w:sz w:val="20"/>
              </w:rPr>
              <w:t>Počet nov</w:t>
            </w:r>
            <w:r w:rsidR="00776AEB">
              <w:rPr>
                <w:rFonts w:cs="Arial"/>
                <w:sz w:val="20"/>
              </w:rPr>
              <w:t>ých</w:t>
            </w:r>
            <w:r w:rsidRPr="00F24ADA">
              <w:rPr>
                <w:rFonts w:cs="Arial"/>
                <w:sz w:val="20"/>
              </w:rPr>
              <w:t xml:space="preserve"> sociálních služeb</w:t>
            </w:r>
            <w:r w:rsidR="00D917CF">
              <w:rPr>
                <w:rFonts w:cs="Arial"/>
                <w:sz w:val="20"/>
              </w:rPr>
              <w:t xml:space="preserve"> a aktivit</w:t>
            </w:r>
            <w:r w:rsidRPr="00F24ADA">
              <w:rPr>
                <w:rFonts w:cs="Arial"/>
                <w:sz w:val="20"/>
              </w:rPr>
              <w:t xml:space="preserve"> </w:t>
            </w:r>
          </w:p>
        </w:tc>
        <w:tc>
          <w:tcPr>
            <w:tcW w:w="1134" w:type="dxa"/>
          </w:tcPr>
          <w:p w:rsidR="005F0607" w:rsidRPr="00F24ADA" w:rsidRDefault="005F0607" w:rsidP="005F0607">
            <w:pPr>
              <w:spacing w:before="0" w:after="0"/>
              <w:rPr>
                <w:rFonts w:cs="Arial"/>
                <w:sz w:val="20"/>
              </w:rPr>
            </w:pPr>
            <w:r w:rsidRPr="00F24ADA">
              <w:rPr>
                <w:rFonts w:cs="Arial"/>
                <w:sz w:val="20"/>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p w:rsidR="005F0607" w:rsidRPr="00F24ADA" w:rsidRDefault="005F0607" w:rsidP="005F0607">
            <w:pPr>
              <w:spacing w:before="0" w:after="0"/>
              <w:rPr>
                <w:rFonts w:cs="Arial"/>
                <w:sz w:val="20"/>
              </w:rPr>
            </w:pP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5F0607" w:rsidP="005F0607">
            <w:pPr>
              <w:spacing w:before="0" w:after="0"/>
              <w:rPr>
                <w:rFonts w:cs="Arial"/>
                <w:sz w:val="20"/>
              </w:rPr>
            </w:pPr>
            <w:del w:id="471" w:author="Zuzana Herrmannová" w:date="2013-10-07T16:14:00Z">
              <w:r w:rsidRPr="00F24ADA" w:rsidDel="00C2223A">
                <w:rPr>
                  <w:rFonts w:cs="Arial"/>
                  <w:sz w:val="20"/>
                </w:rPr>
                <w:delText>50</w:delText>
              </w:r>
            </w:del>
            <w:ins w:id="472" w:author="Zuzana Herrmannová" w:date="2013-10-07T16:14:00Z">
              <w:r w:rsidR="00C2223A">
                <w:rPr>
                  <w:rFonts w:cs="Arial"/>
                  <w:sz w:val="20"/>
                </w:rPr>
                <w:t>142</w:t>
              </w:r>
            </w:ins>
          </w:p>
        </w:tc>
      </w:tr>
      <w:tr w:rsidR="005F0607" w:rsidRPr="00F24ADA">
        <w:tc>
          <w:tcPr>
            <w:tcW w:w="1135" w:type="dxa"/>
          </w:tcPr>
          <w:p w:rsidR="005F0607" w:rsidRPr="00311ACD" w:rsidRDefault="005F0607" w:rsidP="005F0607">
            <w:pPr>
              <w:spacing w:before="0" w:after="0"/>
              <w:rPr>
                <w:rFonts w:cs="Arial"/>
                <w:sz w:val="20"/>
              </w:rPr>
            </w:pPr>
            <w:r>
              <w:rPr>
                <w:rFonts w:cs="Arial"/>
                <w:sz w:val="20"/>
              </w:rPr>
              <w:t>0756</w:t>
            </w:r>
            <w:r w:rsidRPr="00311ACD">
              <w:rPr>
                <w:rFonts w:cs="Arial"/>
                <w:sz w:val="20"/>
              </w:rPr>
              <w:t>03</w:t>
            </w:r>
          </w:p>
        </w:tc>
        <w:tc>
          <w:tcPr>
            <w:tcW w:w="3260" w:type="dxa"/>
          </w:tcPr>
          <w:p w:rsidR="005F0607" w:rsidRPr="00F24ADA" w:rsidRDefault="00D917CF" w:rsidP="00D917CF">
            <w:pPr>
              <w:spacing w:before="0" w:after="0"/>
              <w:jc w:val="left"/>
              <w:rPr>
                <w:rFonts w:cs="Arial"/>
                <w:sz w:val="20"/>
              </w:rPr>
            </w:pPr>
            <w:r>
              <w:rPr>
                <w:rFonts w:cs="Arial"/>
                <w:sz w:val="20"/>
              </w:rPr>
              <w:t xml:space="preserve">Účelnost podpory </w:t>
            </w:r>
          </w:p>
        </w:tc>
        <w:tc>
          <w:tcPr>
            <w:tcW w:w="1134" w:type="dxa"/>
          </w:tcPr>
          <w:p w:rsidR="005F0607" w:rsidRPr="00F24ADA" w:rsidRDefault="005F0607" w:rsidP="005F0607">
            <w:pPr>
              <w:spacing w:before="0" w:after="0"/>
              <w:rPr>
                <w:rFonts w:cs="Arial"/>
                <w:sz w:val="20"/>
              </w:rPr>
            </w:pPr>
            <w:r w:rsidRPr="00F24ADA">
              <w:rPr>
                <w:rFonts w:cs="Arial"/>
                <w:sz w:val="20"/>
              </w:rPr>
              <w:t>%</w:t>
            </w:r>
          </w:p>
          <w:p w:rsidR="005F0607" w:rsidRPr="00F24ADA" w:rsidRDefault="005F0607" w:rsidP="005F0607">
            <w:pPr>
              <w:spacing w:before="0" w:after="0"/>
              <w:rPr>
                <w:rFonts w:cs="Arial"/>
                <w:sz w:val="20"/>
              </w:rPr>
            </w:pPr>
          </w:p>
        </w:tc>
        <w:tc>
          <w:tcPr>
            <w:tcW w:w="992" w:type="dxa"/>
          </w:tcPr>
          <w:p w:rsidR="005F0607" w:rsidRPr="00F24ADA" w:rsidRDefault="005F0607" w:rsidP="005F0607">
            <w:pPr>
              <w:spacing w:before="0" w:after="0"/>
              <w:rPr>
                <w:rFonts w:cs="Arial"/>
                <w:sz w:val="20"/>
              </w:rPr>
            </w:pPr>
            <w:r w:rsidRPr="00F24ADA">
              <w:rPr>
                <w:rFonts w:cs="Arial"/>
                <w:sz w:val="20"/>
              </w:rPr>
              <w:t>ŘO IOP</w:t>
            </w:r>
          </w:p>
          <w:p w:rsidR="005F0607" w:rsidRPr="00F24ADA" w:rsidRDefault="005F0607" w:rsidP="005F0607">
            <w:pPr>
              <w:spacing w:before="0" w:after="0"/>
              <w:rPr>
                <w:rFonts w:cs="Arial"/>
                <w:sz w:val="20"/>
              </w:rPr>
            </w:pPr>
          </w:p>
        </w:tc>
        <w:tc>
          <w:tcPr>
            <w:tcW w:w="1134" w:type="dxa"/>
          </w:tcPr>
          <w:p w:rsidR="005F0607" w:rsidRPr="00F24ADA" w:rsidRDefault="005F0607" w:rsidP="005F0607">
            <w:pPr>
              <w:spacing w:before="0" w:after="0"/>
              <w:rPr>
                <w:rFonts w:cs="Arial"/>
                <w:sz w:val="20"/>
              </w:rPr>
            </w:pPr>
            <w:r w:rsidRPr="00F24ADA">
              <w:rPr>
                <w:rFonts w:cs="Arial"/>
                <w:sz w:val="20"/>
              </w:rPr>
              <w:t>0</w:t>
            </w:r>
          </w:p>
          <w:p w:rsidR="005F0607" w:rsidRPr="00F24ADA" w:rsidRDefault="005F0607" w:rsidP="005F0607">
            <w:pPr>
              <w:spacing w:before="0" w:after="0"/>
              <w:rPr>
                <w:rFonts w:cs="Arial"/>
                <w:sz w:val="20"/>
              </w:rPr>
            </w:pPr>
          </w:p>
        </w:tc>
        <w:tc>
          <w:tcPr>
            <w:tcW w:w="1559" w:type="dxa"/>
          </w:tcPr>
          <w:p w:rsidR="005F0607" w:rsidRPr="00F24ADA" w:rsidRDefault="005F0607" w:rsidP="005F0607">
            <w:pPr>
              <w:spacing w:before="0" w:after="0"/>
              <w:rPr>
                <w:rFonts w:cs="Arial"/>
                <w:sz w:val="20"/>
              </w:rPr>
            </w:pPr>
            <w:r w:rsidRPr="00F24ADA">
              <w:rPr>
                <w:rFonts w:cs="Arial"/>
                <w:sz w:val="20"/>
              </w:rPr>
              <w:t>60</w:t>
            </w:r>
          </w:p>
          <w:p w:rsidR="005F0607" w:rsidRPr="00F24ADA" w:rsidRDefault="005F0607" w:rsidP="005F0607">
            <w:pPr>
              <w:spacing w:before="0" w:after="0"/>
              <w:rPr>
                <w:rFonts w:cs="Arial"/>
                <w:sz w:val="20"/>
              </w:rPr>
            </w:pPr>
          </w:p>
        </w:tc>
      </w:tr>
      <w:tr w:rsidR="005F0607" w:rsidRPr="00F24ADA">
        <w:tc>
          <w:tcPr>
            <w:tcW w:w="1135" w:type="dxa"/>
          </w:tcPr>
          <w:p w:rsidR="005F0607" w:rsidRPr="00311ACD" w:rsidRDefault="005F0607" w:rsidP="005F0607">
            <w:pPr>
              <w:spacing w:before="0" w:after="0"/>
              <w:rPr>
                <w:rFonts w:cs="Arial"/>
                <w:sz w:val="20"/>
              </w:rPr>
            </w:pPr>
            <w:r>
              <w:rPr>
                <w:rFonts w:cs="Arial"/>
                <w:sz w:val="20"/>
              </w:rPr>
              <w:t>0807</w:t>
            </w:r>
            <w:r w:rsidRPr="00311ACD">
              <w:rPr>
                <w:rFonts w:cs="Arial"/>
                <w:sz w:val="20"/>
              </w:rPr>
              <w:t>21</w:t>
            </w:r>
          </w:p>
        </w:tc>
        <w:tc>
          <w:tcPr>
            <w:tcW w:w="3260" w:type="dxa"/>
          </w:tcPr>
          <w:p w:rsidR="005F0607" w:rsidRPr="00F24ADA" w:rsidRDefault="005F0607" w:rsidP="00D917CF">
            <w:pPr>
              <w:spacing w:before="0" w:after="0"/>
              <w:jc w:val="left"/>
              <w:rPr>
                <w:rFonts w:cs="Arial"/>
                <w:sz w:val="20"/>
              </w:rPr>
            </w:pPr>
            <w:r>
              <w:rPr>
                <w:rFonts w:cs="Arial"/>
                <w:sz w:val="20"/>
              </w:rPr>
              <w:t>Zvýšení počtu</w:t>
            </w:r>
            <w:r w:rsidRPr="00F24ADA">
              <w:rPr>
                <w:rFonts w:cs="Arial"/>
                <w:sz w:val="20"/>
              </w:rPr>
              <w:t xml:space="preserve"> specializovaných pracovišť v národních sítích </w:t>
            </w:r>
          </w:p>
        </w:tc>
        <w:tc>
          <w:tcPr>
            <w:tcW w:w="1134" w:type="dxa"/>
          </w:tcPr>
          <w:p w:rsidR="005F0607" w:rsidRPr="00F24ADA" w:rsidRDefault="005F0607" w:rsidP="005F0607">
            <w:pPr>
              <w:spacing w:before="0" w:after="0"/>
              <w:rPr>
                <w:rFonts w:cs="Arial"/>
                <w:sz w:val="20"/>
              </w:rPr>
            </w:pPr>
            <w:r w:rsidRPr="00F24ADA">
              <w:rPr>
                <w:rFonts w:cs="Arial"/>
                <w:sz w:val="20"/>
              </w:rPr>
              <w:t>%</w:t>
            </w:r>
          </w:p>
        </w:tc>
        <w:tc>
          <w:tcPr>
            <w:tcW w:w="992" w:type="dxa"/>
          </w:tcPr>
          <w:p w:rsidR="005F0607" w:rsidRPr="00F24ADA" w:rsidRDefault="005F0607" w:rsidP="005F0607">
            <w:pPr>
              <w:spacing w:before="0" w:after="0"/>
              <w:rPr>
                <w:rFonts w:cs="Arial"/>
                <w:sz w:val="20"/>
              </w:rPr>
            </w:pPr>
            <w:r w:rsidRPr="00F24ADA">
              <w:rPr>
                <w:rFonts w:cs="Arial"/>
                <w:sz w:val="20"/>
              </w:rPr>
              <w:t xml:space="preserve">ŘO IOP </w:t>
            </w:r>
          </w:p>
        </w:tc>
        <w:tc>
          <w:tcPr>
            <w:tcW w:w="1134" w:type="dxa"/>
          </w:tcPr>
          <w:p w:rsidR="005F0607" w:rsidRPr="00F24ADA" w:rsidRDefault="005F0607" w:rsidP="005F0607">
            <w:pPr>
              <w:spacing w:before="0" w:after="0"/>
              <w:rPr>
                <w:rFonts w:cs="Arial"/>
                <w:sz w:val="20"/>
              </w:rPr>
            </w:pPr>
            <w:r>
              <w:rPr>
                <w:rFonts w:cs="Arial"/>
                <w:sz w:val="20"/>
              </w:rPr>
              <w:t>0</w:t>
            </w:r>
          </w:p>
        </w:tc>
        <w:tc>
          <w:tcPr>
            <w:tcW w:w="1559" w:type="dxa"/>
          </w:tcPr>
          <w:p w:rsidR="005F0607" w:rsidRPr="00F24ADA" w:rsidRDefault="005F0607" w:rsidP="005F0607">
            <w:pPr>
              <w:spacing w:before="0" w:after="0"/>
              <w:rPr>
                <w:rFonts w:cs="Arial"/>
                <w:sz w:val="20"/>
              </w:rPr>
            </w:pPr>
            <w:r>
              <w:rPr>
                <w:rFonts w:cs="Arial"/>
                <w:sz w:val="20"/>
              </w:rPr>
              <w:t>60</w:t>
            </w:r>
          </w:p>
        </w:tc>
      </w:tr>
      <w:tr w:rsidR="005F0607" w:rsidRPr="00F24ADA">
        <w:tc>
          <w:tcPr>
            <w:tcW w:w="1135" w:type="dxa"/>
          </w:tcPr>
          <w:p w:rsidR="005F0607" w:rsidRPr="00311ACD" w:rsidRDefault="005F0607" w:rsidP="005F0607">
            <w:pPr>
              <w:spacing w:before="0" w:after="0"/>
              <w:rPr>
                <w:rFonts w:cs="Arial"/>
                <w:sz w:val="20"/>
              </w:rPr>
            </w:pPr>
            <w:r w:rsidRPr="00311ACD">
              <w:rPr>
                <w:rFonts w:cs="Arial"/>
                <w:sz w:val="20"/>
              </w:rPr>
              <w:t>080712</w:t>
            </w:r>
          </w:p>
        </w:tc>
        <w:tc>
          <w:tcPr>
            <w:tcW w:w="3260" w:type="dxa"/>
          </w:tcPr>
          <w:p w:rsidR="005F0607" w:rsidRPr="00F24ADA" w:rsidRDefault="005F0607" w:rsidP="005F0607">
            <w:pPr>
              <w:spacing w:before="0" w:after="0"/>
              <w:jc w:val="left"/>
              <w:rPr>
                <w:rFonts w:cs="Arial"/>
                <w:sz w:val="20"/>
              </w:rPr>
            </w:pPr>
            <w:r>
              <w:rPr>
                <w:rFonts w:cs="Arial"/>
                <w:sz w:val="20"/>
              </w:rPr>
              <w:t>Počet</w:t>
            </w:r>
            <w:r w:rsidRPr="00F24ADA">
              <w:rPr>
                <w:rFonts w:cs="Arial"/>
                <w:sz w:val="20"/>
              </w:rPr>
              <w:t xml:space="preserve"> </w:t>
            </w:r>
            <w:r>
              <w:rPr>
                <w:rFonts w:cs="Arial"/>
                <w:sz w:val="20"/>
              </w:rPr>
              <w:t>dostupných programů prevence pro obyvatele</w:t>
            </w:r>
            <w:r w:rsidRPr="00F24ADA">
              <w:rPr>
                <w:rFonts w:cs="Arial"/>
                <w:sz w:val="20"/>
              </w:rPr>
              <w:t xml:space="preserve"> (3.2 b)</w:t>
            </w:r>
          </w:p>
        </w:tc>
        <w:tc>
          <w:tcPr>
            <w:tcW w:w="1134" w:type="dxa"/>
          </w:tcPr>
          <w:p w:rsidR="005F0607" w:rsidRPr="00F24ADA" w:rsidRDefault="005F0607" w:rsidP="005F0607">
            <w:pPr>
              <w:spacing w:before="0" w:after="0"/>
              <w:rPr>
                <w:rFonts w:cs="Arial"/>
                <w:sz w:val="20"/>
              </w:rPr>
            </w:pPr>
            <w:r>
              <w:rPr>
                <w:rFonts w:cs="Arial"/>
                <w:sz w:val="20"/>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5F0607" w:rsidP="005F0607">
            <w:pPr>
              <w:spacing w:before="0" w:after="0"/>
              <w:rPr>
                <w:rFonts w:cs="Arial"/>
                <w:sz w:val="20"/>
              </w:rPr>
            </w:pPr>
            <w:r>
              <w:rPr>
                <w:rFonts w:cs="Arial"/>
                <w:sz w:val="20"/>
              </w:rPr>
              <w:t>4</w:t>
            </w:r>
            <w:r w:rsidRPr="00F24ADA">
              <w:rPr>
                <w:rFonts w:cs="Arial"/>
                <w:sz w:val="20"/>
              </w:rPr>
              <w:t>5</w:t>
            </w:r>
          </w:p>
        </w:tc>
      </w:tr>
      <w:tr w:rsidR="005F0607" w:rsidRPr="00F24ADA">
        <w:tc>
          <w:tcPr>
            <w:tcW w:w="1135" w:type="dxa"/>
          </w:tcPr>
          <w:p w:rsidR="005F0607" w:rsidRPr="00311ACD" w:rsidRDefault="005F0607" w:rsidP="005F0607">
            <w:pPr>
              <w:spacing w:before="0" w:after="0"/>
              <w:rPr>
                <w:rFonts w:cs="Arial"/>
                <w:sz w:val="20"/>
              </w:rPr>
            </w:pPr>
            <w:r w:rsidRPr="00311ACD">
              <w:rPr>
                <w:rFonts w:cs="Arial"/>
                <w:sz w:val="20"/>
              </w:rPr>
              <w:t>080704</w:t>
            </w:r>
          </w:p>
        </w:tc>
        <w:tc>
          <w:tcPr>
            <w:tcW w:w="3260" w:type="dxa"/>
          </w:tcPr>
          <w:p w:rsidR="005F0607" w:rsidRPr="00F24ADA" w:rsidRDefault="005F0607" w:rsidP="005F0607">
            <w:pPr>
              <w:spacing w:before="0" w:after="0"/>
              <w:jc w:val="left"/>
              <w:rPr>
                <w:rFonts w:cs="Arial"/>
                <w:sz w:val="20"/>
              </w:rPr>
            </w:pPr>
            <w:r>
              <w:rPr>
                <w:rFonts w:cs="Arial"/>
                <w:sz w:val="20"/>
              </w:rPr>
              <w:t>Počet programů zavádějících</w:t>
            </w:r>
            <w:r w:rsidRPr="00F24ADA">
              <w:rPr>
                <w:rFonts w:cs="Arial"/>
                <w:sz w:val="20"/>
              </w:rPr>
              <w:t xml:space="preserve"> standardy a standardní postupy řízení kvality a nákladovosti (3.2 c)</w:t>
            </w:r>
          </w:p>
        </w:tc>
        <w:tc>
          <w:tcPr>
            <w:tcW w:w="1134" w:type="dxa"/>
          </w:tcPr>
          <w:p w:rsidR="005F0607" w:rsidRPr="00F24ADA" w:rsidRDefault="005F0607" w:rsidP="005F0607">
            <w:pPr>
              <w:spacing w:before="0" w:after="0"/>
              <w:rPr>
                <w:rFonts w:cs="Arial"/>
                <w:sz w:val="20"/>
              </w:rPr>
            </w:pPr>
            <w:r>
              <w:rPr>
                <w:rFonts w:cs="Arial"/>
                <w:sz w:val="20"/>
              </w:rPr>
              <w:t>Počet</w:t>
            </w:r>
          </w:p>
        </w:tc>
        <w:tc>
          <w:tcPr>
            <w:tcW w:w="992" w:type="dxa"/>
          </w:tcPr>
          <w:p w:rsidR="005F0607" w:rsidRPr="00F24ADA" w:rsidRDefault="005F0607" w:rsidP="005F0607">
            <w:pPr>
              <w:spacing w:before="0" w:after="0"/>
              <w:rPr>
                <w:rFonts w:cs="Arial"/>
                <w:sz w:val="20"/>
              </w:rPr>
            </w:pPr>
            <w:r w:rsidRPr="00F24ADA">
              <w:rPr>
                <w:rFonts w:cs="Arial"/>
                <w:sz w:val="20"/>
              </w:rPr>
              <w:t>ŘO IO</w:t>
            </w:r>
            <w:r>
              <w:rPr>
                <w:rFonts w:cs="Arial"/>
                <w:sz w:val="20"/>
              </w:rPr>
              <w:t>P</w:t>
            </w: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5F0607" w:rsidP="005F0607">
            <w:pPr>
              <w:spacing w:before="0" w:after="0"/>
              <w:rPr>
                <w:rFonts w:cs="Arial"/>
                <w:sz w:val="20"/>
              </w:rPr>
            </w:pPr>
            <w:del w:id="473" w:author="Zuzana Herrmannová" w:date="2013-10-07T16:14:00Z">
              <w:r w:rsidDel="00C2223A">
                <w:rPr>
                  <w:rFonts w:cs="Arial"/>
                  <w:sz w:val="20"/>
                </w:rPr>
                <w:delText>4</w:delText>
              </w:r>
              <w:r w:rsidRPr="00F24ADA" w:rsidDel="00C2223A">
                <w:rPr>
                  <w:rFonts w:cs="Arial"/>
                  <w:sz w:val="20"/>
                </w:rPr>
                <w:delText>0</w:delText>
              </w:r>
            </w:del>
            <w:ins w:id="474" w:author="Zuzana Herrmannová" w:date="2013-10-07T16:14:00Z">
              <w:r w:rsidR="00C2223A">
                <w:rPr>
                  <w:rFonts w:cs="Arial"/>
                  <w:sz w:val="20"/>
                </w:rPr>
                <w:t>24</w:t>
              </w:r>
            </w:ins>
          </w:p>
        </w:tc>
      </w:tr>
      <w:tr w:rsidR="005F0607" w:rsidRPr="00F24ADA">
        <w:tc>
          <w:tcPr>
            <w:tcW w:w="1135" w:type="dxa"/>
          </w:tcPr>
          <w:p w:rsidR="005F0607" w:rsidRPr="00311ACD" w:rsidRDefault="005F0607" w:rsidP="005F0607">
            <w:pPr>
              <w:spacing w:before="0" w:after="0"/>
              <w:rPr>
                <w:rFonts w:cs="Arial"/>
                <w:sz w:val="20"/>
              </w:rPr>
            </w:pPr>
            <w:r w:rsidRPr="00311ACD">
              <w:rPr>
                <w:rFonts w:cs="Arial"/>
                <w:sz w:val="20"/>
              </w:rPr>
              <w:lastRenderedPageBreak/>
              <w:t>074514</w:t>
            </w:r>
          </w:p>
        </w:tc>
        <w:tc>
          <w:tcPr>
            <w:tcW w:w="3260" w:type="dxa"/>
          </w:tcPr>
          <w:p w:rsidR="005F0607" w:rsidRPr="00F24ADA" w:rsidRDefault="005F0607" w:rsidP="005F0607">
            <w:pPr>
              <w:spacing w:before="0" w:after="0"/>
              <w:jc w:val="left"/>
              <w:rPr>
                <w:rFonts w:cs="Arial"/>
                <w:sz w:val="20"/>
              </w:rPr>
            </w:pPr>
            <w:r>
              <w:rPr>
                <w:rFonts w:cs="Arial"/>
                <w:iCs/>
                <w:sz w:val="20"/>
              </w:rPr>
              <w:t xml:space="preserve">Nárůst kvality pracovního a klientského prostředí institucí služeb zaměstnanosti </w:t>
            </w:r>
            <w:r w:rsidRPr="00F24ADA">
              <w:rPr>
                <w:rFonts w:cs="Arial"/>
                <w:iCs/>
                <w:sz w:val="20"/>
              </w:rPr>
              <w:t>(3.3 a</w:t>
            </w:r>
            <w:r w:rsidRPr="00F24ADA">
              <w:rPr>
                <w:rFonts w:cs="Arial"/>
                <w:sz w:val="20"/>
              </w:rPr>
              <w:t>)</w:t>
            </w:r>
          </w:p>
        </w:tc>
        <w:tc>
          <w:tcPr>
            <w:tcW w:w="1134" w:type="dxa"/>
          </w:tcPr>
          <w:p w:rsidR="005F0607" w:rsidRPr="00F24ADA" w:rsidRDefault="005F0607" w:rsidP="005F0607">
            <w:pPr>
              <w:spacing w:before="0" w:after="0"/>
              <w:rPr>
                <w:rFonts w:cs="Arial"/>
                <w:sz w:val="20"/>
              </w:rPr>
            </w:pPr>
            <w:r w:rsidRPr="00F24ADA">
              <w:rPr>
                <w:rFonts w:cs="Arial"/>
                <w:iCs/>
                <w:sz w:val="20"/>
              </w:rPr>
              <w:t>%</w:t>
            </w:r>
          </w:p>
        </w:tc>
        <w:tc>
          <w:tcPr>
            <w:tcW w:w="992" w:type="dxa"/>
          </w:tcPr>
          <w:p w:rsidR="005F0607" w:rsidRPr="00F24ADA" w:rsidRDefault="005F0607" w:rsidP="005F0607">
            <w:pPr>
              <w:spacing w:before="0" w:after="0"/>
              <w:rPr>
                <w:rFonts w:cs="Arial"/>
                <w:sz w:val="20"/>
              </w:rPr>
            </w:pPr>
            <w:r w:rsidRPr="00F24ADA">
              <w:rPr>
                <w:rFonts w:cs="Arial"/>
                <w:sz w:val="20"/>
              </w:rPr>
              <w:t>ŘO IOP</w:t>
            </w:r>
          </w:p>
          <w:p w:rsidR="005F0607" w:rsidRPr="00F24ADA" w:rsidRDefault="005F0607" w:rsidP="005F0607">
            <w:pPr>
              <w:spacing w:before="0" w:after="0"/>
              <w:rPr>
                <w:rFonts w:cs="Arial"/>
                <w:sz w:val="20"/>
              </w:rPr>
            </w:pPr>
          </w:p>
        </w:tc>
        <w:tc>
          <w:tcPr>
            <w:tcW w:w="1134" w:type="dxa"/>
          </w:tcPr>
          <w:p w:rsidR="005F0607" w:rsidRPr="00F24ADA" w:rsidRDefault="005F0607" w:rsidP="005F0607">
            <w:pPr>
              <w:spacing w:before="0" w:after="0"/>
              <w:rPr>
                <w:rFonts w:cs="Arial"/>
                <w:sz w:val="20"/>
              </w:rPr>
            </w:pPr>
            <w:r w:rsidRPr="00F24ADA">
              <w:rPr>
                <w:rFonts w:cs="Arial"/>
                <w:iCs/>
                <w:sz w:val="20"/>
              </w:rPr>
              <w:t>0</w:t>
            </w:r>
          </w:p>
        </w:tc>
        <w:tc>
          <w:tcPr>
            <w:tcW w:w="1559" w:type="dxa"/>
          </w:tcPr>
          <w:p w:rsidR="005F0607" w:rsidRPr="00F24ADA" w:rsidRDefault="00070B43" w:rsidP="005F0607">
            <w:pPr>
              <w:spacing w:before="0" w:after="0"/>
              <w:rPr>
                <w:rFonts w:cs="Arial"/>
                <w:sz w:val="20"/>
              </w:rPr>
            </w:pPr>
            <w:del w:id="475" w:author="Zuzana Herrmannová" w:date="2013-10-07T16:15:00Z">
              <w:r w:rsidDel="00C2223A">
                <w:rPr>
                  <w:rFonts w:cs="Arial"/>
                  <w:iCs/>
                  <w:sz w:val="20"/>
                </w:rPr>
                <w:delText>15</w:delText>
              </w:r>
            </w:del>
            <w:ins w:id="476" w:author="Zuzana Herrmannová" w:date="2013-10-07T16:15:00Z">
              <w:r w:rsidR="00C2223A">
                <w:rPr>
                  <w:rFonts w:cs="Arial"/>
                  <w:iCs/>
                  <w:sz w:val="20"/>
                </w:rPr>
                <w:t>18</w:t>
              </w:r>
            </w:ins>
          </w:p>
        </w:tc>
      </w:tr>
      <w:tr w:rsidR="005F0607" w:rsidRPr="00F24ADA">
        <w:tc>
          <w:tcPr>
            <w:tcW w:w="1135" w:type="dxa"/>
          </w:tcPr>
          <w:p w:rsidR="005F0607" w:rsidRPr="00311ACD" w:rsidRDefault="005F0607" w:rsidP="005F0607">
            <w:pPr>
              <w:spacing w:before="0" w:after="0"/>
              <w:rPr>
                <w:rFonts w:cs="Arial"/>
                <w:sz w:val="20"/>
              </w:rPr>
            </w:pPr>
            <w:r w:rsidRPr="00311ACD">
              <w:rPr>
                <w:rFonts w:cs="Arial"/>
                <w:sz w:val="20"/>
              </w:rPr>
              <w:t>074512</w:t>
            </w:r>
          </w:p>
        </w:tc>
        <w:tc>
          <w:tcPr>
            <w:tcW w:w="3260" w:type="dxa"/>
          </w:tcPr>
          <w:p w:rsidR="005F0607" w:rsidRPr="00F24ADA" w:rsidRDefault="005F0607" w:rsidP="005F0607">
            <w:pPr>
              <w:spacing w:before="0" w:after="0"/>
              <w:jc w:val="left"/>
              <w:rPr>
                <w:rFonts w:cs="Arial"/>
                <w:sz w:val="20"/>
              </w:rPr>
            </w:pPr>
            <w:r>
              <w:rPr>
                <w:rFonts w:cs="Arial"/>
                <w:iCs/>
                <w:sz w:val="20"/>
              </w:rPr>
              <w:t>Nárůst kapacity školících</w:t>
            </w:r>
            <w:r w:rsidRPr="00F24ADA">
              <w:rPr>
                <w:rFonts w:cs="Arial"/>
                <w:iCs/>
                <w:sz w:val="20"/>
              </w:rPr>
              <w:t xml:space="preserve"> středisek  služeb zaměstnanosti (3.3 b</w:t>
            </w:r>
            <w:r w:rsidRPr="00F24ADA">
              <w:rPr>
                <w:rFonts w:cs="Arial"/>
                <w:sz w:val="20"/>
              </w:rPr>
              <w:t>)</w:t>
            </w:r>
          </w:p>
        </w:tc>
        <w:tc>
          <w:tcPr>
            <w:tcW w:w="1134" w:type="dxa"/>
          </w:tcPr>
          <w:p w:rsidR="005F0607" w:rsidRPr="00F24ADA" w:rsidRDefault="005F0607" w:rsidP="005F0607">
            <w:pPr>
              <w:spacing w:before="0" w:after="0"/>
              <w:rPr>
                <w:rFonts w:cs="Arial"/>
                <w:sz w:val="20"/>
              </w:rPr>
            </w:pPr>
            <w:r w:rsidRPr="00F24ADA">
              <w:rPr>
                <w:rFonts w:cs="Arial"/>
                <w:iCs/>
                <w:sz w:val="20"/>
              </w:rPr>
              <w:t>%</w:t>
            </w:r>
          </w:p>
        </w:tc>
        <w:tc>
          <w:tcPr>
            <w:tcW w:w="992" w:type="dxa"/>
          </w:tcPr>
          <w:p w:rsidR="005F0607" w:rsidRPr="00F24ADA" w:rsidRDefault="005F0607" w:rsidP="005F0607">
            <w:pPr>
              <w:spacing w:before="0" w:after="0"/>
              <w:rPr>
                <w:rFonts w:cs="Arial"/>
                <w:sz w:val="20"/>
              </w:rPr>
            </w:pPr>
            <w:r w:rsidRPr="00F24ADA">
              <w:rPr>
                <w:rFonts w:cs="Arial"/>
                <w:sz w:val="20"/>
              </w:rPr>
              <w:t>ŘO IOP</w:t>
            </w:r>
          </w:p>
          <w:p w:rsidR="005F0607" w:rsidRPr="00F24ADA" w:rsidRDefault="005F0607" w:rsidP="005F0607">
            <w:pPr>
              <w:spacing w:before="0" w:after="0"/>
              <w:rPr>
                <w:rFonts w:cs="Arial"/>
                <w:sz w:val="20"/>
              </w:rPr>
            </w:pPr>
          </w:p>
        </w:tc>
        <w:tc>
          <w:tcPr>
            <w:tcW w:w="1134" w:type="dxa"/>
          </w:tcPr>
          <w:p w:rsidR="005F0607" w:rsidRPr="00F24ADA" w:rsidRDefault="005F0607" w:rsidP="005F0607">
            <w:pPr>
              <w:spacing w:before="0" w:after="0"/>
              <w:rPr>
                <w:rFonts w:cs="Arial"/>
                <w:sz w:val="20"/>
              </w:rPr>
            </w:pPr>
            <w:r w:rsidRPr="00F24ADA">
              <w:rPr>
                <w:rFonts w:cs="Arial"/>
                <w:iCs/>
                <w:sz w:val="20"/>
              </w:rPr>
              <w:t>0</w:t>
            </w:r>
          </w:p>
        </w:tc>
        <w:tc>
          <w:tcPr>
            <w:tcW w:w="1559" w:type="dxa"/>
          </w:tcPr>
          <w:p w:rsidR="005F0607" w:rsidRPr="00F24ADA" w:rsidRDefault="005F0607" w:rsidP="005F0607">
            <w:pPr>
              <w:spacing w:before="0" w:after="0"/>
              <w:rPr>
                <w:rFonts w:cs="Arial"/>
                <w:sz w:val="20"/>
              </w:rPr>
            </w:pPr>
            <w:r w:rsidRPr="00070B43">
              <w:rPr>
                <w:rFonts w:cs="Arial"/>
                <w:iCs/>
                <w:sz w:val="20"/>
              </w:rPr>
              <w:t>2</w:t>
            </w:r>
            <w:r w:rsidR="00070B43">
              <w:rPr>
                <w:rFonts w:cs="Arial"/>
                <w:iCs/>
                <w:sz w:val="20"/>
              </w:rPr>
              <w:t>0</w:t>
            </w:r>
          </w:p>
        </w:tc>
      </w:tr>
      <w:tr w:rsidR="005F0607" w:rsidRPr="00F24ADA">
        <w:tc>
          <w:tcPr>
            <w:tcW w:w="1135" w:type="dxa"/>
          </w:tcPr>
          <w:p w:rsidR="005F0607" w:rsidRPr="00311ACD" w:rsidRDefault="005F0607" w:rsidP="005F0607">
            <w:pPr>
              <w:spacing w:before="0" w:after="0"/>
              <w:rPr>
                <w:rFonts w:cs="Arial"/>
                <w:sz w:val="20"/>
              </w:rPr>
            </w:pPr>
            <w:r w:rsidRPr="00311ACD">
              <w:rPr>
                <w:rFonts w:cs="Arial"/>
                <w:sz w:val="20"/>
              </w:rPr>
              <w:t>074513</w:t>
            </w:r>
          </w:p>
        </w:tc>
        <w:tc>
          <w:tcPr>
            <w:tcW w:w="3260" w:type="dxa"/>
          </w:tcPr>
          <w:p w:rsidR="005F0607" w:rsidRPr="006D475B" w:rsidRDefault="005F0607" w:rsidP="005F0607">
            <w:pPr>
              <w:spacing w:before="0" w:after="0"/>
              <w:jc w:val="left"/>
              <w:rPr>
                <w:rFonts w:cs="Arial"/>
                <w:sz w:val="20"/>
              </w:rPr>
            </w:pPr>
            <w:r>
              <w:rPr>
                <w:rFonts w:cs="Arial"/>
                <w:iCs/>
                <w:sz w:val="20"/>
              </w:rPr>
              <w:t>Nárůst kapacity poradensko-vzdělávacích</w:t>
            </w:r>
            <w:r w:rsidRPr="006D475B">
              <w:rPr>
                <w:rFonts w:cs="Arial"/>
                <w:iCs/>
                <w:sz w:val="20"/>
              </w:rPr>
              <w:t xml:space="preserve"> středisek (3.3 c)</w:t>
            </w:r>
          </w:p>
        </w:tc>
        <w:tc>
          <w:tcPr>
            <w:tcW w:w="1134" w:type="dxa"/>
          </w:tcPr>
          <w:p w:rsidR="005F0607" w:rsidRPr="00F24ADA" w:rsidRDefault="005F0607" w:rsidP="005F0607">
            <w:pPr>
              <w:spacing w:before="0" w:after="0"/>
              <w:rPr>
                <w:rFonts w:cs="Arial"/>
              </w:rPr>
            </w:pPr>
            <w:r w:rsidRPr="00F24ADA">
              <w:rPr>
                <w:rFonts w:cs="Arial"/>
                <w:iCs/>
              </w:rPr>
              <w:t>%</w:t>
            </w:r>
          </w:p>
        </w:tc>
        <w:tc>
          <w:tcPr>
            <w:tcW w:w="992" w:type="dxa"/>
          </w:tcPr>
          <w:p w:rsidR="005F0607" w:rsidRPr="00F24ADA" w:rsidRDefault="005F0607" w:rsidP="005F0607">
            <w:pPr>
              <w:spacing w:before="0" w:after="0"/>
              <w:rPr>
                <w:rFonts w:cs="Arial"/>
                <w:sz w:val="20"/>
              </w:rPr>
            </w:pPr>
            <w:r w:rsidRPr="00F24ADA">
              <w:rPr>
                <w:rFonts w:cs="Arial"/>
                <w:sz w:val="20"/>
              </w:rPr>
              <w:t>ŘO IOP</w:t>
            </w:r>
          </w:p>
          <w:p w:rsidR="005F0607" w:rsidRPr="00F24ADA" w:rsidRDefault="005F0607" w:rsidP="005F0607">
            <w:pPr>
              <w:spacing w:before="0" w:after="0"/>
              <w:rPr>
                <w:rFonts w:cs="Arial"/>
                <w:sz w:val="20"/>
              </w:rPr>
            </w:pPr>
          </w:p>
        </w:tc>
        <w:tc>
          <w:tcPr>
            <w:tcW w:w="1134" w:type="dxa"/>
          </w:tcPr>
          <w:p w:rsidR="005F0607" w:rsidRPr="00F24ADA" w:rsidRDefault="005F0607" w:rsidP="005F0607">
            <w:pPr>
              <w:spacing w:before="0" w:after="0"/>
              <w:rPr>
                <w:rFonts w:cs="Arial"/>
                <w:sz w:val="20"/>
              </w:rPr>
            </w:pPr>
            <w:r w:rsidRPr="00F24ADA">
              <w:rPr>
                <w:rFonts w:cs="Arial"/>
                <w:iCs/>
                <w:sz w:val="20"/>
              </w:rPr>
              <w:t>0</w:t>
            </w:r>
          </w:p>
        </w:tc>
        <w:tc>
          <w:tcPr>
            <w:tcW w:w="1559" w:type="dxa"/>
          </w:tcPr>
          <w:p w:rsidR="005F0607" w:rsidRPr="00F24ADA" w:rsidRDefault="00070B43" w:rsidP="005F0607">
            <w:pPr>
              <w:spacing w:before="0" w:after="0"/>
              <w:rPr>
                <w:rFonts w:cs="Arial"/>
                <w:sz w:val="20"/>
              </w:rPr>
            </w:pPr>
            <w:r>
              <w:rPr>
                <w:rFonts w:cs="Arial"/>
                <w:iCs/>
                <w:sz w:val="20"/>
              </w:rPr>
              <w:t>25</w:t>
            </w:r>
          </w:p>
        </w:tc>
      </w:tr>
      <w:tr w:rsidR="005F0607" w:rsidRPr="00F24ADA">
        <w:trPr>
          <w:trHeight w:val="189"/>
        </w:trPr>
        <w:tc>
          <w:tcPr>
            <w:tcW w:w="1135" w:type="dxa"/>
          </w:tcPr>
          <w:p w:rsidR="005F0607" w:rsidRPr="00311ACD" w:rsidRDefault="005F0607" w:rsidP="005F0607">
            <w:pPr>
              <w:spacing w:before="0" w:after="0"/>
              <w:rPr>
                <w:rFonts w:cs="Arial"/>
                <w:sz w:val="20"/>
              </w:rPr>
            </w:pPr>
            <w:r w:rsidRPr="00311ACD">
              <w:rPr>
                <w:rFonts w:cs="Arial"/>
                <w:sz w:val="20"/>
              </w:rPr>
              <w:t>260401</w:t>
            </w:r>
          </w:p>
        </w:tc>
        <w:tc>
          <w:tcPr>
            <w:tcW w:w="3260" w:type="dxa"/>
          </w:tcPr>
          <w:p w:rsidR="005F0607" w:rsidRPr="00F24ADA" w:rsidRDefault="005F0607" w:rsidP="005F0607">
            <w:pPr>
              <w:spacing w:before="0" w:after="0"/>
              <w:jc w:val="left"/>
              <w:rPr>
                <w:rFonts w:cs="Arial"/>
                <w:sz w:val="20"/>
              </w:rPr>
            </w:pPr>
            <w:r w:rsidRPr="00F24ADA">
              <w:rPr>
                <w:rFonts w:cs="Arial"/>
                <w:sz w:val="20"/>
              </w:rPr>
              <w:t>Počet podpořených složek IZS (3.4)</w:t>
            </w:r>
          </w:p>
        </w:tc>
        <w:tc>
          <w:tcPr>
            <w:tcW w:w="1134" w:type="dxa"/>
          </w:tcPr>
          <w:p w:rsidR="005F0607" w:rsidRPr="001E1E53" w:rsidRDefault="005F0607" w:rsidP="005F0607">
            <w:pPr>
              <w:spacing w:before="0" w:after="0"/>
              <w:rPr>
                <w:rFonts w:cs="Arial"/>
                <w:sz w:val="20"/>
              </w:rPr>
            </w:pPr>
            <w:r w:rsidRPr="001E1E53">
              <w:rPr>
                <w:rFonts w:cs="Arial"/>
                <w:sz w:val="20"/>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5F0607" w:rsidP="005F0607">
            <w:pPr>
              <w:spacing w:before="0" w:after="0"/>
              <w:rPr>
                <w:rFonts w:cs="Arial"/>
                <w:sz w:val="20"/>
              </w:rPr>
            </w:pPr>
            <w:r w:rsidRPr="00F24ADA">
              <w:rPr>
                <w:rFonts w:cs="Arial"/>
                <w:sz w:val="20"/>
              </w:rPr>
              <w:t>3</w:t>
            </w:r>
          </w:p>
        </w:tc>
      </w:tr>
      <w:tr w:rsidR="005F0607" w:rsidRPr="00F24ADA">
        <w:tc>
          <w:tcPr>
            <w:tcW w:w="1135" w:type="dxa"/>
          </w:tcPr>
          <w:p w:rsidR="005F0607" w:rsidRPr="00311ACD" w:rsidRDefault="005F0607" w:rsidP="005F0607">
            <w:pPr>
              <w:spacing w:before="0" w:after="0"/>
              <w:rPr>
                <w:rFonts w:cs="Arial"/>
                <w:sz w:val="20"/>
              </w:rPr>
            </w:pPr>
            <w:r w:rsidRPr="00311ACD">
              <w:rPr>
                <w:rFonts w:cs="Arial"/>
                <w:sz w:val="20"/>
              </w:rPr>
              <w:t>260406</w:t>
            </w:r>
          </w:p>
        </w:tc>
        <w:tc>
          <w:tcPr>
            <w:tcW w:w="3260" w:type="dxa"/>
          </w:tcPr>
          <w:p w:rsidR="005F0607" w:rsidRPr="00F24ADA" w:rsidRDefault="005F0607" w:rsidP="005F0607">
            <w:pPr>
              <w:spacing w:before="0" w:after="0"/>
              <w:jc w:val="left"/>
              <w:rPr>
                <w:rFonts w:cs="Arial"/>
                <w:sz w:val="20"/>
              </w:rPr>
            </w:pPr>
            <w:r w:rsidRPr="00F24ADA">
              <w:rPr>
                <w:rFonts w:cs="Arial"/>
                <w:sz w:val="20"/>
              </w:rPr>
              <w:t xml:space="preserve">Snížení průměrné doby </w:t>
            </w:r>
            <w:r>
              <w:rPr>
                <w:rFonts w:cs="Arial"/>
                <w:sz w:val="20"/>
              </w:rPr>
              <w:t xml:space="preserve">reakce na hrozící či nastalé bezpečnostní riziko </w:t>
            </w:r>
            <w:r w:rsidRPr="00F24ADA">
              <w:rPr>
                <w:rFonts w:cs="Arial"/>
                <w:sz w:val="20"/>
              </w:rPr>
              <w:t>(3.4d)</w:t>
            </w:r>
          </w:p>
        </w:tc>
        <w:tc>
          <w:tcPr>
            <w:tcW w:w="1134" w:type="dxa"/>
          </w:tcPr>
          <w:p w:rsidR="005F0607" w:rsidRPr="00F24ADA" w:rsidRDefault="005F0607" w:rsidP="005F0607">
            <w:pPr>
              <w:spacing w:before="0" w:after="0"/>
              <w:rPr>
                <w:rFonts w:cs="Arial"/>
                <w:sz w:val="20"/>
              </w:rPr>
            </w:pPr>
            <w:r w:rsidRPr="00F24ADA">
              <w:rPr>
                <w:rFonts w:cs="Arial"/>
                <w:sz w:val="20"/>
              </w:rPr>
              <w:t>%</w:t>
            </w:r>
          </w:p>
        </w:tc>
        <w:tc>
          <w:tcPr>
            <w:tcW w:w="992" w:type="dxa"/>
          </w:tcPr>
          <w:p w:rsidR="005F0607" w:rsidRPr="00F24ADA" w:rsidRDefault="005F0607" w:rsidP="005F0607">
            <w:pPr>
              <w:spacing w:before="0" w:after="0"/>
              <w:rPr>
                <w:rFonts w:cs="Arial"/>
                <w:sz w:val="20"/>
              </w:rPr>
            </w:pPr>
            <w:r w:rsidRPr="00F24ADA">
              <w:rPr>
                <w:rFonts w:cs="Arial"/>
                <w:sz w:val="20"/>
              </w:rPr>
              <w:t>ŘO IOP</w:t>
            </w:r>
          </w:p>
          <w:p w:rsidR="005F0607" w:rsidRPr="00F24ADA" w:rsidRDefault="005F0607" w:rsidP="005F0607">
            <w:pPr>
              <w:spacing w:before="0" w:after="0"/>
              <w:rPr>
                <w:rFonts w:cs="Arial"/>
                <w:sz w:val="20"/>
              </w:rPr>
            </w:pPr>
          </w:p>
        </w:tc>
        <w:tc>
          <w:tcPr>
            <w:tcW w:w="1134" w:type="dxa"/>
          </w:tcPr>
          <w:p w:rsidR="005F0607" w:rsidRPr="00F24ADA" w:rsidRDefault="005F0607" w:rsidP="005F0607">
            <w:pPr>
              <w:spacing w:before="0" w:after="0"/>
              <w:rPr>
                <w:rFonts w:cs="Arial"/>
                <w:sz w:val="20"/>
              </w:rPr>
            </w:pPr>
            <w:r>
              <w:rPr>
                <w:rFonts w:cs="Arial"/>
                <w:sz w:val="20"/>
              </w:rPr>
              <w:t>10</w:t>
            </w:r>
            <w:r w:rsidRPr="00F24ADA">
              <w:rPr>
                <w:rFonts w:cs="Arial"/>
                <w:sz w:val="20"/>
              </w:rPr>
              <w:t>0</w:t>
            </w:r>
          </w:p>
        </w:tc>
        <w:tc>
          <w:tcPr>
            <w:tcW w:w="1559" w:type="dxa"/>
          </w:tcPr>
          <w:p w:rsidR="005F0607" w:rsidRPr="00F24ADA" w:rsidRDefault="00815F18" w:rsidP="005F0607">
            <w:pPr>
              <w:spacing w:before="0" w:after="0"/>
              <w:rPr>
                <w:rFonts w:cs="Arial"/>
                <w:sz w:val="20"/>
              </w:rPr>
            </w:pPr>
            <w:r w:rsidRPr="00576E36">
              <w:rPr>
                <w:rFonts w:cs="Arial"/>
                <w:sz w:val="20"/>
              </w:rPr>
              <w:t>7</w:t>
            </w:r>
            <w:r w:rsidR="005F0607" w:rsidRPr="00576E36">
              <w:rPr>
                <w:rFonts w:cs="Arial"/>
                <w:sz w:val="20"/>
              </w:rPr>
              <w:t>5</w:t>
            </w:r>
          </w:p>
        </w:tc>
      </w:tr>
      <w:tr w:rsidR="005F0607" w:rsidRPr="00F24ADA">
        <w:tc>
          <w:tcPr>
            <w:tcW w:w="1135" w:type="dxa"/>
          </w:tcPr>
          <w:p w:rsidR="005F0607" w:rsidRPr="00311ACD" w:rsidRDefault="005F0607" w:rsidP="005F0607">
            <w:pPr>
              <w:spacing w:before="0" w:after="0"/>
              <w:rPr>
                <w:rFonts w:cs="Arial"/>
                <w:sz w:val="20"/>
              </w:rPr>
            </w:pPr>
            <w:r w:rsidRPr="00311ACD">
              <w:rPr>
                <w:rFonts w:cs="Arial"/>
                <w:sz w:val="20"/>
              </w:rPr>
              <w:t>260404</w:t>
            </w:r>
          </w:p>
        </w:tc>
        <w:tc>
          <w:tcPr>
            <w:tcW w:w="3260" w:type="dxa"/>
          </w:tcPr>
          <w:p w:rsidR="005F0607" w:rsidRPr="00F24ADA" w:rsidRDefault="005F0607" w:rsidP="005F0607">
            <w:pPr>
              <w:spacing w:before="0" w:after="0"/>
              <w:jc w:val="left"/>
              <w:rPr>
                <w:rFonts w:cs="Arial"/>
                <w:sz w:val="20"/>
              </w:rPr>
            </w:pPr>
            <w:r>
              <w:rPr>
                <w:rFonts w:cs="Arial"/>
                <w:sz w:val="20"/>
              </w:rPr>
              <w:t>Vytvoření nových kapacit pro efektivní zajištění  poskytování humanitární pomoci jiným zemím</w:t>
            </w:r>
          </w:p>
        </w:tc>
        <w:tc>
          <w:tcPr>
            <w:tcW w:w="1134" w:type="dxa"/>
          </w:tcPr>
          <w:p w:rsidR="005F0607" w:rsidRPr="00F24ADA" w:rsidRDefault="005F0607" w:rsidP="005F0607">
            <w:pPr>
              <w:spacing w:before="0" w:after="0"/>
              <w:rPr>
                <w:rFonts w:cs="Arial"/>
                <w:sz w:val="20"/>
              </w:rPr>
            </w:pPr>
            <w:r>
              <w:rPr>
                <w:rFonts w:cs="Arial"/>
                <w:sz w:val="20"/>
              </w:rPr>
              <w:t>m 2</w:t>
            </w:r>
          </w:p>
        </w:tc>
        <w:tc>
          <w:tcPr>
            <w:tcW w:w="992" w:type="dxa"/>
          </w:tcPr>
          <w:p w:rsidR="005F0607" w:rsidRPr="00F24ADA" w:rsidRDefault="005F0607" w:rsidP="005F0607">
            <w:pPr>
              <w:spacing w:before="0" w:after="0"/>
              <w:rPr>
                <w:rFonts w:cs="Arial"/>
                <w:sz w:val="20"/>
              </w:rPr>
            </w:pPr>
            <w:r>
              <w:rPr>
                <w:rFonts w:cs="Arial"/>
                <w:sz w:val="20"/>
              </w:rPr>
              <w:t>OP IOP</w:t>
            </w:r>
          </w:p>
        </w:tc>
        <w:tc>
          <w:tcPr>
            <w:tcW w:w="1134" w:type="dxa"/>
          </w:tcPr>
          <w:p w:rsidR="005F0607" w:rsidRDefault="005F0607" w:rsidP="005F0607">
            <w:pPr>
              <w:spacing w:before="0" w:after="0"/>
              <w:rPr>
                <w:rFonts w:cs="Arial"/>
                <w:sz w:val="20"/>
              </w:rPr>
            </w:pPr>
            <w:r>
              <w:rPr>
                <w:rFonts w:cs="Arial"/>
                <w:sz w:val="20"/>
              </w:rPr>
              <w:t>0</w:t>
            </w:r>
          </w:p>
        </w:tc>
        <w:tc>
          <w:tcPr>
            <w:tcW w:w="1559" w:type="dxa"/>
          </w:tcPr>
          <w:p w:rsidR="005F0607" w:rsidRPr="00F24ADA" w:rsidRDefault="005F0607" w:rsidP="005F0607">
            <w:pPr>
              <w:spacing w:before="0" w:after="0"/>
              <w:rPr>
                <w:rFonts w:cs="Arial"/>
                <w:sz w:val="20"/>
              </w:rPr>
            </w:pPr>
            <w:del w:id="477" w:author="Zuzana Herrmannová" w:date="2013-10-07T16:15:00Z">
              <w:r w:rsidDel="00C2223A">
                <w:rPr>
                  <w:rFonts w:cs="Arial"/>
                  <w:sz w:val="20"/>
                </w:rPr>
                <w:delText>2 500</w:delText>
              </w:r>
            </w:del>
            <w:ins w:id="478" w:author="Zuzana Herrmannová" w:date="2013-10-07T16:15:00Z">
              <w:r w:rsidR="00C2223A">
                <w:rPr>
                  <w:rFonts w:cs="Arial"/>
                  <w:sz w:val="20"/>
                </w:rPr>
                <w:t>3450</w:t>
              </w:r>
            </w:ins>
          </w:p>
        </w:tc>
      </w:tr>
    </w:tbl>
    <w:p w:rsidR="005F0607" w:rsidRPr="00B56A0A" w:rsidRDefault="005F0607" w:rsidP="00EA61CE">
      <w:pPr>
        <w:rPr>
          <w:u w:val="single"/>
        </w:rPr>
      </w:pPr>
    </w:p>
    <w:p w:rsidR="00717B7F" w:rsidRPr="00B56A0A" w:rsidRDefault="00717B7F" w:rsidP="00717B7F">
      <w:pPr>
        <w:rPr>
          <w:rFonts w:cs="Arial"/>
          <w:b/>
        </w:rPr>
      </w:pPr>
      <w:r w:rsidRPr="00B56A0A">
        <w:rPr>
          <w:rFonts w:cs="Arial"/>
          <w:szCs w:val="22"/>
          <w:u w:val="single"/>
        </w:rPr>
        <w:t>Indikátory výstupu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260"/>
        <w:gridCol w:w="1134"/>
        <w:gridCol w:w="992"/>
        <w:gridCol w:w="1134"/>
        <w:gridCol w:w="1559"/>
      </w:tblGrid>
      <w:tr w:rsidR="005F0607" w:rsidRPr="00F24ADA">
        <w:trPr>
          <w:trHeight w:val="432"/>
        </w:trPr>
        <w:tc>
          <w:tcPr>
            <w:tcW w:w="1101" w:type="dxa"/>
            <w:shd w:val="clear" w:color="auto" w:fill="D9D9D9"/>
          </w:tcPr>
          <w:p w:rsidR="005F0607" w:rsidRPr="00F24ADA" w:rsidRDefault="005F0607" w:rsidP="005F0607">
            <w:pPr>
              <w:spacing w:before="0" w:after="0"/>
              <w:rPr>
                <w:rFonts w:cs="Arial"/>
                <w:b/>
                <w:sz w:val="20"/>
              </w:rPr>
            </w:pPr>
            <w:r w:rsidRPr="00F24ADA">
              <w:rPr>
                <w:rFonts w:cs="Arial"/>
                <w:b/>
                <w:sz w:val="20"/>
              </w:rPr>
              <w:t>Kód nár. číselníku</w:t>
            </w:r>
          </w:p>
        </w:tc>
        <w:tc>
          <w:tcPr>
            <w:tcW w:w="3260" w:type="dxa"/>
            <w:shd w:val="clear" w:color="auto" w:fill="D9D9D9"/>
          </w:tcPr>
          <w:p w:rsidR="005F0607" w:rsidRPr="00F24ADA" w:rsidRDefault="005F0607" w:rsidP="005F0607">
            <w:pPr>
              <w:spacing w:before="0" w:after="0"/>
              <w:rPr>
                <w:rFonts w:cs="Arial"/>
                <w:b/>
                <w:sz w:val="20"/>
              </w:rPr>
            </w:pPr>
            <w:r w:rsidRPr="00F24ADA">
              <w:rPr>
                <w:rFonts w:cs="Arial"/>
                <w:b/>
                <w:sz w:val="20"/>
              </w:rPr>
              <w:t>Indikátor</w:t>
            </w:r>
          </w:p>
          <w:p w:rsidR="005F0607" w:rsidRPr="00F24ADA" w:rsidRDefault="005F0607" w:rsidP="005F0607">
            <w:pPr>
              <w:spacing w:before="0" w:after="0"/>
              <w:rPr>
                <w:rFonts w:cs="Arial"/>
                <w:b/>
                <w:sz w:val="20"/>
              </w:rPr>
            </w:pPr>
          </w:p>
        </w:tc>
        <w:tc>
          <w:tcPr>
            <w:tcW w:w="1134" w:type="dxa"/>
            <w:shd w:val="clear" w:color="auto" w:fill="D9D9D9"/>
          </w:tcPr>
          <w:p w:rsidR="005F0607" w:rsidRPr="00F24ADA" w:rsidRDefault="005F0607" w:rsidP="005F0607">
            <w:pPr>
              <w:spacing w:before="0" w:after="0"/>
              <w:rPr>
                <w:rFonts w:cs="Arial"/>
                <w:b/>
                <w:sz w:val="20"/>
              </w:rPr>
            </w:pPr>
            <w:r w:rsidRPr="00F24ADA">
              <w:rPr>
                <w:rFonts w:cs="Arial"/>
                <w:b/>
                <w:sz w:val="20"/>
              </w:rPr>
              <w:t>Měrná jednotka</w:t>
            </w:r>
          </w:p>
        </w:tc>
        <w:tc>
          <w:tcPr>
            <w:tcW w:w="992" w:type="dxa"/>
            <w:shd w:val="clear" w:color="auto" w:fill="D9D9D9"/>
          </w:tcPr>
          <w:p w:rsidR="005F0607" w:rsidRPr="00F24ADA" w:rsidRDefault="005F0607" w:rsidP="005F0607">
            <w:pPr>
              <w:spacing w:before="0" w:after="0"/>
              <w:rPr>
                <w:rFonts w:cs="Arial"/>
                <w:b/>
                <w:sz w:val="20"/>
              </w:rPr>
            </w:pPr>
            <w:r w:rsidRPr="00F24ADA">
              <w:rPr>
                <w:rFonts w:cs="Arial"/>
                <w:b/>
                <w:sz w:val="20"/>
              </w:rPr>
              <w:t>Zdroj</w:t>
            </w:r>
          </w:p>
          <w:p w:rsidR="005F0607" w:rsidRPr="00F24ADA" w:rsidRDefault="005F0607" w:rsidP="005F0607">
            <w:pPr>
              <w:spacing w:before="0" w:after="0"/>
              <w:rPr>
                <w:rFonts w:cs="Arial"/>
                <w:b/>
                <w:sz w:val="20"/>
              </w:rPr>
            </w:pPr>
          </w:p>
        </w:tc>
        <w:tc>
          <w:tcPr>
            <w:tcW w:w="1134" w:type="dxa"/>
            <w:shd w:val="clear" w:color="auto" w:fill="D9D9D9"/>
          </w:tcPr>
          <w:p w:rsidR="005F0607" w:rsidRPr="00F24ADA" w:rsidRDefault="005F0607" w:rsidP="005F0607">
            <w:pPr>
              <w:spacing w:before="0" w:after="0"/>
              <w:rPr>
                <w:rFonts w:cs="Arial"/>
                <w:b/>
                <w:sz w:val="20"/>
              </w:rPr>
            </w:pPr>
            <w:r w:rsidRPr="00F24ADA">
              <w:rPr>
                <w:rFonts w:cs="Arial"/>
                <w:b/>
                <w:sz w:val="20"/>
              </w:rPr>
              <w:t xml:space="preserve">Hodnota 2005 </w:t>
            </w:r>
          </w:p>
        </w:tc>
        <w:tc>
          <w:tcPr>
            <w:tcW w:w="1559" w:type="dxa"/>
            <w:shd w:val="clear" w:color="auto" w:fill="D9D9D9"/>
          </w:tcPr>
          <w:p w:rsidR="005F0607" w:rsidRPr="00F24ADA" w:rsidRDefault="005F0607" w:rsidP="005F0607">
            <w:pPr>
              <w:spacing w:before="0" w:after="0"/>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 xml:space="preserve">– Cíl Konvergence </w:t>
            </w:r>
          </w:p>
        </w:tc>
      </w:tr>
      <w:tr w:rsidR="005F0607" w:rsidRPr="00F24ADA">
        <w:tc>
          <w:tcPr>
            <w:tcW w:w="1101" w:type="dxa"/>
          </w:tcPr>
          <w:p w:rsidR="005F0607" w:rsidRPr="00311ACD" w:rsidRDefault="005F0607" w:rsidP="005F0607">
            <w:pPr>
              <w:spacing w:before="0" w:after="0"/>
              <w:jc w:val="left"/>
              <w:rPr>
                <w:rFonts w:cs="Arial"/>
                <w:sz w:val="20"/>
              </w:rPr>
            </w:pPr>
            <w:r w:rsidRPr="00311ACD">
              <w:rPr>
                <w:rFonts w:cs="Arial"/>
                <w:sz w:val="20"/>
              </w:rPr>
              <w:t>330300</w:t>
            </w:r>
          </w:p>
          <w:p w:rsidR="005F0607" w:rsidRPr="00311ACD" w:rsidRDefault="005F0607" w:rsidP="005F0607">
            <w:pPr>
              <w:spacing w:before="0" w:after="0"/>
              <w:jc w:val="left"/>
              <w:rPr>
                <w:rFonts w:cs="Arial"/>
                <w:sz w:val="20"/>
              </w:rPr>
            </w:pPr>
            <w:r w:rsidRPr="00311ACD">
              <w:rPr>
                <w:rFonts w:cs="Arial"/>
                <w:sz w:val="20"/>
              </w:rPr>
              <w:t>Core 41</w:t>
            </w:r>
          </w:p>
        </w:tc>
        <w:tc>
          <w:tcPr>
            <w:tcW w:w="3260" w:type="dxa"/>
          </w:tcPr>
          <w:p w:rsidR="005F0607" w:rsidRPr="00EF74FB" w:rsidRDefault="005F0607" w:rsidP="005F0607">
            <w:pPr>
              <w:spacing w:before="0" w:after="0"/>
              <w:jc w:val="left"/>
              <w:rPr>
                <w:rFonts w:cs="Arial"/>
                <w:sz w:val="20"/>
              </w:rPr>
            </w:pPr>
            <w:r w:rsidRPr="00EF74FB">
              <w:rPr>
                <w:rFonts w:cs="Arial"/>
                <w:iCs/>
                <w:sz w:val="20"/>
              </w:rPr>
              <w:t>Počet projek</w:t>
            </w:r>
            <w:r>
              <w:rPr>
                <w:rFonts w:cs="Arial"/>
                <w:iCs/>
                <w:sz w:val="20"/>
              </w:rPr>
              <w:t>tů zaměřených na sociální inkluz</w:t>
            </w:r>
            <w:r w:rsidRPr="00EF74FB">
              <w:rPr>
                <w:rFonts w:cs="Arial"/>
                <w:iCs/>
                <w:sz w:val="20"/>
              </w:rPr>
              <w:t>i (3.1.)</w:t>
            </w:r>
          </w:p>
        </w:tc>
        <w:tc>
          <w:tcPr>
            <w:tcW w:w="1134" w:type="dxa"/>
          </w:tcPr>
          <w:p w:rsidR="005F0607" w:rsidRPr="00EF74FB" w:rsidRDefault="005F0607" w:rsidP="005F0607">
            <w:pPr>
              <w:spacing w:before="0" w:after="0"/>
              <w:rPr>
                <w:rFonts w:cs="Arial"/>
              </w:rPr>
            </w:pPr>
            <w:r w:rsidRPr="00EF74FB">
              <w:rPr>
                <w:rFonts w:cs="Arial"/>
              </w:rPr>
              <w:t>Počet</w:t>
            </w:r>
          </w:p>
        </w:tc>
        <w:tc>
          <w:tcPr>
            <w:tcW w:w="992" w:type="dxa"/>
          </w:tcPr>
          <w:p w:rsidR="005F0607" w:rsidRPr="00EF74FB" w:rsidRDefault="005F0607" w:rsidP="005F0607">
            <w:pPr>
              <w:spacing w:before="0" w:after="0"/>
              <w:rPr>
                <w:rFonts w:cs="Arial"/>
                <w:sz w:val="20"/>
              </w:rPr>
            </w:pPr>
            <w:r w:rsidRPr="00EF74FB">
              <w:rPr>
                <w:rFonts w:cs="Arial"/>
                <w:sz w:val="20"/>
              </w:rPr>
              <w:t>ŘO IOP</w:t>
            </w:r>
          </w:p>
        </w:tc>
        <w:tc>
          <w:tcPr>
            <w:tcW w:w="1134" w:type="dxa"/>
          </w:tcPr>
          <w:p w:rsidR="005F0607" w:rsidRPr="00EF74FB" w:rsidRDefault="005F0607" w:rsidP="005F0607">
            <w:pPr>
              <w:spacing w:before="0" w:after="0"/>
              <w:rPr>
                <w:rFonts w:cs="Arial"/>
                <w:sz w:val="20"/>
              </w:rPr>
            </w:pPr>
            <w:r w:rsidRPr="00EF74FB">
              <w:rPr>
                <w:rFonts w:cs="Arial"/>
                <w:sz w:val="20"/>
              </w:rPr>
              <w:t>0</w:t>
            </w:r>
          </w:p>
        </w:tc>
        <w:tc>
          <w:tcPr>
            <w:tcW w:w="1559" w:type="dxa"/>
          </w:tcPr>
          <w:p w:rsidR="005F0607" w:rsidRPr="00EF74FB" w:rsidRDefault="005F0607" w:rsidP="005F0607">
            <w:pPr>
              <w:spacing w:before="0" w:after="0"/>
              <w:rPr>
                <w:rFonts w:cs="Arial"/>
                <w:sz w:val="20"/>
              </w:rPr>
            </w:pPr>
            <w:del w:id="479" w:author="Zuzana Herrmannová" w:date="2013-10-07T16:15:00Z">
              <w:r w:rsidDel="00C2223A">
                <w:rPr>
                  <w:rFonts w:cs="Arial"/>
                  <w:sz w:val="20"/>
                </w:rPr>
                <w:delText>294</w:delText>
              </w:r>
            </w:del>
            <w:ins w:id="480" w:author="Zuzana Herrmannová" w:date="2013-10-07T16:15:00Z">
              <w:r w:rsidR="00C2223A">
                <w:rPr>
                  <w:rFonts w:cs="Arial"/>
                  <w:sz w:val="20"/>
                </w:rPr>
                <w:t>127</w:t>
              </w:r>
            </w:ins>
          </w:p>
        </w:tc>
      </w:tr>
      <w:tr w:rsidR="005F0607" w:rsidRPr="00F24ADA">
        <w:tc>
          <w:tcPr>
            <w:tcW w:w="1101" w:type="dxa"/>
          </w:tcPr>
          <w:p w:rsidR="005F0607" w:rsidRPr="00311ACD" w:rsidRDefault="005F0607" w:rsidP="005F0607">
            <w:pPr>
              <w:spacing w:before="0" w:after="0"/>
              <w:rPr>
                <w:rFonts w:cs="Arial"/>
                <w:sz w:val="20"/>
              </w:rPr>
            </w:pPr>
            <w:r w:rsidRPr="00311ACD">
              <w:rPr>
                <w:rFonts w:cs="Arial"/>
                <w:sz w:val="20"/>
              </w:rPr>
              <w:t>075713</w:t>
            </w:r>
          </w:p>
        </w:tc>
        <w:tc>
          <w:tcPr>
            <w:tcW w:w="3260" w:type="dxa"/>
          </w:tcPr>
          <w:p w:rsidR="005F0607" w:rsidRPr="00F24ADA" w:rsidRDefault="003830B6" w:rsidP="003830B6">
            <w:pPr>
              <w:spacing w:before="0" w:after="0"/>
              <w:jc w:val="left"/>
              <w:rPr>
                <w:rFonts w:cs="Arial"/>
                <w:sz w:val="20"/>
              </w:rPr>
            </w:pPr>
            <w:r>
              <w:rPr>
                <w:rFonts w:cs="Arial"/>
                <w:sz w:val="20"/>
              </w:rPr>
              <w:t xml:space="preserve">Zařízení realizující transformaci </w:t>
            </w:r>
          </w:p>
        </w:tc>
        <w:tc>
          <w:tcPr>
            <w:tcW w:w="1134" w:type="dxa"/>
          </w:tcPr>
          <w:p w:rsidR="005F0607" w:rsidRPr="00F24ADA" w:rsidRDefault="005F0607" w:rsidP="005F0607">
            <w:pPr>
              <w:spacing w:before="0" w:after="0"/>
              <w:rPr>
                <w:rFonts w:cs="Arial"/>
              </w:rPr>
            </w:pPr>
            <w:r w:rsidRPr="00F24ADA">
              <w:rPr>
                <w:rFonts w:cs="Arial"/>
              </w:rPr>
              <w:t>Počet</w:t>
            </w:r>
          </w:p>
          <w:p w:rsidR="005F0607" w:rsidRPr="00F24ADA" w:rsidRDefault="005F0607" w:rsidP="005F0607">
            <w:pPr>
              <w:spacing w:before="0" w:after="0"/>
              <w:rPr>
                <w:rFonts w:cs="Arial"/>
                <w:b/>
                <w:sz w:val="20"/>
              </w:rPr>
            </w:pPr>
          </w:p>
        </w:tc>
        <w:tc>
          <w:tcPr>
            <w:tcW w:w="992" w:type="dxa"/>
          </w:tcPr>
          <w:p w:rsidR="005F0607" w:rsidRPr="00F24ADA" w:rsidRDefault="005F0607" w:rsidP="005F0607">
            <w:pPr>
              <w:spacing w:before="0" w:after="0"/>
              <w:rPr>
                <w:rFonts w:cs="Arial"/>
                <w:sz w:val="20"/>
              </w:rPr>
            </w:pPr>
            <w:r w:rsidRPr="00F24ADA">
              <w:rPr>
                <w:rFonts w:cs="Arial"/>
                <w:sz w:val="20"/>
              </w:rPr>
              <w:t>ŘO IOP</w:t>
            </w:r>
          </w:p>
          <w:p w:rsidR="005F0607" w:rsidRPr="00F24ADA" w:rsidRDefault="005F0607" w:rsidP="005F0607">
            <w:pPr>
              <w:spacing w:before="0" w:after="0"/>
              <w:rPr>
                <w:rFonts w:cs="Arial"/>
                <w:b/>
                <w:sz w:val="20"/>
              </w:rPr>
            </w:pPr>
          </w:p>
        </w:tc>
        <w:tc>
          <w:tcPr>
            <w:tcW w:w="1134" w:type="dxa"/>
          </w:tcPr>
          <w:p w:rsidR="005F0607" w:rsidRPr="00F24ADA" w:rsidRDefault="005F0607" w:rsidP="005F0607">
            <w:pPr>
              <w:spacing w:before="0" w:after="0"/>
              <w:rPr>
                <w:rFonts w:cs="Arial"/>
                <w:sz w:val="20"/>
              </w:rPr>
            </w:pPr>
            <w:r w:rsidRPr="00F24ADA">
              <w:rPr>
                <w:rFonts w:cs="Arial"/>
                <w:sz w:val="20"/>
              </w:rPr>
              <w:t>0</w:t>
            </w:r>
          </w:p>
          <w:p w:rsidR="005F0607" w:rsidRPr="00F24ADA" w:rsidRDefault="005F0607" w:rsidP="005F0607">
            <w:pPr>
              <w:spacing w:before="0" w:after="0"/>
              <w:rPr>
                <w:rFonts w:cs="Arial"/>
                <w:b/>
                <w:sz w:val="20"/>
              </w:rPr>
            </w:pPr>
          </w:p>
        </w:tc>
        <w:tc>
          <w:tcPr>
            <w:tcW w:w="1559" w:type="dxa"/>
          </w:tcPr>
          <w:p w:rsidR="005F0607" w:rsidRPr="00F24ADA" w:rsidRDefault="005F0607" w:rsidP="005F0607">
            <w:pPr>
              <w:spacing w:before="0" w:after="0"/>
              <w:rPr>
                <w:rFonts w:cs="Arial"/>
                <w:sz w:val="20"/>
              </w:rPr>
            </w:pPr>
            <w:del w:id="481" w:author="Zuzana Herrmannová" w:date="2013-10-07T16:15:00Z">
              <w:r w:rsidRPr="00F24ADA" w:rsidDel="00C2223A">
                <w:rPr>
                  <w:rFonts w:cs="Arial"/>
                  <w:sz w:val="20"/>
                </w:rPr>
                <w:delText>30</w:delText>
              </w:r>
            </w:del>
            <w:ins w:id="482" w:author="Zuzana Herrmannová" w:date="2013-10-07T16:15:00Z">
              <w:r w:rsidR="00C2223A">
                <w:rPr>
                  <w:rFonts w:cs="Arial"/>
                  <w:sz w:val="20"/>
                </w:rPr>
                <w:t>20</w:t>
              </w:r>
            </w:ins>
          </w:p>
          <w:p w:rsidR="005F0607" w:rsidRPr="00F24ADA" w:rsidRDefault="005F0607" w:rsidP="005F0607">
            <w:pPr>
              <w:spacing w:before="0" w:after="0"/>
              <w:rPr>
                <w:rFonts w:cs="Arial"/>
                <w:b/>
                <w:sz w:val="20"/>
              </w:rPr>
            </w:pPr>
          </w:p>
        </w:tc>
      </w:tr>
      <w:tr w:rsidR="005F0607" w:rsidRPr="00F24ADA">
        <w:tc>
          <w:tcPr>
            <w:tcW w:w="1101" w:type="dxa"/>
          </w:tcPr>
          <w:p w:rsidR="005F0607" w:rsidRPr="00311ACD" w:rsidRDefault="005F0607" w:rsidP="005F0607">
            <w:pPr>
              <w:spacing w:before="0" w:after="0"/>
              <w:rPr>
                <w:rFonts w:cs="Arial"/>
                <w:sz w:val="20"/>
              </w:rPr>
            </w:pPr>
            <w:r>
              <w:rPr>
                <w:rFonts w:cs="Arial"/>
                <w:sz w:val="20"/>
              </w:rPr>
              <w:t>0757</w:t>
            </w:r>
            <w:r w:rsidRPr="00311ACD">
              <w:rPr>
                <w:rFonts w:cs="Arial"/>
                <w:sz w:val="20"/>
              </w:rPr>
              <w:t>14</w:t>
            </w:r>
          </w:p>
        </w:tc>
        <w:tc>
          <w:tcPr>
            <w:tcW w:w="3260" w:type="dxa"/>
          </w:tcPr>
          <w:p w:rsidR="005F0607" w:rsidRPr="00F24ADA" w:rsidRDefault="005F0607" w:rsidP="003830B6">
            <w:pPr>
              <w:spacing w:before="0" w:after="0"/>
              <w:jc w:val="left"/>
              <w:rPr>
                <w:rFonts w:cs="Arial"/>
                <w:sz w:val="20"/>
              </w:rPr>
            </w:pPr>
            <w:r w:rsidRPr="00F24ADA">
              <w:rPr>
                <w:rFonts w:cs="Arial"/>
                <w:sz w:val="20"/>
              </w:rPr>
              <w:t>Počet</w:t>
            </w:r>
            <w:r w:rsidR="003830B6">
              <w:rPr>
                <w:rFonts w:cs="Arial"/>
                <w:sz w:val="20"/>
              </w:rPr>
              <w:t xml:space="preserve"> podpořených </w:t>
            </w:r>
            <w:r w:rsidRPr="00F24ADA">
              <w:rPr>
                <w:rFonts w:cs="Arial"/>
                <w:sz w:val="20"/>
              </w:rPr>
              <w:t xml:space="preserve">organizací, </w:t>
            </w:r>
          </w:p>
        </w:tc>
        <w:tc>
          <w:tcPr>
            <w:tcW w:w="1134" w:type="dxa"/>
          </w:tcPr>
          <w:p w:rsidR="005F0607" w:rsidRPr="00F24ADA" w:rsidRDefault="005F0607" w:rsidP="005F0607">
            <w:pPr>
              <w:spacing w:before="0" w:after="0"/>
              <w:rPr>
                <w:rFonts w:cs="Arial"/>
              </w:rPr>
            </w:pPr>
            <w:r w:rsidRPr="00F24ADA">
              <w:rPr>
                <w:rFonts w:cs="Arial"/>
              </w:rPr>
              <w:t>Počet</w:t>
            </w:r>
          </w:p>
          <w:p w:rsidR="005F0607" w:rsidRPr="00F24ADA" w:rsidRDefault="005F0607" w:rsidP="005F0607">
            <w:pPr>
              <w:spacing w:before="0" w:after="0"/>
              <w:rPr>
                <w:rFonts w:cs="Arial"/>
              </w:rPr>
            </w:pPr>
          </w:p>
        </w:tc>
        <w:tc>
          <w:tcPr>
            <w:tcW w:w="992" w:type="dxa"/>
          </w:tcPr>
          <w:p w:rsidR="005F0607" w:rsidRPr="00F24ADA" w:rsidRDefault="005F0607" w:rsidP="005F0607">
            <w:pPr>
              <w:spacing w:before="0" w:after="0"/>
              <w:rPr>
                <w:rFonts w:cs="Arial"/>
                <w:sz w:val="20"/>
              </w:rPr>
            </w:pPr>
            <w:r w:rsidRPr="00F24ADA">
              <w:rPr>
                <w:rFonts w:cs="Arial"/>
                <w:sz w:val="20"/>
              </w:rPr>
              <w:t>ŘO IOP</w:t>
            </w:r>
          </w:p>
          <w:p w:rsidR="005F0607" w:rsidRPr="00F24ADA" w:rsidRDefault="005F0607" w:rsidP="005F0607">
            <w:pPr>
              <w:spacing w:before="0" w:after="0"/>
              <w:rPr>
                <w:rFonts w:cs="Arial"/>
                <w:sz w:val="20"/>
              </w:rPr>
            </w:pPr>
          </w:p>
        </w:tc>
        <w:tc>
          <w:tcPr>
            <w:tcW w:w="1134" w:type="dxa"/>
          </w:tcPr>
          <w:p w:rsidR="005F0607" w:rsidRPr="00F24ADA" w:rsidRDefault="005F0607" w:rsidP="005F0607">
            <w:pPr>
              <w:spacing w:before="0" w:after="0"/>
              <w:rPr>
                <w:rFonts w:cs="Arial"/>
                <w:sz w:val="20"/>
              </w:rPr>
            </w:pPr>
            <w:r w:rsidRPr="00F24ADA">
              <w:rPr>
                <w:rFonts w:cs="Arial"/>
                <w:sz w:val="20"/>
              </w:rPr>
              <w:t>0</w:t>
            </w:r>
          </w:p>
          <w:p w:rsidR="005F0607" w:rsidRPr="00F24ADA" w:rsidRDefault="005F0607" w:rsidP="005F0607">
            <w:pPr>
              <w:spacing w:before="0" w:after="0"/>
              <w:rPr>
                <w:rFonts w:cs="Arial"/>
                <w:sz w:val="20"/>
              </w:rPr>
            </w:pPr>
          </w:p>
        </w:tc>
        <w:tc>
          <w:tcPr>
            <w:tcW w:w="1559" w:type="dxa"/>
          </w:tcPr>
          <w:p w:rsidR="005F0607" w:rsidRPr="00F24ADA" w:rsidRDefault="005F0607" w:rsidP="005F0607">
            <w:pPr>
              <w:spacing w:before="0" w:after="0"/>
              <w:rPr>
                <w:rFonts w:cs="Arial"/>
                <w:sz w:val="20"/>
              </w:rPr>
            </w:pPr>
            <w:r w:rsidRPr="00F24ADA">
              <w:rPr>
                <w:rFonts w:cs="Arial"/>
                <w:sz w:val="20"/>
              </w:rPr>
              <w:t>30</w:t>
            </w:r>
          </w:p>
          <w:p w:rsidR="005F0607" w:rsidRPr="00F24ADA" w:rsidRDefault="005F0607" w:rsidP="005F0607">
            <w:pPr>
              <w:spacing w:before="0" w:after="0"/>
              <w:rPr>
                <w:rFonts w:cs="Arial"/>
                <w:sz w:val="20"/>
              </w:rPr>
            </w:pPr>
          </w:p>
        </w:tc>
      </w:tr>
      <w:tr w:rsidR="005F0607" w:rsidRPr="00F24ADA">
        <w:tc>
          <w:tcPr>
            <w:tcW w:w="1101" w:type="dxa"/>
          </w:tcPr>
          <w:p w:rsidR="005F0607" w:rsidRPr="00311ACD" w:rsidRDefault="005F0607" w:rsidP="005F0607">
            <w:pPr>
              <w:spacing w:before="0" w:after="0"/>
              <w:rPr>
                <w:rFonts w:cs="Arial"/>
                <w:sz w:val="20"/>
              </w:rPr>
            </w:pPr>
            <w:r>
              <w:rPr>
                <w:rFonts w:cs="Arial"/>
                <w:sz w:val="20"/>
              </w:rPr>
              <w:t>0758</w:t>
            </w:r>
            <w:r w:rsidRPr="00311ACD">
              <w:rPr>
                <w:rFonts w:cs="Arial"/>
                <w:sz w:val="20"/>
              </w:rPr>
              <w:t>02</w:t>
            </w:r>
          </w:p>
        </w:tc>
        <w:tc>
          <w:tcPr>
            <w:tcW w:w="3260" w:type="dxa"/>
          </w:tcPr>
          <w:p w:rsidR="005F0607" w:rsidRPr="00F24ADA" w:rsidRDefault="005F0607" w:rsidP="003830B6">
            <w:pPr>
              <w:spacing w:before="0" w:after="0"/>
              <w:jc w:val="left"/>
              <w:rPr>
                <w:rFonts w:cs="Arial"/>
                <w:sz w:val="20"/>
              </w:rPr>
            </w:pPr>
            <w:r w:rsidRPr="00F24ADA">
              <w:rPr>
                <w:rFonts w:cs="Arial"/>
                <w:sz w:val="20"/>
              </w:rPr>
              <w:t xml:space="preserve">Počet </w:t>
            </w:r>
            <w:r w:rsidR="003830B6">
              <w:rPr>
                <w:rFonts w:cs="Arial"/>
                <w:sz w:val="20"/>
              </w:rPr>
              <w:t xml:space="preserve">podpořených </w:t>
            </w:r>
            <w:r w:rsidRPr="00F24ADA">
              <w:rPr>
                <w:rFonts w:cs="Arial"/>
                <w:sz w:val="20"/>
              </w:rPr>
              <w:t xml:space="preserve">subjektů </w:t>
            </w:r>
          </w:p>
        </w:tc>
        <w:tc>
          <w:tcPr>
            <w:tcW w:w="1134" w:type="dxa"/>
          </w:tcPr>
          <w:p w:rsidR="005F0607" w:rsidRPr="00F24ADA" w:rsidRDefault="005F0607" w:rsidP="005F0607">
            <w:pPr>
              <w:spacing w:before="0" w:after="0"/>
              <w:rPr>
                <w:rFonts w:cs="Arial"/>
              </w:rPr>
            </w:pPr>
            <w:r w:rsidRPr="00F24ADA">
              <w:rPr>
                <w:rFonts w:cs="Arial"/>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5F0607" w:rsidP="005F0607">
            <w:pPr>
              <w:spacing w:before="0" w:after="0"/>
              <w:rPr>
                <w:rFonts w:cs="Arial"/>
                <w:sz w:val="20"/>
              </w:rPr>
            </w:pPr>
            <w:del w:id="483" w:author="Zuzana Herrmannová" w:date="2013-10-07T16:16:00Z">
              <w:r w:rsidDel="00C2223A">
                <w:rPr>
                  <w:rFonts w:cs="Arial"/>
                  <w:sz w:val="20"/>
                </w:rPr>
                <w:delText>250</w:delText>
              </w:r>
            </w:del>
            <w:ins w:id="484" w:author="Zuzana Herrmannová" w:date="2013-10-07T16:16:00Z">
              <w:r w:rsidR="00C2223A">
                <w:rPr>
                  <w:rFonts w:cs="Arial"/>
                  <w:sz w:val="20"/>
                </w:rPr>
                <w:t>52</w:t>
              </w:r>
            </w:ins>
          </w:p>
        </w:tc>
      </w:tr>
      <w:tr w:rsidR="005F0607" w:rsidRPr="00F24ADA">
        <w:tc>
          <w:tcPr>
            <w:tcW w:w="1101" w:type="dxa"/>
          </w:tcPr>
          <w:p w:rsidR="005F0607" w:rsidRPr="00311ACD" w:rsidRDefault="005F0607" w:rsidP="005F0607">
            <w:pPr>
              <w:spacing w:before="0" w:after="0"/>
              <w:rPr>
                <w:rFonts w:cs="Arial"/>
                <w:sz w:val="20"/>
              </w:rPr>
            </w:pPr>
            <w:r w:rsidRPr="00311ACD">
              <w:rPr>
                <w:rFonts w:cs="Arial"/>
                <w:sz w:val="20"/>
              </w:rPr>
              <w:t>080100</w:t>
            </w:r>
          </w:p>
          <w:p w:rsidR="005F0607" w:rsidRPr="00311ACD" w:rsidRDefault="005F0607" w:rsidP="005F0607">
            <w:pPr>
              <w:spacing w:before="0" w:after="0"/>
              <w:rPr>
                <w:rFonts w:cs="Arial"/>
                <w:sz w:val="20"/>
              </w:rPr>
            </w:pPr>
            <w:r w:rsidRPr="00311ACD">
              <w:rPr>
                <w:rFonts w:cs="Arial"/>
                <w:sz w:val="20"/>
              </w:rPr>
              <w:t>Core 38</w:t>
            </w:r>
          </w:p>
        </w:tc>
        <w:tc>
          <w:tcPr>
            <w:tcW w:w="3260" w:type="dxa"/>
          </w:tcPr>
          <w:p w:rsidR="005F0607" w:rsidRPr="00894DFE" w:rsidRDefault="005F0607" w:rsidP="005F0607">
            <w:pPr>
              <w:spacing w:before="0" w:after="0"/>
              <w:jc w:val="left"/>
              <w:rPr>
                <w:rFonts w:cs="Arial"/>
                <w:sz w:val="20"/>
              </w:rPr>
            </w:pPr>
            <w:r w:rsidRPr="00894DFE">
              <w:rPr>
                <w:rFonts w:cs="Arial"/>
                <w:sz w:val="20"/>
              </w:rPr>
              <w:t>Projekty na podporu zdraví – celkem (3.2)</w:t>
            </w:r>
          </w:p>
        </w:tc>
        <w:tc>
          <w:tcPr>
            <w:tcW w:w="1134" w:type="dxa"/>
          </w:tcPr>
          <w:p w:rsidR="005F0607" w:rsidRPr="00894DFE" w:rsidRDefault="005F0607" w:rsidP="005F0607">
            <w:pPr>
              <w:spacing w:before="0" w:after="0"/>
              <w:rPr>
                <w:rFonts w:cs="Arial"/>
              </w:rPr>
            </w:pPr>
            <w:r w:rsidRPr="00894DFE">
              <w:rPr>
                <w:rFonts w:cs="Arial"/>
              </w:rPr>
              <w:t>Počet</w:t>
            </w:r>
          </w:p>
        </w:tc>
        <w:tc>
          <w:tcPr>
            <w:tcW w:w="992" w:type="dxa"/>
          </w:tcPr>
          <w:p w:rsidR="005F0607" w:rsidRPr="00894DFE" w:rsidRDefault="005F0607" w:rsidP="005F0607">
            <w:pPr>
              <w:spacing w:before="0" w:after="0"/>
              <w:rPr>
                <w:rFonts w:cs="Arial"/>
                <w:sz w:val="20"/>
              </w:rPr>
            </w:pPr>
            <w:r w:rsidRPr="00894DFE">
              <w:rPr>
                <w:rFonts w:cs="Arial"/>
                <w:sz w:val="20"/>
              </w:rPr>
              <w:t>ŘO IOP</w:t>
            </w:r>
          </w:p>
        </w:tc>
        <w:tc>
          <w:tcPr>
            <w:tcW w:w="1134" w:type="dxa"/>
          </w:tcPr>
          <w:p w:rsidR="005F0607" w:rsidRPr="00894DFE" w:rsidRDefault="005F0607" w:rsidP="005F0607">
            <w:pPr>
              <w:spacing w:before="0" w:after="0"/>
              <w:rPr>
                <w:rFonts w:cs="Arial"/>
                <w:sz w:val="20"/>
              </w:rPr>
            </w:pPr>
            <w:r w:rsidRPr="00894DFE">
              <w:rPr>
                <w:rFonts w:cs="Arial"/>
                <w:sz w:val="20"/>
              </w:rPr>
              <w:t>0</w:t>
            </w:r>
          </w:p>
        </w:tc>
        <w:tc>
          <w:tcPr>
            <w:tcW w:w="1559" w:type="dxa"/>
          </w:tcPr>
          <w:p w:rsidR="005F0607" w:rsidRPr="00894DFE" w:rsidRDefault="005F0607" w:rsidP="005F0607">
            <w:pPr>
              <w:spacing w:before="0" w:after="0"/>
              <w:rPr>
                <w:rFonts w:cs="Arial"/>
                <w:sz w:val="20"/>
              </w:rPr>
            </w:pPr>
            <w:r w:rsidRPr="00894DFE">
              <w:rPr>
                <w:rFonts w:cs="Arial"/>
                <w:sz w:val="20"/>
              </w:rPr>
              <w:t>110</w:t>
            </w:r>
          </w:p>
        </w:tc>
      </w:tr>
      <w:tr w:rsidR="005F0607" w:rsidRPr="00F24ADA">
        <w:tc>
          <w:tcPr>
            <w:tcW w:w="1101" w:type="dxa"/>
          </w:tcPr>
          <w:p w:rsidR="005F0607" w:rsidRPr="00311ACD" w:rsidRDefault="005F0607" w:rsidP="005F0607">
            <w:pPr>
              <w:spacing w:before="0" w:after="0"/>
              <w:rPr>
                <w:rFonts w:cs="Arial"/>
                <w:sz w:val="20"/>
              </w:rPr>
            </w:pPr>
            <w:r w:rsidRPr="00311ACD">
              <w:rPr>
                <w:rFonts w:cs="Arial"/>
                <w:sz w:val="20"/>
              </w:rPr>
              <w:t>080102</w:t>
            </w:r>
          </w:p>
        </w:tc>
        <w:tc>
          <w:tcPr>
            <w:tcW w:w="3260" w:type="dxa"/>
          </w:tcPr>
          <w:p w:rsidR="005F0607" w:rsidRPr="00F24ADA" w:rsidRDefault="005F0607" w:rsidP="005F0607">
            <w:pPr>
              <w:spacing w:before="0" w:after="0"/>
              <w:jc w:val="left"/>
              <w:rPr>
                <w:rFonts w:cs="Arial"/>
                <w:sz w:val="20"/>
              </w:rPr>
            </w:pPr>
            <w:r>
              <w:rPr>
                <w:rFonts w:cs="Arial"/>
                <w:sz w:val="20"/>
              </w:rPr>
              <w:t>Počet projektů</w:t>
            </w:r>
            <w:r w:rsidRPr="00F24ADA">
              <w:rPr>
                <w:rFonts w:cs="Arial"/>
                <w:sz w:val="20"/>
              </w:rPr>
              <w:t xml:space="preserve"> na podporu zdraví – pro modernizaci přístrojového vybavení (3.2 a)</w:t>
            </w:r>
          </w:p>
        </w:tc>
        <w:tc>
          <w:tcPr>
            <w:tcW w:w="1134" w:type="dxa"/>
          </w:tcPr>
          <w:p w:rsidR="005F0607" w:rsidRPr="00F24ADA" w:rsidRDefault="005F0607" w:rsidP="005F0607">
            <w:pPr>
              <w:spacing w:before="0" w:after="0"/>
              <w:rPr>
                <w:rFonts w:cs="Arial"/>
              </w:rPr>
            </w:pPr>
            <w:r w:rsidRPr="00F24ADA">
              <w:rPr>
                <w:rFonts w:cs="Arial"/>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5F0607" w:rsidP="005F0607">
            <w:pPr>
              <w:spacing w:before="0" w:after="0"/>
              <w:rPr>
                <w:rFonts w:cs="Arial"/>
                <w:sz w:val="20"/>
              </w:rPr>
            </w:pPr>
            <w:r>
              <w:rPr>
                <w:rFonts w:cs="Arial"/>
                <w:sz w:val="20"/>
              </w:rPr>
              <w:t>50</w:t>
            </w:r>
          </w:p>
        </w:tc>
      </w:tr>
      <w:tr w:rsidR="005F0607" w:rsidRPr="00F24ADA">
        <w:tc>
          <w:tcPr>
            <w:tcW w:w="1101" w:type="dxa"/>
          </w:tcPr>
          <w:p w:rsidR="005F0607" w:rsidRPr="00311ACD" w:rsidRDefault="005F0607" w:rsidP="005F0607">
            <w:pPr>
              <w:spacing w:before="0" w:after="0"/>
              <w:rPr>
                <w:rFonts w:cs="Arial"/>
                <w:sz w:val="20"/>
              </w:rPr>
            </w:pPr>
            <w:r w:rsidRPr="00311ACD">
              <w:rPr>
                <w:rFonts w:cs="Arial"/>
                <w:sz w:val="20"/>
              </w:rPr>
              <w:t>080101</w:t>
            </w:r>
          </w:p>
        </w:tc>
        <w:tc>
          <w:tcPr>
            <w:tcW w:w="3260" w:type="dxa"/>
          </w:tcPr>
          <w:p w:rsidR="005F0607" w:rsidRPr="00F24ADA" w:rsidRDefault="005F0607" w:rsidP="005F0607">
            <w:pPr>
              <w:spacing w:before="0" w:after="0"/>
              <w:jc w:val="left"/>
              <w:rPr>
                <w:rFonts w:cs="Arial"/>
                <w:sz w:val="20"/>
              </w:rPr>
            </w:pPr>
            <w:r>
              <w:rPr>
                <w:rFonts w:cs="Arial"/>
                <w:sz w:val="20"/>
              </w:rPr>
              <w:t>Počet projektů</w:t>
            </w:r>
            <w:r w:rsidRPr="00F24ADA">
              <w:rPr>
                <w:rFonts w:cs="Arial"/>
                <w:sz w:val="20"/>
              </w:rPr>
              <w:t xml:space="preserve"> na podporu zdraví – pro prevenci zdravotních rizik (3.2 b)</w:t>
            </w:r>
          </w:p>
        </w:tc>
        <w:tc>
          <w:tcPr>
            <w:tcW w:w="1134" w:type="dxa"/>
          </w:tcPr>
          <w:p w:rsidR="005F0607" w:rsidRPr="00F24ADA" w:rsidRDefault="005F0607" w:rsidP="005F0607">
            <w:pPr>
              <w:spacing w:before="0" w:after="0"/>
              <w:rPr>
                <w:rFonts w:cs="Arial"/>
              </w:rPr>
            </w:pPr>
            <w:r w:rsidRPr="00F24ADA">
              <w:rPr>
                <w:rFonts w:cs="Arial"/>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5F0607" w:rsidP="005F0607">
            <w:pPr>
              <w:spacing w:before="0" w:after="0"/>
              <w:rPr>
                <w:rFonts w:cs="Arial"/>
                <w:sz w:val="20"/>
              </w:rPr>
            </w:pPr>
            <w:r w:rsidRPr="00F24ADA">
              <w:rPr>
                <w:rFonts w:cs="Arial"/>
                <w:sz w:val="20"/>
              </w:rPr>
              <w:t>45</w:t>
            </w:r>
          </w:p>
        </w:tc>
      </w:tr>
      <w:tr w:rsidR="005F0607" w:rsidRPr="00F24ADA">
        <w:tc>
          <w:tcPr>
            <w:tcW w:w="1101" w:type="dxa"/>
          </w:tcPr>
          <w:p w:rsidR="005F0607" w:rsidRPr="00311ACD" w:rsidRDefault="005F0607" w:rsidP="005F0607">
            <w:pPr>
              <w:spacing w:before="0" w:after="0"/>
              <w:rPr>
                <w:rFonts w:cs="Arial"/>
                <w:sz w:val="20"/>
              </w:rPr>
            </w:pPr>
            <w:r w:rsidRPr="00311ACD">
              <w:rPr>
                <w:rFonts w:cs="Arial"/>
                <w:sz w:val="20"/>
              </w:rPr>
              <w:t>080702</w:t>
            </w:r>
          </w:p>
        </w:tc>
        <w:tc>
          <w:tcPr>
            <w:tcW w:w="3260" w:type="dxa"/>
          </w:tcPr>
          <w:p w:rsidR="005F0607" w:rsidRPr="00F24ADA" w:rsidRDefault="005F0607" w:rsidP="005F0607">
            <w:pPr>
              <w:spacing w:before="0" w:after="0"/>
              <w:jc w:val="left"/>
              <w:rPr>
                <w:rFonts w:cs="Arial"/>
                <w:sz w:val="20"/>
              </w:rPr>
            </w:pPr>
            <w:r w:rsidRPr="00F24ADA">
              <w:rPr>
                <w:rFonts w:cs="Arial"/>
                <w:sz w:val="20"/>
              </w:rPr>
              <w:t xml:space="preserve">Počet </w:t>
            </w:r>
            <w:r>
              <w:rPr>
                <w:rFonts w:cs="Arial"/>
                <w:sz w:val="20"/>
              </w:rPr>
              <w:t xml:space="preserve">projektů zaměřených na zavádění </w:t>
            </w:r>
            <w:r w:rsidRPr="00F24ADA">
              <w:rPr>
                <w:rFonts w:cs="Arial"/>
                <w:sz w:val="20"/>
              </w:rPr>
              <w:t>standard</w:t>
            </w:r>
            <w:r>
              <w:rPr>
                <w:rFonts w:cs="Arial"/>
                <w:sz w:val="20"/>
              </w:rPr>
              <w:t>ů</w:t>
            </w:r>
            <w:r w:rsidRPr="00F24ADA">
              <w:rPr>
                <w:rFonts w:cs="Arial"/>
                <w:sz w:val="20"/>
              </w:rPr>
              <w:t xml:space="preserve"> a standardní</w:t>
            </w:r>
            <w:r>
              <w:rPr>
                <w:rFonts w:cs="Arial"/>
                <w:sz w:val="20"/>
              </w:rPr>
              <w:t>ch</w:t>
            </w:r>
            <w:r w:rsidRPr="00F24ADA">
              <w:rPr>
                <w:rFonts w:cs="Arial"/>
                <w:sz w:val="20"/>
              </w:rPr>
              <w:t xml:space="preserve"> postup</w:t>
            </w:r>
            <w:r>
              <w:rPr>
                <w:rFonts w:cs="Arial"/>
                <w:sz w:val="20"/>
              </w:rPr>
              <w:t>ů</w:t>
            </w:r>
            <w:r w:rsidRPr="00F24ADA">
              <w:rPr>
                <w:rFonts w:cs="Arial"/>
                <w:sz w:val="20"/>
              </w:rPr>
              <w:t xml:space="preserve"> řízení kvality a nákladovosti  (3.2 c)</w:t>
            </w:r>
          </w:p>
        </w:tc>
        <w:tc>
          <w:tcPr>
            <w:tcW w:w="1134" w:type="dxa"/>
          </w:tcPr>
          <w:p w:rsidR="005F0607" w:rsidRPr="00F24ADA" w:rsidRDefault="005F0607" w:rsidP="005F0607">
            <w:pPr>
              <w:spacing w:before="0" w:after="0"/>
              <w:rPr>
                <w:rFonts w:cs="Arial"/>
              </w:rPr>
            </w:pPr>
            <w:r w:rsidRPr="00F24ADA">
              <w:rPr>
                <w:rFonts w:cs="Arial"/>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5F0607" w:rsidP="005F0607">
            <w:pPr>
              <w:spacing w:before="0" w:after="0"/>
              <w:rPr>
                <w:rFonts w:cs="Arial"/>
                <w:sz w:val="20"/>
              </w:rPr>
            </w:pPr>
            <w:r>
              <w:rPr>
                <w:rFonts w:cs="Arial"/>
                <w:sz w:val="20"/>
              </w:rPr>
              <w:t>15</w:t>
            </w:r>
          </w:p>
        </w:tc>
      </w:tr>
      <w:tr w:rsidR="005F0607" w:rsidRPr="00F24ADA">
        <w:tc>
          <w:tcPr>
            <w:tcW w:w="1101" w:type="dxa"/>
          </w:tcPr>
          <w:p w:rsidR="005F0607" w:rsidRPr="00F24ADA" w:rsidRDefault="005F0607" w:rsidP="005F0607">
            <w:pPr>
              <w:spacing w:before="0" w:after="0"/>
              <w:rPr>
                <w:rFonts w:cs="Arial"/>
                <w:sz w:val="20"/>
              </w:rPr>
            </w:pPr>
            <w:r>
              <w:rPr>
                <w:rFonts w:cs="Arial"/>
                <w:sz w:val="20"/>
              </w:rPr>
              <w:t>074521</w:t>
            </w:r>
          </w:p>
        </w:tc>
        <w:tc>
          <w:tcPr>
            <w:tcW w:w="3260" w:type="dxa"/>
          </w:tcPr>
          <w:p w:rsidR="005F0607" w:rsidRPr="00F24ADA" w:rsidRDefault="005F0607" w:rsidP="005F0607">
            <w:pPr>
              <w:spacing w:before="0" w:after="0"/>
              <w:jc w:val="left"/>
              <w:rPr>
                <w:rFonts w:cs="Arial"/>
                <w:sz w:val="20"/>
              </w:rPr>
            </w:pPr>
            <w:r>
              <w:rPr>
                <w:rFonts w:cs="Arial"/>
                <w:sz w:val="20"/>
              </w:rPr>
              <w:t>Počet podpořených institucí služeb zaměstnanosti</w:t>
            </w:r>
            <w:r w:rsidRPr="00F24ADA">
              <w:rPr>
                <w:rFonts w:cs="Arial"/>
                <w:sz w:val="20"/>
              </w:rPr>
              <w:t xml:space="preserve"> (3.3 a)</w:t>
            </w:r>
          </w:p>
        </w:tc>
        <w:tc>
          <w:tcPr>
            <w:tcW w:w="1134" w:type="dxa"/>
          </w:tcPr>
          <w:p w:rsidR="005F0607" w:rsidRPr="00F24ADA" w:rsidRDefault="005F0607" w:rsidP="005F0607">
            <w:pPr>
              <w:spacing w:before="0" w:after="0"/>
              <w:rPr>
                <w:rFonts w:cs="Arial"/>
              </w:rPr>
            </w:pPr>
            <w:r w:rsidRPr="00F24ADA">
              <w:rPr>
                <w:rFonts w:cs="Arial"/>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C2223A" w:rsidP="005F0607">
            <w:pPr>
              <w:spacing w:before="0" w:after="0"/>
              <w:rPr>
                <w:rFonts w:cs="Arial"/>
                <w:sz w:val="20"/>
              </w:rPr>
            </w:pPr>
            <w:ins w:id="485" w:author="Zuzana Herrmannová" w:date="2013-10-07T16:16:00Z">
              <w:r>
                <w:rPr>
                  <w:rFonts w:cs="Arial"/>
                  <w:sz w:val="20"/>
                </w:rPr>
                <w:t>12</w:t>
              </w:r>
            </w:ins>
            <w:del w:id="486" w:author="Zuzana Herrmannová" w:date="2013-10-07T16:16:00Z">
              <w:r w:rsidR="00070B43" w:rsidDel="00C2223A">
                <w:rPr>
                  <w:rFonts w:cs="Arial"/>
                  <w:sz w:val="20"/>
                </w:rPr>
                <w:delText>8</w:delText>
              </w:r>
            </w:del>
          </w:p>
        </w:tc>
      </w:tr>
      <w:tr w:rsidR="005F0607" w:rsidRPr="00F24ADA">
        <w:tc>
          <w:tcPr>
            <w:tcW w:w="1101" w:type="dxa"/>
          </w:tcPr>
          <w:p w:rsidR="005F0607" w:rsidRPr="00F24ADA" w:rsidRDefault="005F0607" w:rsidP="005F0607">
            <w:pPr>
              <w:spacing w:before="0" w:after="0"/>
              <w:rPr>
                <w:rFonts w:cs="Arial"/>
                <w:sz w:val="20"/>
              </w:rPr>
            </w:pPr>
            <w:r>
              <w:rPr>
                <w:rFonts w:cs="Arial"/>
                <w:sz w:val="20"/>
              </w:rPr>
              <w:t>074532</w:t>
            </w:r>
          </w:p>
        </w:tc>
        <w:tc>
          <w:tcPr>
            <w:tcW w:w="3260" w:type="dxa"/>
          </w:tcPr>
          <w:p w:rsidR="005F0607" w:rsidRPr="00F24ADA" w:rsidRDefault="005F0607" w:rsidP="005F0607">
            <w:pPr>
              <w:spacing w:before="0" w:after="0"/>
              <w:jc w:val="left"/>
              <w:rPr>
                <w:rFonts w:cs="Arial"/>
                <w:sz w:val="20"/>
              </w:rPr>
            </w:pPr>
            <w:r w:rsidRPr="00F24ADA">
              <w:rPr>
                <w:rFonts w:cs="Arial"/>
                <w:sz w:val="20"/>
              </w:rPr>
              <w:t>Počet nově vybudovaných a podpořených stávajících školících středisek SZ (3.3 b)</w:t>
            </w:r>
          </w:p>
        </w:tc>
        <w:tc>
          <w:tcPr>
            <w:tcW w:w="1134" w:type="dxa"/>
          </w:tcPr>
          <w:p w:rsidR="005F0607" w:rsidRPr="00F24ADA" w:rsidRDefault="005F0607" w:rsidP="005F0607">
            <w:pPr>
              <w:spacing w:before="0" w:after="0"/>
              <w:rPr>
                <w:rFonts w:cs="Arial"/>
              </w:rPr>
            </w:pPr>
            <w:r w:rsidRPr="00F24ADA">
              <w:rPr>
                <w:rFonts w:cs="Arial"/>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p w:rsidR="005F0607" w:rsidRPr="00F24ADA" w:rsidRDefault="005F0607" w:rsidP="005F0607">
            <w:pPr>
              <w:spacing w:before="0" w:after="0"/>
              <w:rPr>
                <w:rFonts w:cs="Arial"/>
                <w:sz w:val="20"/>
              </w:rPr>
            </w:pP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C2223A" w:rsidRDefault="00C2223A" w:rsidP="00C2223A">
            <w:pPr>
              <w:rPr>
                <w:ins w:id="487" w:author="Zuzana Herrmannová" w:date="2013-10-07T16:17:00Z"/>
                <w:color w:val="FF0000"/>
                <w:sz w:val="20"/>
              </w:rPr>
            </w:pPr>
            <w:ins w:id="488" w:author="Zuzana Herrmannová" w:date="2013-10-07T16:17:00Z">
              <w:r>
                <w:rPr>
                  <w:color w:val="FF0000"/>
                  <w:sz w:val="20"/>
                </w:rPr>
                <w:t>3</w:t>
              </w:r>
            </w:ins>
          </w:p>
          <w:p w:rsidR="005F0607" w:rsidRPr="00F24ADA" w:rsidRDefault="00070B43" w:rsidP="005F0607">
            <w:pPr>
              <w:spacing w:before="0" w:after="0"/>
              <w:rPr>
                <w:rFonts w:cs="Arial"/>
                <w:sz w:val="20"/>
              </w:rPr>
            </w:pPr>
            <w:del w:id="489" w:author="Zuzana Herrmannová" w:date="2013-10-07T16:17:00Z">
              <w:r w:rsidDel="00C2223A">
                <w:rPr>
                  <w:rFonts w:cs="Arial"/>
                  <w:sz w:val="20"/>
                </w:rPr>
                <w:delText>4</w:delText>
              </w:r>
            </w:del>
          </w:p>
        </w:tc>
      </w:tr>
      <w:tr w:rsidR="005F0607" w:rsidRPr="00F24ADA">
        <w:tc>
          <w:tcPr>
            <w:tcW w:w="1101" w:type="dxa"/>
          </w:tcPr>
          <w:p w:rsidR="005F0607" w:rsidRPr="00F24ADA" w:rsidRDefault="005F0607" w:rsidP="005F0607">
            <w:pPr>
              <w:spacing w:before="0" w:after="0"/>
              <w:rPr>
                <w:rFonts w:cs="Arial"/>
                <w:sz w:val="20"/>
              </w:rPr>
            </w:pPr>
            <w:r>
              <w:rPr>
                <w:rFonts w:cs="Arial"/>
                <w:sz w:val="20"/>
              </w:rPr>
              <w:t>074533</w:t>
            </w:r>
          </w:p>
        </w:tc>
        <w:tc>
          <w:tcPr>
            <w:tcW w:w="3260" w:type="dxa"/>
          </w:tcPr>
          <w:p w:rsidR="005F0607" w:rsidRPr="00F24ADA" w:rsidRDefault="005F0607" w:rsidP="005F0607">
            <w:pPr>
              <w:spacing w:before="0" w:after="0"/>
              <w:jc w:val="left"/>
              <w:rPr>
                <w:rFonts w:cs="Arial"/>
                <w:sz w:val="20"/>
              </w:rPr>
            </w:pPr>
            <w:r w:rsidRPr="00F24ADA">
              <w:rPr>
                <w:rFonts w:cs="Arial"/>
                <w:sz w:val="20"/>
              </w:rPr>
              <w:t>Počet nově vybudovaných a podpořených stávajících poradensko-vzdělávacích středisek SZ (3.3 c)</w:t>
            </w:r>
          </w:p>
        </w:tc>
        <w:tc>
          <w:tcPr>
            <w:tcW w:w="1134" w:type="dxa"/>
          </w:tcPr>
          <w:p w:rsidR="005F0607" w:rsidRPr="00F24ADA" w:rsidRDefault="005F0607" w:rsidP="005F0607">
            <w:pPr>
              <w:spacing w:before="0" w:after="0"/>
              <w:rPr>
                <w:rFonts w:cs="Arial"/>
              </w:rPr>
            </w:pPr>
            <w:r w:rsidRPr="00F24ADA">
              <w:rPr>
                <w:rFonts w:cs="Arial"/>
              </w:rPr>
              <w:t xml:space="preserve">Počet </w:t>
            </w:r>
          </w:p>
        </w:tc>
        <w:tc>
          <w:tcPr>
            <w:tcW w:w="992" w:type="dxa"/>
          </w:tcPr>
          <w:p w:rsidR="005F0607" w:rsidRPr="00F24ADA" w:rsidRDefault="005F0607" w:rsidP="005F0607">
            <w:pPr>
              <w:spacing w:before="0" w:after="0"/>
              <w:rPr>
                <w:rFonts w:cs="Arial"/>
                <w:sz w:val="20"/>
              </w:rPr>
            </w:pPr>
            <w:r w:rsidRPr="00F24ADA">
              <w:rPr>
                <w:rFonts w:cs="Arial"/>
                <w:sz w:val="20"/>
              </w:rPr>
              <w:t>ŘO IOP</w:t>
            </w: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070B43" w:rsidP="005F0607">
            <w:pPr>
              <w:spacing w:before="0" w:after="0"/>
              <w:rPr>
                <w:rFonts w:cs="Arial"/>
                <w:sz w:val="20"/>
              </w:rPr>
            </w:pPr>
            <w:r>
              <w:rPr>
                <w:rFonts w:cs="Arial"/>
                <w:sz w:val="20"/>
              </w:rPr>
              <w:t>2</w:t>
            </w:r>
          </w:p>
        </w:tc>
      </w:tr>
      <w:tr w:rsidR="005F0607" w:rsidRPr="00F24ADA">
        <w:tc>
          <w:tcPr>
            <w:tcW w:w="1101" w:type="dxa"/>
          </w:tcPr>
          <w:p w:rsidR="005F0607" w:rsidRPr="00F24ADA" w:rsidRDefault="005F0607" w:rsidP="005F0607">
            <w:pPr>
              <w:spacing w:before="0" w:after="0"/>
              <w:rPr>
                <w:rFonts w:cs="Arial"/>
                <w:sz w:val="20"/>
              </w:rPr>
            </w:pPr>
            <w:r>
              <w:rPr>
                <w:rFonts w:cs="Arial"/>
                <w:sz w:val="20"/>
              </w:rPr>
              <w:t>260407</w:t>
            </w:r>
          </w:p>
        </w:tc>
        <w:tc>
          <w:tcPr>
            <w:tcW w:w="3260" w:type="dxa"/>
          </w:tcPr>
          <w:p w:rsidR="005F0607" w:rsidRPr="00F24ADA" w:rsidRDefault="005F0607" w:rsidP="00F92555">
            <w:pPr>
              <w:spacing w:before="0" w:after="0"/>
              <w:jc w:val="left"/>
              <w:rPr>
                <w:rFonts w:cs="Arial"/>
                <w:sz w:val="20"/>
              </w:rPr>
            </w:pPr>
            <w:r w:rsidRPr="00F24ADA">
              <w:rPr>
                <w:rFonts w:cs="Arial"/>
                <w:sz w:val="20"/>
              </w:rPr>
              <w:t xml:space="preserve">Počet operačních středisek IZS </w:t>
            </w:r>
            <w:r>
              <w:rPr>
                <w:rFonts w:cs="Arial"/>
                <w:sz w:val="20"/>
              </w:rPr>
              <w:t>s provedenou</w:t>
            </w:r>
            <w:r w:rsidRPr="00F24ADA">
              <w:rPr>
                <w:rFonts w:cs="Arial"/>
                <w:sz w:val="20"/>
              </w:rPr>
              <w:t xml:space="preserve"> integrací ICT (3.4 a)</w:t>
            </w:r>
          </w:p>
        </w:tc>
        <w:tc>
          <w:tcPr>
            <w:tcW w:w="1134" w:type="dxa"/>
          </w:tcPr>
          <w:p w:rsidR="005F0607" w:rsidRPr="00F24ADA" w:rsidRDefault="005F0607" w:rsidP="005F0607">
            <w:pPr>
              <w:spacing w:before="0" w:after="0"/>
              <w:rPr>
                <w:rFonts w:cs="Arial"/>
              </w:rPr>
            </w:pPr>
            <w:r w:rsidRPr="00F24ADA">
              <w:rPr>
                <w:rFonts w:cs="Arial"/>
              </w:rPr>
              <w:t>Počet</w:t>
            </w:r>
          </w:p>
        </w:tc>
        <w:tc>
          <w:tcPr>
            <w:tcW w:w="992" w:type="dxa"/>
          </w:tcPr>
          <w:p w:rsidR="005F0607" w:rsidRPr="00F24ADA" w:rsidRDefault="005F0607" w:rsidP="005F0607">
            <w:pPr>
              <w:spacing w:before="0" w:after="0"/>
              <w:rPr>
                <w:rFonts w:cs="Arial"/>
                <w:sz w:val="20"/>
              </w:rPr>
            </w:pPr>
            <w:r w:rsidRPr="00F24ADA">
              <w:rPr>
                <w:rFonts w:cs="Arial"/>
                <w:sz w:val="20"/>
              </w:rPr>
              <w:t>ŘO IOP</w:t>
            </w:r>
          </w:p>
        </w:tc>
        <w:tc>
          <w:tcPr>
            <w:tcW w:w="1134" w:type="dxa"/>
          </w:tcPr>
          <w:p w:rsidR="005F0607" w:rsidRPr="00F24ADA" w:rsidRDefault="005F0607" w:rsidP="005F0607">
            <w:pPr>
              <w:spacing w:before="0" w:after="0"/>
              <w:rPr>
                <w:rFonts w:cs="Arial"/>
                <w:sz w:val="20"/>
              </w:rPr>
            </w:pPr>
            <w:r w:rsidRPr="00F24ADA">
              <w:rPr>
                <w:rFonts w:cs="Arial"/>
                <w:sz w:val="20"/>
              </w:rPr>
              <w:t>0</w:t>
            </w:r>
          </w:p>
        </w:tc>
        <w:tc>
          <w:tcPr>
            <w:tcW w:w="1559" w:type="dxa"/>
          </w:tcPr>
          <w:p w:rsidR="005F0607" w:rsidRPr="00F24ADA" w:rsidRDefault="005F0607" w:rsidP="005F0607">
            <w:pPr>
              <w:spacing w:before="0" w:after="0"/>
              <w:rPr>
                <w:rFonts w:cs="Arial"/>
                <w:sz w:val="20"/>
              </w:rPr>
            </w:pPr>
            <w:del w:id="490" w:author="Zuzana Herrmannová" w:date="2013-10-07T16:17:00Z">
              <w:r w:rsidDel="00C2223A">
                <w:rPr>
                  <w:rFonts w:cs="Arial"/>
                  <w:sz w:val="20"/>
                </w:rPr>
                <w:delText>14</w:delText>
              </w:r>
            </w:del>
            <w:ins w:id="491" w:author="Zuzana Herrmannová" w:date="2013-10-07T16:17:00Z">
              <w:r w:rsidR="00C2223A">
                <w:rPr>
                  <w:rFonts w:cs="Arial"/>
                  <w:sz w:val="20"/>
                </w:rPr>
                <w:t>41</w:t>
              </w:r>
            </w:ins>
          </w:p>
        </w:tc>
      </w:tr>
      <w:tr w:rsidR="005F0607" w:rsidRPr="00F24ADA">
        <w:tc>
          <w:tcPr>
            <w:tcW w:w="1101" w:type="dxa"/>
          </w:tcPr>
          <w:p w:rsidR="005F0607" w:rsidRPr="00F24ADA" w:rsidRDefault="005F0607" w:rsidP="005F0607">
            <w:pPr>
              <w:spacing w:before="0" w:after="0"/>
              <w:rPr>
                <w:rFonts w:cs="Arial"/>
                <w:sz w:val="20"/>
              </w:rPr>
            </w:pPr>
            <w:r>
              <w:rPr>
                <w:rFonts w:cs="Arial"/>
                <w:sz w:val="20"/>
              </w:rPr>
              <w:t>260408</w:t>
            </w:r>
          </w:p>
        </w:tc>
        <w:tc>
          <w:tcPr>
            <w:tcW w:w="3260" w:type="dxa"/>
          </w:tcPr>
          <w:p w:rsidR="005F0607" w:rsidRDefault="005F0607" w:rsidP="005F0607">
            <w:pPr>
              <w:rPr>
                <w:rFonts w:eastAsia="SimSun"/>
                <w:sz w:val="20"/>
                <w:lang w:eastAsia="zh-CN"/>
              </w:rPr>
            </w:pPr>
            <w:r>
              <w:rPr>
                <w:rFonts w:eastAsia="SimSun"/>
                <w:sz w:val="20"/>
                <w:lang w:eastAsia="zh-CN"/>
              </w:rPr>
              <w:t>Počet nově vybudovaných logistických základen (3.4 b)</w:t>
            </w:r>
          </w:p>
        </w:tc>
        <w:tc>
          <w:tcPr>
            <w:tcW w:w="1134" w:type="dxa"/>
          </w:tcPr>
          <w:p w:rsidR="005F0607" w:rsidRDefault="005F0607" w:rsidP="005F0607">
            <w:pPr>
              <w:rPr>
                <w:sz w:val="20"/>
              </w:rPr>
            </w:pPr>
            <w:r>
              <w:rPr>
                <w:sz w:val="20"/>
              </w:rPr>
              <w:t>Počet</w:t>
            </w:r>
          </w:p>
        </w:tc>
        <w:tc>
          <w:tcPr>
            <w:tcW w:w="992" w:type="dxa"/>
          </w:tcPr>
          <w:p w:rsidR="005F0607" w:rsidRDefault="005F0607" w:rsidP="005F0607">
            <w:pPr>
              <w:rPr>
                <w:sz w:val="20"/>
              </w:rPr>
            </w:pPr>
            <w:r>
              <w:rPr>
                <w:sz w:val="20"/>
              </w:rPr>
              <w:t>ŘO IOP</w:t>
            </w:r>
          </w:p>
        </w:tc>
        <w:tc>
          <w:tcPr>
            <w:tcW w:w="1134" w:type="dxa"/>
          </w:tcPr>
          <w:p w:rsidR="005F0607" w:rsidRDefault="005F0607" w:rsidP="005F0607">
            <w:pPr>
              <w:jc w:val="left"/>
              <w:rPr>
                <w:sz w:val="20"/>
              </w:rPr>
            </w:pPr>
            <w:r>
              <w:rPr>
                <w:sz w:val="20"/>
              </w:rPr>
              <w:t>0</w:t>
            </w:r>
          </w:p>
        </w:tc>
        <w:tc>
          <w:tcPr>
            <w:tcW w:w="1559" w:type="dxa"/>
          </w:tcPr>
          <w:p w:rsidR="005F0607" w:rsidRPr="00666588" w:rsidRDefault="005F0607" w:rsidP="005F0607">
            <w:pPr>
              <w:jc w:val="left"/>
              <w:rPr>
                <w:sz w:val="20"/>
              </w:rPr>
            </w:pPr>
            <w:del w:id="492" w:author="Zuzana Herrmannová" w:date="2013-10-07T16:17:00Z">
              <w:r w:rsidRPr="00666588" w:rsidDel="00C2223A">
                <w:rPr>
                  <w:sz w:val="20"/>
                </w:rPr>
                <w:delText>1</w:delText>
              </w:r>
            </w:del>
            <w:ins w:id="493" w:author="Zuzana Herrmannová" w:date="2013-10-07T16:17:00Z">
              <w:r w:rsidR="00C2223A">
                <w:rPr>
                  <w:sz w:val="20"/>
                </w:rPr>
                <w:t>2</w:t>
              </w:r>
            </w:ins>
          </w:p>
        </w:tc>
      </w:tr>
      <w:tr w:rsidR="005F0607" w:rsidRPr="00F24ADA">
        <w:tc>
          <w:tcPr>
            <w:tcW w:w="1101" w:type="dxa"/>
          </w:tcPr>
          <w:p w:rsidR="005F0607" w:rsidRPr="00F24ADA" w:rsidRDefault="005F0607" w:rsidP="005F0607">
            <w:pPr>
              <w:spacing w:before="0" w:after="0"/>
              <w:rPr>
                <w:rFonts w:cs="Arial"/>
                <w:sz w:val="20"/>
              </w:rPr>
            </w:pPr>
            <w:r>
              <w:rPr>
                <w:rFonts w:cs="Arial"/>
                <w:sz w:val="20"/>
              </w:rPr>
              <w:lastRenderedPageBreak/>
              <w:t>260410</w:t>
            </w:r>
          </w:p>
        </w:tc>
        <w:tc>
          <w:tcPr>
            <w:tcW w:w="3260" w:type="dxa"/>
          </w:tcPr>
          <w:p w:rsidR="005F0607" w:rsidRDefault="005F0607" w:rsidP="005F0607">
            <w:pPr>
              <w:spacing w:before="0" w:after="0"/>
              <w:jc w:val="left"/>
              <w:rPr>
                <w:rFonts w:eastAsia="SimSun" w:cs="Arial"/>
                <w:sz w:val="20"/>
                <w:lang w:eastAsia="zh-CN"/>
              </w:rPr>
            </w:pPr>
            <w:r>
              <w:rPr>
                <w:rFonts w:eastAsia="SimSun" w:cs="Arial"/>
                <w:sz w:val="20"/>
                <w:lang w:eastAsia="zh-CN"/>
              </w:rPr>
              <w:t>Počet modernizovaných nebo vybudovaných kontaktních pracovišť typu Front office napojených do sítě IZS (3.4 d)</w:t>
            </w:r>
          </w:p>
        </w:tc>
        <w:tc>
          <w:tcPr>
            <w:tcW w:w="1134" w:type="dxa"/>
          </w:tcPr>
          <w:p w:rsidR="005F0607" w:rsidRDefault="005F0607" w:rsidP="005F0607">
            <w:pPr>
              <w:spacing w:before="0" w:after="0"/>
              <w:rPr>
                <w:rFonts w:cs="Arial"/>
              </w:rPr>
            </w:pPr>
            <w:r>
              <w:rPr>
                <w:rFonts w:cs="Arial"/>
              </w:rPr>
              <w:t>Počet</w:t>
            </w:r>
          </w:p>
        </w:tc>
        <w:tc>
          <w:tcPr>
            <w:tcW w:w="992" w:type="dxa"/>
          </w:tcPr>
          <w:p w:rsidR="005F0607" w:rsidRDefault="005F0607" w:rsidP="005F0607">
            <w:pPr>
              <w:spacing w:before="0" w:after="0"/>
              <w:rPr>
                <w:rFonts w:cs="Arial"/>
                <w:sz w:val="20"/>
              </w:rPr>
            </w:pPr>
            <w:r>
              <w:rPr>
                <w:rFonts w:cs="Arial"/>
                <w:sz w:val="20"/>
              </w:rPr>
              <w:t>ŘO IOP</w:t>
            </w:r>
          </w:p>
        </w:tc>
        <w:tc>
          <w:tcPr>
            <w:tcW w:w="1134" w:type="dxa"/>
          </w:tcPr>
          <w:p w:rsidR="005F0607" w:rsidRDefault="005F0607" w:rsidP="005F0607">
            <w:pPr>
              <w:spacing w:before="0" w:after="0"/>
              <w:rPr>
                <w:rFonts w:cs="Arial"/>
                <w:sz w:val="20"/>
              </w:rPr>
            </w:pPr>
            <w:r>
              <w:rPr>
                <w:rFonts w:cs="Arial"/>
                <w:sz w:val="20"/>
              </w:rPr>
              <w:t>0</w:t>
            </w:r>
          </w:p>
        </w:tc>
        <w:tc>
          <w:tcPr>
            <w:tcW w:w="1559" w:type="dxa"/>
          </w:tcPr>
          <w:p w:rsidR="005F0607" w:rsidRDefault="005F0607" w:rsidP="005F0607">
            <w:pPr>
              <w:spacing w:before="0" w:after="0"/>
              <w:rPr>
                <w:rFonts w:cs="Arial"/>
                <w:sz w:val="20"/>
              </w:rPr>
            </w:pPr>
            <w:r w:rsidRPr="00576E36">
              <w:rPr>
                <w:rFonts w:cs="Arial"/>
                <w:sz w:val="20"/>
              </w:rPr>
              <w:t>369</w:t>
            </w:r>
          </w:p>
        </w:tc>
      </w:tr>
      <w:tr w:rsidR="005F0607" w:rsidRPr="00F24ADA">
        <w:tc>
          <w:tcPr>
            <w:tcW w:w="1101" w:type="dxa"/>
          </w:tcPr>
          <w:p w:rsidR="005F0607" w:rsidRDefault="005F0607" w:rsidP="003830B6">
            <w:pPr>
              <w:spacing w:before="0" w:after="0"/>
              <w:rPr>
                <w:rFonts w:cs="Arial"/>
                <w:sz w:val="20"/>
              </w:rPr>
            </w:pPr>
            <w:r>
              <w:rPr>
                <w:rFonts w:cs="Arial"/>
                <w:sz w:val="20"/>
              </w:rPr>
              <w:t>2604</w:t>
            </w:r>
            <w:r w:rsidR="003830B6">
              <w:rPr>
                <w:rFonts w:cs="Arial"/>
                <w:sz w:val="20"/>
              </w:rPr>
              <w:t>12</w:t>
            </w:r>
          </w:p>
        </w:tc>
        <w:tc>
          <w:tcPr>
            <w:tcW w:w="3260" w:type="dxa"/>
          </w:tcPr>
          <w:p w:rsidR="005F0607" w:rsidRPr="003322BA" w:rsidRDefault="005F0607" w:rsidP="005F0607">
            <w:pPr>
              <w:spacing w:before="0" w:after="0"/>
              <w:jc w:val="left"/>
              <w:rPr>
                <w:rFonts w:eastAsia="SimSun" w:cs="Arial"/>
                <w:sz w:val="20"/>
                <w:lang w:eastAsia="zh-CN"/>
              </w:rPr>
            </w:pPr>
            <w:r w:rsidRPr="003322BA">
              <w:rPr>
                <w:sz w:val="20"/>
              </w:rPr>
              <w:t>Počet technologických zařízení k eliminaci hrozeb či následků bezpečnostních rizik</w:t>
            </w:r>
          </w:p>
        </w:tc>
        <w:tc>
          <w:tcPr>
            <w:tcW w:w="1134" w:type="dxa"/>
          </w:tcPr>
          <w:p w:rsidR="005F0607" w:rsidRDefault="005F0607" w:rsidP="005F0607">
            <w:pPr>
              <w:spacing w:before="0" w:after="0"/>
              <w:rPr>
                <w:rFonts w:cs="Arial"/>
              </w:rPr>
            </w:pPr>
            <w:r>
              <w:rPr>
                <w:rFonts w:cs="Arial"/>
              </w:rPr>
              <w:t>Počet</w:t>
            </w:r>
          </w:p>
        </w:tc>
        <w:tc>
          <w:tcPr>
            <w:tcW w:w="992" w:type="dxa"/>
          </w:tcPr>
          <w:p w:rsidR="005F0607" w:rsidRDefault="005F0607" w:rsidP="005F0607">
            <w:pPr>
              <w:spacing w:before="0" w:after="0"/>
              <w:rPr>
                <w:rFonts w:cs="Arial"/>
                <w:sz w:val="20"/>
              </w:rPr>
            </w:pPr>
            <w:r>
              <w:rPr>
                <w:rFonts w:cs="Arial"/>
                <w:sz w:val="20"/>
              </w:rPr>
              <w:t>RO IOP</w:t>
            </w:r>
          </w:p>
        </w:tc>
        <w:tc>
          <w:tcPr>
            <w:tcW w:w="1134" w:type="dxa"/>
          </w:tcPr>
          <w:p w:rsidR="005F0607" w:rsidRDefault="005F0607" w:rsidP="005F0607">
            <w:pPr>
              <w:spacing w:before="0" w:after="0"/>
              <w:rPr>
                <w:rFonts w:cs="Arial"/>
                <w:sz w:val="20"/>
              </w:rPr>
            </w:pPr>
            <w:r>
              <w:rPr>
                <w:rFonts w:cs="Arial"/>
                <w:sz w:val="20"/>
              </w:rPr>
              <w:t>0</w:t>
            </w:r>
          </w:p>
        </w:tc>
        <w:tc>
          <w:tcPr>
            <w:tcW w:w="1559" w:type="dxa"/>
          </w:tcPr>
          <w:p w:rsidR="005F0607" w:rsidRDefault="005F0607" w:rsidP="005F0607">
            <w:pPr>
              <w:spacing w:before="0" w:after="0"/>
              <w:rPr>
                <w:rFonts w:cs="Arial"/>
                <w:sz w:val="20"/>
              </w:rPr>
            </w:pPr>
            <w:del w:id="494" w:author="Zuzana Herrmannová" w:date="2013-10-07T16:17:00Z">
              <w:r w:rsidDel="00C2223A">
                <w:rPr>
                  <w:rFonts w:cs="Arial"/>
                  <w:sz w:val="20"/>
                </w:rPr>
                <w:delText>2</w:delText>
              </w:r>
              <w:r w:rsidR="00576E36" w:rsidDel="00C2223A">
                <w:rPr>
                  <w:rFonts w:cs="Arial"/>
                  <w:sz w:val="20"/>
                </w:rPr>
                <w:delText>1</w:delText>
              </w:r>
              <w:r w:rsidR="000C0833" w:rsidDel="00C2223A">
                <w:rPr>
                  <w:rFonts w:cs="Arial"/>
                  <w:sz w:val="20"/>
                </w:rPr>
                <w:delText>80</w:delText>
              </w:r>
            </w:del>
            <w:ins w:id="495" w:author="Zuzana Herrmannová" w:date="2013-10-07T16:17:00Z">
              <w:r w:rsidR="00C2223A">
                <w:rPr>
                  <w:rFonts w:cs="Arial"/>
                  <w:sz w:val="20"/>
                </w:rPr>
                <w:t>3286</w:t>
              </w:r>
            </w:ins>
          </w:p>
        </w:tc>
      </w:tr>
    </w:tbl>
    <w:p w:rsidR="005F0607" w:rsidRDefault="005F0607" w:rsidP="0014166F">
      <w:pPr>
        <w:pStyle w:val="PodnadpisCharChar"/>
      </w:pPr>
    </w:p>
    <w:p w:rsidR="0014166F" w:rsidRPr="00B56A0A" w:rsidRDefault="0014166F" w:rsidP="0014166F">
      <w:pPr>
        <w:pStyle w:val="PodnadpisCharChar"/>
      </w:pPr>
      <w:r w:rsidRPr="00B56A0A">
        <w:t>Koordinace s intervencemi dalších operačních programů</w:t>
      </w:r>
    </w:p>
    <w:p w:rsidR="0014166F" w:rsidRDefault="0014166F" w:rsidP="0014166F">
      <w:r w:rsidRPr="0014166F">
        <w:t>Prioritní osa 3  Zvýšení kvality a dostupnosti veřejných služeb</w:t>
      </w:r>
      <w:r>
        <w:t xml:space="preserve"> </w:t>
      </w:r>
      <w:r w:rsidRPr="0014166F">
        <w:t>IOP</w:t>
      </w:r>
      <w:r>
        <w:t xml:space="preserve">, oblasti intervence 3.1 a 3.3 </w:t>
      </w:r>
      <w:r w:rsidRPr="0014166F">
        <w:t>se doplňuj</w:t>
      </w:r>
      <w:r>
        <w:t>í</w:t>
      </w:r>
      <w:r w:rsidRPr="0014166F">
        <w:t xml:space="preserve"> s OP LZZ</w:t>
      </w:r>
      <w:r w:rsidR="009158D9">
        <w:t>,</w:t>
      </w:r>
      <w:r w:rsidR="00762BC4">
        <w:t xml:space="preserve"> a rovněž s regionálními operačními programy (oblasti intervence 3.1 a 3.2)</w:t>
      </w:r>
      <w:r w:rsidRPr="0014166F">
        <w:t xml:space="preserve">. </w:t>
      </w:r>
    </w:p>
    <w:p w:rsidR="00B338DB" w:rsidRDefault="00474A57" w:rsidP="0014166F">
      <w:r>
        <w:t xml:space="preserve">Oblast intervence 3.4 se </w:t>
      </w:r>
      <w:r w:rsidR="00953CA0">
        <w:t>v oblasti prevence rizik doplňuje s OP Životní prostředí</w:t>
      </w:r>
      <w:r w:rsidR="00D20F0F">
        <w:t xml:space="preserve"> (OP ŽP)</w:t>
      </w:r>
      <w:r w:rsidR="00953CA0">
        <w:t>. Tento program podporuje aktivity vztahující se k ochraně proti povodním (oblast podpory 1.3 Omezování rizika povodní)</w:t>
      </w:r>
      <w:r w:rsidR="00B338DB">
        <w:t xml:space="preserve"> a které jsou spojeny s vodním tokem</w:t>
      </w:r>
      <w:r w:rsidR="001B35E8">
        <w:t xml:space="preserve"> a</w:t>
      </w:r>
      <w:r w:rsidR="00B338DB">
        <w:t xml:space="preserve"> s pohybem vody ve vazbě na rizika povodní a omezování těchto rizik – </w:t>
      </w:r>
      <w:r w:rsidR="001B35E8">
        <w:t xml:space="preserve">to je </w:t>
      </w:r>
      <w:r w:rsidR="00B338DB" w:rsidRPr="001B35E8">
        <w:rPr>
          <w:b/>
        </w:rPr>
        <w:t>preventivní opatření proti povodním</w:t>
      </w:r>
      <w:r w:rsidR="00B338DB">
        <w:t xml:space="preserve"> (např. výstavba protipovodňových hrází)</w:t>
      </w:r>
      <w:r w:rsidR="00717E43">
        <w:t>. OP Ž</w:t>
      </w:r>
      <w:r w:rsidR="00D20F0F">
        <w:t>P</w:t>
      </w:r>
      <w:r w:rsidR="00717E43">
        <w:t xml:space="preserve"> neřeší žádným způsobem represivní, to je akutní opatření při vzniku povodně, resp. mimořádné události (živelná katastrofa, technologická havárie</w:t>
      </w:r>
      <w:r w:rsidR="001B35E8">
        <w:t>).</w:t>
      </w:r>
      <w:r w:rsidR="00717E43">
        <w:t xml:space="preserve"> </w:t>
      </w:r>
    </w:p>
    <w:p w:rsidR="00474A57" w:rsidRPr="0014166F" w:rsidRDefault="00717E43" w:rsidP="0014166F">
      <w:r>
        <w:t>Naproti tomu IOP</w:t>
      </w:r>
      <w:r w:rsidR="00F31AA9">
        <w:t xml:space="preserve"> se v oblasti intervence 3.4 zaměřuje na aktivity, které budou realizovány v případě, </w:t>
      </w:r>
      <w:r w:rsidR="00FD4566">
        <w:t>že nastane mimořádná situace (např. i v případě povodně</w:t>
      </w:r>
      <w:r w:rsidR="001B35E8">
        <w:t xml:space="preserve">) - to je na </w:t>
      </w:r>
      <w:r w:rsidR="001B35E8" w:rsidRPr="001B35E8">
        <w:rPr>
          <w:b/>
        </w:rPr>
        <w:t>represivní opatření</w:t>
      </w:r>
      <w:r w:rsidR="001B35E8">
        <w:t xml:space="preserve"> v případě vzniku mimořádné události</w:t>
      </w:r>
      <w:r w:rsidR="00B65A50">
        <w:t>. K</w:t>
      </w:r>
      <w:r w:rsidR="00FD4566">
        <w:t xml:space="preserve">romě toho jsou aktivity  IOP </w:t>
      </w:r>
      <w:r w:rsidR="00B65A50">
        <w:t xml:space="preserve">směřují průřezově ke </w:t>
      </w:r>
      <w:r w:rsidR="00B65A50" w:rsidRPr="007F10B6">
        <w:rPr>
          <w:b/>
        </w:rPr>
        <w:t>zlepšení připravenosti složek IZS</w:t>
      </w:r>
      <w:r w:rsidR="00B65A50">
        <w:t xml:space="preserve"> na různé mimořádné situace (bez ohledu na to, zda mimořádná událost již nastala či nikoli) a ke </w:t>
      </w:r>
      <w:r w:rsidR="00B65A50" w:rsidRPr="007F10B6">
        <w:rPr>
          <w:b/>
        </w:rPr>
        <w:t>zdokonalení postup</w:t>
      </w:r>
      <w:r w:rsidR="007F10B6">
        <w:rPr>
          <w:b/>
        </w:rPr>
        <w:t>ů</w:t>
      </w:r>
      <w:r w:rsidR="00B65A50" w:rsidRPr="007F10B6">
        <w:rPr>
          <w:b/>
        </w:rPr>
        <w:t xml:space="preserve"> IZS</w:t>
      </w:r>
      <w:r w:rsidR="00B65A50">
        <w:t xml:space="preserve"> při řešení mim</w:t>
      </w:r>
      <w:r w:rsidR="007F10B6">
        <w:t xml:space="preserve">omořádných událostí. </w:t>
      </w:r>
    </w:p>
    <w:p w:rsidR="00717B7F" w:rsidRDefault="00717B7F" w:rsidP="00AD6C03">
      <w:pPr>
        <w:pStyle w:val="PodnadpisCharChar"/>
      </w:pPr>
      <w:r w:rsidRPr="00B56A0A">
        <w:t>Velké projekty</w:t>
      </w:r>
    </w:p>
    <w:p w:rsidR="00693A1C" w:rsidRDefault="00693A1C" w:rsidP="00AD6C03">
      <w:pPr>
        <w:rPr>
          <w:ins w:id="496" w:author="*" w:date="2013-09-17T14:23:00Z"/>
        </w:rPr>
      </w:pPr>
      <w:r w:rsidRPr="00B56A0A">
        <w:t xml:space="preserve">V prioritní ose </w:t>
      </w:r>
      <w:r>
        <w:t>3</w:t>
      </w:r>
      <w:r w:rsidRPr="00B56A0A">
        <w:t xml:space="preserve"> se </w:t>
      </w:r>
      <w:del w:id="497" w:author="Vilímová" w:date="2013-08-23T09:52:00Z">
        <w:r w:rsidRPr="00B56A0A" w:rsidDel="000C5854">
          <w:delText>ne</w:delText>
        </w:r>
      </w:del>
      <w:r w:rsidRPr="00B56A0A">
        <w:t xml:space="preserve">předpokládá realizace </w:t>
      </w:r>
      <w:ins w:id="498" w:author="Vilímová" w:date="2013-09-16T11:07:00Z">
        <w:r w:rsidR="0023599A">
          <w:t xml:space="preserve">dvou </w:t>
        </w:r>
      </w:ins>
      <w:r w:rsidRPr="00B56A0A">
        <w:t>velkých projektů</w:t>
      </w:r>
      <w:ins w:id="499" w:author="Vilímová" w:date="2013-08-23T09:52:00Z">
        <w:r w:rsidR="000C5854">
          <w:t xml:space="preserve"> v oblasti intervence 3.4</w:t>
        </w:r>
      </w:ins>
      <w:r w:rsidRPr="00B56A0A">
        <w:t>.</w:t>
      </w:r>
    </w:p>
    <w:p w:rsidR="00281F85" w:rsidRDefault="00AD6C03">
      <w:pPr>
        <w:tabs>
          <w:tab w:val="num" w:pos="426"/>
        </w:tabs>
        <w:autoSpaceDE w:val="0"/>
        <w:autoSpaceDN w:val="0"/>
        <w:adjustRightInd w:val="0"/>
        <w:ind w:hanging="2340"/>
        <w:rPr>
          <w:ins w:id="500" w:author="Korčiánová" w:date="2013-09-17T14:25:00Z"/>
          <w:del w:id="501" w:author="Vilímová" w:date="2013-10-07T14:09:00Z"/>
          <w:rFonts w:cs="Arial"/>
          <w:bCs/>
          <w:szCs w:val="22"/>
          <w:u w:val="single"/>
        </w:rPr>
        <w:pPrChange w:id="502" w:author="Vilímová" w:date="2013-10-07T14:09:00Z">
          <w:pPr>
            <w:autoSpaceDE w:val="0"/>
            <w:autoSpaceDN w:val="0"/>
            <w:adjustRightInd w:val="0"/>
            <w:spacing w:after="0"/>
          </w:pPr>
        </w:pPrChange>
      </w:pPr>
      <w:ins w:id="503" w:author="Korčiánová" w:date="2013-09-17T14:25:00Z">
        <w:del w:id="504" w:author="Vilímová" w:date="2013-10-07T14:09:00Z">
          <w:r w:rsidRPr="0019776B" w:rsidDel="003124C0">
            <w:rPr>
              <w:rFonts w:cs="Arial"/>
              <w:bCs/>
              <w:szCs w:val="22"/>
              <w:u w:val="single"/>
            </w:rPr>
            <w:delText>Název:</w:delText>
          </w:r>
        </w:del>
      </w:ins>
    </w:p>
    <w:p w:rsidR="00281F85" w:rsidRDefault="00AD6C03">
      <w:pPr>
        <w:pStyle w:val="Odstavecseseznamem"/>
        <w:numPr>
          <w:ilvl w:val="2"/>
          <w:numId w:val="205"/>
        </w:numPr>
        <w:tabs>
          <w:tab w:val="clear" w:pos="2340"/>
          <w:tab w:val="num" w:pos="426"/>
        </w:tabs>
        <w:ind w:left="426" w:hanging="426"/>
        <w:rPr>
          <w:ins w:id="505" w:author="Korčiánová" w:date="2013-09-17T14:25:00Z"/>
          <w:del w:id="506" w:author="Vilímová" w:date="2013-10-07T14:08:00Z"/>
          <w:rFonts w:cs="Arial"/>
          <w:bCs/>
          <w:szCs w:val="22"/>
        </w:rPr>
        <w:pPrChange w:id="507" w:author="Vilímová" w:date="2013-10-07T14:09:00Z">
          <w:pPr>
            <w:autoSpaceDE w:val="0"/>
            <w:autoSpaceDN w:val="0"/>
            <w:adjustRightInd w:val="0"/>
            <w:spacing w:after="0"/>
          </w:pPr>
        </w:pPrChange>
      </w:pPr>
      <w:ins w:id="508" w:author="Korčiánová" w:date="2013-09-17T14:25:00Z">
        <w:r w:rsidRPr="003124C0">
          <w:rPr>
            <w:rFonts w:cs="Arial"/>
            <w:bCs/>
            <w:szCs w:val="22"/>
          </w:rPr>
          <w:t xml:space="preserve">Ve smyslu článku 39 obecného nařízení bude v prioritní ose 3 (oblast intervence </w:t>
        </w:r>
        <w:r w:rsidRPr="003124C0">
          <w:rPr>
            <w:rFonts w:cs="Arial"/>
            <w:bCs/>
            <w:i/>
            <w:szCs w:val="22"/>
          </w:rPr>
          <w:t>3.4. Služby v oblasti bezpečnosti, prevence a řešení rizik</w:t>
        </w:r>
        <w:r w:rsidRPr="003124C0">
          <w:rPr>
            <w:rFonts w:cs="Arial"/>
            <w:bCs/>
            <w:szCs w:val="22"/>
          </w:rPr>
          <w:t xml:space="preserve">) realizován </w:t>
        </w:r>
        <w:r w:rsidRPr="003124C0">
          <w:rPr>
            <w:rFonts w:cs="Arial"/>
            <w:b/>
            <w:bCs/>
            <w:szCs w:val="22"/>
          </w:rPr>
          <w:t>velký projekt</w:t>
        </w:r>
      </w:ins>
      <w:ins w:id="509" w:author="Vilímová" w:date="2013-10-07T14:08:00Z">
        <w:r w:rsidR="003124C0" w:rsidRPr="003124C0">
          <w:rPr>
            <w:rFonts w:cs="Arial"/>
            <w:b/>
            <w:bCs/>
            <w:szCs w:val="22"/>
          </w:rPr>
          <w:t xml:space="preserve"> </w:t>
        </w:r>
      </w:ins>
      <w:ins w:id="510" w:author="Korčiánová" w:date="2013-09-17T14:25:00Z">
        <w:del w:id="511" w:author="Vilímová" w:date="2013-10-07T14:08:00Z">
          <w:r w:rsidRPr="003124C0" w:rsidDel="003124C0">
            <w:rPr>
              <w:rFonts w:cs="Arial"/>
              <w:bCs/>
              <w:szCs w:val="22"/>
            </w:rPr>
            <w:delText>:</w:delText>
          </w:r>
        </w:del>
      </w:ins>
    </w:p>
    <w:p w:rsidR="00281F85" w:rsidRDefault="00281F85">
      <w:pPr>
        <w:pStyle w:val="Odstavecseseznamem"/>
        <w:numPr>
          <w:ilvl w:val="2"/>
          <w:numId w:val="205"/>
        </w:numPr>
        <w:tabs>
          <w:tab w:val="clear" w:pos="2340"/>
          <w:tab w:val="num" w:pos="426"/>
        </w:tabs>
        <w:ind w:left="426" w:hanging="426"/>
        <w:rPr>
          <w:ins w:id="512" w:author="Korčiánová" w:date="2013-09-17T14:25:00Z"/>
          <w:del w:id="513" w:author="Vilímová" w:date="2013-10-07T14:08:00Z"/>
        </w:rPr>
        <w:pPrChange w:id="514" w:author="Vilímová" w:date="2013-10-07T14:09:00Z">
          <w:pPr>
            <w:autoSpaceDE w:val="0"/>
            <w:autoSpaceDN w:val="0"/>
            <w:adjustRightInd w:val="0"/>
            <w:spacing w:after="0"/>
          </w:pPr>
        </w:pPrChange>
      </w:pPr>
    </w:p>
    <w:p w:rsidR="00281F85" w:rsidRDefault="00AD6C03">
      <w:pPr>
        <w:pStyle w:val="Odstavecseseznamem"/>
        <w:numPr>
          <w:ilvl w:val="2"/>
          <w:numId w:val="205"/>
        </w:numPr>
        <w:tabs>
          <w:tab w:val="clear" w:pos="2340"/>
          <w:tab w:val="num" w:pos="426"/>
        </w:tabs>
        <w:ind w:left="426" w:hanging="426"/>
        <w:rPr>
          <w:ins w:id="515" w:author="Korčiánová" w:date="2013-09-17T14:25:00Z"/>
          <w:del w:id="516" w:author="Vilímová" w:date="2013-10-07T14:09:00Z"/>
          <w:b/>
        </w:rPr>
        <w:pPrChange w:id="517" w:author="Vilímová" w:date="2013-10-07T14:09:00Z">
          <w:pPr>
            <w:autoSpaceDE w:val="0"/>
            <w:autoSpaceDN w:val="0"/>
            <w:adjustRightInd w:val="0"/>
            <w:spacing w:after="0"/>
          </w:pPr>
        </w:pPrChange>
      </w:pPr>
      <w:ins w:id="518" w:author="Korčiánová" w:date="2013-09-17T14:25:00Z">
        <w:del w:id="519" w:author="Vilímová" w:date="2013-10-07T14:08:00Z">
          <w:r w:rsidRPr="0019776B" w:rsidDel="003124C0">
            <w:rPr>
              <w:b/>
            </w:rPr>
            <w:delText xml:space="preserve">Připravenost </w:delText>
          </w:r>
        </w:del>
      </w:ins>
      <w:ins w:id="520" w:author="Korčiánová" w:date="2013-10-07T14:40:00Z">
        <w:r w:rsidR="007C4C5B">
          <w:rPr>
            <w:b/>
          </w:rPr>
          <w:t xml:space="preserve">a) </w:t>
        </w:r>
      </w:ins>
      <w:ins w:id="521" w:author="Korčiánová" w:date="2013-10-11T14:16:00Z">
        <w:r w:rsidR="00464448">
          <w:rPr>
            <w:b/>
          </w:rPr>
          <w:t xml:space="preserve">Připravenost </w:t>
        </w:r>
      </w:ins>
      <w:ins w:id="522" w:author="Korčiánová" w:date="2013-09-17T14:25:00Z">
        <w:r w:rsidRPr="0019776B">
          <w:rPr>
            <w:b/>
          </w:rPr>
          <w:t>Hasičského záchranného sboru České republiky</w:t>
        </w:r>
      </w:ins>
      <w:ins w:id="523" w:author="Korčiánová" w:date="2013-10-11T14:16:00Z">
        <w:r w:rsidR="00464448">
          <w:rPr>
            <w:b/>
          </w:rPr>
          <w:t xml:space="preserve"> k řešení povodní</w:t>
        </w:r>
      </w:ins>
      <w:ins w:id="524" w:author="Korčiánová" w:date="2013-09-17T14:25:00Z">
        <w:del w:id="525" w:author="Vilímová" w:date="2013-10-07T14:08:00Z">
          <w:r w:rsidRPr="0019776B" w:rsidDel="003124C0">
            <w:rPr>
              <w:b/>
            </w:rPr>
            <w:delText xml:space="preserve"> k řešení následků povodní</w:delText>
          </w:r>
        </w:del>
        <w:r w:rsidRPr="0019776B">
          <w:rPr>
            <w:b/>
          </w:rPr>
          <w:t>.</w:t>
        </w:r>
      </w:ins>
    </w:p>
    <w:p w:rsidR="00281F85" w:rsidRDefault="00281F85">
      <w:pPr>
        <w:pStyle w:val="Odstavecseseznamem"/>
        <w:numPr>
          <w:ilvl w:val="2"/>
          <w:numId w:val="205"/>
        </w:numPr>
        <w:tabs>
          <w:tab w:val="clear" w:pos="2340"/>
          <w:tab w:val="num" w:pos="426"/>
        </w:tabs>
        <w:autoSpaceDE w:val="0"/>
        <w:autoSpaceDN w:val="0"/>
        <w:adjustRightInd w:val="0"/>
        <w:ind w:left="426" w:hanging="426"/>
        <w:rPr>
          <w:ins w:id="526" w:author="Korčiánová" w:date="2013-09-17T14:25:00Z"/>
          <w:del w:id="527" w:author="Vilímová" w:date="2013-10-07T14:09:00Z"/>
          <w:rFonts w:cs="Arial"/>
          <w:b/>
          <w:bCs/>
          <w:szCs w:val="22"/>
          <w:rPrChange w:id="528" w:author="Vilímová" w:date="2013-10-07T14:09:00Z">
            <w:rPr>
              <w:ins w:id="529" w:author="Korčiánová" w:date="2013-09-17T14:25:00Z"/>
              <w:del w:id="530" w:author="Vilímová" w:date="2013-10-07T14:09:00Z"/>
              <w:rFonts w:cs="Arial"/>
              <w:bCs/>
              <w:szCs w:val="22"/>
            </w:rPr>
          </w:rPrChange>
        </w:rPr>
        <w:pPrChange w:id="531" w:author="Korčiánová" w:date="2013-09-17T14:30:00Z">
          <w:pPr>
            <w:autoSpaceDE w:val="0"/>
            <w:autoSpaceDN w:val="0"/>
            <w:adjustRightInd w:val="0"/>
            <w:spacing w:after="0"/>
          </w:pPr>
        </w:pPrChange>
      </w:pPr>
    </w:p>
    <w:p w:rsidR="00281F85" w:rsidRDefault="00281F85">
      <w:pPr>
        <w:autoSpaceDE w:val="0"/>
        <w:autoSpaceDN w:val="0"/>
        <w:adjustRightInd w:val="0"/>
        <w:rPr>
          <w:ins w:id="532" w:author="Vilímová" w:date="2013-10-07T14:09:00Z"/>
          <w:rFonts w:cs="Arial"/>
          <w:b/>
          <w:bCs/>
          <w:szCs w:val="22"/>
          <w:u w:val="single"/>
        </w:rPr>
        <w:pPrChange w:id="533" w:author="Korčiánová" w:date="2013-09-17T14:30:00Z">
          <w:pPr>
            <w:autoSpaceDE w:val="0"/>
            <w:autoSpaceDN w:val="0"/>
            <w:adjustRightInd w:val="0"/>
            <w:spacing w:after="0"/>
          </w:pPr>
        </w:pPrChange>
      </w:pPr>
    </w:p>
    <w:p w:rsidR="00281F85" w:rsidRDefault="0079296B">
      <w:pPr>
        <w:autoSpaceDE w:val="0"/>
        <w:autoSpaceDN w:val="0"/>
        <w:adjustRightInd w:val="0"/>
        <w:rPr>
          <w:ins w:id="534" w:author="Korčiánová" w:date="2013-09-17T14:25:00Z"/>
          <w:rFonts w:cs="Arial"/>
          <w:b/>
          <w:bCs/>
          <w:szCs w:val="22"/>
          <w:u w:val="single"/>
          <w:rPrChange w:id="535" w:author="Vilímová" w:date="2013-10-07T14:09:00Z">
            <w:rPr>
              <w:ins w:id="536" w:author="Korčiánová" w:date="2013-09-17T14:25:00Z"/>
              <w:rFonts w:cs="Arial"/>
              <w:bCs/>
              <w:szCs w:val="22"/>
              <w:u w:val="single"/>
            </w:rPr>
          </w:rPrChange>
        </w:rPr>
        <w:pPrChange w:id="537" w:author="Korčiánová" w:date="2013-09-17T14:30:00Z">
          <w:pPr>
            <w:autoSpaceDE w:val="0"/>
            <w:autoSpaceDN w:val="0"/>
            <w:adjustRightInd w:val="0"/>
            <w:spacing w:after="0"/>
          </w:pPr>
        </w:pPrChange>
      </w:pPr>
      <w:ins w:id="538" w:author="Korčiánová" w:date="2013-09-17T14:25:00Z">
        <w:r w:rsidRPr="0079296B">
          <w:rPr>
            <w:rFonts w:cs="Arial"/>
            <w:b/>
            <w:bCs/>
            <w:szCs w:val="22"/>
            <w:u w:val="single"/>
            <w:rPrChange w:id="539" w:author="Vilímová" w:date="2013-10-07T14:09:00Z">
              <w:rPr>
                <w:rFonts w:cs="Arial"/>
                <w:bCs/>
                <w:szCs w:val="22"/>
                <w:u w:val="single"/>
              </w:rPr>
            </w:rPrChange>
          </w:rPr>
          <w:t>Cíle projektu:</w:t>
        </w:r>
      </w:ins>
    </w:p>
    <w:p w:rsidR="00281F85" w:rsidRDefault="0079296B">
      <w:pPr>
        <w:autoSpaceDE w:val="0"/>
        <w:autoSpaceDN w:val="0"/>
        <w:adjustRightInd w:val="0"/>
        <w:rPr>
          <w:ins w:id="540" w:author="Korčiánová" w:date="2013-09-17T14:25:00Z"/>
          <w:rFonts w:cs="Arial"/>
          <w:bCs/>
          <w:szCs w:val="22"/>
        </w:rPr>
        <w:pPrChange w:id="541" w:author="Korčiánová" w:date="2013-09-17T14:30:00Z">
          <w:pPr>
            <w:autoSpaceDE w:val="0"/>
            <w:autoSpaceDN w:val="0"/>
            <w:adjustRightInd w:val="0"/>
            <w:spacing w:after="0"/>
          </w:pPr>
        </w:pPrChange>
      </w:pPr>
      <w:ins w:id="542" w:author="Korčiánová" w:date="2013-09-17T14:25:00Z">
        <w:r w:rsidRPr="0079296B">
          <w:rPr>
            <w:rFonts w:cs="Arial"/>
            <w:b/>
            <w:bCs/>
            <w:szCs w:val="22"/>
            <w:rPrChange w:id="543" w:author="Vilímová" w:date="2013-10-07T14:09:00Z">
              <w:rPr>
                <w:rFonts w:cs="Arial"/>
                <w:bCs/>
                <w:szCs w:val="22"/>
              </w:rPr>
            </w:rPrChange>
          </w:rPr>
          <w:t>Cílem projektu je zdokonalení systému řešení záchranných a likvidačn</w:t>
        </w:r>
        <w:r w:rsidR="00AD6C03" w:rsidRPr="003124C0">
          <w:rPr>
            <w:rFonts w:cs="Arial"/>
            <w:bCs/>
            <w:szCs w:val="22"/>
          </w:rPr>
          <w:t>í</w:t>
        </w:r>
        <w:r w:rsidR="00AD6C03" w:rsidRPr="0019776B">
          <w:rPr>
            <w:rFonts w:cs="Arial"/>
            <w:bCs/>
            <w:szCs w:val="22"/>
          </w:rPr>
          <w:t>ch prací a ochrany obyvatelstva v rámci prováděných povodňových prací vzniklých v důsledku rozsáhlých povodní na území České republiky, zvýšení kvality vybavení a dislokace zařízení Hasičského záchranného sboru ČR určených k řešení následků povodní ve vztahu k bezpečnosti občanů a optimalizace rozmístění sil a prostředků pro speciální záchranné a likvidační práce a humanitární pomoc na území ČR umožňující jejich rychlejší nasazení.</w:t>
        </w:r>
      </w:ins>
    </w:p>
    <w:p w:rsidR="00281F85" w:rsidRDefault="00281F85">
      <w:pPr>
        <w:autoSpaceDE w:val="0"/>
        <w:autoSpaceDN w:val="0"/>
        <w:adjustRightInd w:val="0"/>
        <w:rPr>
          <w:ins w:id="544" w:author="Korčiánová" w:date="2013-09-17T14:25:00Z"/>
          <w:rFonts w:cs="Arial"/>
          <w:bCs/>
          <w:szCs w:val="22"/>
        </w:rPr>
        <w:pPrChange w:id="545" w:author="Korčiánová" w:date="2013-09-17T14:30:00Z">
          <w:pPr>
            <w:autoSpaceDE w:val="0"/>
            <w:autoSpaceDN w:val="0"/>
            <w:adjustRightInd w:val="0"/>
            <w:spacing w:after="0"/>
          </w:pPr>
        </w:pPrChange>
      </w:pPr>
    </w:p>
    <w:p w:rsidR="00281F85" w:rsidRDefault="00AD6C03">
      <w:pPr>
        <w:autoSpaceDE w:val="0"/>
        <w:autoSpaceDN w:val="0"/>
        <w:adjustRightInd w:val="0"/>
        <w:rPr>
          <w:ins w:id="546" w:author="Korčiánová" w:date="2013-09-17T14:25:00Z"/>
          <w:rFonts w:cs="Arial"/>
          <w:bCs/>
          <w:szCs w:val="22"/>
          <w:u w:val="single"/>
        </w:rPr>
        <w:pPrChange w:id="547" w:author="Korčiánová" w:date="2013-09-17T14:30:00Z">
          <w:pPr>
            <w:autoSpaceDE w:val="0"/>
            <w:autoSpaceDN w:val="0"/>
            <w:adjustRightInd w:val="0"/>
            <w:spacing w:after="0"/>
          </w:pPr>
        </w:pPrChange>
      </w:pPr>
      <w:ins w:id="548" w:author="Korčiánová" w:date="2013-09-17T14:25:00Z">
        <w:r w:rsidRPr="0019776B">
          <w:rPr>
            <w:rFonts w:cs="Arial"/>
            <w:bCs/>
            <w:szCs w:val="22"/>
            <w:u w:val="single"/>
          </w:rPr>
          <w:t xml:space="preserve">Příjemce: </w:t>
        </w:r>
      </w:ins>
    </w:p>
    <w:p w:rsidR="00281F85" w:rsidRDefault="00AD6C03">
      <w:pPr>
        <w:autoSpaceDE w:val="0"/>
        <w:autoSpaceDN w:val="0"/>
        <w:adjustRightInd w:val="0"/>
        <w:rPr>
          <w:ins w:id="549" w:author="Korčiánová" w:date="2013-09-17T14:25:00Z"/>
          <w:rFonts w:cs="Arial"/>
          <w:bCs/>
          <w:szCs w:val="22"/>
        </w:rPr>
        <w:pPrChange w:id="550" w:author="Korčiánová" w:date="2013-09-17T14:30:00Z">
          <w:pPr>
            <w:autoSpaceDE w:val="0"/>
            <w:autoSpaceDN w:val="0"/>
            <w:adjustRightInd w:val="0"/>
            <w:spacing w:after="0"/>
          </w:pPr>
        </w:pPrChange>
      </w:pPr>
      <w:ins w:id="551" w:author="Korčiánová" w:date="2013-09-17T14:25:00Z">
        <w:r w:rsidRPr="0019776B">
          <w:rPr>
            <w:rFonts w:cs="Arial"/>
            <w:bCs/>
            <w:szCs w:val="22"/>
          </w:rPr>
          <w:lastRenderedPageBreak/>
          <w:t>Příjemcem podpory a investorem projektu bude Ministerstvo Vnitra – Generální ředitelství ha</w:t>
        </w:r>
        <w:r w:rsidR="00E668CF">
          <w:rPr>
            <w:rFonts w:cs="Arial"/>
            <w:bCs/>
            <w:szCs w:val="22"/>
          </w:rPr>
          <w:t>sičského záchranného sboru ČR (</w:t>
        </w:r>
        <w:r w:rsidRPr="0019776B">
          <w:rPr>
            <w:rFonts w:cs="Arial"/>
            <w:bCs/>
            <w:szCs w:val="22"/>
          </w:rPr>
          <w:t>M</w:t>
        </w:r>
      </w:ins>
      <w:ins w:id="552" w:author="Korčiánová" w:date="2013-10-14T09:34:00Z">
        <w:r w:rsidR="00E668CF">
          <w:rPr>
            <w:rFonts w:cs="Arial"/>
            <w:bCs/>
            <w:szCs w:val="22"/>
          </w:rPr>
          <w:t>V</w:t>
        </w:r>
      </w:ins>
      <w:ins w:id="553" w:author="Korčiánová" w:date="2013-09-17T14:25:00Z">
        <w:r w:rsidRPr="0019776B">
          <w:rPr>
            <w:rFonts w:cs="Arial"/>
            <w:bCs/>
            <w:szCs w:val="22"/>
          </w:rPr>
          <w:t xml:space="preserve"> – GŘ HZS ČR)</w:t>
        </w:r>
      </w:ins>
      <w:ins w:id="554" w:author="Korčiánová" w:date="2013-09-19T09:09:00Z">
        <w:r w:rsidR="00A24A38">
          <w:rPr>
            <w:rFonts w:cs="Arial"/>
            <w:bCs/>
            <w:szCs w:val="22"/>
          </w:rPr>
          <w:t>.</w:t>
        </w:r>
      </w:ins>
    </w:p>
    <w:p w:rsidR="00281F85" w:rsidRDefault="00281F85">
      <w:pPr>
        <w:autoSpaceDE w:val="0"/>
        <w:autoSpaceDN w:val="0"/>
        <w:adjustRightInd w:val="0"/>
        <w:rPr>
          <w:ins w:id="555" w:author="Korčiánová" w:date="2013-09-17T14:25:00Z"/>
          <w:rFonts w:cs="Arial"/>
          <w:bCs/>
          <w:szCs w:val="22"/>
        </w:rPr>
        <w:pPrChange w:id="556" w:author="Korčiánová" w:date="2013-09-17T14:30:00Z">
          <w:pPr>
            <w:autoSpaceDE w:val="0"/>
            <w:autoSpaceDN w:val="0"/>
            <w:adjustRightInd w:val="0"/>
            <w:spacing w:after="0"/>
          </w:pPr>
        </w:pPrChange>
      </w:pPr>
    </w:p>
    <w:p w:rsidR="00281F85" w:rsidRDefault="00AD6C03">
      <w:pPr>
        <w:autoSpaceDE w:val="0"/>
        <w:autoSpaceDN w:val="0"/>
        <w:adjustRightInd w:val="0"/>
        <w:rPr>
          <w:ins w:id="557" w:author="Korčiánová" w:date="2013-09-17T14:25:00Z"/>
          <w:rFonts w:cs="Arial"/>
          <w:bCs/>
          <w:szCs w:val="22"/>
          <w:u w:val="single"/>
        </w:rPr>
        <w:pPrChange w:id="558" w:author="Korčiánová" w:date="2013-09-17T14:30:00Z">
          <w:pPr>
            <w:autoSpaceDE w:val="0"/>
            <w:autoSpaceDN w:val="0"/>
            <w:adjustRightInd w:val="0"/>
            <w:spacing w:after="0"/>
          </w:pPr>
        </w:pPrChange>
      </w:pPr>
      <w:ins w:id="559" w:author="Korčiánová" w:date="2013-09-17T14:25:00Z">
        <w:r w:rsidRPr="0019776B">
          <w:rPr>
            <w:rFonts w:cs="Arial"/>
            <w:bCs/>
            <w:szCs w:val="22"/>
            <w:u w:val="single"/>
          </w:rPr>
          <w:t>Finanční alokace:</w:t>
        </w:r>
      </w:ins>
    </w:p>
    <w:p w:rsidR="00281F85" w:rsidRDefault="00AD6C03">
      <w:pPr>
        <w:autoSpaceDE w:val="0"/>
        <w:autoSpaceDN w:val="0"/>
        <w:adjustRightInd w:val="0"/>
        <w:rPr>
          <w:ins w:id="560" w:author="Korčiánová" w:date="2013-09-17T14:25:00Z"/>
          <w:rFonts w:cs="Arial"/>
          <w:bCs/>
          <w:szCs w:val="22"/>
        </w:rPr>
        <w:pPrChange w:id="561" w:author="Korčiánová" w:date="2013-09-17T14:30:00Z">
          <w:pPr>
            <w:autoSpaceDE w:val="0"/>
            <w:autoSpaceDN w:val="0"/>
            <w:adjustRightInd w:val="0"/>
            <w:spacing w:after="0"/>
          </w:pPr>
        </w:pPrChange>
      </w:pPr>
      <w:ins w:id="562" w:author="Korčiánová" w:date="2013-09-17T14:25:00Z">
        <w:r w:rsidRPr="0019776B">
          <w:rPr>
            <w:rFonts w:cs="Arial"/>
            <w:bCs/>
            <w:szCs w:val="22"/>
          </w:rPr>
          <w:t xml:space="preserve">Rozpočtové náklady projektu dosáhnou celkem 56 mil. EUR, z toho se předpokládá spolufinancování </w:t>
        </w:r>
        <w:r w:rsidR="002D4DB4">
          <w:rPr>
            <w:rFonts w:cs="Arial"/>
            <w:bCs/>
            <w:szCs w:val="22"/>
          </w:rPr>
          <w:t xml:space="preserve">z ERDF ve výši cca 47,6 mil. </w:t>
        </w:r>
      </w:ins>
      <w:ins w:id="563" w:author="Korčiánová" w:date="2013-09-23T12:26:00Z">
        <w:r w:rsidR="002D4DB4">
          <w:rPr>
            <w:rFonts w:cs="Arial"/>
            <w:bCs/>
            <w:szCs w:val="22"/>
          </w:rPr>
          <w:t>EUR</w:t>
        </w:r>
      </w:ins>
      <w:ins w:id="564" w:author="Korčiánová" w:date="2013-09-17T14:25:00Z">
        <w:r w:rsidR="002D4DB4">
          <w:rPr>
            <w:rFonts w:cs="Arial"/>
            <w:bCs/>
            <w:szCs w:val="22"/>
          </w:rPr>
          <w:t xml:space="preserve"> a 8,4 mil. </w:t>
        </w:r>
      </w:ins>
      <w:ins w:id="565" w:author="Korčiánová" w:date="2013-09-23T12:26:00Z">
        <w:r w:rsidR="002D4DB4">
          <w:rPr>
            <w:rFonts w:cs="Arial"/>
            <w:bCs/>
            <w:szCs w:val="22"/>
          </w:rPr>
          <w:t>EUR</w:t>
        </w:r>
      </w:ins>
      <w:ins w:id="566" w:author="Korčiánová" w:date="2013-09-17T14:25:00Z">
        <w:r w:rsidRPr="0019776B">
          <w:rPr>
            <w:rFonts w:cs="Arial"/>
            <w:bCs/>
            <w:szCs w:val="22"/>
          </w:rPr>
          <w:t xml:space="preserve"> z národních veřejných zdrojů (rozpočtová kapitola MV ČR)</w:t>
        </w:r>
      </w:ins>
      <w:ins w:id="567" w:author="Korčiánová" w:date="2013-09-19T09:09:00Z">
        <w:r w:rsidR="00A24A38">
          <w:rPr>
            <w:rFonts w:cs="Arial"/>
            <w:bCs/>
            <w:szCs w:val="22"/>
          </w:rPr>
          <w:t>.</w:t>
        </w:r>
      </w:ins>
    </w:p>
    <w:p w:rsidR="00281F85" w:rsidRDefault="00281F85">
      <w:pPr>
        <w:autoSpaceDE w:val="0"/>
        <w:autoSpaceDN w:val="0"/>
        <w:adjustRightInd w:val="0"/>
        <w:rPr>
          <w:ins w:id="568" w:author="Korčiánová" w:date="2013-09-17T14:25:00Z"/>
          <w:rFonts w:cs="Arial"/>
          <w:bCs/>
          <w:szCs w:val="22"/>
        </w:rPr>
        <w:pPrChange w:id="569" w:author="Korčiánová" w:date="2013-09-17T14:30:00Z">
          <w:pPr>
            <w:autoSpaceDE w:val="0"/>
            <w:autoSpaceDN w:val="0"/>
            <w:adjustRightInd w:val="0"/>
            <w:spacing w:after="0"/>
          </w:pPr>
        </w:pPrChange>
      </w:pPr>
    </w:p>
    <w:p w:rsidR="00281F85" w:rsidRDefault="00AD6C03">
      <w:pPr>
        <w:autoSpaceDE w:val="0"/>
        <w:autoSpaceDN w:val="0"/>
        <w:adjustRightInd w:val="0"/>
        <w:rPr>
          <w:ins w:id="570" w:author="Korčiánová" w:date="2013-09-17T14:25:00Z"/>
          <w:rFonts w:cs="Arial"/>
          <w:bCs/>
          <w:szCs w:val="22"/>
          <w:u w:val="single"/>
        </w:rPr>
        <w:pPrChange w:id="571" w:author="Korčiánová" w:date="2013-09-17T14:30:00Z">
          <w:pPr>
            <w:autoSpaceDE w:val="0"/>
            <w:autoSpaceDN w:val="0"/>
            <w:adjustRightInd w:val="0"/>
            <w:spacing w:after="0"/>
          </w:pPr>
        </w:pPrChange>
      </w:pPr>
      <w:ins w:id="572" w:author="Korčiánová" w:date="2013-09-17T14:25:00Z">
        <w:r w:rsidRPr="0019776B">
          <w:rPr>
            <w:rFonts w:cs="Arial"/>
            <w:bCs/>
            <w:szCs w:val="22"/>
            <w:u w:val="single"/>
          </w:rPr>
          <w:t>Předložení Komisi:</w:t>
        </w:r>
      </w:ins>
    </w:p>
    <w:p w:rsidR="00281F85" w:rsidRDefault="00AD6C03">
      <w:pPr>
        <w:autoSpaceDE w:val="0"/>
        <w:autoSpaceDN w:val="0"/>
        <w:adjustRightInd w:val="0"/>
        <w:rPr>
          <w:ins w:id="573" w:author="Korčiánová" w:date="2013-09-17T14:25:00Z"/>
          <w:rFonts w:cs="Arial"/>
          <w:bCs/>
          <w:szCs w:val="22"/>
        </w:rPr>
        <w:pPrChange w:id="574" w:author="Korčiánová" w:date="2013-09-17T14:30:00Z">
          <w:pPr>
            <w:autoSpaceDE w:val="0"/>
            <w:autoSpaceDN w:val="0"/>
            <w:adjustRightInd w:val="0"/>
            <w:spacing w:after="0"/>
          </w:pPr>
        </w:pPrChange>
      </w:pPr>
      <w:ins w:id="575" w:author="Korčiánová" w:date="2013-09-17T14:25:00Z">
        <w:r w:rsidRPr="0019776B">
          <w:rPr>
            <w:rFonts w:cs="Arial"/>
            <w:bCs/>
            <w:szCs w:val="22"/>
          </w:rPr>
          <w:t>V souladu s článkem 40 odst. 2 písm. e) prováděcího nařízení bude žádost o podporu tohoto projektu předána EK prostřednictvím SFC2007. Nejprve však bude velký projekt předložen, zaregistrován v informačním systému řídícího orgánu a posouzen na národní úrovni v souladu s pravidly programu.</w:t>
        </w:r>
      </w:ins>
    </w:p>
    <w:p w:rsidR="00281F85" w:rsidRDefault="00281F85">
      <w:pPr>
        <w:autoSpaceDE w:val="0"/>
        <w:autoSpaceDN w:val="0"/>
        <w:adjustRightInd w:val="0"/>
        <w:rPr>
          <w:ins w:id="576" w:author="Korčiánová" w:date="2013-09-17T14:25:00Z"/>
          <w:rFonts w:cs="Arial"/>
          <w:bCs/>
          <w:szCs w:val="22"/>
        </w:rPr>
        <w:pPrChange w:id="577" w:author="Korčiánová" w:date="2013-09-17T14:30:00Z">
          <w:pPr>
            <w:autoSpaceDE w:val="0"/>
            <w:autoSpaceDN w:val="0"/>
            <w:adjustRightInd w:val="0"/>
            <w:spacing w:after="0"/>
          </w:pPr>
        </w:pPrChange>
      </w:pPr>
    </w:p>
    <w:p w:rsidR="00281F85" w:rsidRDefault="00281F85">
      <w:pPr>
        <w:autoSpaceDE w:val="0"/>
        <w:autoSpaceDN w:val="0"/>
        <w:adjustRightInd w:val="0"/>
        <w:rPr>
          <w:ins w:id="578" w:author="Korčiánová" w:date="2013-09-17T14:25:00Z"/>
          <w:rFonts w:cs="Arial"/>
          <w:bCs/>
          <w:szCs w:val="22"/>
        </w:rPr>
        <w:pPrChange w:id="579" w:author="Korčiánová" w:date="2013-09-17T14:30:00Z">
          <w:pPr>
            <w:autoSpaceDE w:val="0"/>
            <w:autoSpaceDN w:val="0"/>
            <w:adjustRightInd w:val="0"/>
            <w:spacing w:after="0"/>
          </w:pPr>
        </w:pPrChange>
      </w:pPr>
    </w:p>
    <w:p w:rsidR="00281F85" w:rsidRDefault="00AD6C03">
      <w:pPr>
        <w:autoSpaceDE w:val="0"/>
        <w:autoSpaceDN w:val="0"/>
        <w:adjustRightInd w:val="0"/>
        <w:rPr>
          <w:ins w:id="580" w:author="Korčiánová" w:date="2013-09-17T14:25:00Z"/>
          <w:rFonts w:cs="Arial"/>
          <w:bCs/>
          <w:szCs w:val="22"/>
        </w:rPr>
        <w:pPrChange w:id="581" w:author="Korčiánová" w:date="2013-09-17T14:30:00Z">
          <w:pPr>
            <w:autoSpaceDE w:val="0"/>
            <w:autoSpaceDN w:val="0"/>
            <w:adjustRightInd w:val="0"/>
            <w:spacing w:after="0"/>
          </w:pPr>
        </w:pPrChange>
      </w:pPr>
      <w:ins w:id="582" w:author="Korčiánová" w:date="2013-09-17T14:25:00Z">
        <w:r w:rsidRPr="0019776B">
          <w:rPr>
            <w:rFonts w:cs="Arial"/>
            <w:bCs/>
            <w:szCs w:val="22"/>
          </w:rPr>
          <w:t xml:space="preserve">Ve smyslu článku 39 obecného nařízení bude v prioritní ose 3 (oblast intervence </w:t>
        </w:r>
        <w:r w:rsidRPr="0019776B">
          <w:rPr>
            <w:rFonts w:cs="Arial"/>
            <w:bCs/>
            <w:i/>
            <w:szCs w:val="22"/>
          </w:rPr>
          <w:t>3.4. Služby v oblasti bezpečnosti, prevence a řešení rizik</w:t>
        </w:r>
        <w:r w:rsidRPr="0019776B">
          <w:rPr>
            <w:rFonts w:cs="Arial"/>
            <w:bCs/>
            <w:szCs w:val="22"/>
          </w:rPr>
          <w:t>) realizován velký projekt:</w:t>
        </w:r>
      </w:ins>
    </w:p>
    <w:p w:rsidR="00281F85" w:rsidRDefault="00281F85">
      <w:pPr>
        <w:autoSpaceDE w:val="0"/>
        <w:autoSpaceDN w:val="0"/>
        <w:adjustRightInd w:val="0"/>
        <w:rPr>
          <w:ins w:id="583" w:author="Korčiánová" w:date="2013-09-17T14:25:00Z"/>
          <w:rFonts w:cs="Arial"/>
          <w:bCs/>
          <w:szCs w:val="22"/>
        </w:rPr>
        <w:pPrChange w:id="584" w:author="Korčiánová" w:date="2013-09-17T14:30:00Z">
          <w:pPr>
            <w:autoSpaceDE w:val="0"/>
            <w:autoSpaceDN w:val="0"/>
            <w:adjustRightInd w:val="0"/>
            <w:spacing w:after="0"/>
          </w:pPr>
        </w:pPrChange>
      </w:pPr>
    </w:p>
    <w:p w:rsidR="00281F85" w:rsidRDefault="007C4C5B">
      <w:pPr>
        <w:autoSpaceDE w:val="0"/>
        <w:autoSpaceDN w:val="0"/>
        <w:adjustRightInd w:val="0"/>
        <w:rPr>
          <w:ins w:id="585" w:author="Korčiánová" w:date="2013-09-17T14:25:00Z"/>
          <w:rFonts w:cs="Arial"/>
          <w:b/>
          <w:bCs/>
          <w:szCs w:val="22"/>
        </w:rPr>
        <w:pPrChange w:id="586" w:author="Korčiánová" w:date="2013-09-17T14:30:00Z">
          <w:pPr>
            <w:autoSpaceDE w:val="0"/>
            <w:autoSpaceDN w:val="0"/>
            <w:adjustRightInd w:val="0"/>
            <w:spacing w:after="0"/>
          </w:pPr>
        </w:pPrChange>
      </w:pPr>
      <w:ins w:id="587" w:author="Korčiánová" w:date="2013-10-07T14:41:00Z">
        <w:r>
          <w:rPr>
            <w:rFonts w:cs="Arial"/>
            <w:b/>
            <w:bCs/>
            <w:szCs w:val="22"/>
          </w:rPr>
          <w:t xml:space="preserve">b) </w:t>
        </w:r>
      </w:ins>
      <w:ins w:id="588" w:author="Korčiánová" w:date="2013-10-11T14:17:00Z">
        <w:r w:rsidR="00464448">
          <w:rPr>
            <w:rFonts w:cs="Arial"/>
            <w:b/>
            <w:bCs/>
            <w:szCs w:val="22"/>
          </w:rPr>
          <w:t xml:space="preserve">Připravenost </w:t>
        </w:r>
      </w:ins>
      <w:ins w:id="589" w:author="Korčiánová" w:date="2013-09-17T14:25:00Z">
        <w:r w:rsidR="00AD6C03" w:rsidRPr="0019776B">
          <w:rPr>
            <w:rFonts w:cs="Arial"/>
            <w:b/>
            <w:bCs/>
            <w:szCs w:val="22"/>
          </w:rPr>
          <w:t>Policie České republiky</w:t>
        </w:r>
      </w:ins>
      <w:ins w:id="590" w:author="Korčiánová" w:date="2013-10-11T14:17:00Z">
        <w:r w:rsidR="00464448">
          <w:rPr>
            <w:rFonts w:cs="Arial"/>
            <w:b/>
            <w:bCs/>
            <w:szCs w:val="22"/>
          </w:rPr>
          <w:t xml:space="preserve"> k řešení povodní</w:t>
        </w:r>
      </w:ins>
    </w:p>
    <w:p w:rsidR="00281F85" w:rsidRDefault="00281F85">
      <w:pPr>
        <w:autoSpaceDE w:val="0"/>
        <w:autoSpaceDN w:val="0"/>
        <w:adjustRightInd w:val="0"/>
        <w:rPr>
          <w:ins w:id="591" w:author="Korčiánová" w:date="2013-09-17T14:25:00Z"/>
          <w:rFonts w:cs="Arial"/>
          <w:bCs/>
          <w:szCs w:val="22"/>
        </w:rPr>
        <w:pPrChange w:id="592" w:author="Korčiánová" w:date="2013-09-17T14:30:00Z">
          <w:pPr>
            <w:autoSpaceDE w:val="0"/>
            <w:autoSpaceDN w:val="0"/>
            <w:adjustRightInd w:val="0"/>
            <w:spacing w:after="0"/>
          </w:pPr>
        </w:pPrChange>
      </w:pPr>
    </w:p>
    <w:p w:rsidR="00281F85" w:rsidRDefault="00AD6C03">
      <w:pPr>
        <w:autoSpaceDE w:val="0"/>
        <w:autoSpaceDN w:val="0"/>
        <w:adjustRightInd w:val="0"/>
        <w:rPr>
          <w:ins w:id="593" w:author="Korčiánová" w:date="2013-09-17T14:25:00Z"/>
          <w:rFonts w:cs="Arial"/>
          <w:bCs/>
          <w:szCs w:val="22"/>
          <w:u w:val="single"/>
        </w:rPr>
        <w:pPrChange w:id="594" w:author="Korčiánová" w:date="2013-09-17T14:30:00Z">
          <w:pPr>
            <w:autoSpaceDE w:val="0"/>
            <w:autoSpaceDN w:val="0"/>
            <w:adjustRightInd w:val="0"/>
            <w:spacing w:after="0"/>
          </w:pPr>
        </w:pPrChange>
      </w:pPr>
      <w:ins w:id="595" w:author="Korčiánová" w:date="2013-09-17T14:25:00Z">
        <w:r w:rsidRPr="0019776B">
          <w:rPr>
            <w:rFonts w:cs="Arial"/>
            <w:bCs/>
            <w:szCs w:val="22"/>
            <w:u w:val="single"/>
          </w:rPr>
          <w:t>Cíle projektu:</w:t>
        </w:r>
      </w:ins>
    </w:p>
    <w:p w:rsidR="00281F85" w:rsidRDefault="00AD6C03">
      <w:pPr>
        <w:autoSpaceDE w:val="0"/>
        <w:autoSpaceDN w:val="0"/>
        <w:adjustRightInd w:val="0"/>
        <w:rPr>
          <w:ins w:id="596" w:author="Korčiánová" w:date="2013-09-17T14:25:00Z"/>
          <w:rFonts w:cs="Arial"/>
          <w:bCs/>
          <w:szCs w:val="22"/>
        </w:rPr>
        <w:pPrChange w:id="597" w:author="Korčiánová" w:date="2013-09-17T14:30:00Z">
          <w:pPr>
            <w:autoSpaceDE w:val="0"/>
            <w:autoSpaceDN w:val="0"/>
            <w:adjustRightInd w:val="0"/>
            <w:spacing w:after="0"/>
          </w:pPr>
        </w:pPrChange>
      </w:pPr>
      <w:ins w:id="598" w:author="Korčiánová" w:date="2013-09-17T14:25:00Z">
        <w:r w:rsidRPr="0019776B">
          <w:rPr>
            <w:rFonts w:cs="Arial"/>
            <w:bCs/>
            <w:szCs w:val="22"/>
          </w:rPr>
          <w:t>Cílem projektu je zlepšení řešení krizových situací a mimořádných událostí Policie ČR za pomoci moderní odolné techniky technologického vybavení a zvýšení akceschopnosti sil a prostředků P ČR pro jejich okamžitý a účinný zásah, jejich odolnost v těžkých podmínkách, možnost jejich dlouhodobého působení při plnění úkolů i v teritoriích s poškozenou infrastrukturou, mobilita těchto sil a zvýšení přepravních kapacit. Celkově pak bude dosaženo zefektivnění řízení a koordinace činností P ČR v rámci IZ</w:t>
        </w:r>
      </w:ins>
      <w:ins w:id="599" w:author="Korčiánová" w:date="2013-09-17T14:37:00Z">
        <w:r w:rsidR="00CD1C92">
          <w:rPr>
            <w:rFonts w:cs="Arial"/>
            <w:bCs/>
            <w:szCs w:val="22"/>
          </w:rPr>
          <w:t>S</w:t>
        </w:r>
      </w:ins>
      <w:ins w:id="600" w:author="Korčiánová" w:date="2013-09-17T14:25:00Z">
        <w:r w:rsidRPr="0019776B">
          <w:rPr>
            <w:rFonts w:cs="Arial"/>
            <w:bCs/>
            <w:szCs w:val="22"/>
          </w:rPr>
          <w:t xml:space="preserve">, zvýšení účinnosti prevence přírodních, technologických a bezpečnostních rizik, zdokonalení koordinace reakce na krizové situace a mimořádné události. </w:t>
        </w:r>
      </w:ins>
    </w:p>
    <w:p w:rsidR="00281F85" w:rsidRDefault="00281F85">
      <w:pPr>
        <w:autoSpaceDE w:val="0"/>
        <w:autoSpaceDN w:val="0"/>
        <w:adjustRightInd w:val="0"/>
        <w:rPr>
          <w:ins w:id="601" w:author="Korčiánová" w:date="2013-09-17T14:25:00Z"/>
          <w:rFonts w:cs="Arial"/>
          <w:bCs/>
          <w:szCs w:val="22"/>
        </w:rPr>
        <w:pPrChange w:id="602" w:author="Korčiánová" w:date="2013-09-17T14:30:00Z">
          <w:pPr>
            <w:autoSpaceDE w:val="0"/>
            <w:autoSpaceDN w:val="0"/>
            <w:adjustRightInd w:val="0"/>
            <w:spacing w:after="0"/>
          </w:pPr>
        </w:pPrChange>
      </w:pPr>
    </w:p>
    <w:p w:rsidR="00281F85" w:rsidRDefault="00AD6C03">
      <w:pPr>
        <w:autoSpaceDE w:val="0"/>
        <w:autoSpaceDN w:val="0"/>
        <w:adjustRightInd w:val="0"/>
        <w:rPr>
          <w:ins w:id="603" w:author="Korčiánová" w:date="2013-09-17T14:25:00Z"/>
          <w:rFonts w:cs="Arial"/>
          <w:bCs/>
          <w:szCs w:val="22"/>
          <w:u w:val="single"/>
        </w:rPr>
        <w:pPrChange w:id="604" w:author="Korčiánová" w:date="2013-09-17T14:30:00Z">
          <w:pPr>
            <w:autoSpaceDE w:val="0"/>
            <w:autoSpaceDN w:val="0"/>
            <w:adjustRightInd w:val="0"/>
            <w:spacing w:after="0"/>
          </w:pPr>
        </w:pPrChange>
      </w:pPr>
      <w:ins w:id="605" w:author="Korčiánová" w:date="2013-09-17T14:25:00Z">
        <w:r w:rsidRPr="0019776B">
          <w:rPr>
            <w:rFonts w:cs="Arial"/>
            <w:bCs/>
            <w:szCs w:val="22"/>
            <w:u w:val="single"/>
          </w:rPr>
          <w:t>Příjemce:</w:t>
        </w:r>
      </w:ins>
    </w:p>
    <w:p w:rsidR="00281F85" w:rsidRDefault="00AD6C03">
      <w:pPr>
        <w:autoSpaceDE w:val="0"/>
        <w:autoSpaceDN w:val="0"/>
        <w:adjustRightInd w:val="0"/>
        <w:rPr>
          <w:ins w:id="606" w:author="Korčiánová" w:date="2013-09-17T14:25:00Z"/>
          <w:rFonts w:cs="Arial"/>
          <w:bCs/>
          <w:szCs w:val="22"/>
        </w:rPr>
        <w:pPrChange w:id="607" w:author="Korčiánová" w:date="2013-09-17T14:30:00Z">
          <w:pPr>
            <w:autoSpaceDE w:val="0"/>
            <w:autoSpaceDN w:val="0"/>
            <w:adjustRightInd w:val="0"/>
            <w:spacing w:after="0"/>
          </w:pPr>
        </w:pPrChange>
      </w:pPr>
      <w:ins w:id="608" w:author="Korčiánová" w:date="2013-09-17T14:25:00Z">
        <w:r w:rsidRPr="0019776B">
          <w:rPr>
            <w:rFonts w:cs="Arial"/>
            <w:bCs/>
            <w:szCs w:val="22"/>
          </w:rPr>
          <w:t>Příjemcem podpory a investorem projektu bude Ministerstvo Vnitra – Policejní prezidium ČR (MV – PP ČR).</w:t>
        </w:r>
      </w:ins>
    </w:p>
    <w:p w:rsidR="00281F85" w:rsidRDefault="00281F85">
      <w:pPr>
        <w:autoSpaceDE w:val="0"/>
        <w:autoSpaceDN w:val="0"/>
        <w:adjustRightInd w:val="0"/>
        <w:rPr>
          <w:ins w:id="609" w:author="Korčiánová" w:date="2013-09-17T14:25:00Z"/>
          <w:rFonts w:cs="Arial"/>
          <w:bCs/>
          <w:szCs w:val="22"/>
        </w:rPr>
        <w:pPrChange w:id="610" w:author="Korčiánová" w:date="2013-09-17T14:30:00Z">
          <w:pPr>
            <w:autoSpaceDE w:val="0"/>
            <w:autoSpaceDN w:val="0"/>
            <w:adjustRightInd w:val="0"/>
            <w:spacing w:after="0"/>
          </w:pPr>
        </w:pPrChange>
      </w:pPr>
    </w:p>
    <w:p w:rsidR="00281F85" w:rsidRDefault="00AD6C03">
      <w:pPr>
        <w:autoSpaceDE w:val="0"/>
        <w:autoSpaceDN w:val="0"/>
        <w:adjustRightInd w:val="0"/>
        <w:rPr>
          <w:ins w:id="611" w:author="Korčiánová" w:date="2013-09-17T14:25:00Z"/>
          <w:rFonts w:cs="Arial"/>
          <w:bCs/>
          <w:szCs w:val="22"/>
          <w:u w:val="single"/>
        </w:rPr>
        <w:pPrChange w:id="612" w:author="Korčiánová" w:date="2013-09-17T14:30:00Z">
          <w:pPr>
            <w:autoSpaceDE w:val="0"/>
            <w:autoSpaceDN w:val="0"/>
            <w:adjustRightInd w:val="0"/>
            <w:spacing w:after="0"/>
          </w:pPr>
        </w:pPrChange>
      </w:pPr>
      <w:ins w:id="613" w:author="Korčiánová" w:date="2013-09-17T14:25:00Z">
        <w:r w:rsidRPr="0019776B">
          <w:rPr>
            <w:rFonts w:cs="Arial"/>
            <w:bCs/>
            <w:szCs w:val="22"/>
            <w:u w:val="single"/>
          </w:rPr>
          <w:t>Finanční alokace:</w:t>
        </w:r>
      </w:ins>
    </w:p>
    <w:p w:rsidR="00281F85" w:rsidRDefault="00AD6C03">
      <w:pPr>
        <w:autoSpaceDE w:val="0"/>
        <w:autoSpaceDN w:val="0"/>
        <w:adjustRightInd w:val="0"/>
        <w:rPr>
          <w:ins w:id="614" w:author="Korčiánová" w:date="2013-09-17T14:25:00Z"/>
          <w:rFonts w:cs="Arial"/>
          <w:bCs/>
          <w:szCs w:val="22"/>
        </w:rPr>
        <w:pPrChange w:id="615" w:author="Korčiánová" w:date="2013-09-17T14:30:00Z">
          <w:pPr>
            <w:autoSpaceDE w:val="0"/>
            <w:autoSpaceDN w:val="0"/>
            <w:adjustRightInd w:val="0"/>
            <w:spacing w:after="0"/>
          </w:pPr>
        </w:pPrChange>
      </w:pPr>
      <w:ins w:id="616" w:author="Korčiánová" w:date="2013-09-17T14:25:00Z">
        <w:r w:rsidRPr="0019776B">
          <w:rPr>
            <w:rFonts w:cs="Arial"/>
            <w:bCs/>
            <w:szCs w:val="22"/>
          </w:rPr>
          <w:t xml:space="preserve">Rozpočtové náklady projektu dosáhnou celkem 52 mil. EUR, z toho se předpokládá spolufinancování z ERDF ve výši cca 44,2 mil. EUR a 7,8 mil. EUR z národních veřejných zdrojů (rozpočtová kapitola MV ČR). </w:t>
        </w:r>
      </w:ins>
    </w:p>
    <w:p w:rsidR="00281F85" w:rsidRDefault="00281F85">
      <w:pPr>
        <w:autoSpaceDE w:val="0"/>
        <w:autoSpaceDN w:val="0"/>
        <w:adjustRightInd w:val="0"/>
        <w:rPr>
          <w:ins w:id="617" w:author="Korčiánová" w:date="2013-09-17T14:25:00Z"/>
          <w:rFonts w:cs="Arial"/>
          <w:bCs/>
          <w:szCs w:val="22"/>
        </w:rPr>
        <w:pPrChange w:id="618" w:author="Korčiánová" w:date="2013-09-17T14:30:00Z">
          <w:pPr>
            <w:autoSpaceDE w:val="0"/>
            <w:autoSpaceDN w:val="0"/>
            <w:adjustRightInd w:val="0"/>
            <w:spacing w:after="0"/>
          </w:pPr>
        </w:pPrChange>
      </w:pPr>
    </w:p>
    <w:p w:rsidR="00281F85" w:rsidRDefault="00AD6C03">
      <w:pPr>
        <w:autoSpaceDE w:val="0"/>
        <w:autoSpaceDN w:val="0"/>
        <w:adjustRightInd w:val="0"/>
        <w:rPr>
          <w:ins w:id="619" w:author="Korčiánová" w:date="2013-09-17T14:25:00Z"/>
          <w:rFonts w:cs="Arial"/>
          <w:bCs/>
          <w:szCs w:val="22"/>
          <w:u w:val="single"/>
        </w:rPr>
        <w:pPrChange w:id="620" w:author="Korčiánová" w:date="2013-09-17T14:30:00Z">
          <w:pPr>
            <w:autoSpaceDE w:val="0"/>
            <w:autoSpaceDN w:val="0"/>
            <w:adjustRightInd w:val="0"/>
            <w:spacing w:after="0"/>
          </w:pPr>
        </w:pPrChange>
      </w:pPr>
      <w:ins w:id="621" w:author="Korčiánová" w:date="2013-09-17T14:25:00Z">
        <w:r w:rsidRPr="0019776B">
          <w:rPr>
            <w:rFonts w:cs="Arial"/>
            <w:bCs/>
            <w:szCs w:val="22"/>
            <w:u w:val="single"/>
          </w:rPr>
          <w:t>Předložení Komisi:</w:t>
        </w:r>
      </w:ins>
    </w:p>
    <w:p w:rsidR="00281F85" w:rsidRDefault="00AD6C03">
      <w:pPr>
        <w:autoSpaceDE w:val="0"/>
        <w:autoSpaceDN w:val="0"/>
        <w:adjustRightInd w:val="0"/>
        <w:rPr>
          <w:ins w:id="622" w:author="Korčiánová" w:date="2013-10-08T09:28:00Z"/>
          <w:rFonts w:cs="Arial"/>
          <w:bCs/>
          <w:szCs w:val="22"/>
        </w:rPr>
        <w:pPrChange w:id="623" w:author="Korčiánová" w:date="2013-09-17T14:30:00Z">
          <w:pPr>
            <w:autoSpaceDE w:val="0"/>
            <w:autoSpaceDN w:val="0"/>
            <w:adjustRightInd w:val="0"/>
            <w:spacing w:after="0"/>
          </w:pPr>
        </w:pPrChange>
      </w:pPr>
      <w:ins w:id="624" w:author="Korčiánová" w:date="2013-09-17T14:25:00Z">
        <w:r w:rsidRPr="0019776B">
          <w:rPr>
            <w:rFonts w:cs="Arial"/>
            <w:bCs/>
            <w:szCs w:val="22"/>
          </w:rPr>
          <w:t xml:space="preserve">V souladu s článkem 40 odst. 2 písm. e) prováděcího nařízení bude žádost o podporu tohoto projektu předána EK prostřednictvím SFC2007. Nejprve však bude velký projekt předložen, </w:t>
        </w:r>
        <w:r w:rsidRPr="0019776B">
          <w:rPr>
            <w:rFonts w:cs="Arial"/>
            <w:bCs/>
            <w:szCs w:val="22"/>
          </w:rPr>
          <w:lastRenderedPageBreak/>
          <w:t>zaregistrován v informačním systému řídícího orgánu a posouzen na národní úrovni v souladu s pravidly programu.</w:t>
        </w:r>
      </w:ins>
    </w:p>
    <w:p w:rsidR="00281F85" w:rsidRDefault="00281F85">
      <w:pPr>
        <w:autoSpaceDE w:val="0"/>
        <w:autoSpaceDN w:val="0"/>
        <w:adjustRightInd w:val="0"/>
        <w:rPr>
          <w:ins w:id="625" w:author="Korčiánová" w:date="2013-10-08T09:28:00Z"/>
          <w:rFonts w:cs="Arial"/>
          <w:bCs/>
          <w:szCs w:val="22"/>
        </w:rPr>
        <w:pPrChange w:id="626" w:author="Korčiánová" w:date="2013-09-17T14:30:00Z">
          <w:pPr>
            <w:autoSpaceDE w:val="0"/>
            <w:autoSpaceDN w:val="0"/>
            <w:adjustRightInd w:val="0"/>
            <w:spacing w:after="0"/>
          </w:pPr>
        </w:pPrChange>
      </w:pPr>
    </w:p>
    <w:p w:rsidR="00281F85" w:rsidRDefault="009F6E61">
      <w:pPr>
        <w:autoSpaceDE w:val="0"/>
        <w:autoSpaceDN w:val="0"/>
        <w:adjustRightInd w:val="0"/>
        <w:rPr>
          <w:ins w:id="627" w:author="Korčiánová" w:date="2013-09-17T14:25:00Z"/>
          <w:rFonts w:cs="Arial"/>
          <w:bCs/>
          <w:szCs w:val="22"/>
        </w:rPr>
        <w:pPrChange w:id="628" w:author="Korčiánová" w:date="2013-09-17T14:30:00Z">
          <w:pPr>
            <w:autoSpaceDE w:val="0"/>
            <w:autoSpaceDN w:val="0"/>
            <w:adjustRightInd w:val="0"/>
            <w:spacing w:after="0"/>
          </w:pPr>
        </w:pPrChange>
      </w:pPr>
      <w:ins w:id="629" w:author="Korčiánová" w:date="2013-10-08T09:28:00Z">
        <w:r>
          <w:rPr>
            <w:rFonts w:cs="Arial"/>
            <w:bCs/>
            <w:szCs w:val="22"/>
          </w:rPr>
          <w:t>Hodnocení a kontrola velkých projektů se sousředí na kvalitní zpracování projektů a</w:t>
        </w:r>
      </w:ins>
      <w:ins w:id="630" w:author="Korčiánová" w:date="2013-10-08T09:29:00Z">
        <w:r>
          <w:rPr>
            <w:rFonts w:cs="Arial"/>
            <w:bCs/>
            <w:szCs w:val="22"/>
          </w:rPr>
          <w:t> </w:t>
        </w:r>
      </w:ins>
      <w:ins w:id="631" w:author="Korčiánová" w:date="2013-10-08T09:28:00Z">
        <w:r>
          <w:rPr>
            <w:rFonts w:cs="Arial"/>
            <w:bCs/>
            <w:szCs w:val="22"/>
          </w:rPr>
          <w:t xml:space="preserve">povinných příloh. V tomto případě se nebude pro hodnocení a kontrolu využívat bodování, nejedná se </w:t>
        </w:r>
      </w:ins>
      <w:ins w:id="632" w:author="Korčiánová" w:date="2013-10-08T09:29:00Z">
        <w:r>
          <w:rPr>
            <w:rFonts w:cs="Arial"/>
            <w:bCs/>
            <w:szCs w:val="22"/>
          </w:rPr>
          <w:t xml:space="preserve">totiž </w:t>
        </w:r>
      </w:ins>
      <w:ins w:id="633" w:author="Korčiánová" w:date="2013-10-08T09:28:00Z">
        <w:r>
          <w:rPr>
            <w:rFonts w:cs="Arial"/>
            <w:bCs/>
            <w:szCs w:val="22"/>
          </w:rPr>
          <w:t>o sou</w:t>
        </w:r>
      </w:ins>
      <w:ins w:id="634" w:author="Korčiánová" w:date="2013-10-08T09:29:00Z">
        <w:r>
          <w:rPr>
            <w:rFonts w:cs="Arial"/>
            <w:bCs/>
            <w:szCs w:val="22"/>
          </w:rPr>
          <w:t>těž</w:t>
        </w:r>
      </w:ins>
      <w:ins w:id="635" w:author="Korčiánová" w:date="2013-10-08T09:28:00Z">
        <w:r>
          <w:rPr>
            <w:rFonts w:cs="Arial"/>
            <w:bCs/>
            <w:szCs w:val="22"/>
          </w:rPr>
          <w:t xml:space="preserve"> mezi projekty. </w:t>
        </w:r>
      </w:ins>
    </w:p>
    <w:p w:rsidR="00AD6C03" w:rsidRDefault="00AD6C03" w:rsidP="00693A1C"/>
    <w:p w:rsidR="00717B7F" w:rsidRPr="00B56A0A" w:rsidRDefault="00717B7F" w:rsidP="00D97CB8">
      <w:pPr>
        <w:pStyle w:val="PodnadpisCharChar"/>
      </w:pPr>
      <w:r w:rsidRPr="00B56A0A">
        <w:t>Vícecílovost</w:t>
      </w:r>
      <w:r w:rsidR="00937195">
        <w:t xml:space="preserve"> </w:t>
      </w:r>
    </w:p>
    <w:p w:rsidR="00717B7F" w:rsidRDefault="00717B7F" w:rsidP="00717B7F">
      <w:r w:rsidRPr="00B56A0A">
        <w:t>Prioritní osa 3 IOP bude realizována v</w:t>
      </w:r>
      <w:r w:rsidR="009D31B3" w:rsidRPr="00B56A0A">
        <w:t> </w:t>
      </w:r>
      <w:r w:rsidRPr="00B56A0A">
        <w:t xml:space="preserve">rámci </w:t>
      </w:r>
      <w:r w:rsidR="000C1503">
        <w:t>Cíl</w:t>
      </w:r>
      <w:r w:rsidRPr="00B56A0A">
        <w:t xml:space="preserve">e Konvergence (podpora bude možná pro všechny regiony </w:t>
      </w:r>
      <w:r w:rsidR="00142E2D">
        <w:t xml:space="preserve">NUTS </w:t>
      </w:r>
      <w:r w:rsidR="000D3B17">
        <w:t>2</w:t>
      </w:r>
      <w:r w:rsidRPr="00B56A0A">
        <w:t xml:space="preserve"> v</w:t>
      </w:r>
      <w:r w:rsidR="009D31B3" w:rsidRPr="00B56A0A">
        <w:t> </w:t>
      </w:r>
      <w:r w:rsidRPr="00B56A0A">
        <w:t>ČR s</w:t>
      </w:r>
      <w:r w:rsidR="009D31B3" w:rsidRPr="00B56A0A">
        <w:t> </w:t>
      </w:r>
      <w:r w:rsidRPr="00B56A0A">
        <w:t>výjimkou území</w:t>
      </w:r>
      <w:r w:rsidR="00BF6E1B">
        <w:t xml:space="preserve"> </w:t>
      </w:r>
      <w:r w:rsidRPr="00B56A0A">
        <w:t>hl. města Prahy).</w:t>
      </w:r>
      <w:r w:rsidR="00207D0C">
        <w:t xml:space="preserve"> Alokace ERDF bude použita pouze pro podporu regionů cíle Konvergence v</w:t>
      </w:r>
      <w:r w:rsidR="006E1EB1">
        <w:t> </w:t>
      </w:r>
      <w:r w:rsidR="00207D0C">
        <w:t>ČR</w:t>
      </w:r>
      <w:r w:rsidR="006E1EB1">
        <w:t xml:space="preserve">. Pokud </w:t>
      </w:r>
      <w:r w:rsidR="004D2566">
        <w:t xml:space="preserve">budou existovat </w:t>
      </w:r>
      <w:r w:rsidR="006E1EB1">
        <w:t>syst</w:t>
      </w:r>
      <w:r w:rsidR="00FC0956">
        <w:t xml:space="preserve">émové projekty, kde nebude možné věcně oddělit náklady na území hl. města Prahy od ostatních území státu </w:t>
      </w:r>
      <w:r w:rsidR="004D2566">
        <w:t xml:space="preserve">(např. v případě oblasti intervence 3.4) </w:t>
      </w:r>
      <w:r w:rsidR="00FC0956">
        <w:t>bud</w:t>
      </w:r>
      <w:r w:rsidR="004D2566">
        <w:t>e alokace ERDF použita</w:t>
      </w:r>
      <w:r w:rsidR="00FC0956">
        <w:t xml:space="preserve"> pouze na 13/14 nákladů těchto projektů</w:t>
      </w:r>
      <w:r w:rsidR="004D2566">
        <w:t>, 1/14 bude pak hrazena z národních finančních zdrojů</w:t>
      </w:r>
      <w:r w:rsidR="00595283">
        <w:t>.</w:t>
      </w:r>
      <w:r w:rsidR="00207D0C">
        <w:t xml:space="preserve"> </w:t>
      </w:r>
    </w:p>
    <w:p w:rsidR="008D25BF" w:rsidRDefault="008D25BF" w:rsidP="00717B7F">
      <w:r>
        <w:t>Řídící orgán IOP při realizaci prioritní osy 3 zajistí soulad s článkem 22 všeobecného nařízení 1083/2006; za tímto účelem zabezpečí i vhodné monitorování.</w:t>
      </w:r>
    </w:p>
    <w:p w:rsidR="00731BC4" w:rsidRDefault="00731BC4" w:rsidP="00731BC4">
      <w:pPr>
        <w:pStyle w:val="PodnadpisCharChar"/>
      </w:pPr>
      <w:r w:rsidRPr="009A65D9">
        <w:t>Zprostředkující subjekt</w:t>
      </w:r>
      <w:r>
        <w:t>y</w:t>
      </w:r>
      <w:r w:rsidR="00734AF5" w:rsidRPr="00734AF5">
        <w:t xml:space="preserve"> </w:t>
      </w:r>
      <w:r w:rsidR="00734AF5">
        <w:t>prioritní osy 3</w:t>
      </w:r>
    </w:p>
    <w:p w:rsidR="00731BC4" w:rsidRDefault="00731BC4" w:rsidP="00731BC4">
      <w:r>
        <w:t>Zprostředkujícími subjekty pro prioritní osu 3 jsou Ministerstvo práce a sociálních věcí</w:t>
      </w:r>
      <w:r w:rsidR="00E96B7E">
        <w:t xml:space="preserve"> pro oblasti intervence 3.1 a 3.3.</w:t>
      </w:r>
      <w:r>
        <w:t xml:space="preserve">, </w:t>
      </w:r>
      <w:r w:rsidR="00E96B7E">
        <w:t>Ministerstvo zdravotnictví pro oblast intervence 3.2. a Ministerstvo</w:t>
      </w:r>
      <w:r>
        <w:t xml:space="preserve"> vnitra</w:t>
      </w:r>
      <w:r w:rsidR="00E96B7E">
        <w:t xml:space="preserve"> pro oblast intervence 3.4.</w:t>
      </w:r>
      <w:r>
        <w:t>, jak je uvedeno v kapitole 4.</w:t>
      </w:r>
    </w:p>
    <w:p w:rsidR="00516A80" w:rsidRPr="00934031" w:rsidRDefault="00516A80" w:rsidP="00731BC4">
      <w:pPr>
        <w:rPr>
          <w:b/>
          <w:sz w:val="24"/>
          <w:szCs w:val="24"/>
        </w:rPr>
      </w:pPr>
      <w:r w:rsidRPr="00C62E9A">
        <w:rPr>
          <w:b/>
          <w:sz w:val="24"/>
          <w:szCs w:val="24"/>
        </w:rPr>
        <w:t>Horizontální témata</w:t>
      </w:r>
    </w:p>
    <w:p w:rsidR="006E45E7" w:rsidRDefault="008938D8" w:rsidP="00967FF8">
      <w:pPr>
        <w:pStyle w:val="Zkladntext2"/>
        <w:spacing w:line="240" w:lineRule="auto"/>
        <w:jc w:val="both"/>
        <w:rPr>
          <w:rFonts w:ascii="Arial" w:hAnsi="Arial" w:cs="Arial"/>
          <w:sz w:val="22"/>
          <w:szCs w:val="22"/>
          <w:lang w:val="cs-CZ"/>
        </w:rPr>
      </w:pPr>
      <w:r w:rsidRPr="008938D8">
        <w:rPr>
          <w:rFonts w:ascii="Arial" w:hAnsi="Arial" w:cs="Arial"/>
          <w:b/>
          <w:sz w:val="22"/>
          <w:szCs w:val="22"/>
          <w:lang w:val="cs-CZ"/>
        </w:rPr>
        <w:t xml:space="preserve">Oblast </w:t>
      </w:r>
      <w:r w:rsidR="00293639">
        <w:rPr>
          <w:rFonts w:ascii="Arial" w:hAnsi="Arial" w:cs="Arial"/>
          <w:b/>
          <w:sz w:val="22"/>
          <w:szCs w:val="22"/>
          <w:lang w:val="cs-CZ"/>
        </w:rPr>
        <w:t xml:space="preserve">intervence </w:t>
      </w:r>
      <w:r w:rsidRPr="008938D8">
        <w:rPr>
          <w:rFonts w:ascii="Arial" w:hAnsi="Arial" w:cs="Arial"/>
          <w:b/>
          <w:sz w:val="22"/>
          <w:szCs w:val="22"/>
          <w:lang w:val="cs-CZ"/>
        </w:rPr>
        <w:t>3.1</w:t>
      </w:r>
      <w:r w:rsidR="00142E2D">
        <w:rPr>
          <w:rFonts w:ascii="Arial" w:hAnsi="Arial" w:cs="Arial"/>
          <w:sz w:val="22"/>
          <w:szCs w:val="22"/>
          <w:lang w:val="cs-CZ"/>
        </w:rPr>
        <w:t xml:space="preserve"> </w:t>
      </w:r>
      <w:r w:rsidRPr="008938D8">
        <w:rPr>
          <w:rFonts w:ascii="Arial" w:hAnsi="Arial" w:cs="Arial"/>
          <w:sz w:val="22"/>
          <w:szCs w:val="22"/>
          <w:lang w:val="cs-CZ"/>
        </w:rPr>
        <w:t>je zaměřena na zajištění rovných příležitostí v přístupu znevýhodněných cílových skupin k sociálním službám, dalším veřejným službám a k zaměstnání.</w:t>
      </w:r>
      <w:r>
        <w:rPr>
          <w:rFonts w:ascii="Arial" w:hAnsi="Arial" w:cs="Arial"/>
          <w:sz w:val="22"/>
          <w:szCs w:val="22"/>
          <w:lang w:val="cs-CZ"/>
        </w:rPr>
        <w:t xml:space="preserve"> </w:t>
      </w:r>
      <w:r w:rsidRPr="008938D8">
        <w:rPr>
          <w:rFonts w:ascii="Arial" w:hAnsi="Arial" w:cs="Arial"/>
          <w:sz w:val="22"/>
          <w:szCs w:val="22"/>
          <w:lang w:val="cs-CZ"/>
        </w:rPr>
        <w:t>Naplňování této oblasti podpory je přímo vázáno na zajištění rovných příležitostí pro příslušníky znevýhodněných skupin a skupin ohrožených sociální exkluzí, především pak na osoby se zdravotním postižením v rámci vybraných pobytových zařízení sociálních služeb a také na osoby žijící v sociálně vyloučených romských lokalitách.</w:t>
      </w:r>
      <w:r w:rsidR="002A458F">
        <w:rPr>
          <w:rFonts w:ascii="Arial" w:hAnsi="Arial" w:cs="Arial"/>
          <w:sz w:val="22"/>
          <w:szCs w:val="22"/>
          <w:lang w:val="cs-CZ"/>
        </w:rPr>
        <w:t xml:space="preserve"> </w:t>
      </w:r>
      <w:r w:rsidRPr="008938D8">
        <w:rPr>
          <w:rFonts w:ascii="Arial" w:hAnsi="Arial" w:cs="Arial"/>
          <w:sz w:val="22"/>
          <w:szCs w:val="22"/>
          <w:lang w:val="cs-CZ"/>
        </w:rPr>
        <w:t>Vzhledem k provázanosti se zákonem o sociálních službách je významná i odpovědnost jednotlivých poskytovatelů sociálních služeb při zajištění  principu rovných příležitostí. Oblast intervence 3.1  není přímo zaměřena na podporu oblasti životního prostředí, avšak tuto oblast pozitivně ovlivňuje.</w:t>
      </w:r>
      <w:r w:rsidR="002A458F">
        <w:rPr>
          <w:rFonts w:ascii="Arial" w:hAnsi="Arial" w:cs="Arial"/>
          <w:sz w:val="22"/>
          <w:szCs w:val="22"/>
          <w:lang w:val="cs-CZ"/>
        </w:rPr>
        <w:t xml:space="preserve"> </w:t>
      </w:r>
      <w:r w:rsidRPr="008938D8">
        <w:rPr>
          <w:rFonts w:ascii="Arial" w:hAnsi="Arial" w:cs="Arial"/>
          <w:sz w:val="22"/>
          <w:szCs w:val="22"/>
          <w:lang w:val="cs-CZ"/>
        </w:rPr>
        <w:t xml:space="preserve">V rámci podpory sociální ekonomiky může být podporována i činnost nevládních neziskových organizací nebo jiných subjektů, kteří zaměřují své aktivity na ochranu životního prostředí a zároveň na dostupnost služeb pro znevýhodněné skupiny obyvatel. V rámci podpory sociální ekonomiky bude podmínka environmentální osvěty v případě potřeby zařazena do souhrnu základních informací vzdělávání a do nabídky poradenských služeb v této oblasti. V rámci této podpory budou zvýhodněny takové podnikatelské aktivity, které mají pozitivní vliv na životní prostředí. </w:t>
      </w:r>
    </w:p>
    <w:p w:rsidR="002D15AD" w:rsidRPr="008938D8" w:rsidRDefault="001D1C7A" w:rsidP="00967FF8">
      <w:pPr>
        <w:pStyle w:val="Zkladntext2"/>
        <w:spacing w:line="240" w:lineRule="auto"/>
        <w:jc w:val="both"/>
        <w:rPr>
          <w:rFonts w:ascii="Arial" w:hAnsi="Arial" w:cs="Arial"/>
          <w:sz w:val="22"/>
          <w:szCs w:val="22"/>
          <w:lang w:val="cs-CZ"/>
        </w:rPr>
      </w:pPr>
      <w:r>
        <w:rPr>
          <w:rFonts w:ascii="Arial" w:hAnsi="Arial" w:cs="Arial"/>
          <w:sz w:val="22"/>
          <w:szCs w:val="22"/>
          <w:lang w:val="cs-CZ"/>
        </w:rPr>
        <w:t xml:space="preserve">U </w:t>
      </w:r>
      <w:r w:rsidRPr="00CD6FAE">
        <w:rPr>
          <w:rFonts w:ascii="Arial" w:hAnsi="Arial" w:cs="Arial"/>
          <w:b/>
          <w:sz w:val="22"/>
          <w:szCs w:val="22"/>
          <w:lang w:val="cs-CZ"/>
        </w:rPr>
        <w:t>oblasti intervence 3.2</w:t>
      </w:r>
      <w:r>
        <w:rPr>
          <w:rFonts w:ascii="Arial" w:hAnsi="Arial" w:cs="Arial"/>
          <w:sz w:val="22"/>
          <w:szCs w:val="22"/>
          <w:lang w:val="cs-CZ"/>
        </w:rPr>
        <w:t xml:space="preserve"> nebyly vybrány obory medicíny ryze orientované na ženy a muže, totéž platí o cílových skupinách budoucích aktivit předcházení zdravotních rizik</w:t>
      </w:r>
      <w:r w:rsidR="00CD6FAE">
        <w:rPr>
          <w:rFonts w:ascii="Arial" w:hAnsi="Arial" w:cs="Arial"/>
          <w:sz w:val="22"/>
          <w:szCs w:val="22"/>
          <w:lang w:val="cs-CZ"/>
        </w:rPr>
        <w:t>. Významný přínos pro problematiku rovných příležitostí bude mít zejména aktivita 3.2b, která se zaměřuje na prevenci sociálního vyloučení osob znevýhodněných jejich zdravotním stavem nebo věkem.</w:t>
      </w:r>
      <w:r w:rsidR="00DA5B99">
        <w:rPr>
          <w:rFonts w:ascii="Arial" w:hAnsi="Arial" w:cs="Arial"/>
          <w:sz w:val="22"/>
          <w:szCs w:val="22"/>
          <w:lang w:val="cs-CZ"/>
        </w:rPr>
        <w:t xml:space="preserve"> Všechny aktivity přispějí ke zvyšování kvality a zlepšování veřejného zdraví. Oblast intervence je přímo zaměřena na posílení principu udržitelného rozvoje</w:t>
      </w:r>
      <w:r w:rsidR="000522B0">
        <w:rPr>
          <w:rFonts w:ascii="Arial" w:hAnsi="Arial" w:cs="Arial"/>
          <w:sz w:val="22"/>
          <w:szCs w:val="22"/>
          <w:lang w:val="cs-CZ"/>
        </w:rPr>
        <w:t xml:space="preserve"> (aktivita 3.2a), kde se předpokládá náhrada zastaralých přístrojů využívajícíh ionizující záření, které jsou anebo představují budoucí zátěž pro životní prostředí a také lidské zdraví.</w:t>
      </w:r>
    </w:p>
    <w:p w:rsidR="00293639" w:rsidRDefault="007D6890" w:rsidP="00293639">
      <w:r>
        <w:lastRenderedPageBreak/>
        <w:t>Výrazný vliv na problematiku rovných příležitostí existuje v </w:t>
      </w:r>
      <w:r w:rsidRPr="00967FF8">
        <w:rPr>
          <w:b/>
        </w:rPr>
        <w:t>oblasti intervence 3.3</w:t>
      </w:r>
      <w:r>
        <w:t xml:space="preserve"> Služby v oblasti zaměstnanosti; p</w:t>
      </w:r>
      <w:r w:rsidR="00293639" w:rsidRPr="00D13199">
        <w:t xml:space="preserve">ři </w:t>
      </w:r>
      <w:r w:rsidR="00293639">
        <w:t xml:space="preserve">hodnocení a </w:t>
      </w:r>
      <w:r w:rsidR="00293639" w:rsidRPr="00D13199">
        <w:t>realizaci projektů bude</w:t>
      </w:r>
      <w:r w:rsidR="00293639">
        <w:t xml:space="preserve"> zohledněna problematika rovných příležitostí a zabezpečeno dodržování tohoto principu v praxi.</w:t>
      </w:r>
      <w:r w:rsidR="00967FF8">
        <w:t xml:space="preserve"> </w:t>
      </w:r>
      <w:r w:rsidR="00293639" w:rsidRPr="005C680A">
        <w:t>Zásady udržitelnosti budou uplatňovány přímo tím, že díky podpoře projektů dojde k</w:t>
      </w:r>
      <w:r w:rsidR="00293639">
        <w:t> </w:t>
      </w:r>
      <w:r w:rsidR="00293639" w:rsidRPr="005C680A">
        <w:t>modernizaci veřejných služeb zaměstnanosti, rozvoji spolupráce se spolupracujícími organizacemi, rozšířením kapacity vzdělávacích středisek služeb zaměstnanosti a vzniku či rozvoji rekvalifikačních středisek.</w:t>
      </w:r>
    </w:p>
    <w:p w:rsidR="00731BC4" w:rsidRPr="00B56A0A" w:rsidRDefault="00524B54" w:rsidP="00717B7F">
      <w:r w:rsidRPr="007F10B6">
        <w:rPr>
          <w:b/>
        </w:rPr>
        <w:t>Oblast intervence 3.4</w:t>
      </w:r>
      <w:r>
        <w:t xml:space="preserve"> bude respektovat princip rovných příležitostí a v jejím rámci nebudou podporovány žádné aktivity, které by při své realizaci či ve svém výsledku vedly k nerovnému či diskriminačnímu přístupu. Oblast intervence má za cíl zlepšit ochranu živ</w:t>
      </w:r>
      <w:r w:rsidR="00383E4D">
        <w:t>otů, zdraví a majetku obyvatel a tím bude přispívat k posílení principu udržitelného rozvoje.</w:t>
      </w:r>
    </w:p>
    <w:p w:rsidR="008D48FB" w:rsidRDefault="00CE70A1" w:rsidP="00836F3C">
      <w:pPr>
        <w:pStyle w:val="Nadpis2"/>
        <w:ind w:left="360"/>
      </w:pPr>
      <w:r>
        <w:br w:type="page"/>
      </w:r>
      <w:bookmarkStart w:id="636" w:name="_Toc185659901"/>
      <w:r w:rsidR="00836F3C">
        <w:lastRenderedPageBreak/>
        <w:t xml:space="preserve">3.5. </w:t>
      </w:r>
      <w:r w:rsidR="00717B7F" w:rsidRPr="00B56A0A">
        <w:t>Prioritní osa 4</w:t>
      </w:r>
      <w:r w:rsidR="00B273E9">
        <w:t>a</w:t>
      </w:r>
      <w:r w:rsidR="00717B7F" w:rsidRPr="00B56A0A">
        <w:t xml:space="preserve"> – Národní podpora cestovního ruchu</w:t>
      </w:r>
      <w:r w:rsidR="008D48FB">
        <w:t xml:space="preserve"> – Cíl Konvergence</w:t>
      </w:r>
      <w:bookmarkEnd w:id="636"/>
    </w:p>
    <w:p w:rsidR="00B273E9" w:rsidRPr="00B273E9" w:rsidRDefault="00836F3C" w:rsidP="00836F3C">
      <w:pPr>
        <w:pStyle w:val="Nadpis2"/>
        <w:ind w:left="360"/>
      </w:pPr>
      <w:bookmarkStart w:id="637" w:name="_Toc185659902"/>
      <w:r>
        <w:t xml:space="preserve">3.6. </w:t>
      </w:r>
      <w:r w:rsidR="00B273E9" w:rsidRPr="00B56A0A">
        <w:t>Prioritní osa 4</w:t>
      </w:r>
      <w:r w:rsidR="002F0261">
        <w:t>b</w:t>
      </w:r>
      <w:r w:rsidR="00B273E9" w:rsidRPr="00B56A0A">
        <w:t xml:space="preserve"> – Národní podpora cestovního ruchu</w:t>
      </w:r>
      <w:r w:rsidR="00394025">
        <w:t xml:space="preserve"> –</w:t>
      </w:r>
      <w:r w:rsidR="002F0261">
        <w:t xml:space="preserve"> </w:t>
      </w:r>
      <w:r w:rsidR="00394025">
        <w:t>C</w:t>
      </w:r>
      <w:r w:rsidR="002F0261">
        <w:t>íl</w:t>
      </w:r>
      <w:r w:rsidR="00394025">
        <w:t xml:space="preserve"> </w:t>
      </w:r>
      <w:r w:rsidR="00F04051">
        <w:t>Regionální konkurenceschopnost a zaměstnanost</w:t>
      </w:r>
      <w:bookmarkEnd w:id="637"/>
    </w:p>
    <w:p w:rsidR="00717B7F" w:rsidRPr="00B56A0A" w:rsidRDefault="00717B7F" w:rsidP="00D97CB8">
      <w:pPr>
        <w:pStyle w:val="PodnadpisCharChar"/>
      </w:pPr>
      <w:r w:rsidRPr="00B56A0A">
        <w:t xml:space="preserve">Výchozí stav/zdůvodnění </w:t>
      </w:r>
      <w:r w:rsidR="00937195" w:rsidRPr="00B56A0A">
        <w:t>prioritní</w:t>
      </w:r>
      <w:r w:rsidR="00937195">
        <w:t>ch</w:t>
      </w:r>
      <w:r w:rsidR="00937195" w:rsidRPr="00B56A0A">
        <w:t xml:space="preserve"> os </w:t>
      </w:r>
      <w:r w:rsidR="00937195">
        <w:t>4a, 4b</w:t>
      </w:r>
    </w:p>
    <w:p w:rsidR="008B39C5" w:rsidRPr="00CE53DA" w:rsidRDefault="008B39C5" w:rsidP="008B39C5">
      <w:r w:rsidRPr="00CE53DA">
        <w:t xml:space="preserve">Prioritní osa </w:t>
      </w:r>
      <w:r>
        <w:t>4</w:t>
      </w:r>
      <w:r w:rsidRPr="00CE53DA">
        <w:t>a zahrnuje podíl aktivit programu podporovaných v regionech spadajících do cíle Konvergence.</w:t>
      </w:r>
      <w:r w:rsidR="00017076">
        <w:t xml:space="preserve"> Podporované aktivity odpovídají možnostem podpory CR v cíli Konvergence uvedeným v čl. 4 nařízení č.108</w:t>
      </w:r>
      <w:r w:rsidR="00014F37">
        <w:t>0</w:t>
      </w:r>
      <w:r w:rsidR="00017076">
        <w:t>/2006.</w:t>
      </w:r>
    </w:p>
    <w:p w:rsidR="008B39C5" w:rsidRDefault="008B39C5" w:rsidP="008B39C5">
      <w:r w:rsidRPr="00CE53DA">
        <w:t xml:space="preserve">Prioritní osa </w:t>
      </w:r>
      <w:r>
        <w:t>4</w:t>
      </w:r>
      <w:r w:rsidRPr="00CE53DA">
        <w:t>b zahrnuje podíl aktivit programu podporovaných v regionech cíle RKaZ (území hl. města Prahy).</w:t>
      </w:r>
      <w:r w:rsidR="00017076">
        <w:t xml:space="preserve"> Podporované aktivity odpovídají možnostem podpory CR v cíli RKaZ uvedeným v čl. 5 nařízení č. 108</w:t>
      </w:r>
      <w:r w:rsidR="00014F37">
        <w:t>0</w:t>
      </w:r>
      <w:r w:rsidR="00017076">
        <w:t>/2006.</w:t>
      </w:r>
    </w:p>
    <w:p w:rsidR="00A639CD" w:rsidRPr="00CE53DA" w:rsidRDefault="00A639CD" w:rsidP="008B39C5">
      <w:r>
        <w:t xml:space="preserve">Ani jedna z prioritních os není zaměřena na </w:t>
      </w:r>
      <w:r w:rsidR="003428AF">
        <w:t xml:space="preserve">přímou </w:t>
      </w:r>
      <w:r>
        <w:t xml:space="preserve">podporu infrastruktury CR, </w:t>
      </w:r>
      <w:r w:rsidR="0045702E">
        <w:t>ta</w:t>
      </w:r>
      <w:r>
        <w:t xml:space="preserve"> je podporována pouze z Regionálních operačních programů.</w:t>
      </w:r>
    </w:p>
    <w:p w:rsidR="008B39C5" w:rsidRPr="00CE53DA" w:rsidRDefault="008B39C5" w:rsidP="008B39C5">
      <w:r w:rsidRPr="00CE53DA">
        <w:t>Způsob výpočtu poměru cíle Konvergence a cíle RKaZ na realizaci všech aktivit (projektů) v těchto prioritních osách je uveden na konci kapitoly (část „Vícecílovost programu“) a je zvolen tak, aby byl na úrovni prioritních os dodržen princip čl</w:t>
      </w:r>
      <w:r w:rsidR="00A639CD">
        <w:t>.</w:t>
      </w:r>
      <w:r w:rsidRPr="00CE53DA">
        <w:t xml:space="preserve"> 22</w:t>
      </w:r>
      <w:r w:rsidR="00F9634B">
        <w:t xml:space="preserve"> obecného</w:t>
      </w:r>
      <w:r w:rsidRPr="00CE53DA">
        <w:t xml:space="preserve"> nařízení o nepřevoditelnosti alokací pro jednotlivé cíle. </w:t>
      </w:r>
    </w:p>
    <w:p w:rsidR="00717B7F" w:rsidRPr="00B56A0A" w:rsidRDefault="00717B7F" w:rsidP="00717B7F">
      <w:r w:rsidRPr="00B56A0A">
        <w:t xml:space="preserve">Cílem </w:t>
      </w:r>
      <w:r w:rsidR="00937195" w:rsidRPr="00B56A0A">
        <w:t>prioritní</w:t>
      </w:r>
      <w:r w:rsidR="00937195">
        <w:t>ch</w:t>
      </w:r>
      <w:r w:rsidR="00937195" w:rsidRPr="00B56A0A">
        <w:t xml:space="preserve"> os </w:t>
      </w:r>
      <w:r w:rsidR="00937195">
        <w:t xml:space="preserve">4a, 4b </w:t>
      </w:r>
      <w:r w:rsidRPr="00B56A0A">
        <w:t xml:space="preserve">je podpora vytvoření základního prostředí a nezbytných podmínek </w:t>
      </w:r>
      <w:r w:rsidR="00A612DF" w:rsidRPr="00B56A0A">
        <w:br/>
      </w:r>
      <w:r w:rsidRPr="00B56A0A">
        <w:t>pro rozvoj CR na národní úrovni. Ve prospěch jeho efektivního rozvoje je nezbytné řídit a koordinovat některé aktivity CR z</w:t>
      </w:r>
      <w:r w:rsidR="009D31B3" w:rsidRPr="00B56A0A">
        <w:t> </w:t>
      </w:r>
      <w:r w:rsidRPr="00B56A0A">
        <w:t>národní úrovně, což přispívá k</w:t>
      </w:r>
      <w:r w:rsidR="009D31B3" w:rsidRPr="00B56A0A">
        <w:t> </w:t>
      </w:r>
      <w:r w:rsidRPr="00B56A0A">
        <w:t>vytváření vhodných podmínek pro rozvoj podnikání, růst</w:t>
      </w:r>
      <w:r w:rsidR="00694DC2">
        <w:t>u</w:t>
      </w:r>
      <w:r w:rsidRPr="00B56A0A">
        <w:t xml:space="preserve"> konkurenceschopnosti a zaměstnanosti v</w:t>
      </w:r>
      <w:r w:rsidR="009D31B3" w:rsidRPr="00B56A0A">
        <w:t> </w:t>
      </w:r>
      <w:r w:rsidRPr="00B56A0A">
        <w:t xml:space="preserve">této oblasti. </w:t>
      </w:r>
      <w:r w:rsidR="009137D1">
        <w:t>Obě p</w:t>
      </w:r>
      <w:r w:rsidRPr="00B56A0A">
        <w:t>rioritní o</w:t>
      </w:r>
      <w:r w:rsidR="00937195">
        <w:t>s</w:t>
      </w:r>
      <w:r w:rsidR="009137D1">
        <w:t>y</w:t>
      </w:r>
      <w:r w:rsidRPr="00B56A0A">
        <w:t xml:space="preserve"> </w:t>
      </w:r>
      <w:r w:rsidR="009137D1" w:rsidRPr="00B56A0A">
        <w:t>m</w:t>
      </w:r>
      <w:r w:rsidR="009137D1">
        <w:t>ají</w:t>
      </w:r>
      <w:r w:rsidR="009137D1" w:rsidRPr="00B56A0A">
        <w:t xml:space="preserve"> </w:t>
      </w:r>
      <w:r w:rsidRPr="00B56A0A">
        <w:t>národní a systémový význam na rozdíl od opatření v</w:t>
      </w:r>
      <w:r w:rsidR="009D31B3" w:rsidRPr="00B56A0A">
        <w:t> </w:t>
      </w:r>
      <w:r w:rsidRPr="00B56A0A">
        <w:t>Regionálních operačních programech, která akcentují místní či regionální rozměr. Na prioritní o</w:t>
      </w:r>
      <w:r w:rsidR="009137D1">
        <w:t>sy</w:t>
      </w:r>
      <w:r w:rsidRPr="00B56A0A">
        <w:t xml:space="preserve"> budou komplementárně navazovat intervence do oblasti CR z</w:t>
      </w:r>
      <w:r w:rsidR="009D31B3" w:rsidRPr="00B56A0A">
        <w:t> </w:t>
      </w:r>
      <w:r w:rsidRPr="00B56A0A">
        <w:t xml:space="preserve">jednotlivých ROPů. Podporované aktivity prioritní </w:t>
      </w:r>
      <w:r w:rsidR="00937195">
        <w:t>oblasti</w:t>
      </w:r>
      <w:r w:rsidRPr="00B56A0A">
        <w:t xml:space="preserve"> doplňují prioritní </w:t>
      </w:r>
      <w:r w:rsidR="00937195">
        <w:t>oblasti</w:t>
      </w:r>
      <w:r w:rsidR="00937195" w:rsidRPr="00B56A0A">
        <w:t xml:space="preserve"> </w:t>
      </w:r>
      <w:r w:rsidRPr="00B56A0A">
        <w:t>1, 2, 3 a 5 programu o specifické nadstavbové oblasti aktivující kompetence státu v</w:t>
      </w:r>
      <w:r w:rsidR="009D31B3" w:rsidRPr="00B56A0A">
        <w:t> </w:t>
      </w:r>
      <w:r w:rsidRPr="00B56A0A">
        <w:t xml:space="preserve">oblasti CR za účelem podpory vyváženého rozvoje regionů.  </w:t>
      </w:r>
    </w:p>
    <w:p w:rsidR="00717B7F" w:rsidRPr="00B56A0A" w:rsidRDefault="00717B7F" w:rsidP="00717B7F">
      <w:r w:rsidRPr="00B56A0A">
        <w:t>Propagaci spojenou s</w:t>
      </w:r>
      <w:r w:rsidR="009D31B3" w:rsidRPr="00B56A0A">
        <w:t> </w:t>
      </w:r>
      <w:r w:rsidRPr="00B56A0A">
        <w:t>CR je nezbytné vést z</w:t>
      </w:r>
      <w:r w:rsidR="009D31B3" w:rsidRPr="00B56A0A">
        <w:t> </w:t>
      </w:r>
      <w:r w:rsidRPr="00B56A0A">
        <w:t xml:space="preserve">národní úrovně (prezentace ČR jako destinace CR a součást destinace Evropa) i regionální úrovně (v ROP se počítá </w:t>
      </w:r>
      <w:r w:rsidR="00F16115">
        <w:t xml:space="preserve">pouze </w:t>
      </w:r>
      <w:r w:rsidRPr="00B56A0A">
        <w:t>s</w:t>
      </w:r>
      <w:r w:rsidR="009D31B3" w:rsidRPr="00B56A0A">
        <w:t> </w:t>
      </w:r>
      <w:r w:rsidRPr="00B56A0A">
        <w:t>propagací příslušných regionů, nikoliv s</w:t>
      </w:r>
      <w:r w:rsidR="009D31B3" w:rsidRPr="00B56A0A">
        <w:t> </w:t>
      </w:r>
      <w:r w:rsidRPr="00B56A0A">
        <w:t>propagací ČR jako celku). V</w:t>
      </w:r>
      <w:r w:rsidR="009D31B3" w:rsidRPr="00B56A0A">
        <w:t> </w:t>
      </w:r>
      <w:r w:rsidRPr="00B56A0A">
        <w:t>opačném případě se ČR vystavuje riziku nekoordinovaného vývoje v</w:t>
      </w:r>
      <w:r w:rsidR="009D31B3" w:rsidRPr="00B56A0A">
        <w:t> </w:t>
      </w:r>
      <w:r w:rsidRPr="00B56A0A">
        <w:t xml:space="preserve">tomto odvětví a ztráty možnosti vylepšení pozice na trhu CR. </w:t>
      </w:r>
    </w:p>
    <w:p w:rsidR="00717B7F" w:rsidRPr="00B56A0A" w:rsidRDefault="00717B7F" w:rsidP="00717B7F">
      <w:r w:rsidRPr="00B56A0A">
        <w:t>Marketing a propagace České republiky na národní úrovni jsou realizovány centrálně agenturou Ministerstva pro místní rozvoj – CzechTourism. Na regionální úrovni v</w:t>
      </w:r>
      <w:r w:rsidR="009D31B3" w:rsidRPr="00B56A0A">
        <w:t> </w:t>
      </w:r>
      <w:r w:rsidRPr="00B56A0A">
        <w:t>současnosti nejsou vytvořeny systémy a subjekty, které by roli CzechTourism mohly převzít. Je také zřejmé, že marketing a propagace ČR zabezpečované agenturou CzechTourism zabraňuje vzniku roztříštěnosti a neefektivnímu využití prostředků. V</w:t>
      </w:r>
      <w:r w:rsidR="009D31B3" w:rsidRPr="00B56A0A">
        <w:t> </w:t>
      </w:r>
      <w:r w:rsidRPr="00B56A0A">
        <w:t>rámci CzechTourism byl během uplynulých let vytvořen odborný tým s</w:t>
      </w:r>
      <w:r w:rsidR="009D31B3" w:rsidRPr="00B56A0A">
        <w:t> </w:t>
      </w:r>
      <w:r w:rsidRPr="00B56A0A">
        <w:t>optimální erudicí v</w:t>
      </w:r>
      <w:r w:rsidR="009D31B3" w:rsidRPr="00B56A0A">
        <w:t> </w:t>
      </w:r>
      <w:r w:rsidRPr="00B56A0A">
        <w:t>oblasti marketingu, práva a finančního řízení.</w:t>
      </w:r>
      <w:r w:rsidR="00AB446D">
        <w:t xml:space="preserve"> Propagační aktivity realizované CzechTourism byly v letech 2004 – 2006 podpořeny  z národních zdrojů ve výši 600 mil. Kč a ze strukturálních fondů EU (SROP) ve výši 300 mil. Kč. Tyto prostředky však vzhledem k významu cestovního ruchu pro Českou republiku a v porovnání s výdaji vynakládanými na propagaci srovnatelných zemí nejsou dostatečné (např. Rakousko a Maďarsko vydávají pro tento účel přibližně 4x více). </w:t>
      </w:r>
    </w:p>
    <w:p w:rsidR="00717B7F" w:rsidRPr="00B56A0A" w:rsidRDefault="00717B7F" w:rsidP="00717B7F">
      <w:r w:rsidRPr="00B56A0A">
        <w:t xml:space="preserve">Hlavní aktivity marketingového plánu CzechTourism jsou soustředěny na cílený marketing národních produktů. Také efektivní marketingová podpora CR na národní úrovni je jedním </w:t>
      </w:r>
      <w:r w:rsidR="00B32A05" w:rsidRPr="00B56A0A">
        <w:br/>
      </w:r>
      <w:r w:rsidRPr="00B56A0A">
        <w:t xml:space="preserve">z klíčových předpokladů konkurenceschopného CR. Sledování vývojových trendů, změn </w:t>
      </w:r>
      <w:r w:rsidR="00B32A05" w:rsidRPr="00B56A0A">
        <w:br/>
      </w:r>
      <w:r w:rsidRPr="00B56A0A">
        <w:lastRenderedPageBreak/>
        <w:t>na trhu apod. je  pro správné zacílení propagace, volbu nástrojů a distribučních cest ne</w:t>
      </w:r>
      <w:r w:rsidR="00CC4890">
        <w:t>zbyt</w:t>
      </w:r>
      <w:r w:rsidRPr="00B56A0A">
        <w:t>né. Aby výsledky mohly být využívány jako podpora tvorby produktů na národní úrovni, musí šetření probíhat jednotnou metodikou na celém území ČR.</w:t>
      </w:r>
    </w:p>
    <w:p w:rsidR="00717B7F" w:rsidRPr="00B56A0A" w:rsidRDefault="00717B7F" w:rsidP="00717B7F">
      <w:r w:rsidRPr="00B56A0A">
        <w:t xml:space="preserve">Podpora prezentace ČR bude realizována prostřednictvím tvorby a systémové propagace  národních produktů CR (bohatství historie, aktivní dovolená, české lázeňství, kongresový a incentivní cestovní ruch a zážitková dovolená). Součástí propagace ČR budou i kampaně </w:t>
      </w:r>
      <w:r w:rsidR="00B32A05" w:rsidRPr="00B56A0A">
        <w:br/>
      </w:r>
      <w:r w:rsidRPr="00B56A0A">
        <w:t>s vazbou na národní produkty CR. Komplexní přístup má za cíl zefektivnit propagaci ČR jako destinace CR.</w:t>
      </w:r>
    </w:p>
    <w:p w:rsidR="00717B7F" w:rsidRPr="00B56A0A" w:rsidRDefault="00717B7F" w:rsidP="00717B7F">
      <w:r w:rsidRPr="00B56A0A">
        <w:t>Důležitou podmínkou konkurenceschopnosti nabídky CR v</w:t>
      </w:r>
      <w:r w:rsidR="009D31B3" w:rsidRPr="00B56A0A">
        <w:t> </w:t>
      </w:r>
      <w:r w:rsidRPr="00B56A0A">
        <w:t>ČR je zvyšování a garance kvality nabízených služeb v</w:t>
      </w:r>
      <w:r w:rsidR="009D31B3" w:rsidRPr="00B56A0A">
        <w:t> </w:t>
      </w:r>
      <w:r w:rsidRPr="00B56A0A">
        <w:t>zařízeních CR. Kvalita těchto služeb stále velmi kolísá, chybí jejich certifikace a standardizace. Pro úspěšný rozvoj CR v</w:t>
      </w:r>
      <w:r w:rsidR="009D31B3" w:rsidRPr="00B56A0A">
        <w:t> </w:t>
      </w:r>
      <w:r w:rsidRPr="00B56A0A">
        <w:t>ČR je nezbytné zavádění národních a mezinárodních standardů ve službách CR. S</w:t>
      </w:r>
      <w:r w:rsidR="009D31B3" w:rsidRPr="00B56A0A">
        <w:t> </w:t>
      </w:r>
      <w:r w:rsidRPr="00B56A0A">
        <w:t xml:space="preserve">tím úzce souvisí i problematika spojená </w:t>
      </w:r>
      <w:r w:rsidR="00B32A05" w:rsidRPr="00B56A0A">
        <w:br/>
      </w:r>
      <w:r w:rsidRPr="00B56A0A">
        <w:t>s profesionalizací všech subjektů působících v</w:t>
      </w:r>
      <w:r w:rsidR="009D31B3" w:rsidRPr="00B56A0A">
        <w:t> </w:t>
      </w:r>
      <w:r w:rsidRPr="00B56A0A">
        <w:t xml:space="preserve">cestovním ruchu. </w:t>
      </w:r>
    </w:p>
    <w:p w:rsidR="00717B7F" w:rsidRPr="00B56A0A" w:rsidRDefault="00717B7F" w:rsidP="00717B7F">
      <w:r w:rsidRPr="00B56A0A">
        <w:t>Jedním z</w:t>
      </w:r>
      <w:r w:rsidR="009D31B3" w:rsidRPr="00B56A0A">
        <w:t> </w:t>
      </w:r>
      <w:r w:rsidRPr="00B56A0A">
        <w:t>nezbytných podkladů pro rozhodování všech subjektů v</w:t>
      </w:r>
      <w:r w:rsidR="009D31B3" w:rsidRPr="00B56A0A">
        <w:t> </w:t>
      </w:r>
      <w:r w:rsidRPr="00B56A0A">
        <w:t>oblasti CR je dostatek informací o nabídce a využití služeb CR. Údaje poskytované v</w:t>
      </w:r>
      <w:r w:rsidR="009D31B3" w:rsidRPr="00B56A0A">
        <w:t> </w:t>
      </w:r>
      <w:r w:rsidRPr="00B56A0A">
        <w:t>oblasti statistiky CR stále ještě plně nedostačují potřebám odvětví, a to zejména ve vztahu k</w:t>
      </w:r>
      <w:r w:rsidR="009D31B3" w:rsidRPr="00B56A0A">
        <w:t> </w:t>
      </w:r>
      <w:r w:rsidRPr="00B56A0A">
        <w:t>sestavování Satelitního účtu CR (TSA), podrobnějšímu členění dat podle klasifikace ekonomických činností (OKEČ) a regionů.Tyto aktivity musí být vzhledem k</w:t>
      </w:r>
      <w:r w:rsidR="009D31B3" w:rsidRPr="00B56A0A">
        <w:t> </w:t>
      </w:r>
      <w:r w:rsidRPr="00B56A0A">
        <w:t>jejich charakteru zabezpečeny pouze z</w:t>
      </w:r>
      <w:r w:rsidR="009D31B3" w:rsidRPr="00B56A0A">
        <w:t> </w:t>
      </w:r>
      <w:r w:rsidRPr="00B56A0A">
        <w:t xml:space="preserve">národní úrovně. </w:t>
      </w:r>
      <w:r w:rsidR="0023481C">
        <w:t>Na realizaci TSA bylo v letech 2004-2006 vynaloženo přibližně 30 mil.Kč z národních zdrojů a bylo rovněž využito 0,25 mil.</w:t>
      </w:r>
      <w:r w:rsidR="000C47B6">
        <w:t xml:space="preserve"> </w:t>
      </w:r>
      <w:r w:rsidR="0023481C">
        <w:t>Kč z EK.</w:t>
      </w:r>
    </w:p>
    <w:p w:rsidR="00717B7F" w:rsidRPr="00B56A0A" w:rsidRDefault="00717B7F" w:rsidP="00717B7F">
      <w:r w:rsidRPr="00B56A0A">
        <w:t>Zavedení informačního a rezervačního systému ČR včetně využívání jednotných standardů odpovídajících technickému vývoji v</w:t>
      </w:r>
      <w:r w:rsidR="009D31B3" w:rsidRPr="00B56A0A">
        <w:t> </w:t>
      </w:r>
      <w:r w:rsidRPr="00B56A0A">
        <w:t>oblasti ICT ve službách CR představuje nezbytný předpoklad pro konkurenceschopnost České republiky v</w:t>
      </w:r>
      <w:r w:rsidR="009D31B3" w:rsidRPr="00B56A0A">
        <w:t> </w:t>
      </w:r>
      <w:r w:rsidRPr="00B56A0A">
        <w:t xml:space="preserve">odvětví CR. Ve srovnání </w:t>
      </w:r>
      <w:r w:rsidR="00B32A05" w:rsidRPr="00B56A0A">
        <w:br/>
      </w:r>
      <w:r w:rsidRPr="00B56A0A">
        <w:t>s vyspělými destinacemi CR je využití moderních informačních a rezervačních systémů v</w:t>
      </w:r>
      <w:r w:rsidR="009D31B3" w:rsidRPr="00B56A0A">
        <w:t> </w:t>
      </w:r>
      <w:r w:rsidRPr="00B56A0A">
        <w:t>ČR nedostačující.</w:t>
      </w:r>
    </w:p>
    <w:p w:rsidR="00717B7F" w:rsidRPr="00B56A0A" w:rsidRDefault="00717B7F" w:rsidP="00717B7F">
      <w:r w:rsidRPr="00B56A0A">
        <w:t>Oblast CR v</w:t>
      </w:r>
      <w:r w:rsidR="009D31B3" w:rsidRPr="00B56A0A">
        <w:t> </w:t>
      </w:r>
      <w:r w:rsidR="004C27B3" w:rsidRPr="00B56A0A">
        <w:t>prioritní</w:t>
      </w:r>
      <w:r w:rsidR="004C27B3">
        <w:t>ch</w:t>
      </w:r>
      <w:r w:rsidR="004C27B3" w:rsidRPr="00B56A0A">
        <w:t xml:space="preserve"> os</w:t>
      </w:r>
      <w:r w:rsidR="004C27B3">
        <w:t>ách</w:t>
      </w:r>
      <w:r w:rsidR="004C27B3" w:rsidRPr="00B56A0A">
        <w:t xml:space="preserve"> </w:t>
      </w:r>
      <w:r w:rsidR="004C27B3">
        <w:t>4a, 4b</w:t>
      </w:r>
      <w:r w:rsidRPr="00B56A0A">
        <w:t xml:space="preserve"> navazuje na Koncepci státní politiky CR na </w:t>
      </w:r>
      <w:r w:rsidR="00A85F21">
        <w:t>období</w:t>
      </w:r>
      <w:r w:rsidRPr="00B56A0A">
        <w:t xml:space="preserve"> 2007 </w:t>
      </w:r>
      <w:r w:rsidR="009D31B3" w:rsidRPr="00B56A0A">
        <w:t>–</w:t>
      </w:r>
      <w:r w:rsidRPr="00B56A0A">
        <w:t xml:space="preserve"> 2013 </w:t>
      </w:r>
      <w:r w:rsidR="00C74FC0">
        <w:t>(usnesení vlády č.1239/2007) z níž vyplývá dělba práce mezi podporou realizovanou MMR (opatření na národní a nadnárodní úrovni) a kraji či regiony soudržnosti (</w:t>
      </w:r>
      <w:r w:rsidR="00665DA0">
        <w:t xml:space="preserve">opatření s regionálním dosahem budou realizována prostřednictvím ROP). Podpora dále navazuje </w:t>
      </w:r>
      <w:r w:rsidRPr="00B56A0A">
        <w:t>na výsledky analýzy socioekonomického rozvoje a svou charakteristikou bude eliminovat následující nedostatky v</w:t>
      </w:r>
      <w:r w:rsidR="009D31B3" w:rsidRPr="00B56A0A">
        <w:t> </w:t>
      </w:r>
      <w:r w:rsidRPr="00B56A0A">
        <w:t>oblasti CR v</w:t>
      </w:r>
      <w:r w:rsidR="009D31B3" w:rsidRPr="00B56A0A">
        <w:t> </w:t>
      </w:r>
      <w:r w:rsidRPr="00B56A0A">
        <w:t>České republice na národní úrovni:</w:t>
      </w:r>
    </w:p>
    <w:p w:rsidR="00717B7F" w:rsidRPr="00B56A0A" w:rsidRDefault="00717B7F" w:rsidP="00D97CB8">
      <w:pPr>
        <w:numPr>
          <w:ilvl w:val="0"/>
          <w:numId w:val="59"/>
        </w:numPr>
        <w:spacing w:before="0" w:after="0"/>
      </w:pPr>
      <w:r w:rsidRPr="00B56A0A">
        <w:t>nedostatečné zavádění nových informačních technologií v</w:t>
      </w:r>
      <w:r w:rsidR="009D31B3" w:rsidRPr="00B56A0A">
        <w:t> </w:t>
      </w:r>
      <w:r w:rsidRPr="00B56A0A">
        <w:t>cestovním ruchu,</w:t>
      </w:r>
    </w:p>
    <w:p w:rsidR="00717B7F" w:rsidRPr="00B56A0A" w:rsidRDefault="00717B7F" w:rsidP="00D97CB8">
      <w:pPr>
        <w:numPr>
          <w:ilvl w:val="0"/>
          <w:numId w:val="59"/>
        </w:numPr>
        <w:spacing w:before="0" w:after="0"/>
      </w:pPr>
      <w:r w:rsidRPr="00B56A0A">
        <w:t>nedostatečně rozvinuté marketingové aktivity,</w:t>
      </w:r>
    </w:p>
    <w:p w:rsidR="00717B7F" w:rsidRPr="00B56A0A" w:rsidRDefault="00717B7F" w:rsidP="00D97CB8">
      <w:pPr>
        <w:numPr>
          <w:ilvl w:val="0"/>
          <w:numId w:val="59"/>
        </w:numPr>
        <w:spacing w:before="0" w:after="0"/>
      </w:pPr>
      <w:r w:rsidRPr="00B56A0A">
        <w:t>nedostatečná kvalita služeb,</w:t>
      </w:r>
    </w:p>
    <w:p w:rsidR="00717B7F" w:rsidRPr="00B56A0A" w:rsidRDefault="00717B7F" w:rsidP="00D97CB8">
      <w:pPr>
        <w:numPr>
          <w:ilvl w:val="0"/>
          <w:numId w:val="59"/>
        </w:numPr>
        <w:spacing w:before="0" w:after="0"/>
      </w:pPr>
      <w:r w:rsidRPr="00B56A0A">
        <w:t>nedostatečné využití a povědomí o potenciálu kulturního a přírodního bohatství a jeho významu.</w:t>
      </w:r>
    </w:p>
    <w:p w:rsidR="00717B7F" w:rsidRPr="00B56A0A" w:rsidRDefault="00717B7F" w:rsidP="00E00418">
      <w:pPr>
        <w:pStyle w:val="PodnadpisCharChar"/>
      </w:pPr>
      <w:r w:rsidRPr="00B56A0A">
        <w:t xml:space="preserve">Globální cíl </w:t>
      </w:r>
      <w:r w:rsidR="004C27B3" w:rsidRPr="00B56A0A">
        <w:t>prioritní</w:t>
      </w:r>
      <w:r w:rsidR="004C27B3">
        <w:t>ch</w:t>
      </w:r>
      <w:r w:rsidR="004C27B3" w:rsidRPr="00B56A0A">
        <w:t xml:space="preserve"> os </w:t>
      </w:r>
      <w:r w:rsidR="004C27B3">
        <w:t>4a, 4b</w:t>
      </w:r>
    </w:p>
    <w:p w:rsidR="00717B7F" w:rsidRDefault="00717B7F" w:rsidP="00E00418">
      <w:pPr>
        <w:numPr>
          <w:ilvl w:val="0"/>
          <w:numId w:val="63"/>
        </w:numPr>
        <w:spacing w:before="0" w:after="0"/>
      </w:pPr>
      <w:r w:rsidRPr="00B56A0A">
        <w:t xml:space="preserve">Zvýšit využití potenciálu území prostřednictvím národních, systémových intervencí </w:t>
      </w:r>
      <w:r w:rsidR="00B32A05" w:rsidRPr="00B56A0A">
        <w:br/>
      </w:r>
      <w:r w:rsidRPr="00B56A0A">
        <w:t>v oblasti CR</w:t>
      </w:r>
      <w:r w:rsidR="00ED41EC">
        <w:t>.</w:t>
      </w:r>
      <w:r w:rsidRPr="00B56A0A">
        <w:t xml:space="preserve"> </w:t>
      </w:r>
    </w:p>
    <w:p w:rsidR="000C47B6" w:rsidRDefault="000C47B6" w:rsidP="000C47B6">
      <w:pPr>
        <w:spacing w:before="0" w:after="0"/>
      </w:pPr>
    </w:p>
    <w:p w:rsidR="00B514E9" w:rsidRDefault="00B514E9" w:rsidP="00E00418">
      <w:pPr>
        <w:pStyle w:val="PodnadpisCharChar"/>
        <w:rPr>
          <w:b w:val="0"/>
          <w:sz w:val="22"/>
        </w:rPr>
      </w:pPr>
    </w:p>
    <w:p w:rsidR="00717B7F" w:rsidRPr="00B56A0A" w:rsidRDefault="00717B7F" w:rsidP="00E00418">
      <w:pPr>
        <w:pStyle w:val="PodnadpisCharChar"/>
      </w:pPr>
      <w:r w:rsidRPr="00B56A0A">
        <w:t xml:space="preserve">Specifické cíle </w:t>
      </w:r>
      <w:r w:rsidR="004C27B3" w:rsidRPr="00B56A0A">
        <w:t>prioritní</w:t>
      </w:r>
      <w:r w:rsidR="004C27B3">
        <w:t>ch</w:t>
      </w:r>
      <w:r w:rsidR="004C27B3" w:rsidRPr="00B56A0A">
        <w:t xml:space="preserve"> os </w:t>
      </w:r>
      <w:r w:rsidR="004C27B3">
        <w:t>4a, 4b</w:t>
      </w:r>
    </w:p>
    <w:p w:rsidR="00717B7F" w:rsidRPr="00B56A0A" w:rsidRDefault="008E5927" w:rsidP="00E00418">
      <w:pPr>
        <w:numPr>
          <w:ilvl w:val="0"/>
          <w:numId w:val="63"/>
        </w:numPr>
        <w:spacing w:before="0" w:after="0"/>
      </w:pPr>
      <w:r>
        <w:t>zv</w:t>
      </w:r>
      <w:r w:rsidR="00A85F21">
        <w:t>ý</w:t>
      </w:r>
      <w:r>
        <w:t xml:space="preserve">šení počtu subjektů napojených na </w:t>
      </w:r>
      <w:r w:rsidR="000474AC">
        <w:t>informační portál</w:t>
      </w:r>
      <w:r>
        <w:t xml:space="preserve"> CR</w:t>
      </w:r>
      <w:r w:rsidR="00717B7F" w:rsidRPr="00B56A0A">
        <w:t xml:space="preserve">, </w:t>
      </w:r>
    </w:p>
    <w:p w:rsidR="00717B7F" w:rsidRPr="00B56A0A" w:rsidRDefault="00717B7F" w:rsidP="00E00418">
      <w:pPr>
        <w:numPr>
          <w:ilvl w:val="0"/>
          <w:numId w:val="63"/>
        </w:numPr>
        <w:spacing w:before="0" w:after="0"/>
      </w:pPr>
      <w:r w:rsidRPr="00B56A0A">
        <w:t>zajištění zvýšení kvality poskytovaných služeb CR, jejich jednotnou certifikací a standardizací,</w:t>
      </w:r>
    </w:p>
    <w:p w:rsidR="00717B7F" w:rsidRPr="00B56A0A" w:rsidRDefault="00717B7F" w:rsidP="00E00418">
      <w:pPr>
        <w:numPr>
          <w:ilvl w:val="0"/>
          <w:numId w:val="63"/>
        </w:numPr>
        <w:spacing w:before="0" w:after="0"/>
      </w:pPr>
      <w:r w:rsidRPr="00B56A0A">
        <w:t>zkvalitnění statistik a informací o cestovním ruchu,</w:t>
      </w:r>
    </w:p>
    <w:p w:rsidR="00717B7F" w:rsidRPr="00B56A0A" w:rsidRDefault="008E5927" w:rsidP="00E00418">
      <w:pPr>
        <w:numPr>
          <w:ilvl w:val="0"/>
          <w:numId w:val="63"/>
        </w:numPr>
        <w:spacing w:before="0" w:after="0"/>
      </w:pPr>
      <w:r>
        <w:t xml:space="preserve">zvýšení počtu propagačních nebo </w:t>
      </w:r>
      <w:r w:rsidR="00717B7F" w:rsidRPr="00B56A0A">
        <w:t>marketingov</w:t>
      </w:r>
      <w:r>
        <w:t>ých produktů cestovní</w:t>
      </w:r>
      <w:r w:rsidR="00A85F21">
        <w:t>h</w:t>
      </w:r>
      <w:r>
        <w:t>o ruchu</w:t>
      </w:r>
      <w:r w:rsidR="00717B7F" w:rsidRPr="00B56A0A">
        <w:t xml:space="preserve">. </w:t>
      </w:r>
    </w:p>
    <w:p w:rsidR="00717B7F" w:rsidRPr="00B56A0A" w:rsidRDefault="00717B7F" w:rsidP="00351377">
      <w:pPr>
        <w:pStyle w:val="PodnadpisCharChar"/>
      </w:pPr>
      <w:r w:rsidRPr="00B56A0A">
        <w:lastRenderedPageBreak/>
        <w:t>Zaměření</w:t>
      </w:r>
      <w:r w:rsidR="004C27B3">
        <w:t xml:space="preserve"> </w:t>
      </w:r>
      <w:r w:rsidR="004C27B3" w:rsidRPr="00B56A0A">
        <w:t>prioritní</w:t>
      </w:r>
      <w:r w:rsidR="004C27B3">
        <w:t>ch</w:t>
      </w:r>
      <w:r w:rsidR="004C27B3" w:rsidRPr="00B56A0A">
        <w:t xml:space="preserve"> os </w:t>
      </w:r>
      <w:r w:rsidR="004C27B3">
        <w:t>4a, 4b</w:t>
      </w:r>
    </w:p>
    <w:p w:rsidR="00717B7F" w:rsidRPr="00B56A0A" w:rsidRDefault="00717B7F" w:rsidP="00717B7F">
      <w:r w:rsidRPr="00B56A0A">
        <w:t>Prioritní os</w:t>
      </w:r>
      <w:r w:rsidR="004C27B3">
        <w:t>y</w:t>
      </w:r>
      <w:r w:rsidRPr="00B56A0A">
        <w:t xml:space="preserve"> se zaměřuj</w:t>
      </w:r>
      <w:r w:rsidR="004C27B3">
        <w:t>í</w:t>
      </w:r>
      <w:r w:rsidRPr="00B56A0A">
        <w:t xml:space="preserve"> především na aktivity podmiňující další růstový potenciál CR </w:t>
      </w:r>
      <w:r w:rsidR="00B32A05" w:rsidRPr="00B56A0A">
        <w:br/>
      </w:r>
      <w:r w:rsidRPr="00B56A0A">
        <w:t>na území České republiky, preferovány přitom budou aktivity se synergickým a multiplikačním efektem. V</w:t>
      </w:r>
      <w:r w:rsidR="009D31B3" w:rsidRPr="00B56A0A">
        <w:t> </w:t>
      </w:r>
      <w:r w:rsidRPr="00B56A0A">
        <w:t xml:space="preserve">rámci </w:t>
      </w:r>
      <w:r w:rsidR="000E1B76" w:rsidRPr="00B56A0A">
        <w:t>prioritní</w:t>
      </w:r>
      <w:r w:rsidR="000E1B76">
        <w:t>ch</w:t>
      </w:r>
      <w:r w:rsidR="000E1B76" w:rsidRPr="00B56A0A">
        <w:t xml:space="preserve"> os </w:t>
      </w:r>
      <w:r w:rsidR="000E1B76">
        <w:t xml:space="preserve">4a, 4b </w:t>
      </w:r>
      <w:r w:rsidRPr="00B56A0A">
        <w:t>budou podporovány pouze projekty národního a nadnárodního charakteru.</w:t>
      </w:r>
    </w:p>
    <w:p w:rsidR="00717B7F" w:rsidRPr="00B56A0A" w:rsidRDefault="00717B7F" w:rsidP="00717B7F">
      <w:r w:rsidRPr="00B56A0A">
        <w:t>Projekty musí mít prokazatelný přímý přínos z</w:t>
      </w:r>
      <w:r w:rsidR="009D31B3" w:rsidRPr="00B56A0A">
        <w:t> </w:t>
      </w:r>
      <w:r w:rsidRPr="00B56A0A">
        <w:t>hlediska dopadů na sociální a ekonomický růst tím, že umožní napojení dalších projektů v</w:t>
      </w:r>
      <w:r w:rsidR="009D31B3" w:rsidRPr="00B56A0A">
        <w:t> </w:t>
      </w:r>
      <w:r w:rsidRPr="00B56A0A">
        <w:t xml:space="preserve">oblasti infrastruktury, služeb a vzdělávání </w:t>
      </w:r>
      <w:r w:rsidR="00B32A05" w:rsidRPr="00B56A0A">
        <w:br/>
      </w:r>
      <w:r w:rsidRPr="00B56A0A">
        <w:t>v cestovním ruchu realizovaných zejména v</w:t>
      </w:r>
      <w:r w:rsidR="009D31B3" w:rsidRPr="00B56A0A">
        <w:t> </w:t>
      </w:r>
      <w:r w:rsidRPr="00B56A0A">
        <w:t>rámci jednotlivých ROPů a dalších operačních programů. Aktivity projektů musejí být realizovány plošně pro celou ČR</w:t>
      </w:r>
      <w:r w:rsidR="00D04465">
        <w:t xml:space="preserve"> (to je jak v cíli Konvergence, tak i v cíli RKaZ)</w:t>
      </w:r>
      <w:r w:rsidRPr="00B56A0A">
        <w:t>.</w:t>
      </w:r>
    </w:p>
    <w:p w:rsidR="00717B7F" w:rsidRPr="00B56A0A" w:rsidRDefault="00717B7F" w:rsidP="00351377">
      <w:pPr>
        <w:pStyle w:val="PodnadpisCharChar"/>
      </w:pPr>
      <w:r w:rsidRPr="00B56A0A">
        <w:t>Strategie pro dosažení cílů</w:t>
      </w:r>
      <w:r w:rsidR="001D68D8" w:rsidRPr="001D68D8">
        <w:t xml:space="preserve"> </w:t>
      </w:r>
      <w:r w:rsidR="001D68D8">
        <w:t>prioritních os 4a, 4b</w:t>
      </w:r>
    </w:p>
    <w:p w:rsidR="00717B7F" w:rsidRPr="00B56A0A" w:rsidRDefault="00717B7F" w:rsidP="00717B7F">
      <w:r w:rsidRPr="00B56A0A">
        <w:t>V</w:t>
      </w:r>
      <w:r w:rsidR="00524A41">
        <w:t> </w:t>
      </w:r>
      <w:r w:rsidRPr="00B56A0A">
        <w:t xml:space="preserve">rámci prioritní </w:t>
      </w:r>
      <w:r w:rsidR="000E1B76">
        <w:t>oblasti</w:t>
      </w:r>
      <w:r w:rsidRPr="00B56A0A">
        <w:t xml:space="preserve"> </w:t>
      </w:r>
      <w:r w:rsidR="000E1B76">
        <w:t xml:space="preserve">4 </w:t>
      </w:r>
      <w:r w:rsidRPr="00B56A0A">
        <w:t>budou realizovány aktivity v</w:t>
      </w:r>
      <w:r w:rsidR="00BF6E1B">
        <w:t>e dvou prioritních osách</w:t>
      </w:r>
      <w:r w:rsidRPr="00B56A0A">
        <w:t>:</w:t>
      </w:r>
    </w:p>
    <w:p w:rsidR="00717B7F" w:rsidRPr="00B56A0A" w:rsidRDefault="00BF6E1B" w:rsidP="00351377">
      <w:pPr>
        <w:numPr>
          <w:ilvl w:val="0"/>
          <w:numId w:val="64"/>
        </w:numPr>
        <w:spacing w:before="0" w:after="0"/>
      </w:pPr>
      <w:r>
        <w:t>Prioritní osa</w:t>
      </w:r>
      <w:r w:rsidR="00717B7F" w:rsidRPr="00B56A0A">
        <w:t xml:space="preserve"> </w:t>
      </w:r>
      <w:r w:rsidR="006E6EBB" w:rsidRPr="00B56A0A">
        <w:rPr>
          <w:i/>
        </w:rPr>
        <w:t>4</w:t>
      </w:r>
      <w:r w:rsidR="002113E2">
        <w:rPr>
          <w:i/>
        </w:rPr>
        <w:t>a</w:t>
      </w:r>
      <w:r w:rsidR="006E6EBB" w:rsidRPr="00B56A0A">
        <w:rPr>
          <w:i/>
        </w:rPr>
        <w:t xml:space="preserve"> Národní podpora cestovního ruchu</w:t>
      </w:r>
      <w:r w:rsidR="00821BB5" w:rsidRPr="00B56A0A">
        <w:rPr>
          <w:i/>
        </w:rPr>
        <w:t xml:space="preserve"> </w:t>
      </w:r>
      <w:r w:rsidR="00717B7F" w:rsidRPr="00B56A0A">
        <w:t>(Cíl Konvergence)</w:t>
      </w:r>
      <w:r w:rsidR="00647CC3">
        <w:t xml:space="preserve"> – oblast intervence 4.1a Národní podpora cestovního ruchu (Cíl Konvergence)</w:t>
      </w:r>
    </w:p>
    <w:p w:rsidR="00597D12" w:rsidRDefault="00BF6E1B">
      <w:pPr>
        <w:numPr>
          <w:ilvl w:val="0"/>
          <w:numId w:val="64"/>
        </w:numPr>
        <w:spacing w:before="0"/>
        <w:ind w:left="714" w:hanging="357"/>
      </w:pPr>
      <w:r>
        <w:t>Prioritní osa</w:t>
      </w:r>
      <w:r w:rsidR="00717B7F" w:rsidRPr="00B56A0A">
        <w:t xml:space="preserve"> </w:t>
      </w:r>
      <w:r w:rsidR="006E6EBB" w:rsidRPr="00B56A0A">
        <w:rPr>
          <w:i/>
        </w:rPr>
        <w:t>4</w:t>
      </w:r>
      <w:r w:rsidR="00631AA5" w:rsidRPr="00B56A0A">
        <w:rPr>
          <w:i/>
        </w:rPr>
        <w:t>b</w:t>
      </w:r>
      <w:r w:rsidR="006E6EBB" w:rsidRPr="00B56A0A">
        <w:rPr>
          <w:i/>
        </w:rPr>
        <w:t xml:space="preserve"> Národní podpora cestovního ruchu</w:t>
      </w:r>
      <w:r w:rsidR="00821BB5" w:rsidRPr="00B56A0A">
        <w:rPr>
          <w:i/>
        </w:rPr>
        <w:t xml:space="preserve"> </w:t>
      </w:r>
      <w:r w:rsidR="00717B7F" w:rsidRPr="00B56A0A">
        <w:t xml:space="preserve">(Cíl </w:t>
      </w:r>
      <w:r w:rsidR="006B4147">
        <w:t>RKaZ</w:t>
      </w:r>
      <w:r w:rsidR="00717B7F" w:rsidRPr="00B56A0A">
        <w:t>)</w:t>
      </w:r>
      <w:r w:rsidR="00647CC3">
        <w:t xml:space="preserve"> – oblast intervence 4.1b Národní podpora cestovního ruchu Cíl R</w:t>
      </w:r>
      <w:r w:rsidR="00524A41">
        <w:t>k</w:t>
      </w:r>
      <w:r w:rsidR="00647CC3">
        <w:t>aZ)</w:t>
      </w:r>
    </w:p>
    <w:p w:rsidR="00717B7F" w:rsidRPr="00B56A0A" w:rsidRDefault="00717B7F" w:rsidP="00717B7F">
      <w:r w:rsidRPr="00B56A0A">
        <w:t xml:space="preserve">Strategie </w:t>
      </w:r>
      <w:r w:rsidR="000E1B76" w:rsidRPr="00B56A0A">
        <w:t>prioritní</w:t>
      </w:r>
      <w:r w:rsidR="000E1B76">
        <w:t>ch</w:t>
      </w:r>
      <w:r w:rsidR="000E1B76" w:rsidRPr="00B56A0A">
        <w:t xml:space="preserve"> os </w:t>
      </w:r>
      <w:r w:rsidR="000E1B76">
        <w:t xml:space="preserve">4a, 4b </w:t>
      </w:r>
      <w:r w:rsidRPr="00B56A0A">
        <w:t>je v</w:t>
      </w:r>
      <w:r w:rsidR="00524A41">
        <w:t> </w:t>
      </w:r>
      <w:r w:rsidRPr="00B56A0A">
        <w:t>souladu s</w:t>
      </w:r>
      <w:r w:rsidR="00524A41">
        <w:t> </w:t>
      </w:r>
      <w:r w:rsidRPr="00B56A0A">
        <w:t>následující prioritní osou NSRR:</w:t>
      </w:r>
    </w:p>
    <w:p w:rsidR="00351377" w:rsidRPr="00B56A0A" w:rsidRDefault="00717B7F" w:rsidP="00717B7F">
      <w:pPr>
        <w:numPr>
          <w:ilvl w:val="0"/>
          <w:numId w:val="65"/>
        </w:numPr>
      </w:pPr>
      <w:r w:rsidRPr="00B56A0A">
        <w:t>Strategický cíl 1 Konkurenceschopná česká ekonomika:</w:t>
      </w:r>
    </w:p>
    <w:p w:rsidR="00717B7F" w:rsidRDefault="00717B7F" w:rsidP="00B32A05">
      <w:pPr>
        <w:spacing w:before="0" w:after="0"/>
        <w:ind w:firstLine="708"/>
      </w:pPr>
      <w:r w:rsidRPr="00B56A0A">
        <w:t>Priorita C Udržitelný rozvoj CR a využití potenciálu kulturního bohatství</w:t>
      </w:r>
      <w:r w:rsidR="00CB7AC2">
        <w:t>.</w:t>
      </w:r>
    </w:p>
    <w:p w:rsidR="00CB7AC2" w:rsidRPr="00B56A0A" w:rsidRDefault="00CB7AC2" w:rsidP="00B32A05">
      <w:pPr>
        <w:spacing w:before="0" w:after="0"/>
        <w:ind w:firstLine="708"/>
      </w:pPr>
    </w:p>
    <w:p w:rsidR="00717B7F" w:rsidRPr="00756BD9" w:rsidRDefault="00717B7F" w:rsidP="00717B7F">
      <w:pPr>
        <w:rPr>
          <w:b/>
        </w:rPr>
      </w:pPr>
      <w:r w:rsidRPr="00756BD9">
        <w:rPr>
          <w:b/>
        </w:rPr>
        <w:t xml:space="preserve">Vazba </w:t>
      </w:r>
      <w:r w:rsidR="00756BD9">
        <w:rPr>
          <w:b/>
        </w:rPr>
        <w:t>oblastí intervence</w:t>
      </w:r>
      <w:r w:rsidR="000E1B76" w:rsidRPr="00756BD9">
        <w:rPr>
          <w:b/>
        </w:rPr>
        <w:t xml:space="preserve"> </w:t>
      </w:r>
      <w:r w:rsidRPr="00756BD9">
        <w:rPr>
          <w:b/>
        </w:rPr>
        <w:t>na NPR:</w:t>
      </w:r>
    </w:p>
    <w:p w:rsidR="00717B7F" w:rsidRPr="00B56A0A" w:rsidRDefault="00717B7F" w:rsidP="00717B7F">
      <w:r w:rsidRPr="00B56A0A">
        <w:t>NPR upozorňuje v</w:t>
      </w:r>
      <w:r w:rsidR="00524A41">
        <w:t> </w:t>
      </w:r>
      <w:r w:rsidRPr="00B56A0A">
        <w:t>souvislosti s</w:t>
      </w:r>
      <w:r w:rsidR="00524A41">
        <w:t> </w:t>
      </w:r>
      <w:r w:rsidRPr="00B56A0A">
        <w:t xml:space="preserve">podnikáním na nutnost podpory mezinárodních aktivit. </w:t>
      </w:r>
      <w:r w:rsidR="00B32A05" w:rsidRPr="00B56A0A">
        <w:br/>
      </w:r>
      <w:r w:rsidRPr="00B56A0A">
        <w:t>V souladu se zněním oblasti intervence a jejími příjemci se předpokládá dlouhodobé partnerství podnikatelské sféry s</w:t>
      </w:r>
      <w:r w:rsidR="00524A41">
        <w:t> </w:t>
      </w:r>
      <w:r w:rsidRPr="00B56A0A">
        <w:t xml:space="preserve">orgány veřejné sféry a příslušnými zájmovými skupinami </w:t>
      </w:r>
      <w:r w:rsidR="00B32A05" w:rsidRPr="00B56A0A">
        <w:br/>
      </w:r>
      <w:r w:rsidRPr="00B56A0A">
        <w:t xml:space="preserve">v podnikání, včetně tvorby marketingových partnerství. Podpora standardů je podložena </w:t>
      </w:r>
      <w:r w:rsidR="00B32A05" w:rsidRPr="00B56A0A">
        <w:br/>
      </w:r>
      <w:r w:rsidRPr="00B56A0A">
        <w:t>v Programu deklarovanou nutností využívat otevřené normy (kapitola Modernizace a rozvoj dopravních a ICT sítí).</w:t>
      </w:r>
    </w:p>
    <w:p w:rsidR="00717B7F" w:rsidRPr="00B56A0A" w:rsidRDefault="00717B7F" w:rsidP="003A7545">
      <w:pPr>
        <w:pStyle w:val="PodnadpisCharChar"/>
      </w:pPr>
      <w:r w:rsidRPr="00B56A0A">
        <w:t xml:space="preserve">Finanční indikativní rámec </w:t>
      </w:r>
      <w:r w:rsidR="000E1B76" w:rsidRPr="00B56A0A">
        <w:t>prioritní</w:t>
      </w:r>
      <w:r w:rsidR="000E1B76">
        <w:t>ch</w:t>
      </w:r>
      <w:r w:rsidR="000E1B76" w:rsidRPr="00B56A0A">
        <w:t xml:space="preserve"> os </w:t>
      </w:r>
      <w:r w:rsidR="000E1B76">
        <w:t>4a, 4b</w:t>
      </w:r>
    </w:p>
    <w:p w:rsidR="00717B7F" w:rsidRPr="00B56A0A" w:rsidRDefault="00717B7F" w:rsidP="00717B7F">
      <w:r w:rsidRPr="00B56A0A">
        <w:t xml:space="preserve">Na prioritní </w:t>
      </w:r>
      <w:r w:rsidR="009137D1">
        <w:t>osy</w:t>
      </w:r>
      <w:r w:rsidR="009137D1" w:rsidRPr="00B56A0A">
        <w:t xml:space="preserve"> </w:t>
      </w:r>
      <w:r w:rsidRPr="00B56A0A">
        <w:t>4</w:t>
      </w:r>
      <w:r w:rsidR="009137D1">
        <w:t>a a 4b</w:t>
      </w:r>
      <w:r w:rsidRPr="00B56A0A">
        <w:t xml:space="preserve"> připadá v</w:t>
      </w:r>
      <w:r w:rsidR="00524A41">
        <w:t> </w:t>
      </w:r>
      <w:r w:rsidRPr="00B56A0A">
        <w:t xml:space="preserve">rámci </w:t>
      </w:r>
      <w:r w:rsidR="000C1503">
        <w:t>Cíl</w:t>
      </w:r>
      <w:r w:rsidRPr="00B56A0A">
        <w:t xml:space="preserve">e Konvergence </w:t>
      </w:r>
      <w:r w:rsidR="00093DB7">
        <w:t xml:space="preserve">(prioritní osa 4a) </w:t>
      </w:r>
      <w:r w:rsidRPr="006136F2">
        <w:t>3,</w:t>
      </w:r>
      <w:r w:rsidR="00B4676B">
        <w:t>74</w:t>
      </w:r>
      <w:r w:rsidRPr="00B56A0A">
        <w:t>% a v</w:t>
      </w:r>
      <w:r w:rsidR="00524A41">
        <w:t> </w:t>
      </w:r>
      <w:r w:rsidRPr="00B56A0A">
        <w:t xml:space="preserve">rámci </w:t>
      </w:r>
      <w:r w:rsidR="000C1503">
        <w:t>Cíl</w:t>
      </w:r>
      <w:r w:rsidRPr="00B56A0A">
        <w:t xml:space="preserve">e Regionální konkurenceschopnost a zaměstnanost </w:t>
      </w:r>
      <w:r w:rsidR="00093DB7">
        <w:t xml:space="preserve">(prioritní osa 4b) </w:t>
      </w:r>
      <w:r w:rsidRPr="006136F2">
        <w:t>0,</w:t>
      </w:r>
      <w:r w:rsidR="006136F2">
        <w:t xml:space="preserve">29 </w:t>
      </w:r>
      <w:r w:rsidRPr="00B56A0A">
        <w:t>% z</w:t>
      </w:r>
      <w:r w:rsidR="00524A41">
        <w:t> </w:t>
      </w:r>
      <w:r w:rsidRPr="00B56A0A">
        <w:t xml:space="preserve">celkové alokace IOP. </w:t>
      </w:r>
      <w:r w:rsidR="003C10EB">
        <w:t>Podpora v</w:t>
      </w:r>
      <w:r w:rsidR="00524A41">
        <w:t> </w:t>
      </w:r>
      <w:r w:rsidR="003C10EB">
        <w:t xml:space="preserve">obou prioritních osách představuje ročně cca </w:t>
      </w:r>
      <w:r w:rsidR="003C10EB" w:rsidRPr="006136F2">
        <w:t>10,18</w:t>
      </w:r>
      <w:r w:rsidR="003C10EB">
        <w:t xml:space="preserve"> mil.EUR (cca </w:t>
      </w:r>
      <w:r w:rsidR="003C10EB" w:rsidRPr="006136F2">
        <w:t>285</w:t>
      </w:r>
      <w:r w:rsidR="003C10EB">
        <w:t xml:space="preserve"> mil.Kč), což zhruba odpovídá rozsahu propagace zajišťované agenturou CzechTourism v</w:t>
      </w:r>
      <w:r w:rsidR="00524A41">
        <w:t> </w:t>
      </w:r>
      <w:r w:rsidR="003C10EB">
        <w:t>letech 2004</w:t>
      </w:r>
      <w:r w:rsidR="000C47B6">
        <w:t xml:space="preserve"> </w:t>
      </w:r>
      <w:r w:rsidR="003C10EB">
        <w:t>-</w:t>
      </w:r>
      <w:r w:rsidR="000C47B6">
        <w:t xml:space="preserve"> </w:t>
      </w:r>
      <w:r w:rsidR="003C10EB">
        <w:t>2006 (cca 300 mil.</w:t>
      </w:r>
      <w:r w:rsidR="000C47B6">
        <w:t xml:space="preserve"> </w:t>
      </w:r>
      <w:r w:rsidR="003C10EB">
        <w:t>Kč za rok).</w:t>
      </w:r>
      <w:r w:rsidR="0028353E">
        <w:t xml:space="preserve"> Vyčleněné prostředky neřeší zvýšení propagace na úroveň některých srovnatelných zemí (Maďarsko, Rakousko).</w:t>
      </w:r>
    </w:p>
    <w:p w:rsidR="002C746D" w:rsidRDefault="002C746D" w:rsidP="003A7545">
      <w:pPr>
        <w:pStyle w:val="PodnadpisCharChar"/>
      </w:pPr>
    </w:p>
    <w:p w:rsidR="00717B7F" w:rsidRPr="00B56A0A" w:rsidRDefault="00717B7F" w:rsidP="00A41A20">
      <w:pPr>
        <w:pStyle w:val="PodnadpisCharChar"/>
        <w:keepNext/>
      </w:pPr>
      <w:r w:rsidRPr="00B56A0A">
        <w:t xml:space="preserve">Hlavní cílové skupiny </w:t>
      </w:r>
      <w:r w:rsidR="009D31B3" w:rsidRPr="00B56A0A">
        <w:t>–</w:t>
      </w:r>
      <w:r w:rsidRPr="00B56A0A">
        <w:t xml:space="preserve"> příjemci podpory</w:t>
      </w:r>
      <w:r w:rsidR="001D68D8" w:rsidRPr="001D68D8">
        <w:t xml:space="preserve"> </w:t>
      </w:r>
      <w:r w:rsidR="001D68D8">
        <w:t>prioritních os 4a, 4b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8"/>
        <w:gridCol w:w="4544"/>
      </w:tblGrid>
      <w:tr w:rsidR="003A7545" w:rsidRPr="00B56A0A">
        <w:tc>
          <w:tcPr>
            <w:tcW w:w="4528" w:type="dxa"/>
          </w:tcPr>
          <w:p w:rsidR="003A7545" w:rsidRPr="00B56A0A" w:rsidRDefault="00394025" w:rsidP="00A41A20">
            <w:pPr>
              <w:keepNext/>
              <w:spacing w:before="0" w:after="0"/>
              <w:rPr>
                <w:rFonts w:cs="Arial"/>
                <w:szCs w:val="22"/>
              </w:rPr>
            </w:pPr>
            <w:r>
              <w:t xml:space="preserve">Oblast intervence </w:t>
            </w:r>
            <w:r w:rsidR="006E6EBB" w:rsidRPr="00B56A0A">
              <w:rPr>
                <w:rFonts w:cs="Arial"/>
                <w:i/>
                <w:szCs w:val="22"/>
              </w:rPr>
              <w:t>4.1</w:t>
            </w:r>
            <w:r w:rsidR="00631AA5" w:rsidRPr="00B56A0A">
              <w:rPr>
                <w:rFonts w:cs="Arial"/>
                <w:i/>
                <w:szCs w:val="22"/>
              </w:rPr>
              <w:t>a</w:t>
            </w:r>
            <w:r w:rsidR="006E6EBB" w:rsidRPr="00B56A0A">
              <w:rPr>
                <w:rFonts w:cs="Arial"/>
                <w:i/>
                <w:szCs w:val="22"/>
              </w:rPr>
              <w:t xml:space="preserve"> Národní podpora cestovního ruchu</w:t>
            </w:r>
            <w:r w:rsidR="00821BB5" w:rsidRPr="00B56A0A">
              <w:rPr>
                <w:rFonts w:cs="Arial"/>
                <w:i/>
                <w:szCs w:val="22"/>
              </w:rPr>
              <w:t xml:space="preserve"> </w:t>
            </w:r>
            <w:r w:rsidR="003A7545" w:rsidRPr="00B56A0A">
              <w:rPr>
                <w:rFonts w:cs="Arial"/>
                <w:szCs w:val="22"/>
              </w:rPr>
              <w:t>(Cíl Konvergence)</w:t>
            </w:r>
          </w:p>
        </w:tc>
        <w:tc>
          <w:tcPr>
            <w:tcW w:w="4544" w:type="dxa"/>
          </w:tcPr>
          <w:p w:rsidR="003A7545" w:rsidRPr="00B56A0A" w:rsidRDefault="003A7545" w:rsidP="00A41A20">
            <w:pPr>
              <w:keepNext/>
              <w:spacing w:before="0" w:after="0"/>
              <w:rPr>
                <w:rFonts w:cs="Arial"/>
                <w:szCs w:val="22"/>
              </w:rPr>
            </w:pPr>
            <w:r w:rsidRPr="00B56A0A">
              <w:rPr>
                <w:rFonts w:cs="Arial"/>
                <w:szCs w:val="22"/>
              </w:rPr>
              <w:t>organizační složky státu a jimi  zřizované příspěvkové organizace</w:t>
            </w:r>
            <w:r w:rsidR="00D81136">
              <w:rPr>
                <w:rFonts w:cs="Arial"/>
                <w:szCs w:val="22"/>
              </w:rPr>
              <w:t xml:space="preserve"> (aktivity a, b, c, e)</w:t>
            </w:r>
          </w:p>
          <w:p w:rsidR="003A7545" w:rsidRPr="00B56A0A" w:rsidRDefault="003A7545" w:rsidP="00A41A20">
            <w:pPr>
              <w:keepNext/>
              <w:spacing w:before="0" w:after="0"/>
              <w:rPr>
                <w:rFonts w:cs="Arial"/>
                <w:b/>
                <w:szCs w:val="22"/>
              </w:rPr>
            </w:pPr>
            <w:r w:rsidRPr="00B56A0A">
              <w:rPr>
                <w:rFonts w:cs="Arial"/>
                <w:szCs w:val="22"/>
              </w:rPr>
              <w:t>NNO a zájmová sdružení právnických osob s</w:t>
            </w:r>
            <w:r w:rsidR="00524A41">
              <w:rPr>
                <w:rFonts w:cs="Arial"/>
                <w:szCs w:val="22"/>
              </w:rPr>
              <w:t> </w:t>
            </w:r>
            <w:r w:rsidRPr="00B56A0A">
              <w:rPr>
                <w:rFonts w:cs="Arial"/>
                <w:szCs w:val="22"/>
              </w:rPr>
              <w:t>celorepublikovou působností v</w:t>
            </w:r>
            <w:r w:rsidR="00524A41">
              <w:rPr>
                <w:rFonts w:cs="Arial"/>
                <w:szCs w:val="22"/>
              </w:rPr>
              <w:t> </w:t>
            </w:r>
            <w:r w:rsidRPr="00B56A0A">
              <w:rPr>
                <w:rFonts w:cs="Arial"/>
                <w:szCs w:val="22"/>
              </w:rPr>
              <w:t>cestovním ruchu</w:t>
            </w:r>
            <w:r w:rsidR="00D81136">
              <w:rPr>
                <w:rFonts w:cs="Arial"/>
                <w:szCs w:val="22"/>
              </w:rPr>
              <w:t xml:space="preserve"> (aktivita d)</w:t>
            </w:r>
          </w:p>
        </w:tc>
      </w:tr>
      <w:tr w:rsidR="003A7545" w:rsidRPr="00B56A0A">
        <w:tc>
          <w:tcPr>
            <w:tcW w:w="4528" w:type="dxa"/>
          </w:tcPr>
          <w:p w:rsidR="003A7545" w:rsidRPr="00B56A0A" w:rsidRDefault="00394025" w:rsidP="003A7545">
            <w:pPr>
              <w:spacing w:before="0" w:after="0"/>
              <w:rPr>
                <w:rFonts w:cs="Arial"/>
                <w:szCs w:val="22"/>
              </w:rPr>
            </w:pPr>
            <w:r>
              <w:t>Oblast intervence</w:t>
            </w:r>
            <w:r w:rsidR="00BF6E1B" w:rsidRPr="00B56A0A">
              <w:t xml:space="preserve"> </w:t>
            </w:r>
            <w:r w:rsidR="006E6EBB" w:rsidRPr="00B56A0A">
              <w:rPr>
                <w:rFonts w:cs="Arial"/>
                <w:i/>
                <w:szCs w:val="22"/>
              </w:rPr>
              <w:t>4.1</w:t>
            </w:r>
            <w:r w:rsidR="00631AA5" w:rsidRPr="00B56A0A">
              <w:rPr>
                <w:rFonts w:cs="Arial"/>
                <w:i/>
                <w:szCs w:val="22"/>
              </w:rPr>
              <w:t>b</w:t>
            </w:r>
            <w:r w:rsidR="006E6EBB" w:rsidRPr="00B56A0A">
              <w:rPr>
                <w:rFonts w:cs="Arial"/>
                <w:i/>
                <w:szCs w:val="22"/>
              </w:rPr>
              <w:t xml:space="preserve"> Národní podpora cestovního ruchu</w:t>
            </w:r>
            <w:r w:rsidR="00821BB5" w:rsidRPr="00B56A0A">
              <w:rPr>
                <w:rFonts w:cs="Arial"/>
                <w:i/>
                <w:szCs w:val="22"/>
              </w:rPr>
              <w:t xml:space="preserve"> </w:t>
            </w:r>
            <w:r w:rsidR="003A7545" w:rsidRPr="00B56A0A">
              <w:rPr>
                <w:rFonts w:cs="Arial"/>
                <w:szCs w:val="22"/>
              </w:rPr>
              <w:t xml:space="preserve">(Cil </w:t>
            </w:r>
            <w:r w:rsidR="006B4147">
              <w:rPr>
                <w:rFonts w:cs="Arial"/>
                <w:szCs w:val="22"/>
              </w:rPr>
              <w:t>R</w:t>
            </w:r>
            <w:r w:rsidR="00524A41">
              <w:rPr>
                <w:rFonts w:cs="Arial"/>
                <w:szCs w:val="22"/>
              </w:rPr>
              <w:t>k</w:t>
            </w:r>
            <w:r w:rsidR="006B4147">
              <w:rPr>
                <w:rFonts w:cs="Arial"/>
                <w:szCs w:val="22"/>
              </w:rPr>
              <w:t>aZ</w:t>
            </w:r>
            <w:r w:rsidR="003A7545" w:rsidRPr="00B56A0A">
              <w:rPr>
                <w:rFonts w:cs="Arial"/>
                <w:szCs w:val="22"/>
              </w:rPr>
              <w:t xml:space="preserve">) </w:t>
            </w:r>
          </w:p>
        </w:tc>
        <w:tc>
          <w:tcPr>
            <w:tcW w:w="4544" w:type="dxa"/>
          </w:tcPr>
          <w:p w:rsidR="003A7545" w:rsidRPr="00B56A0A" w:rsidRDefault="003A7545" w:rsidP="003A7545">
            <w:pPr>
              <w:spacing w:before="0" w:after="0"/>
              <w:rPr>
                <w:rFonts w:cs="Arial"/>
                <w:szCs w:val="22"/>
              </w:rPr>
            </w:pPr>
            <w:r w:rsidRPr="00B56A0A">
              <w:rPr>
                <w:rFonts w:cs="Arial"/>
                <w:szCs w:val="22"/>
              </w:rPr>
              <w:t>organizační složky státu a jimi  zřizované příspěvkové organizace</w:t>
            </w:r>
            <w:r w:rsidR="00D81136">
              <w:rPr>
                <w:rFonts w:cs="Arial"/>
                <w:szCs w:val="22"/>
              </w:rPr>
              <w:t xml:space="preserve"> (aktivity a, b, c, e)</w:t>
            </w:r>
          </w:p>
          <w:p w:rsidR="003A7545" w:rsidRPr="00B56A0A" w:rsidRDefault="003A7545" w:rsidP="003A7545">
            <w:pPr>
              <w:spacing w:before="0" w:after="0"/>
              <w:rPr>
                <w:rFonts w:cs="Arial"/>
                <w:szCs w:val="22"/>
              </w:rPr>
            </w:pPr>
            <w:r w:rsidRPr="00B56A0A">
              <w:rPr>
                <w:rFonts w:cs="Arial"/>
                <w:szCs w:val="22"/>
              </w:rPr>
              <w:t xml:space="preserve">NNO a zájmová sdružení právnických osob </w:t>
            </w:r>
            <w:r w:rsidRPr="00B56A0A">
              <w:rPr>
                <w:rFonts w:cs="Arial"/>
                <w:szCs w:val="22"/>
              </w:rPr>
              <w:lastRenderedPageBreak/>
              <w:t>s</w:t>
            </w:r>
            <w:r w:rsidR="00524A41">
              <w:rPr>
                <w:rFonts w:cs="Arial"/>
                <w:szCs w:val="22"/>
              </w:rPr>
              <w:t> </w:t>
            </w:r>
            <w:r w:rsidRPr="00B56A0A">
              <w:rPr>
                <w:rFonts w:cs="Arial"/>
                <w:szCs w:val="22"/>
              </w:rPr>
              <w:t>celorepublikovou působností v</w:t>
            </w:r>
            <w:r w:rsidR="00524A41">
              <w:rPr>
                <w:rFonts w:cs="Arial"/>
                <w:szCs w:val="22"/>
              </w:rPr>
              <w:t> </w:t>
            </w:r>
            <w:r w:rsidRPr="00B56A0A">
              <w:rPr>
                <w:rFonts w:cs="Arial"/>
                <w:szCs w:val="22"/>
              </w:rPr>
              <w:t>cestovním ruchu</w:t>
            </w:r>
            <w:r w:rsidR="00D81136">
              <w:rPr>
                <w:rFonts w:cs="Arial"/>
                <w:szCs w:val="22"/>
              </w:rPr>
              <w:t xml:space="preserve"> (aktivita d)</w:t>
            </w:r>
          </w:p>
        </w:tc>
      </w:tr>
    </w:tbl>
    <w:p w:rsidR="003A7545" w:rsidRPr="00B56A0A" w:rsidRDefault="003A7545" w:rsidP="003A7545">
      <w:pPr>
        <w:pStyle w:val="PodnadpisCharChar"/>
      </w:pPr>
      <w:r w:rsidRPr="00B56A0A">
        <w:lastRenderedPageBreak/>
        <w:t>Vymezení oblastí intervence</w:t>
      </w:r>
      <w:r w:rsidR="001D68D8" w:rsidRPr="001D68D8">
        <w:t xml:space="preserve"> </w:t>
      </w:r>
      <w:r w:rsidR="001D68D8">
        <w:t>prioritních os 4a, 4b</w:t>
      </w:r>
    </w:p>
    <w:p w:rsidR="003A7545" w:rsidRPr="001F3CA1" w:rsidRDefault="00394025" w:rsidP="003A7545">
      <w:pPr>
        <w:rPr>
          <w:b/>
        </w:rPr>
      </w:pPr>
      <w:r w:rsidRPr="001F3CA1">
        <w:rPr>
          <w:b/>
        </w:rPr>
        <w:t>Oblast intervence</w:t>
      </w:r>
      <w:r w:rsidR="00BF6E1B" w:rsidRPr="001F3CA1">
        <w:rPr>
          <w:b/>
        </w:rPr>
        <w:t xml:space="preserve"> </w:t>
      </w:r>
      <w:r w:rsidR="006E6EBB" w:rsidRPr="001F3CA1">
        <w:rPr>
          <w:rFonts w:cs="Arial"/>
          <w:b/>
          <w:i/>
          <w:szCs w:val="22"/>
        </w:rPr>
        <w:t>4.1</w:t>
      </w:r>
      <w:r w:rsidR="00631AA5" w:rsidRPr="001F3CA1">
        <w:rPr>
          <w:rFonts w:cs="Arial"/>
          <w:b/>
          <w:i/>
          <w:szCs w:val="22"/>
        </w:rPr>
        <w:t>a</w:t>
      </w:r>
      <w:r w:rsidR="006E6EBB" w:rsidRPr="001F3CA1">
        <w:rPr>
          <w:rFonts w:cs="Arial"/>
          <w:b/>
          <w:i/>
          <w:szCs w:val="22"/>
        </w:rPr>
        <w:t xml:space="preserve"> Národní podpora cestovního ruchu</w:t>
      </w:r>
      <w:r w:rsidR="00821BB5" w:rsidRPr="001F3CA1">
        <w:rPr>
          <w:rFonts w:cs="Arial"/>
          <w:b/>
          <w:i/>
          <w:szCs w:val="22"/>
        </w:rPr>
        <w:t xml:space="preserve"> </w:t>
      </w:r>
      <w:r w:rsidR="003A7545" w:rsidRPr="001F3CA1">
        <w:rPr>
          <w:b/>
        </w:rPr>
        <w:t>(</w:t>
      </w:r>
      <w:r w:rsidRPr="001F3CA1">
        <w:rPr>
          <w:b/>
        </w:rPr>
        <w:t>C</w:t>
      </w:r>
      <w:r w:rsidR="003A7545" w:rsidRPr="001F3CA1">
        <w:rPr>
          <w:b/>
        </w:rPr>
        <w:t>íl Konvergence)</w:t>
      </w:r>
    </w:p>
    <w:p w:rsidR="003A7545" w:rsidRDefault="00394025" w:rsidP="003A7545">
      <w:pPr>
        <w:rPr>
          <w:b/>
        </w:rPr>
      </w:pPr>
      <w:r w:rsidRPr="001F3CA1">
        <w:rPr>
          <w:b/>
        </w:rPr>
        <w:t>Oblast intervence</w:t>
      </w:r>
      <w:r w:rsidR="00BF6E1B" w:rsidRPr="001F3CA1">
        <w:rPr>
          <w:b/>
        </w:rPr>
        <w:t xml:space="preserve"> </w:t>
      </w:r>
      <w:r w:rsidR="006E6EBB" w:rsidRPr="001F3CA1">
        <w:rPr>
          <w:rFonts w:cs="Arial"/>
          <w:b/>
          <w:i/>
          <w:szCs w:val="22"/>
        </w:rPr>
        <w:t>4.1</w:t>
      </w:r>
      <w:r w:rsidR="00631AA5" w:rsidRPr="001F3CA1">
        <w:rPr>
          <w:rFonts w:cs="Arial"/>
          <w:b/>
          <w:i/>
          <w:szCs w:val="22"/>
        </w:rPr>
        <w:t>b</w:t>
      </w:r>
      <w:r w:rsidR="006E6EBB" w:rsidRPr="001F3CA1">
        <w:rPr>
          <w:rFonts w:cs="Arial"/>
          <w:b/>
          <w:i/>
          <w:szCs w:val="22"/>
        </w:rPr>
        <w:t xml:space="preserve"> Národní podpora cestovního ruchu</w:t>
      </w:r>
      <w:r w:rsidR="00821BB5" w:rsidRPr="001F3CA1">
        <w:rPr>
          <w:rFonts w:cs="Arial"/>
          <w:b/>
          <w:i/>
          <w:szCs w:val="22"/>
        </w:rPr>
        <w:t xml:space="preserve"> </w:t>
      </w:r>
      <w:r w:rsidR="003A7545" w:rsidRPr="001F3CA1">
        <w:rPr>
          <w:b/>
        </w:rPr>
        <w:t>(</w:t>
      </w:r>
      <w:r w:rsidRPr="001F3CA1">
        <w:rPr>
          <w:b/>
        </w:rPr>
        <w:t>C</w:t>
      </w:r>
      <w:r w:rsidR="003A7545" w:rsidRPr="001F3CA1">
        <w:rPr>
          <w:b/>
        </w:rPr>
        <w:t xml:space="preserve">il </w:t>
      </w:r>
      <w:r w:rsidR="006B4147" w:rsidRPr="001F3CA1">
        <w:rPr>
          <w:b/>
        </w:rPr>
        <w:t>R</w:t>
      </w:r>
      <w:r w:rsidR="00524A41" w:rsidRPr="001F3CA1">
        <w:rPr>
          <w:b/>
        </w:rPr>
        <w:t>k</w:t>
      </w:r>
      <w:r w:rsidR="006B4147" w:rsidRPr="001F3CA1">
        <w:rPr>
          <w:b/>
        </w:rPr>
        <w:t>aZ</w:t>
      </w:r>
      <w:r w:rsidR="003A7545" w:rsidRPr="001F3CA1">
        <w:rPr>
          <w:b/>
        </w:rPr>
        <w:t>)</w:t>
      </w:r>
    </w:p>
    <w:p w:rsidR="00665DA0" w:rsidRPr="00665DA0" w:rsidRDefault="00665DA0" w:rsidP="003A7545">
      <w:r>
        <w:t>Rozdělení aktivit dle prioritních os 4a a 4b vychází z</w:t>
      </w:r>
      <w:r w:rsidR="00524A41">
        <w:t> </w:t>
      </w:r>
      <w:r>
        <w:t>článku 4 a 5 nařízení č. 1080/2006 o ERDF.</w:t>
      </w:r>
    </w:p>
    <w:p w:rsidR="003A7545" w:rsidRPr="00B56A0A" w:rsidRDefault="003A7545" w:rsidP="003A7545">
      <w:pPr>
        <w:pStyle w:val="PodnadpisCharChar"/>
      </w:pPr>
      <w:r w:rsidRPr="00B56A0A">
        <w:t>Podporované aktivity</w:t>
      </w:r>
      <w:r w:rsidR="00A54904">
        <w:t xml:space="preserve"> prioritní osy 4a</w:t>
      </w:r>
      <w:r w:rsidR="001D68D8" w:rsidRPr="001D68D8">
        <w:t xml:space="preserve"> </w:t>
      </w:r>
    </w:p>
    <w:p w:rsidR="003A7545" w:rsidRPr="000474AC" w:rsidRDefault="003A7545" w:rsidP="003A7545">
      <w:pPr>
        <w:numPr>
          <w:ilvl w:val="0"/>
          <w:numId w:val="66"/>
        </w:numPr>
        <w:rPr>
          <w:u w:val="single"/>
        </w:rPr>
      </w:pPr>
      <w:r w:rsidRPr="000474AC">
        <w:rPr>
          <w:u w:val="single"/>
        </w:rPr>
        <w:t xml:space="preserve">zavedení národního informačního </w:t>
      </w:r>
      <w:r w:rsidR="000474AC">
        <w:rPr>
          <w:u w:val="single"/>
        </w:rPr>
        <w:t>portálu</w:t>
      </w:r>
      <w:r w:rsidR="002C746D" w:rsidRPr="000474AC">
        <w:rPr>
          <w:u w:val="single"/>
        </w:rPr>
        <w:t>:</w:t>
      </w:r>
    </w:p>
    <w:p w:rsidR="003A7545" w:rsidRPr="00B56A0A" w:rsidRDefault="003A7545" w:rsidP="003A7545">
      <w:r w:rsidRPr="00B56A0A">
        <w:t xml:space="preserve">Zavedený </w:t>
      </w:r>
      <w:r w:rsidRPr="005C1DE5">
        <w:t xml:space="preserve">jednotný informační </w:t>
      </w:r>
      <w:r w:rsidR="00C73288">
        <w:t>portál</w:t>
      </w:r>
      <w:r w:rsidRPr="00B56A0A">
        <w:t xml:space="preserve"> v</w:t>
      </w:r>
      <w:r w:rsidR="00524A41">
        <w:t> </w:t>
      </w:r>
      <w:r w:rsidRPr="00B56A0A">
        <w:t xml:space="preserve">České republice bude napojen </w:t>
      </w:r>
      <w:r w:rsidR="00F214E7" w:rsidRPr="00B56A0A">
        <w:br/>
      </w:r>
      <w:r w:rsidRPr="00B56A0A">
        <w:t>na mezinárodní informační sítě, včetně využívání jednotných standardů odpovídajících technickému vývoji v</w:t>
      </w:r>
      <w:r w:rsidR="00524A41">
        <w:t> </w:t>
      </w:r>
      <w:r w:rsidRPr="00B56A0A">
        <w:t xml:space="preserve">oblasti ICT ve službách CR, což  představuje nezbytný předpoklad </w:t>
      </w:r>
      <w:r w:rsidR="00F214E7" w:rsidRPr="00B56A0A">
        <w:br/>
      </w:r>
      <w:r w:rsidRPr="00B56A0A">
        <w:t xml:space="preserve">pro konkurenceschopnost tohoto odvětví. Při dodržování vytvořených a doporučených standardů bude zajištěna přenositelnost informací mezi jednotlivými portály a tím dojde i </w:t>
      </w:r>
      <w:r w:rsidR="00F214E7" w:rsidRPr="00B56A0A">
        <w:br/>
      </w:r>
      <w:r w:rsidRPr="00B56A0A">
        <w:t xml:space="preserve">k racionalizaci aktualizace datových informací. </w:t>
      </w:r>
      <w:r w:rsidR="00F16115">
        <w:t>Realizace tohoto projektu přispěje k</w:t>
      </w:r>
      <w:r w:rsidR="00524A41">
        <w:t> </w:t>
      </w:r>
      <w:r w:rsidR="00F16115">
        <w:t>naplnění cíle Konvergence v</w:t>
      </w:r>
      <w:r w:rsidR="00524A41">
        <w:t> </w:t>
      </w:r>
      <w:r w:rsidR="00F16115">
        <w:t>oblasti propagace</w:t>
      </w:r>
      <w:r w:rsidR="00810978">
        <w:t xml:space="preserve"> cestovního ruchu </w:t>
      </w:r>
      <w:r w:rsidR="00A54904">
        <w:t>a v</w:t>
      </w:r>
      <w:r w:rsidR="00524A41">
        <w:t> </w:t>
      </w:r>
      <w:r w:rsidR="00A54904">
        <w:t>oblasti zlepšení nabídky služeb cestovního ruchu</w:t>
      </w:r>
      <w:r w:rsidR="00810978">
        <w:t>.</w:t>
      </w:r>
    </w:p>
    <w:p w:rsidR="003A7545" w:rsidRPr="00B56A0A" w:rsidRDefault="003A7545" w:rsidP="003A7545">
      <w:pPr>
        <w:numPr>
          <w:ilvl w:val="0"/>
          <w:numId w:val="66"/>
        </w:numPr>
        <w:rPr>
          <w:u w:val="single"/>
        </w:rPr>
      </w:pPr>
      <w:r w:rsidRPr="00B56A0A">
        <w:rPr>
          <w:u w:val="single"/>
        </w:rPr>
        <w:t>zavádění a informační podpora národních a mezinárodních standardů ve službách CR (zahrnující zejména certifikace, manuály, metodiky, systémy, kontrola)</w:t>
      </w:r>
      <w:r w:rsidR="002C746D">
        <w:rPr>
          <w:u w:val="single"/>
        </w:rPr>
        <w:t>:</w:t>
      </w:r>
      <w:r w:rsidRPr="00B56A0A">
        <w:rPr>
          <w:u w:val="single"/>
        </w:rPr>
        <w:t xml:space="preserve"> </w:t>
      </w:r>
    </w:p>
    <w:p w:rsidR="003A7545" w:rsidRPr="00B56A0A" w:rsidRDefault="003A7545" w:rsidP="003A7545">
      <w:r w:rsidRPr="00B56A0A">
        <w:t>Vzhledem ke stále se zvyšujícím se požadavkům na kvalitu služeb ze strany návštěvníků, rostoucí konkurenci na trhu CR bude iniciován systém, který povede k</w:t>
      </w:r>
      <w:r w:rsidR="00524A41">
        <w:t> </w:t>
      </w:r>
      <w:r w:rsidRPr="00B56A0A">
        <w:t>zajištění standardů kvality poskytovaných služeb v</w:t>
      </w:r>
      <w:r w:rsidR="00524A41">
        <w:t> </w:t>
      </w:r>
      <w:r w:rsidRPr="00B56A0A">
        <w:t>cestovním ruchu. Z</w:t>
      </w:r>
      <w:r w:rsidR="00524A41">
        <w:t> </w:t>
      </w:r>
      <w:r w:rsidRPr="00B56A0A">
        <w:t>národní úrovně bude cílem postupné zavádění jednotné klasifikace a certifikace kvality služeb s</w:t>
      </w:r>
      <w:r w:rsidR="00524A41">
        <w:t> </w:t>
      </w:r>
      <w:r w:rsidRPr="00B56A0A">
        <w:t xml:space="preserve">napojením na systém mezinárodních standardů kvality. Výstupem projektů bude oficiální státem garantovaná klasifikace a certifikace, která bude zárukou kvality poskytovaných služeb. </w:t>
      </w:r>
      <w:r w:rsidR="00810978">
        <w:t>Realizace těchto projektů povede k</w:t>
      </w:r>
      <w:r w:rsidR="00524A41">
        <w:t> </w:t>
      </w:r>
      <w:r w:rsidR="00810978">
        <w:t>naplnění cíle Konvergence v</w:t>
      </w:r>
      <w:r w:rsidR="00524A41">
        <w:t> </w:t>
      </w:r>
      <w:r w:rsidR="00810978">
        <w:t>oblasti zlepšení nabídky služeb CR a prosazování nových udržitelnějších modelů CR</w:t>
      </w:r>
      <w:r w:rsidR="00F249C4">
        <w:t>.</w:t>
      </w:r>
      <w:r w:rsidR="00810978">
        <w:t xml:space="preserve">    </w:t>
      </w:r>
    </w:p>
    <w:p w:rsidR="003A7545" w:rsidRPr="00B56A0A" w:rsidRDefault="003A7545" w:rsidP="003A7545">
      <w:pPr>
        <w:numPr>
          <w:ilvl w:val="0"/>
          <w:numId w:val="66"/>
        </w:numPr>
        <w:rPr>
          <w:u w:val="single"/>
        </w:rPr>
      </w:pPr>
      <w:r w:rsidRPr="00B56A0A">
        <w:rPr>
          <w:u w:val="single"/>
        </w:rPr>
        <w:t>podpora marketingu na národní úrovni a tvorby zdrojových databází</w:t>
      </w:r>
      <w:r w:rsidR="002C746D">
        <w:rPr>
          <w:u w:val="single"/>
        </w:rPr>
        <w:t>:</w:t>
      </w:r>
    </w:p>
    <w:p w:rsidR="003A7545" w:rsidRPr="00B56A0A" w:rsidRDefault="003A7545" w:rsidP="003A7545">
      <w:r w:rsidRPr="00B56A0A">
        <w:t>S</w:t>
      </w:r>
      <w:r w:rsidR="00524A41">
        <w:t> </w:t>
      </w:r>
      <w:r w:rsidRPr="00B56A0A">
        <w:t>cílem  zabezpečení dostatku informací o nabídce a využití služeb CR pro rozhodování všech subjektů a pro potřeby prezentace ČR jako destinace CR budou realizovány četné aktivity v</w:t>
      </w:r>
      <w:r w:rsidR="00524A41">
        <w:t> </w:t>
      </w:r>
      <w:r w:rsidRPr="00B56A0A">
        <w:t xml:space="preserve">oblasti výzkumu trhu (identifikace a analýza trendů, předpovědí vývoje, zvýšení úrovně znalostí o specifických segmentech trhu, vytváření zdrojových databází apod.), které budou zaměřeny i tematicky a budou podporována statistická šetření, která budou sloužit </w:t>
      </w:r>
      <w:r w:rsidR="00F214E7" w:rsidRPr="00B56A0A">
        <w:br/>
      </w:r>
      <w:r w:rsidRPr="00B56A0A">
        <w:t>pro dopracování a upřesňování Satelitního účtu CR ČR (TSA) a k</w:t>
      </w:r>
      <w:r w:rsidR="00524A41">
        <w:t> </w:t>
      </w:r>
      <w:r w:rsidRPr="00B56A0A">
        <w:t xml:space="preserve">získání dalších údajů </w:t>
      </w:r>
      <w:r w:rsidR="00F214E7" w:rsidRPr="00B56A0A">
        <w:br/>
      </w:r>
      <w:r w:rsidRPr="00B56A0A">
        <w:t>z oblasti CR, a to i v</w:t>
      </w:r>
      <w:r w:rsidR="00524A41">
        <w:t> </w:t>
      </w:r>
      <w:r w:rsidRPr="00B56A0A">
        <w:t>regionálním členění.</w:t>
      </w:r>
      <w:r w:rsidR="005A7814">
        <w:t xml:space="preserve"> Realizace těchto projektů přispěje k</w:t>
      </w:r>
      <w:r w:rsidR="00524A41">
        <w:t> </w:t>
      </w:r>
      <w:r w:rsidR="005A7814">
        <w:t>naplnění cíle Konvergence v</w:t>
      </w:r>
      <w:r w:rsidR="00524A41">
        <w:t> </w:t>
      </w:r>
      <w:r w:rsidR="005A7814">
        <w:t>oblasti propagace cestovního ruchu (pro kvalitní propagaci CR je nutné získávat relevantní statistická data a informace)</w:t>
      </w:r>
      <w:r w:rsidR="00BE7FD5">
        <w:t xml:space="preserve">. </w:t>
      </w:r>
      <w:r w:rsidR="005A7814">
        <w:t xml:space="preserve">  </w:t>
      </w:r>
    </w:p>
    <w:p w:rsidR="003A7545" w:rsidRPr="00B56A0A" w:rsidRDefault="003A7545" w:rsidP="003A7545">
      <w:pPr>
        <w:numPr>
          <w:ilvl w:val="0"/>
          <w:numId w:val="66"/>
        </w:numPr>
        <w:rPr>
          <w:u w:val="single"/>
        </w:rPr>
      </w:pPr>
      <w:r w:rsidRPr="00B56A0A">
        <w:rPr>
          <w:u w:val="single"/>
        </w:rPr>
        <w:t>prezentace a propagace kulturního a přírodního bohatství, kulturního průmyslu a služeb s</w:t>
      </w:r>
      <w:r w:rsidR="00524A41">
        <w:rPr>
          <w:u w:val="single"/>
        </w:rPr>
        <w:t> </w:t>
      </w:r>
      <w:r w:rsidRPr="00B56A0A">
        <w:rPr>
          <w:u w:val="single"/>
        </w:rPr>
        <w:t>využitím pro cestovní ruch na národní úrovni</w:t>
      </w:r>
      <w:r w:rsidR="002C746D">
        <w:rPr>
          <w:u w:val="single"/>
        </w:rPr>
        <w:t>:</w:t>
      </w:r>
    </w:p>
    <w:p w:rsidR="003A7545" w:rsidRPr="00B56A0A" w:rsidRDefault="003A7545" w:rsidP="003A7545">
      <w:r w:rsidRPr="00B56A0A">
        <w:t xml:space="preserve">Prostřednictvím této aktivity bude podporována ucelená prezentace a propagace národního kulturně-historického dědictví  (např. národní kulturní památky, památky UNESCO, městské památkové rezervace a zóny, památky lidové architektury, hrady a zámky, technické a církevní památky) a přírodního bohatství (např. národní parky, geoparky, chráněné krajinné oblasti) využívaného pro cestovní ruch. Prezentace a propagace kulturně – historického dědictví a přírodního bohatství se bude realizovat formou projektů, které budou danou oblast řešit komplexně (např. tematicky ucelené soubory památek) a budou mít národní, případně </w:t>
      </w:r>
      <w:r w:rsidRPr="00B56A0A">
        <w:lastRenderedPageBreak/>
        <w:t xml:space="preserve">nadnárodní charakter. </w:t>
      </w:r>
      <w:r w:rsidR="005A7814">
        <w:t>Realizace těchto projektů přispěje k</w:t>
      </w:r>
      <w:r w:rsidR="00524A41">
        <w:t> </w:t>
      </w:r>
      <w:r w:rsidR="005A7814">
        <w:t>naplnění cíle Konvergence v</w:t>
      </w:r>
      <w:r w:rsidR="00524A41">
        <w:t> </w:t>
      </w:r>
      <w:r w:rsidR="005A7814">
        <w:t>oblasti propagace cestovního ruchu</w:t>
      </w:r>
      <w:r w:rsidR="00BE7FD5">
        <w:t xml:space="preserve">. </w:t>
      </w:r>
      <w:r w:rsidR="005A7814">
        <w:t xml:space="preserve">  </w:t>
      </w:r>
    </w:p>
    <w:p w:rsidR="003A7545" w:rsidRPr="00B56A0A" w:rsidRDefault="003A7545" w:rsidP="003A7545">
      <w:pPr>
        <w:numPr>
          <w:ilvl w:val="0"/>
          <w:numId w:val="66"/>
        </w:numPr>
        <w:rPr>
          <w:u w:val="single"/>
        </w:rPr>
      </w:pPr>
      <w:r w:rsidRPr="00B56A0A">
        <w:rPr>
          <w:u w:val="single"/>
        </w:rPr>
        <w:t>podpora prezentace ČR jako destinace CR</w:t>
      </w:r>
      <w:r w:rsidR="002C746D">
        <w:rPr>
          <w:u w:val="single"/>
        </w:rPr>
        <w:t>:</w:t>
      </w:r>
    </w:p>
    <w:p w:rsidR="005A0D32" w:rsidRDefault="003A7545" w:rsidP="003A7545">
      <w:r w:rsidRPr="00B56A0A">
        <w:t xml:space="preserve">Aktivita bude zaměřena na zajišťování podpory a koordinace marketingových aktivit ČR jako destinace CR na zahraničním a domácím trhu. Podpora prezentace ČR bude realizována prostřednictvím tvorby a systémové propagace národních produktů CR (bohatství historie, aktivní dovolená, české lázeňství, kongresový a incentivní cestovní ruch a zážitková dovolená). Podpora prezentace České republiky bude rovněž realizována prostřednictvím sítě zahraničních zastoupení CzechTourism, účastí na veletrzích CR a realizací mediální propagace. Předpokládá se realizace projektů, které budou podporu prezentace ČR řešit systémově. </w:t>
      </w:r>
      <w:r w:rsidR="00CA6CB4">
        <w:t>Realizace těchto projektů přispěje k</w:t>
      </w:r>
      <w:r w:rsidR="00524A41">
        <w:t> </w:t>
      </w:r>
      <w:r w:rsidR="00CA6CB4">
        <w:t>naplnění cíle Konvergence v</w:t>
      </w:r>
      <w:r w:rsidR="00524A41">
        <w:t> </w:t>
      </w:r>
      <w:r w:rsidR="00CA6CB4">
        <w:t>oblasti propagace cestovního ruchu</w:t>
      </w:r>
      <w:r w:rsidR="005A0D32">
        <w:t>.</w:t>
      </w:r>
      <w:r w:rsidR="00CA6CB4">
        <w:t xml:space="preserve"> </w:t>
      </w:r>
    </w:p>
    <w:p w:rsidR="006059ED" w:rsidRDefault="006059ED" w:rsidP="006059ED">
      <w:pPr>
        <w:pStyle w:val="PodnadpisCharChar"/>
      </w:pPr>
      <w:r w:rsidRPr="00B56A0A">
        <w:t>Podporované aktivity</w:t>
      </w:r>
      <w:r w:rsidRPr="001D68D8">
        <w:t xml:space="preserve"> </w:t>
      </w:r>
      <w:r>
        <w:t>prioritní osy  4b</w:t>
      </w:r>
    </w:p>
    <w:p w:rsidR="006E54F2" w:rsidRPr="00C73288" w:rsidRDefault="006E54F2" w:rsidP="006E54F2">
      <w:pPr>
        <w:numPr>
          <w:ilvl w:val="0"/>
          <w:numId w:val="207"/>
        </w:numPr>
        <w:rPr>
          <w:u w:val="single"/>
        </w:rPr>
      </w:pPr>
      <w:r w:rsidRPr="00C73288">
        <w:rPr>
          <w:u w:val="single"/>
        </w:rPr>
        <w:t xml:space="preserve">zavedení národního informačního </w:t>
      </w:r>
      <w:r w:rsidR="00C73288">
        <w:rPr>
          <w:u w:val="single"/>
        </w:rPr>
        <w:t>portálu</w:t>
      </w:r>
      <w:r w:rsidRPr="00C73288">
        <w:rPr>
          <w:u w:val="single"/>
        </w:rPr>
        <w:t>:</w:t>
      </w:r>
    </w:p>
    <w:p w:rsidR="006E54F2" w:rsidRPr="00B56A0A" w:rsidRDefault="006E54F2" w:rsidP="006E54F2">
      <w:r w:rsidRPr="00B56A0A">
        <w:t xml:space="preserve">Zavedený jednotný informační </w:t>
      </w:r>
      <w:r w:rsidR="00C73288">
        <w:t>portálu</w:t>
      </w:r>
      <w:r w:rsidR="00B97E23">
        <w:t xml:space="preserve"> </w:t>
      </w:r>
      <w:r w:rsidRPr="00B56A0A">
        <w:t>v</w:t>
      </w:r>
      <w:r w:rsidR="00524A41">
        <w:t> </w:t>
      </w:r>
      <w:r w:rsidRPr="00B56A0A">
        <w:t xml:space="preserve">České republice bude napojen </w:t>
      </w:r>
      <w:r w:rsidRPr="00B56A0A">
        <w:br/>
        <w:t>na mezinárodní informační sítě, včetně využívání jednotných standardů odpovídajících technickému vývoji v</w:t>
      </w:r>
      <w:r w:rsidR="00524A41">
        <w:t> </w:t>
      </w:r>
      <w:r w:rsidRPr="00B56A0A">
        <w:t xml:space="preserve">oblasti ICT ve službách CR, což  představuje nezbytný předpoklad </w:t>
      </w:r>
      <w:r w:rsidRPr="00B56A0A">
        <w:br/>
        <w:t xml:space="preserve">pro konkurenceschopnost tohoto odvětví. Při dodržování vytvořených a doporučených standardů bude zajištěna přenositelnost informací mezi jednotlivými portály a tím dojde i </w:t>
      </w:r>
      <w:r w:rsidRPr="00B56A0A">
        <w:br/>
        <w:t xml:space="preserve">k racionalizaci aktualizace datových informací. </w:t>
      </w:r>
      <w:r>
        <w:t>Realizace tohoto projektu přispěje k</w:t>
      </w:r>
      <w:r w:rsidR="00524A41">
        <w:t> </w:t>
      </w:r>
      <w:r>
        <w:t>naplnění cíle R</w:t>
      </w:r>
      <w:r w:rsidR="00524A41">
        <w:t>k</w:t>
      </w:r>
      <w:r>
        <w:t>aZ v</w:t>
      </w:r>
      <w:r w:rsidR="00524A41">
        <w:t> </w:t>
      </w:r>
      <w:r>
        <w:t xml:space="preserve">oblasti propagace přírodního a kulturního bohatství jako potenciálu pro rozvoj udržitelného cestovního ruchu. Realizovaný informační </w:t>
      </w:r>
      <w:r w:rsidR="00D30C29">
        <w:t>portál</w:t>
      </w:r>
      <w:r>
        <w:t xml:space="preserve"> bude významným nástrojem propagace České republiky na domácím a zahraničním trhu cestovního ruchu.</w:t>
      </w:r>
    </w:p>
    <w:p w:rsidR="006E54F2" w:rsidRPr="00B56A0A" w:rsidRDefault="006E54F2" w:rsidP="006E54F2">
      <w:pPr>
        <w:numPr>
          <w:ilvl w:val="0"/>
          <w:numId w:val="207"/>
        </w:numPr>
        <w:rPr>
          <w:u w:val="single"/>
        </w:rPr>
      </w:pPr>
      <w:r w:rsidRPr="00B56A0A">
        <w:rPr>
          <w:u w:val="single"/>
        </w:rPr>
        <w:t>zavádění a informační podpora národních a mezinárodních standardů ve službách CR (zahrnující zejména certifikace, manuály, metodiky, systémy, kontrola)</w:t>
      </w:r>
      <w:r>
        <w:rPr>
          <w:u w:val="single"/>
        </w:rPr>
        <w:t>:</w:t>
      </w:r>
      <w:r w:rsidRPr="00B56A0A">
        <w:rPr>
          <w:u w:val="single"/>
        </w:rPr>
        <w:t xml:space="preserve"> </w:t>
      </w:r>
    </w:p>
    <w:p w:rsidR="002028CC" w:rsidRDefault="006E54F2" w:rsidP="006E54F2">
      <w:r w:rsidRPr="00B56A0A">
        <w:t>Vzhledem ke stále se zvyšujícím se požadavkům na kvalitu služeb ze strany návštěvníků, rostoucí konkurenci na trhu CR bude iniciován systém, který povede k</w:t>
      </w:r>
      <w:r w:rsidR="00524A41">
        <w:t> </w:t>
      </w:r>
      <w:r w:rsidRPr="00B56A0A">
        <w:t>zajištění standardů kvality poskytovaných služeb v</w:t>
      </w:r>
      <w:r w:rsidR="00524A41">
        <w:t> </w:t>
      </w:r>
      <w:r w:rsidRPr="00B56A0A">
        <w:t>cestovním ruchu. Z</w:t>
      </w:r>
      <w:r w:rsidR="00524A41">
        <w:t> </w:t>
      </w:r>
      <w:r w:rsidRPr="00B56A0A">
        <w:t>národní úrovně bude cílem postupné zavádění jednotné klasifikace a certifikace kvality služeb s</w:t>
      </w:r>
      <w:r w:rsidR="00524A41">
        <w:t> </w:t>
      </w:r>
      <w:r w:rsidRPr="00B56A0A">
        <w:t xml:space="preserve">napojením na systém mezinárodních standardů kvality. Výstupem projektů bude oficiální státem garantovaná klasifikace a certifikace, která bude zárukou kvality poskytovaných služeb. </w:t>
      </w:r>
      <w:r>
        <w:t>Realizace těchto projektů povede k</w:t>
      </w:r>
      <w:r w:rsidR="00524A41">
        <w:t> </w:t>
      </w:r>
      <w:r>
        <w:t>naplnění cíle R</w:t>
      </w:r>
      <w:r w:rsidR="00524A41">
        <w:t>k</w:t>
      </w:r>
      <w:r>
        <w:t>aZ v</w:t>
      </w:r>
      <w:r w:rsidR="00524A41">
        <w:t> </w:t>
      </w:r>
      <w:r>
        <w:t xml:space="preserve">oblasti propagace přírodního a kulturního bohatství jako potenciálu pro rozvoj udržitelného cestovního ruchu (lze efektivně propagovat pouze takové produkty CR, které splňují požadovaný standard kvality poskytovaných služeb).   </w:t>
      </w:r>
    </w:p>
    <w:p w:rsidR="006059ED" w:rsidRPr="00B56A0A" w:rsidRDefault="006059ED" w:rsidP="00524A41">
      <w:pPr>
        <w:numPr>
          <w:ilvl w:val="0"/>
          <w:numId w:val="207"/>
        </w:numPr>
        <w:rPr>
          <w:u w:val="single"/>
        </w:rPr>
      </w:pPr>
      <w:r w:rsidRPr="00B56A0A">
        <w:rPr>
          <w:u w:val="single"/>
        </w:rPr>
        <w:t>podpora marketingu na národní úrovni a tvorby zdrojových databází</w:t>
      </w:r>
      <w:r w:rsidR="002C746D">
        <w:rPr>
          <w:u w:val="single"/>
        </w:rPr>
        <w:t>:</w:t>
      </w:r>
    </w:p>
    <w:p w:rsidR="006059ED" w:rsidRPr="00B56A0A" w:rsidRDefault="006059ED" w:rsidP="006059ED">
      <w:r w:rsidRPr="00B56A0A">
        <w:t>S</w:t>
      </w:r>
      <w:r w:rsidR="00524A41">
        <w:t> </w:t>
      </w:r>
      <w:r w:rsidRPr="00B56A0A">
        <w:t>cílem  zabezpečení dostatku informací o nabídce a využití služeb CR pro rozhodování všech subjektů a pro potřeby prezentace ČR jako destinace CR budou realizovány četné aktivity v</w:t>
      </w:r>
      <w:r w:rsidR="00524A41">
        <w:t> </w:t>
      </w:r>
      <w:r w:rsidRPr="00B56A0A">
        <w:t xml:space="preserve">oblasti výzkumu trhu (identifikace a analýza trendů, předpovědí vývoje, zvýšení úrovně znalostí o specifických segmentech trhu, vytváření zdrojových databází apod.), které budou zaměřeny i tematicky a budou podporována statistická šetření, která budou sloužit </w:t>
      </w:r>
      <w:r w:rsidRPr="00B56A0A">
        <w:br/>
        <w:t>pro dopracování a upřesňování Satelitního účtu CR ČR (TSA) a k</w:t>
      </w:r>
      <w:r w:rsidR="00524A41">
        <w:t> </w:t>
      </w:r>
      <w:r w:rsidRPr="00B56A0A">
        <w:t xml:space="preserve">získání dalších údajů </w:t>
      </w:r>
      <w:r w:rsidRPr="00B56A0A">
        <w:br/>
        <w:t>z oblasti CR, a to i v</w:t>
      </w:r>
      <w:r w:rsidR="00524A41">
        <w:t> </w:t>
      </w:r>
      <w:r w:rsidRPr="00B56A0A">
        <w:t>regionálním členění.</w:t>
      </w:r>
      <w:r>
        <w:t xml:space="preserve"> Realizace těchto projektů přispěje k</w:t>
      </w:r>
      <w:r w:rsidR="00524A41">
        <w:t> </w:t>
      </w:r>
      <w:r>
        <w:t>naplnění cíle R</w:t>
      </w:r>
      <w:r w:rsidR="00524A41">
        <w:t>k</w:t>
      </w:r>
      <w:r>
        <w:t>aZ v</w:t>
      </w:r>
      <w:r w:rsidR="00524A41">
        <w:t> </w:t>
      </w:r>
      <w:r>
        <w:t xml:space="preserve">oblasti propagace přírodního a kulturního bohatství jako potenciálu pro rozvoj udržitelného cestovního ruchu (pro kvalitní propagaci CR je nutné získávat relevantní statistická data a informace).  </w:t>
      </w:r>
    </w:p>
    <w:p w:rsidR="006059ED" w:rsidRPr="00B56A0A" w:rsidRDefault="006059ED" w:rsidP="006059ED">
      <w:pPr>
        <w:numPr>
          <w:ilvl w:val="0"/>
          <w:numId w:val="61"/>
        </w:numPr>
        <w:rPr>
          <w:u w:val="single"/>
        </w:rPr>
      </w:pPr>
      <w:r w:rsidRPr="00B56A0A">
        <w:rPr>
          <w:u w:val="single"/>
        </w:rPr>
        <w:t>prezentace a propagace kulturního a přírodního bohatství, kulturního průmyslu a služeb s</w:t>
      </w:r>
      <w:r w:rsidR="00524A41">
        <w:rPr>
          <w:u w:val="single"/>
        </w:rPr>
        <w:t> </w:t>
      </w:r>
      <w:r w:rsidRPr="00B56A0A">
        <w:rPr>
          <w:u w:val="single"/>
        </w:rPr>
        <w:t>využitím pro cestovní ruch na národní úrovni</w:t>
      </w:r>
      <w:r w:rsidR="002C746D">
        <w:rPr>
          <w:u w:val="single"/>
        </w:rPr>
        <w:t>:</w:t>
      </w:r>
    </w:p>
    <w:p w:rsidR="006059ED" w:rsidRPr="00B56A0A" w:rsidRDefault="006059ED" w:rsidP="006059ED">
      <w:r w:rsidRPr="00B56A0A">
        <w:lastRenderedPageBreak/>
        <w:t xml:space="preserve">Prostřednictvím této aktivity bude podporována ucelená prezentace a propagace národního kulturně-historického dědictví  (např. národní kulturní památky, památky UNESCO, městské památkové rezervace a zóny, památky lidové architektury, hrady a zámky, technické a církevní památky) a přírodního bohatství (např. národní parky, geoparky, chráněné krajinné oblasti) využívaného pro cestovní ruch. Prezentace a propagace kulturně – historického dědictví a přírodního bohatství se bude realizovat formou projektů, které budou danou oblast řešit komplexně (např. tematicky ucelené soubory památek) a budou mít národní, případně nadnárodní charakter. </w:t>
      </w:r>
      <w:r>
        <w:t>Realizace těchto projektů přispěje k</w:t>
      </w:r>
      <w:r w:rsidR="00524A41">
        <w:t> </w:t>
      </w:r>
      <w:r>
        <w:t>naplnění cíle R</w:t>
      </w:r>
      <w:r w:rsidR="00524A41">
        <w:t>k</w:t>
      </w:r>
      <w:r>
        <w:t>aZ v</w:t>
      </w:r>
      <w:r w:rsidR="00524A41">
        <w:t> </w:t>
      </w:r>
      <w:r>
        <w:t xml:space="preserve">oblasti propagace přírodního a kulturního bohatství jako potenciálu pro rozvoj udržitelného cestovního ruchu.  </w:t>
      </w:r>
    </w:p>
    <w:p w:rsidR="006059ED" w:rsidRPr="00B56A0A" w:rsidRDefault="006059ED" w:rsidP="006059ED">
      <w:pPr>
        <w:numPr>
          <w:ilvl w:val="0"/>
          <w:numId w:val="61"/>
        </w:numPr>
        <w:rPr>
          <w:u w:val="single"/>
        </w:rPr>
      </w:pPr>
      <w:r w:rsidRPr="00B56A0A">
        <w:rPr>
          <w:u w:val="single"/>
        </w:rPr>
        <w:t>podpora prezentace ČR jako destinace CR</w:t>
      </w:r>
      <w:r w:rsidR="002C746D">
        <w:rPr>
          <w:u w:val="single"/>
        </w:rPr>
        <w:t>:</w:t>
      </w:r>
    </w:p>
    <w:p w:rsidR="003A7545" w:rsidRPr="00B56A0A" w:rsidRDefault="006059ED" w:rsidP="003A7545">
      <w:r w:rsidRPr="00B56A0A">
        <w:t xml:space="preserve">Aktivita bude zaměřena na zajišťování podpory a koordinace marketingových aktivit ČR jako destinace CR na zahraničním a domácím trhu. Podpora prezentace ČR bude realizována prostřednictvím tvorby a systémové propagace národních produktů CR (bohatství historie, aktivní dovolená, české lázeňství, kongresový a incentivní cestovní ruch a zážitková dovolená). Podpora prezentace České republiky bude rovněž realizována prostřednictvím sítě zahraničních zastoupení CzechTourism, účastí na veletrzích CR a realizací mediální propagace. Předpokládá se realizace projektů, které budou podporu prezentace ČR řešit systémově. </w:t>
      </w:r>
      <w:r>
        <w:t>Realizace těchto projektů přispěje k</w:t>
      </w:r>
      <w:r w:rsidR="00524A41">
        <w:t> </w:t>
      </w:r>
      <w:r>
        <w:t>naplnění cíle R</w:t>
      </w:r>
      <w:r w:rsidR="00524A41">
        <w:t>k</w:t>
      </w:r>
      <w:r>
        <w:t>aZ v</w:t>
      </w:r>
      <w:r w:rsidR="00524A41">
        <w:t> </w:t>
      </w:r>
      <w:r>
        <w:t xml:space="preserve">oblasti propagace přírodního a kulturního bohatství jako potenciálu pro rozvoj udržitelného cestovního ruchu.  </w:t>
      </w:r>
      <w:r w:rsidR="00CA6CB4">
        <w:t xml:space="preserve">  </w:t>
      </w:r>
    </w:p>
    <w:p w:rsidR="003A7545" w:rsidRPr="00B56A0A" w:rsidRDefault="003A7545" w:rsidP="003A7545">
      <w:pPr>
        <w:pStyle w:val="PodnadpisCharChar"/>
      </w:pPr>
      <w:r w:rsidRPr="00B56A0A">
        <w:t>Typ podpory</w:t>
      </w:r>
      <w:r w:rsidR="001D68D8" w:rsidRPr="001D68D8">
        <w:t xml:space="preserve"> </w:t>
      </w:r>
      <w:r w:rsidR="001D68D8">
        <w:t>prioritních os 4a, 4b</w:t>
      </w:r>
    </w:p>
    <w:p w:rsidR="003A7545" w:rsidRPr="00B56A0A" w:rsidRDefault="003A7545" w:rsidP="003A7545">
      <w:r w:rsidRPr="00B56A0A">
        <w:t>Individuální projekty</w:t>
      </w:r>
      <w:r w:rsidR="00003D94">
        <w:t>.</w:t>
      </w:r>
    </w:p>
    <w:p w:rsidR="003A7545" w:rsidRPr="00B56A0A" w:rsidRDefault="003A7545" w:rsidP="003A7545">
      <w:pPr>
        <w:pStyle w:val="PodnadpisCharChar"/>
      </w:pPr>
      <w:r w:rsidRPr="00B56A0A">
        <w:t>Forma podpory</w:t>
      </w:r>
      <w:r w:rsidR="001D68D8" w:rsidRPr="001D68D8">
        <w:t xml:space="preserve"> </w:t>
      </w:r>
      <w:r w:rsidR="001D68D8">
        <w:t>prioritních os 4a, 4b</w:t>
      </w:r>
    </w:p>
    <w:p w:rsidR="003A7545" w:rsidRPr="00B56A0A" w:rsidRDefault="003A7545" w:rsidP="003A7545">
      <w:r w:rsidRPr="00B56A0A">
        <w:t>Nevratná finanční pomoc (dotace)</w:t>
      </w:r>
      <w:r w:rsidR="00003D94">
        <w:t>.</w:t>
      </w:r>
    </w:p>
    <w:p w:rsidR="003A7545" w:rsidRPr="00B56A0A" w:rsidRDefault="00105BAF" w:rsidP="003A7545">
      <w:pPr>
        <w:pStyle w:val="PodnadpisCharChar"/>
      </w:pPr>
      <w:r>
        <w:br w:type="page"/>
      </w:r>
      <w:r w:rsidR="003A7545" w:rsidRPr="00B56A0A">
        <w:lastRenderedPageBreak/>
        <w:t>Kategorizace</w:t>
      </w:r>
      <w:r w:rsidR="001D68D8" w:rsidRPr="001D68D8">
        <w:t xml:space="preserve"> </w:t>
      </w:r>
      <w:r w:rsidR="001D68D8">
        <w:t>prioritních os 4a, 4b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7408"/>
      </w:tblGrid>
      <w:tr w:rsidR="003A7545" w:rsidRPr="00B56A0A">
        <w:tc>
          <w:tcPr>
            <w:tcW w:w="1664" w:type="dxa"/>
          </w:tcPr>
          <w:p w:rsidR="003A7545" w:rsidRPr="00B56A0A" w:rsidRDefault="003A7545" w:rsidP="003A7545">
            <w:pPr>
              <w:spacing w:before="0" w:after="0"/>
              <w:rPr>
                <w:rFonts w:cs="Arial"/>
                <w:szCs w:val="22"/>
              </w:rPr>
            </w:pPr>
          </w:p>
        </w:tc>
        <w:tc>
          <w:tcPr>
            <w:tcW w:w="7408" w:type="dxa"/>
            <w:shd w:val="clear" w:color="auto" w:fill="D9D9D9"/>
          </w:tcPr>
          <w:p w:rsidR="003A7545" w:rsidRPr="00B56A0A" w:rsidRDefault="003A7545" w:rsidP="003A7545">
            <w:pPr>
              <w:spacing w:before="0" w:after="0"/>
              <w:rPr>
                <w:rFonts w:cs="Arial"/>
                <w:b/>
                <w:szCs w:val="22"/>
              </w:rPr>
            </w:pPr>
            <w:r w:rsidRPr="00B56A0A">
              <w:rPr>
                <w:rFonts w:cs="Arial"/>
                <w:b/>
                <w:szCs w:val="22"/>
              </w:rPr>
              <w:t>Cestovní ruch</w:t>
            </w:r>
          </w:p>
        </w:tc>
      </w:tr>
      <w:tr w:rsidR="003A7545" w:rsidRPr="00500232">
        <w:trPr>
          <w:trHeight w:val="291"/>
        </w:trPr>
        <w:tc>
          <w:tcPr>
            <w:tcW w:w="1664" w:type="dxa"/>
          </w:tcPr>
          <w:p w:rsidR="003A7545" w:rsidRPr="00500232" w:rsidRDefault="003A7545" w:rsidP="003A7545">
            <w:pPr>
              <w:spacing w:before="0" w:after="0"/>
              <w:rPr>
                <w:rFonts w:cs="Arial"/>
                <w:szCs w:val="22"/>
              </w:rPr>
            </w:pPr>
            <w:r w:rsidRPr="00500232">
              <w:rPr>
                <w:rFonts w:cs="Arial"/>
                <w:szCs w:val="22"/>
              </w:rPr>
              <w:t>55</w:t>
            </w:r>
          </w:p>
        </w:tc>
        <w:tc>
          <w:tcPr>
            <w:tcW w:w="7408" w:type="dxa"/>
          </w:tcPr>
          <w:p w:rsidR="003A7545" w:rsidRPr="00500232" w:rsidRDefault="003A7545" w:rsidP="003A7545">
            <w:pPr>
              <w:spacing w:before="0" w:after="0"/>
              <w:rPr>
                <w:rFonts w:cs="Arial"/>
                <w:szCs w:val="22"/>
              </w:rPr>
            </w:pPr>
            <w:r w:rsidRPr="00500232">
              <w:rPr>
                <w:rFonts w:cs="Arial"/>
                <w:szCs w:val="22"/>
              </w:rPr>
              <w:t>Propagace přírodníh</w:t>
            </w:r>
            <w:r w:rsidR="002666C2">
              <w:rPr>
                <w:rFonts w:cs="Arial"/>
                <w:szCs w:val="22"/>
              </w:rPr>
              <w:t>o</w:t>
            </w:r>
            <w:r w:rsidRPr="00500232">
              <w:rPr>
                <w:rFonts w:cs="Arial"/>
                <w:szCs w:val="22"/>
              </w:rPr>
              <w:t xml:space="preserve"> </w:t>
            </w:r>
            <w:r w:rsidR="002666C2">
              <w:rPr>
                <w:rFonts w:cs="Arial"/>
                <w:szCs w:val="22"/>
              </w:rPr>
              <w:t>bohatství</w:t>
            </w:r>
          </w:p>
        </w:tc>
      </w:tr>
      <w:tr w:rsidR="003A7545" w:rsidRPr="00500232">
        <w:trPr>
          <w:trHeight w:val="291"/>
        </w:trPr>
        <w:tc>
          <w:tcPr>
            <w:tcW w:w="1664" w:type="dxa"/>
          </w:tcPr>
          <w:p w:rsidR="003A7545" w:rsidRPr="00500232" w:rsidRDefault="003A7545" w:rsidP="003A7545">
            <w:pPr>
              <w:spacing w:before="0" w:after="0"/>
              <w:rPr>
                <w:rFonts w:cs="Arial"/>
                <w:szCs w:val="22"/>
              </w:rPr>
            </w:pPr>
            <w:r w:rsidRPr="00500232">
              <w:rPr>
                <w:rFonts w:cs="Arial"/>
                <w:szCs w:val="22"/>
              </w:rPr>
              <w:t>57</w:t>
            </w:r>
          </w:p>
        </w:tc>
        <w:tc>
          <w:tcPr>
            <w:tcW w:w="7408" w:type="dxa"/>
            <w:tcBorders>
              <w:bottom w:val="single" w:sz="4" w:space="0" w:color="auto"/>
            </w:tcBorders>
          </w:tcPr>
          <w:p w:rsidR="003A7545" w:rsidRPr="00500232" w:rsidRDefault="003A7545" w:rsidP="003A7545">
            <w:pPr>
              <w:spacing w:before="0" w:after="0"/>
              <w:rPr>
                <w:rFonts w:cs="Arial"/>
                <w:szCs w:val="22"/>
              </w:rPr>
            </w:pPr>
            <w:r w:rsidRPr="00500232">
              <w:rPr>
                <w:rFonts w:cs="Arial"/>
                <w:szCs w:val="22"/>
              </w:rPr>
              <w:t>Jiná podpora zlepšování služeb CR</w:t>
            </w:r>
          </w:p>
        </w:tc>
      </w:tr>
    </w:tbl>
    <w:p w:rsidR="004221D6" w:rsidRDefault="004221D6" w:rsidP="003A7545">
      <w:pPr>
        <w:pStyle w:val="PodnadpisCharChar"/>
        <w:rPr>
          <w:b w:val="0"/>
          <w:sz w:val="22"/>
          <w:szCs w:val="22"/>
        </w:rPr>
      </w:pPr>
      <w:r w:rsidRPr="004221D6">
        <w:rPr>
          <w:b w:val="0"/>
          <w:sz w:val="22"/>
          <w:szCs w:val="22"/>
        </w:rPr>
        <w:t>Přehled orientačních typů aktivit</w:t>
      </w:r>
      <w:r w:rsidR="001446AF">
        <w:rPr>
          <w:b w:val="0"/>
          <w:sz w:val="22"/>
          <w:szCs w:val="22"/>
        </w:rPr>
        <w:t xml:space="preserve"> (operací) v</w:t>
      </w:r>
      <w:r w:rsidR="00524A41">
        <w:rPr>
          <w:b w:val="0"/>
          <w:sz w:val="22"/>
          <w:szCs w:val="22"/>
        </w:rPr>
        <w:t> </w:t>
      </w:r>
      <w:r w:rsidR="001446AF">
        <w:rPr>
          <w:b w:val="0"/>
          <w:sz w:val="22"/>
          <w:szCs w:val="22"/>
        </w:rPr>
        <w:t>rámci prioritních os 4a a 4b s</w:t>
      </w:r>
      <w:r w:rsidR="00524A41">
        <w:rPr>
          <w:b w:val="0"/>
          <w:sz w:val="22"/>
          <w:szCs w:val="22"/>
        </w:rPr>
        <w:t> </w:t>
      </w:r>
      <w:r w:rsidR="001446AF">
        <w:rPr>
          <w:b w:val="0"/>
          <w:sz w:val="22"/>
          <w:szCs w:val="22"/>
        </w:rPr>
        <w:t>uvedením kategorizace pomoci (viz příloha č.</w:t>
      </w:r>
      <w:r w:rsidR="009542E4">
        <w:rPr>
          <w:b w:val="0"/>
          <w:sz w:val="22"/>
          <w:szCs w:val="22"/>
        </w:rPr>
        <w:t xml:space="preserve"> </w:t>
      </w:r>
      <w:r w:rsidR="001446AF">
        <w:rPr>
          <w:b w:val="0"/>
          <w:sz w:val="22"/>
          <w:szCs w:val="22"/>
        </w:rPr>
        <w:t>II část A nařízení č. 1828/2006) a orientační finanční alokace jsou uvedeny v</w:t>
      </w:r>
      <w:r w:rsidR="00524A41">
        <w:rPr>
          <w:b w:val="0"/>
          <w:sz w:val="22"/>
          <w:szCs w:val="22"/>
        </w:rPr>
        <w:t> </w:t>
      </w:r>
      <w:r w:rsidR="001446AF">
        <w:rPr>
          <w:b w:val="0"/>
          <w:sz w:val="22"/>
          <w:szCs w:val="22"/>
        </w:rPr>
        <w:t>následujícím přehledu (souhrnně za celý IOP viz tabulka v</w:t>
      </w:r>
      <w:r w:rsidR="00524A41">
        <w:rPr>
          <w:b w:val="0"/>
          <w:sz w:val="22"/>
          <w:szCs w:val="22"/>
        </w:rPr>
        <w:t> </w:t>
      </w:r>
      <w:r w:rsidR="001446AF">
        <w:rPr>
          <w:b w:val="0"/>
          <w:sz w:val="22"/>
          <w:szCs w:val="22"/>
        </w:rPr>
        <w:t>části 6.5 Finanční rozdělení podle kategorií výdajů):</w:t>
      </w:r>
    </w:p>
    <w:p w:rsidR="001446AF" w:rsidRDefault="001446AF" w:rsidP="003810A1">
      <w:pPr>
        <w:pStyle w:val="PodnadpisCharChar"/>
        <w:spacing w:before="0"/>
        <w:rPr>
          <w:b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134"/>
        <w:gridCol w:w="3686"/>
        <w:gridCol w:w="1559"/>
        <w:gridCol w:w="1591"/>
      </w:tblGrid>
      <w:tr w:rsidR="003810A1" w:rsidRPr="00470691">
        <w:tc>
          <w:tcPr>
            <w:tcW w:w="1242" w:type="dxa"/>
          </w:tcPr>
          <w:p w:rsidR="003810A1" w:rsidRPr="00470691" w:rsidRDefault="003810A1" w:rsidP="00470691">
            <w:pPr>
              <w:pStyle w:val="PodnadpisCharChar"/>
              <w:spacing w:before="0"/>
              <w:rPr>
                <w:sz w:val="20"/>
              </w:rPr>
            </w:pPr>
            <w:r w:rsidRPr="00470691">
              <w:rPr>
                <w:sz w:val="20"/>
              </w:rPr>
              <w:t>Oblast intervence</w:t>
            </w:r>
          </w:p>
        </w:tc>
        <w:tc>
          <w:tcPr>
            <w:tcW w:w="1134" w:type="dxa"/>
          </w:tcPr>
          <w:p w:rsidR="003810A1" w:rsidRPr="00470691" w:rsidRDefault="003810A1" w:rsidP="00470691">
            <w:pPr>
              <w:pStyle w:val="PodnadpisCharChar"/>
              <w:spacing w:before="0"/>
              <w:rPr>
                <w:sz w:val="20"/>
              </w:rPr>
            </w:pPr>
            <w:r w:rsidRPr="00470691">
              <w:rPr>
                <w:sz w:val="20"/>
              </w:rPr>
              <w:t>Aktivita (operace)</w:t>
            </w:r>
          </w:p>
        </w:tc>
        <w:tc>
          <w:tcPr>
            <w:tcW w:w="3686" w:type="dxa"/>
          </w:tcPr>
          <w:p w:rsidR="003810A1" w:rsidRPr="00470691" w:rsidRDefault="003810A1" w:rsidP="00470691">
            <w:pPr>
              <w:pStyle w:val="PodnadpisCharChar"/>
              <w:spacing w:before="0"/>
              <w:rPr>
                <w:sz w:val="20"/>
              </w:rPr>
            </w:pPr>
            <w:r w:rsidRPr="00470691">
              <w:rPr>
                <w:sz w:val="20"/>
              </w:rPr>
              <w:t>Název aktivity (operace)</w:t>
            </w:r>
          </w:p>
        </w:tc>
        <w:tc>
          <w:tcPr>
            <w:tcW w:w="1559" w:type="dxa"/>
          </w:tcPr>
          <w:p w:rsidR="003810A1" w:rsidRPr="00470691" w:rsidRDefault="003810A1" w:rsidP="00470691">
            <w:pPr>
              <w:pStyle w:val="PodnadpisCharChar"/>
              <w:spacing w:before="0"/>
              <w:jc w:val="left"/>
              <w:rPr>
                <w:sz w:val="20"/>
              </w:rPr>
            </w:pPr>
            <w:r w:rsidRPr="00470691">
              <w:rPr>
                <w:sz w:val="20"/>
              </w:rPr>
              <w:t>Kategorizace výdajů (dle číselníku)</w:t>
            </w:r>
          </w:p>
        </w:tc>
        <w:tc>
          <w:tcPr>
            <w:tcW w:w="1591" w:type="dxa"/>
          </w:tcPr>
          <w:p w:rsidR="003810A1" w:rsidRPr="00470691" w:rsidRDefault="003810A1" w:rsidP="00470691">
            <w:pPr>
              <w:pStyle w:val="PodnadpisCharChar"/>
              <w:spacing w:before="0"/>
              <w:rPr>
                <w:sz w:val="20"/>
              </w:rPr>
            </w:pPr>
            <w:r w:rsidRPr="00470691">
              <w:rPr>
                <w:sz w:val="20"/>
              </w:rPr>
              <w:t xml:space="preserve">Objem prostředků ERDF </w:t>
            </w:r>
          </w:p>
          <w:p w:rsidR="003810A1" w:rsidRPr="00470691" w:rsidRDefault="003810A1" w:rsidP="00470691">
            <w:pPr>
              <w:pStyle w:val="PodnadpisCharChar"/>
              <w:spacing w:before="0"/>
              <w:rPr>
                <w:sz w:val="20"/>
              </w:rPr>
            </w:pPr>
            <w:r w:rsidRPr="00470691">
              <w:rPr>
                <w:sz w:val="20"/>
              </w:rPr>
              <w:t>(v EUR)</w:t>
            </w:r>
          </w:p>
        </w:tc>
      </w:tr>
      <w:tr w:rsidR="003810A1" w:rsidRPr="00470691">
        <w:tc>
          <w:tcPr>
            <w:tcW w:w="1242" w:type="dxa"/>
          </w:tcPr>
          <w:p w:rsidR="003810A1" w:rsidRPr="00470691" w:rsidRDefault="008D6348" w:rsidP="00470691">
            <w:pPr>
              <w:pStyle w:val="PodnadpisCharChar"/>
              <w:spacing w:before="0"/>
              <w:rPr>
                <w:b w:val="0"/>
                <w:sz w:val="20"/>
              </w:rPr>
            </w:pPr>
            <w:r w:rsidRPr="00470691">
              <w:rPr>
                <w:b w:val="0"/>
                <w:sz w:val="20"/>
              </w:rPr>
              <w:t>4.1a</w:t>
            </w:r>
          </w:p>
        </w:tc>
        <w:tc>
          <w:tcPr>
            <w:tcW w:w="1134" w:type="dxa"/>
          </w:tcPr>
          <w:p w:rsidR="003810A1" w:rsidRPr="00470691" w:rsidRDefault="008D6348" w:rsidP="00470691">
            <w:pPr>
              <w:pStyle w:val="PodnadpisCharChar"/>
              <w:spacing w:before="0"/>
              <w:rPr>
                <w:b w:val="0"/>
                <w:sz w:val="20"/>
              </w:rPr>
            </w:pPr>
            <w:r w:rsidRPr="00470691">
              <w:rPr>
                <w:b w:val="0"/>
                <w:sz w:val="20"/>
              </w:rPr>
              <w:t>4.1a-a</w:t>
            </w:r>
          </w:p>
        </w:tc>
        <w:tc>
          <w:tcPr>
            <w:tcW w:w="3686" w:type="dxa"/>
          </w:tcPr>
          <w:p w:rsidR="003810A1" w:rsidRPr="00470691" w:rsidRDefault="008D6348" w:rsidP="00C73288">
            <w:pPr>
              <w:pStyle w:val="PodnadpisCharChar"/>
              <w:spacing w:before="0"/>
              <w:jc w:val="left"/>
              <w:rPr>
                <w:b w:val="0"/>
                <w:sz w:val="20"/>
              </w:rPr>
            </w:pPr>
            <w:r w:rsidRPr="00C73288">
              <w:rPr>
                <w:b w:val="0"/>
                <w:sz w:val="20"/>
              </w:rPr>
              <w:t xml:space="preserve">Zavedení národního informačního </w:t>
            </w:r>
            <w:r w:rsidR="00C73288">
              <w:rPr>
                <w:b w:val="0"/>
                <w:sz w:val="20"/>
              </w:rPr>
              <w:t>portálu</w:t>
            </w:r>
          </w:p>
        </w:tc>
        <w:tc>
          <w:tcPr>
            <w:tcW w:w="1559" w:type="dxa"/>
          </w:tcPr>
          <w:p w:rsidR="003810A1" w:rsidRPr="00470691" w:rsidRDefault="008D6348" w:rsidP="00470691">
            <w:pPr>
              <w:pStyle w:val="PodnadpisCharChar"/>
              <w:spacing w:before="0"/>
              <w:rPr>
                <w:b w:val="0"/>
                <w:sz w:val="20"/>
              </w:rPr>
            </w:pPr>
            <w:r w:rsidRPr="00470691">
              <w:rPr>
                <w:b w:val="0"/>
                <w:sz w:val="20"/>
              </w:rPr>
              <w:t>57</w:t>
            </w:r>
          </w:p>
        </w:tc>
        <w:tc>
          <w:tcPr>
            <w:tcW w:w="1591" w:type="dxa"/>
          </w:tcPr>
          <w:p w:rsidR="003810A1" w:rsidRPr="00470691" w:rsidRDefault="00395CFC" w:rsidP="00470691">
            <w:pPr>
              <w:pStyle w:val="PodnadpisCharChar"/>
              <w:spacing w:before="0"/>
              <w:rPr>
                <w:b w:val="0"/>
                <w:sz w:val="20"/>
              </w:rPr>
            </w:pPr>
            <w:r w:rsidRPr="00470691">
              <w:rPr>
                <w:b w:val="0"/>
                <w:sz w:val="20"/>
              </w:rPr>
              <w:t xml:space="preserve">  </w:t>
            </w:r>
            <w:r w:rsidR="00AE7F5F" w:rsidRPr="00470691">
              <w:rPr>
                <w:b w:val="0"/>
                <w:sz w:val="20"/>
              </w:rPr>
              <w:t>7</w:t>
            </w:r>
            <w:r w:rsidR="00937A54" w:rsidRPr="00470691">
              <w:rPr>
                <w:b w:val="0"/>
                <w:sz w:val="20"/>
              </w:rPr>
              <w:t> </w:t>
            </w:r>
            <w:r w:rsidR="00AE7F5F" w:rsidRPr="00470691">
              <w:rPr>
                <w:b w:val="0"/>
                <w:sz w:val="20"/>
              </w:rPr>
              <w:t>2</w:t>
            </w:r>
            <w:r w:rsidR="00937A54" w:rsidRPr="00470691">
              <w:rPr>
                <w:b w:val="0"/>
                <w:sz w:val="20"/>
              </w:rPr>
              <w:t>68 090</w:t>
            </w:r>
          </w:p>
        </w:tc>
      </w:tr>
      <w:tr w:rsidR="003810A1" w:rsidRPr="00470691">
        <w:tc>
          <w:tcPr>
            <w:tcW w:w="1242" w:type="dxa"/>
          </w:tcPr>
          <w:p w:rsidR="003810A1" w:rsidRPr="00470691" w:rsidRDefault="00937A54" w:rsidP="00470691">
            <w:pPr>
              <w:pStyle w:val="PodnadpisCharChar"/>
              <w:spacing w:before="0"/>
              <w:rPr>
                <w:b w:val="0"/>
                <w:sz w:val="20"/>
              </w:rPr>
            </w:pPr>
            <w:r w:rsidRPr="00470691">
              <w:rPr>
                <w:b w:val="0"/>
                <w:sz w:val="20"/>
              </w:rPr>
              <w:t>4.1a</w:t>
            </w:r>
          </w:p>
        </w:tc>
        <w:tc>
          <w:tcPr>
            <w:tcW w:w="1134" w:type="dxa"/>
          </w:tcPr>
          <w:p w:rsidR="003810A1" w:rsidRPr="00470691" w:rsidRDefault="00937A54" w:rsidP="00470691">
            <w:pPr>
              <w:pStyle w:val="PodnadpisCharChar"/>
              <w:spacing w:before="0"/>
              <w:rPr>
                <w:b w:val="0"/>
                <w:sz w:val="20"/>
              </w:rPr>
            </w:pPr>
            <w:r w:rsidRPr="00470691">
              <w:rPr>
                <w:b w:val="0"/>
                <w:sz w:val="20"/>
              </w:rPr>
              <w:t>4.1a-b</w:t>
            </w:r>
          </w:p>
        </w:tc>
        <w:tc>
          <w:tcPr>
            <w:tcW w:w="3686" w:type="dxa"/>
          </w:tcPr>
          <w:p w:rsidR="003810A1" w:rsidRPr="00470691" w:rsidRDefault="00937A54" w:rsidP="00470691">
            <w:pPr>
              <w:pStyle w:val="PodnadpisCharChar"/>
              <w:spacing w:before="0"/>
              <w:jc w:val="left"/>
              <w:rPr>
                <w:b w:val="0"/>
                <w:sz w:val="20"/>
              </w:rPr>
            </w:pPr>
            <w:r w:rsidRPr="00470691">
              <w:rPr>
                <w:b w:val="0"/>
                <w:sz w:val="20"/>
              </w:rPr>
              <w:t>Zavádění a informační podpora národních a mezinárodních standardů ve službách CR</w:t>
            </w:r>
          </w:p>
        </w:tc>
        <w:tc>
          <w:tcPr>
            <w:tcW w:w="1559" w:type="dxa"/>
          </w:tcPr>
          <w:p w:rsidR="003810A1" w:rsidRPr="00470691" w:rsidRDefault="00937A54" w:rsidP="00470691">
            <w:pPr>
              <w:pStyle w:val="PodnadpisCharChar"/>
              <w:spacing w:before="0"/>
              <w:rPr>
                <w:b w:val="0"/>
                <w:sz w:val="20"/>
              </w:rPr>
            </w:pPr>
            <w:r w:rsidRPr="00470691">
              <w:rPr>
                <w:b w:val="0"/>
                <w:sz w:val="20"/>
              </w:rPr>
              <w:t>57</w:t>
            </w:r>
          </w:p>
        </w:tc>
        <w:tc>
          <w:tcPr>
            <w:tcW w:w="1591" w:type="dxa"/>
          </w:tcPr>
          <w:p w:rsidR="003810A1" w:rsidRPr="00470691" w:rsidRDefault="00AE7F5F" w:rsidP="00470691">
            <w:pPr>
              <w:pStyle w:val="PodnadpisCharChar"/>
              <w:spacing w:before="0"/>
              <w:rPr>
                <w:b w:val="0"/>
                <w:sz w:val="20"/>
              </w:rPr>
            </w:pPr>
            <w:r w:rsidRPr="00470691">
              <w:rPr>
                <w:b w:val="0"/>
                <w:sz w:val="20"/>
              </w:rPr>
              <w:t>11</w:t>
            </w:r>
            <w:r w:rsidR="00937A54" w:rsidRPr="00470691">
              <w:rPr>
                <w:b w:val="0"/>
                <w:sz w:val="20"/>
              </w:rPr>
              <w:t> </w:t>
            </w:r>
            <w:r w:rsidRPr="00470691">
              <w:rPr>
                <w:b w:val="0"/>
                <w:sz w:val="20"/>
              </w:rPr>
              <w:t>507</w:t>
            </w:r>
            <w:r w:rsidR="00937A54" w:rsidRPr="00470691">
              <w:rPr>
                <w:b w:val="0"/>
                <w:sz w:val="20"/>
              </w:rPr>
              <w:t xml:space="preserve"> 809</w:t>
            </w:r>
          </w:p>
        </w:tc>
      </w:tr>
      <w:tr w:rsidR="00937A54" w:rsidRPr="00470691">
        <w:tc>
          <w:tcPr>
            <w:tcW w:w="1242" w:type="dxa"/>
          </w:tcPr>
          <w:p w:rsidR="00937A54" w:rsidRPr="00470691" w:rsidRDefault="00937A54" w:rsidP="00470691">
            <w:pPr>
              <w:pStyle w:val="PodnadpisCharChar"/>
              <w:spacing w:before="0"/>
              <w:rPr>
                <w:b w:val="0"/>
                <w:sz w:val="20"/>
              </w:rPr>
            </w:pPr>
            <w:r w:rsidRPr="00470691">
              <w:rPr>
                <w:b w:val="0"/>
                <w:sz w:val="20"/>
              </w:rPr>
              <w:t>4.1a</w:t>
            </w:r>
          </w:p>
        </w:tc>
        <w:tc>
          <w:tcPr>
            <w:tcW w:w="1134" w:type="dxa"/>
          </w:tcPr>
          <w:p w:rsidR="00937A54" w:rsidRPr="00470691" w:rsidRDefault="00937A54" w:rsidP="00470691">
            <w:pPr>
              <w:pStyle w:val="PodnadpisCharChar"/>
              <w:spacing w:before="0"/>
              <w:rPr>
                <w:b w:val="0"/>
                <w:sz w:val="20"/>
              </w:rPr>
            </w:pPr>
            <w:r w:rsidRPr="00470691">
              <w:rPr>
                <w:b w:val="0"/>
                <w:sz w:val="20"/>
              </w:rPr>
              <w:t>4.1a-c</w:t>
            </w:r>
          </w:p>
        </w:tc>
        <w:tc>
          <w:tcPr>
            <w:tcW w:w="3686" w:type="dxa"/>
          </w:tcPr>
          <w:p w:rsidR="00937A54" w:rsidRPr="00470691" w:rsidRDefault="00937A54" w:rsidP="00470691">
            <w:pPr>
              <w:pStyle w:val="PodnadpisCharChar"/>
              <w:spacing w:before="0"/>
              <w:jc w:val="left"/>
              <w:rPr>
                <w:b w:val="0"/>
                <w:sz w:val="20"/>
              </w:rPr>
            </w:pPr>
            <w:r w:rsidRPr="00470691">
              <w:rPr>
                <w:b w:val="0"/>
                <w:sz w:val="20"/>
              </w:rPr>
              <w:t>Podpora marketingu na národní úrovni a tvorby zdrojových databází</w:t>
            </w:r>
          </w:p>
        </w:tc>
        <w:tc>
          <w:tcPr>
            <w:tcW w:w="1559" w:type="dxa"/>
          </w:tcPr>
          <w:p w:rsidR="00937A54" w:rsidRPr="00470691" w:rsidRDefault="00395CFC" w:rsidP="00470691">
            <w:pPr>
              <w:pStyle w:val="PodnadpisCharChar"/>
              <w:spacing w:before="0"/>
              <w:rPr>
                <w:b w:val="0"/>
                <w:sz w:val="20"/>
              </w:rPr>
            </w:pPr>
            <w:r w:rsidRPr="00470691">
              <w:rPr>
                <w:b w:val="0"/>
                <w:sz w:val="20"/>
              </w:rPr>
              <w:t>55</w:t>
            </w:r>
          </w:p>
        </w:tc>
        <w:tc>
          <w:tcPr>
            <w:tcW w:w="1591" w:type="dxa"/>
          </w:tcPr>
          <w:p w:rsidR="00937A54" w:rsidRPr="00470691" w:rsidRDefault="00395CFC" w:rsidP="00470691">
            <w:pPr>
              <w:pStyle w:val="PodnadpisCharChar"/>
              <w:spacing w:before="0"/>
              <w:rPr>
                <w:b w:val="0"/>
                <w:sz w:val="20"/>
              </w:rPr>
            </w:pPr>
            <w:r w:rsidRPr="00470691">
              <w:rPr>
                <w:b w:val="0"/>
                <w:sz w:val="20"/>
              </w:rPr>
              <w:t>1</w:t>
            </w:r>
            <w:r w:rsidR="00AE7F5F" w:rsidRPr="00470691">
              <w:rPr>
                <w:b w:val="0"/>
                <w:sz w:val="20"/>
              </w:rPr>
              <w:t>4</w:t>
            </w:r>
            <w:r w:rsidRPr="00470691">
              <w:rPr>
                <w:b w:val="0"/>
                <w:sz w:val="20"/>
              </w:rPr>
              <w:t> </w:t>
            </w:r>
            <w:r w:rsidR="00AE7F5F" w:rsidRPr="00470691">
              <w:rPr>
                <w:b w:val="0"/>
                <w:sz w:val="20"/>
              </w:rPr>
              <w:t>536</w:t>
            </w:r>
            <w:r w:rsidRPr="00470691">
              <w:rPr>
                <w:b w:val="0"/>
                <w:sz w:val="20"/>
              </w:rPr>
              <w:t xml:space="preserve"> 180</w:t>
            </w:r>
          </w:p>
        </w:tc>
      </w:tr>
      <w:tr w:rsidR="00395CFC" w:rsidRPr="00470691">
        <w:tc>
          <w:tcPr>
            <w:tcW w:w="1242" w:type="dxa"/>
          </w:tcPr>
          <w:p w:rsidR="00395CFC" w:rsidRPr="00470691" w:rsidRDefault="00395CFC" w:rsidP="00470691">
            <w:pPr>
              <w:pStyle w:val="PodnadpisCharChar"/>
              <w:spacing w:before="0"/>
              <w:rPr>
                <w:b w:val="0"/>
                <w:sz w:val="20"/>
              </w:rPr>
            </w:pPr>
            <w:r w:rsidRPr="00470691">
              <w:rPr>
                <w:b w:val="0"/>
                <w:sz w:val="20"/>
              </w:rPr>
              <w:t>4.1a</w:t>
            </w:r>
          </w:p>
        </w:tc>
        <w:tc>
          <w:tcPr>
            <w:tcW w:w="1134" w:type="dxa"/>
          </w:tcPr>
          <w:p w:rsidR="00395CFC" w:rsidRPr="00470691" w:rsidRDefault="00395CFC" w:rsidP="00470691">
            <w:pPr>
              <w:pStyle w:val="PodnadpisCharChar"/>
              <w:spacing w:before="0"/>
              <w:rPr>
                <w:b w:val="0"/>
                <w:sz w:val="20"/>
              </w:rPr>
            </w:pPr>
            <w:r w:rsidRPr="00470691">
              <w:rPr>
                <w:b w:val="0"/>
                <w:sz w:val="20"/>
              </w:rPr>
              <w:t>4.1a-d</w:t>
            </w:r>
          </w:p>
        </w:tc>
        <w:tc>
          <w:tcPr>
            <w:tcW w:w="3686" w:type="dxa"/>
          </w:tcPr>
          <w:p w:rsidR="00395CFC" w:rsidRPr="00470691" w:rsidRDefault="00395CFC" w:rsidP="00470691">
            <w:pPr>
              <w:pStyle w:val="PodnadpisCharChar"/>
              <w:spacing w:before="0"/>
              <w:jc w:val="left"/>
              <w:rPr>
                <w:b w:val="0"/>
                <w:sz w:val="20"/>
              </w:rPr>
            </w:pPr>
            <w:r w:rsidRPr="00470691">
              <w:rPr>
                <w:b w:val="0"/>
                <w:sz w:val="20"/>
              </w:rPr>
              <w:t>Prezentace a propagace kulturního a přírodního dědictví, kulturního prů</w:t>
            </w:r>
            <w:r w:rsidR="00AC5406" w:rsidRPr="00470691">
              <w:rPr>
                <w:b w:val="0"/>
                <w:sz w:val="20"/>
              </w:rPr>
              <w:t>my</w:t>
            </w:r>
            <w:r w:rsidRPr="00470691">
              <w:rPr>
                <w:b w:val="0"/>
                <w:sz w:val="20"/>
              </w:rPr>
              <w:t>slu a služeb s</w:t>
            </w:r>
            <w:r w:rsidR="00524A41" w:rsidRPr="00470691">
              <w:rPr>
                <w:b w:val="0"/>
                <w:sz w:val="20"/>
              </w:rPr>
              <w:t> </w:t>
            </w:r>
            <w:r w:rsidRPr="00470691">
              <w:rPr>
                <w:b w:val="0"/>
                <w:sz w:val="20"/>
              </w:rPr>
              <w:t>využitím pro CR na národní úrovni</w:t>
            </w:r>
          </w:p>
        </w:tc>
        <w:tc>
          <w:tcPr>
            <w:tcW w:w="1559" w:type="dxa"/>
          </w:tcPr>
          <w:p w:rsidR="00395CFC" w:rsidRPr="00470691" w:rsidRDefault="00395CFC" w:rsidP="00470691">
            <w:pPr>
              <w:pStyle w:val="PodnadpisCharChar"/>
              <w:spacing w:before="0"/>
              <w:rPr>
                <w:b w:val="0"/>
                <w:sz w:val="20"/>
              </w:rPr>
            </w:pPr>
            <w:r w:rsidRPr="00470691">
              <w:rPr>
                <w:b w:val="0"/>
                <w:sz w:val="20"/>
              </w:rPr>
              <w:t>55</w:t>
            </w:r>
          </w:p>
        </w:tc>
        <w:tc>
          <w:tcPr>
            <w:tcW w:w="1591" w:type="dxa"/>
          </w:tcPr>
          <w:p w:rsidR="00395CFC" w:rsidRPr="00470691" w:rsidRDefault="00AC5406" w:rsidP="00470691">
            <w:pPr>
              <w:pStyle w:val="PodnadpisCharChar"/>
              <w:spacing w:before="0"/>
              <w:rPr>
                <w:b w:val="0"/>
                <w:sz w:val="20"/>
              </w:rPr>
            </w:pPr>
            <w:r w:rsidRPr="00470691">
              <w:rPr>
                <w:b w:val="0"/>
                <w:sz w:val="20"/>
              </w:rPr>
              <w:t xml:space="preserve">  </w:t>
            </w:r>
            <w:r w:rsidR="00AE7F5F" w:rsidRPr="00470691">
              <w:rPr>
                <w:b w:val="0"/>
                <w:sz w:val="20"/>
              </w:rPr>
              <w:t>7</w:t>
            </w:r>
            <w:r w:rsidRPr="00470691">
              <w:rPr>
                <w:b w:val="0"/>
                <w:sz w:val="20"/>
              </w:rPr>
              <w:t> </w:t>
            </w:r>
            <w:r w:rsidR="00AE7F5F" w:rsidRPr="00470691">
              <w:rPr>
                <w:b w:val="0"/>
                <w:sz w:val="20"/>
              </w:rPr>
              <w:t>2</w:t>
            </w:r>
            <w:r w:rsidRPr="00470691">
              <w:rPr>
                <w:b w:val="0"/>
                <w:sz w:val="20"/>
              </w:rPr>
              <w:t xml:space="preserve">68 </w:t>
            </w:r>
            <w:r w:rsidR="002F3D34" w:rsidRPr="00470691">
              <w:rPr>
                <w:b w:val="0"/>
                <w:sz w:val="20"/>
              </w:rPr>
              <w:t>0</w:t>
            </w:r>
            <w:r w:rsidRPr="00470691">
              <w:rPr>
                <w:b w:val="0"/>
                <w:sz w:val="20"/>
              </w:rPr>
              <w:t>90</w:t>
            </w:r>
          </w:p>
        </w:tc>
      </w:tr>
      <w:tr w:rsidR="00AC5406" w:rsidRPr="00470691">
        <w:tc>
          <w:tcPr>
            <w:tcW w:w="1242" w:type="dxa"/>
          </w:tcPr>
          <w:p w:rsidR="00AC5406" w:rsidRPr="00470691" w:rsidRDefault="00AC5406" w:rsidP="00470691">
            <w:pPr>
              <w:pStyle w:val="PodnadpisCharChar"/>
              <w:spacing w:before="0"/>
              <w:rPr>
                <w:b w:val="0"/>
                <w:sz w:val="20"/>
              </w:rPr>
            </w:pPr>
            <w:r w:rsidRPr="00470691">
              <w:rPr>
                <w:b w:val="0"/>
                <w:sz w:val="20"/>
              </w:rPr>
              <w:t>4.1a</w:t>
            </w:r>
          </w:p>
        </w:tc>
        <w:tc>
          <w:tcPr>
            <w:tcW w:w="1134" w:type="dxa"/>
          </w:tcPr>
          <w:p w:rsidR="00AC5406" w:rsidRPr="00470691" w:rsidRDefault="00AC5406" w:rsidP="00470691">
            <w:pPr>
              <w:pStyle w:val="PodnadpisCharChar"/>
              <w:spacing w:before="0"/>
              <w:rPr>
                <w:b w:val="0"/>
                <w:sz w:val="20"/>
              </w:rPr>
            </w:pPr>
            <w:r w:rsidRPr="00470691">
              <w:rPr>
                <w:b w:val="0"/>
                <w:sz w:val="20"/>
              </w:rPr>
              <w:t>4.1a-e</w:t>
            </w:r>
          </w:p>
        </w:tc>
        <w:tc>
          <w:tcPr>
            <w:tcW w:w="3686" w:type="dxa"/>
          </w:tcPr>
          <w:p w:rsidR="00AC5406" w:rsidRPr="00470691" w:rsidRDefault="00AC5406" w:rsidP="00470691">
            <w:pPr>
              <w:pStyle w:val="PodnadpisCharChar"/>
              <w:spacing w:before="0"/>
              <w:jc w:val="left"/>
              <w:rPr>
                <w:b w:val="0"/>
                <w:sz w:val="20"/>
              </w:rPr>
            </w:pPr>
            <w:r w:rsidRPr="00470691">
              <w:rPr>
                <w:b w:val="0"/>
                <w:sz w:val="20"/>
              </w:rPr>
              <w:t>Podpora prezentace ČR jako destinace cestovního ruchu</w:t>
            </w:r>
          </w:p>
        </w:tc>
        <w:tc>
          <w:tcPr>
            <w:tcW w:w="1559" w:type="dxa"/>
          </w:tcPr>
          <w:p w:rsidR="00AC5406" w:rsidRPr="00470691" w:rsidRDefault="00AC5406" w:rsidP="00470691">
            <w:pPr>
              <w:pStyle w:val="PodnadpisCharChar"/>
              <w:spacing w:before="0"/>
              <w:rPr>
                <w:b w:val="0"/>
                <w:sz w:val="20"/>
              </w:rPr>
            </w:pPr>
            <w:r w:rsidRPr="00470691">
              <w:rPr>
                <w:b w:val="0"/>
                <w:sz w:val="20"/>
              </w:rPr>
              <w:t>55</w:t>
            </w:r>
          </w:p>
        </w:tc>
        <w:tc>
          <w:tcPr>
            <w:tcW w:w="1591" w:type="dxa"/>
          </w:tcPr>
          <w:p w:rsidR="00AC5406" w:rsidRPr="00470691" w:rsidRDefault="000D3BCA" w:rsidP="00470691">
            <w:pPr>
              <w:pStyle w:val="PodnadpisCharChar"/>
              <w:spacing w:before="0"/>
              <w:rPr>
                <w:b w:val="0"/>
                <w:sz w:val="20"/>
              </w:rPr>
            </w:pPr>
            <w:r w:rsidRPr="00470691">
              <w:rPr>
                <w:b w:val="0"/>
                <w:sz w:val="20"/>
              </w:rPr>
              <w:t>1</w:t>
            </w:r>
            <w:r w:rsidR="002F3D34" w:rsidRPr="00470691">
              <w:rPr>
                <w:b w:val="0"/>
                <w:sz w:val="20"/>
              </w:rPr>
              <w:t>9</w:t>
            </w:r>
            <w:r w:rsidRPr="00470691">
              <w:rPr>
                <w:b w:val="0"/>
                <w:sz w:val="20"/>
              </w:rPr>
              <w:t> </w:t>
            </w:r>
            <w:r w:rsidR="002F3D34" w:rsidRPr="00470691">
              <w:rPr>
                <w:b w:val="0"/>
                <w:sz w:val="20"/>
              </w:rPr>
              <w:t>9</w:t>
            </w:r>
            <w:r w:rsidRPr="00470691">
              <w:rPr>
                <w:b w:val="0"/>
                <w:sz w:val="20"/>
              </w:rPr>
              <w:t>87 247</w:t>
            </w:r>
          </w:p>
        </w:tc>
      </w:tr>
      <w:tr w:rsidR="000D3BCA" w:rsidRPr="00470691">
        <w:tc>
          <w:tcPr>
            <w:tcW w:w="1242" w:type="dxa"/>
          </w:tcPr>
          <w:p w:rsidR="000D3BCA" w:rsidRPr="00470691" w:rsidRDefault="000D3BCA" w:rsidP="00470691">
            <w:pPr>
              <w:pStyle w:val="PodnadpisCharChar"/>
              <w:spacing w:before="0"/>
              <w:rPr>
                <w:b w:val="0"/>
                <w:sz w:val="20"/>
              </w:rPr>
            </w:pPr>
            <w:r w:rsidRPr="00470691">
              <w:rPr>
                <w:b w:val="0"/>
                <w:sz w:val="20"/>
              </w:rPr>
              <w:t>Celkem 4.1a</w:t>
            </w:r>
          </w:p>
        </w:tc>
        <w:tc>
          <w:tcPr>
            <w:tcW w:w="1134" w:type="dxa"/>
          </w:tcPr>
          <w:p w:rsidR="000D3BCA" w:rsidRPr="00470691" w:rsidRDefault="000D3BCA" w:rsidP="00470691">
            <w:pPr>
              <w:pStyle w:val="PodnadpisCharChar"/>
              <w:spacing w:before="0"/>
              <w:rPr>
                <w:b w:val="0"/>
                <w:sz w:val="20"/>
              </w:rPr>
            </w:pPr>
          </w:p>
        </w:tc>
        <w:tc>
          <w:tcPr>
            <w:tcW w:w="3686" w:type="dxa"/>
          </w:tcPr>
          <w:p w:rsidR="000D3BCA" w:rsidRPr="00470691" w:rsidRDefault="000D3BCA" w:rsidP="00470691">
            <w:pPr>
              <w:pStyle w:val="PodnadpisCharChar"/>
              <w:spacing w:before="0"/>
              <w:jc w:val="left"/>
              <w:rPr>
                <w:b w:val="0"/>
                <w:sz w:val="20"/>
              </w:rPr>
            </w:pPr>
          </w:p>
        </w:tc>
        <w:tc>
          <w:tcPr>
            <w:tcW w:w="1559" w:type="dxa"/>
          </w:tcPr>
          <w:p w:rsidR="000D3BCA" w:rsidRPr="00470691" w:rsidRDefault="000D3BCA" w:rsidP="00470691">
            <w:pPr>
              <w:pStyle w:val="PodnadpisCharChar"/>
              <w:spacing w:before="0"/>
              <w:rPr>
                <w:b w:val="0"/>
                <w:sz w:val="20"/>
              </w:rPr>
            </w:pPr>
          </w:p>
        </w:tc>
        <w:tc>
          <w:tcPr>
            <w:tcW w:w="1591" w:type="dxa"/>
          </w:tcPr>
          <w:p w:rsidR="000D3BCA" w:rsidRPr="00470691" w:rsidRDefault="000D3BCA" w:rsidP="00470691">
            <w:pPr>
              <w:pStyle w:val="PodnadpisCharChar"/>
              <w:spacing w:before="0"/>
              <w:rPr>
                <w:b w:val="0"/>
                <w:sz w:val="20"/>
              </w:rPr>
            </w:pPr>
            <w:r w:rsidRPr="00470691">
              <w:rPr>
                <w:b w:val="0"/>
                <w:sz w:val="20"/>
              </w:rPr>
              <w:t>60 567 416</w:t>
            </w:r>
          </w:p>
        </w:tc>
      </w:tr>
      <w:tr w:rsidR="000D3BCA" w:rsidRPr="00470691">
        <w:tc>
          <w:tcPr>
            <w:tcW w:w="1242" w:type="dxa"/>
          </w:tcPr>
          <w:p w:rsidR="000D3BCA" w:rsidRPr="00470691" w:rsidRDefault="000D3BCA" w:rsidP="00470691">
            <w:pPr>
              <w:pStyle w:val="PodnadpisCharChar"/>
              <w:spacing w:before="0"/>
              <w:rPr>
                <w:b w:val="0"/>
                <w:sz w:val="20"/>
              </w:rPr>
            </w:pPr>
          </w:p>
        </w:tc>
        <w:tc>
          <w:tcPr>
            <w:tcW w:w="1134" w:type="dxa"/>
          </w:tcPr>
          <w:p w:rsidR="000D3BCA" w:rsidRPr="00470691" w:rsidRDefault="000D3BCA" w:rsidP="00470691">
            <w:pPr>
              <w:pStyle w:val="PodnadpisCharChar"/>
              <w:spacing w:before="0"/>
              <w:rPr>
                <w:b w:val="0"/>
                <w:sz w:val="20"/>
              </w:rPr>
            </w:pPr>
          </w:p>
        </w:tc>
        <w:tc>
          <w:tcPr>
            <w:tcW w:w="3686" w:type="dxa"/>
          </w:tcPr>
          <w:p w:rsidR="000D3BCA" w:rsidRPr="00470691" w:rsidRDefault="000D3BCA" w:rsidP="00470691">
            <w:pPr>
              <w:pStyle w:val="PodnadpisCharChar"/>
              <w:spacing w:before="0"/>
              <w:jc w:val="left"/>
              <w:rPr>
                <w:b w:val="0"/>
                <w:sz w:val="20"/>
              </w:rPr>
            </w:pPr>
          </w:p>
        </w:tc>
        <w:tc>
          <w:tcPr>
            <w:tcW w:w="1559" w:type="dxa"/>
          </w:tcPr>
          <w:p w:rsidR="000D3BCA" w:rsidRPr="00470691" w:rsidRDefault="000D3BCA" w:rsidP="00470691">
            <w:pPr>
              <w:pStyle w:val="PodnadpisCharChar"/>
              <w:spacing w:before="0"/>
              <w:rPr>
                <w:b w:val="0"/>
                <w:sz w:val="20"/>
              </w:rPr>
            </w:pPr>
          </w:p>
        </w:tc>
        <w:tc>
          <w:tcPr>
            <w:tcW w:w="1591" w:type="dxa"/>
          </w:tcPr>
          <w:p w:rsidR="000D3BCA" w:rsidRPr="00470691" w:rsidRDefault="000D3BCA" w:rsidP="00470691">
            <w:pPr>
              <w:pStyle w:val="PodnadpisCharChar"/>
              <w:spacing w:before="0"/>
              <w:rPr>
                <w:b w:val="0"/>
                <w:sz w:val="20"/>
              </w:rPr>
            </w:pPr>
          </w:p>
        </w:tc>
      </w:tr>
      <w:tr w:rsidR="00D04465" w:rsidRPr="00470691">
        <w:tc>
          <w:tcPr>
            <w:tcW w:w="1242" w:type="dxa"/>
          </w:tcPr>
          <w:p w:rsidR="00D04465" w:rsidRPr="00470691" w:rsidRDefault="00524A41" w:rsidP="00470691">
            <w:pPr>
              <w:pStyle w:val="PodnadpisCharChar"/>
              <w:spacing w:before="0"/>
              <w:rPr>
                <w:b w:val="0"/>
                <w:sz w:val="20"/>
              </w:rPr>
            </w:pPr>
            <w:r w:rsidRPr="00470691">
              <w:rPr>
                <w:b w:val="0"/>
                <w:sz w:val="20"/>
              </w:rPr>
              <w:t>4.1b</w:t>
            </w:r>
          </w:p>
        </w:tc>
        <w:tc>
          <w:tcPr>
            <w:tcW w:w="1134" w:type="dxa"/>
          </w:tcPr>
          <w:p w:rsidR="00D04465" w:rsidRPr="00470691" w:rsidRDefault="00524A41" w:rsidP="00470691">
            <w:pPr>
              <w:pStyle w:val="PodnadpisCharChar"/>
              <w:spacing w:before="0"/>
              <w:rPr>
                <w:b w:val="0"/>
                <w:sz w:val="20"/>
              </w:rPr>
            </w:pPr>
            <w:r w:rsidRPr="00470691">
              <w:rPr>
                <w:b w:val="0"/>
                <w:sz w:val="20"/>
              </w:rPr>
              <w:t>4.1b-a</w:t>
            </w:r>
          </w:p>
        </w:tc>
        <w:tc>
          <w:tcPr>
            <w:tcW w:w="3686" w:type="dxa"/>
          </w:tcPr>
          <w:p w:rsidR="00D04465" w:rsidRPr="00470691" w:rsidRDefault="00524A41" w:rsidP="00A95DA8">
            <w:pPr>
              <w:pStyle w:val="PodnadpisCharChar"/>
              <w:spacing w:before="0"/>
              <w:jc w:val="left"/>
              <w:rPr>
                <w:b w:val="0"/>
                <w:sz w:val="20"/>
              </w:rPr>
            </w:pPr>
            <w:r w:rsidRPr="00470691">
              <w:rPr>
                <w:b w:val="0"/>
                <w:sz w:val="20"/>
              </w:rPr>
              <w:t xml:space="preserve">Zavedení národního informačního  </w:t>
            </w:r>
            <w:r w:rsidR="00A95DA8">
              <w:rPr>
                <w:b w:val="0"/>
                <w:sz w:val="20"/>
              </w:rPr>
              <w:t>portálu</w:t>
            </w:r>
          </w:p>
        </w:tc>
        <w:tc>
          <w:tcPr>
            <w:tcW w:w="1559" w:type="dxa"/>
          </w:tcPr>
          <w:p w:rsidR="00D04465" w:rsidRPr="00470691" w:rsidRDefault="00524A41" w:rsidP="00470691">
            <w:pPr>
              <w:pStyle w:val="PodnadpisCharChar"/>
              <w:spacing w:before="0"/>
              <w:rPr>
                <w:b w:val="0"/>
                <w:sz w:val="20"/>
              </w:rPr>
            </w:pPr>
            <w:r w:rsidRPr="00470691">
              <w:rPr>
                <w:b w:val="0"/>
                <w:sz w:val="20"/>
              </w:rPr>
              <w:t>57</w:t>
            </w:r>
          </w:p>
        </w:tc>
        <w:tc>
          <w:tcPr>
            <w:tcW w:w="1591" w:type="dxa"/>
          </w:tcPr>
          <w:p w:rsidR="00D04465" w:rsidRPr="00470691" w:rsidRDefault="00524A41" w:rsidP="00470691">
            <w:pPr>
              <w:pStyle w:val="PodnadpisCharChar"/>
              <w:spacing w:before="0"/>
              <w:rPr>
                <w:b w:val="0"/>
                <w:sz w:val="20"/>
              </w:rPr>
            </w:pPr>
            <w:r w:rsidRPr="00470691">
              <w:rPr>
                <w:b w:val="0"/>
                <w:sz w:val="20"/>
              </w:rPr>
              <w:t xml:space="preserve">     559 084</w:t>
            </w:r>
          </w:p>
        </w:tc>
      </w:tr>
      <w:tr w:rsidR="00524A41" w:rsidRPr="00470691">
        <w:tc>
          <w:tcPr>
            <w:tcW w:w="1242" w:type="dxa"/>
          </w:tcPr>
          <w:p w:rsidR="00524A41" w:rsidRPr="00470691" w:rsidRDefault="00524A41" w:rsidP="00470691">
            <w:pPr>
              <w:pStyle w:val="PodnadpisCharChar"/>
              <w:spacing w:before="0"/>
              <w:rPr>
                <w:b w:val="0"/>
                <w:sz w:val="20"/>
              </w:rPr>
            </w:pPr>
            <w:r w:rsidRPr="00470691">
              <w:rPr>
                <w:b w:val="0"/>
                <w:sz w:val="20"/>
              </w:rPr>
              <w:t>4.1b</w:t>
            </w:r>
          </w:p>
        </w:tc>
        <w:tc>
          <w:tcPr>
            <w:tcW w:w="1134" w:type="dxa"/>
          </w:tcPr>
          <w:p w:rsidR="00524A41" w:rsidRPr="00470691" w:rsidRDefault="00524A41" w:rsidP="00470691">
            <w:pPr>
              <w:pStyle w:val="PodnadpisCharChar"/>
              <w:spacing w:before="0"/>
              <w:rPr>
                <w:b w:val="0"/>
                <w:sz w:val="20"/>
              </w:rPr>
            </w:pPr>
            <w:r w:rsidRPr="00470691">
              <w:rPr>
                <w:b w:val="0"/>
                <w:sz w:val="20"/>
              </w:rPr>
              <w:t>4.1b-b</w:t>
            </w:r>
          </w:p>
        </w:tc>
        <w:tc>
          <w:tcPr>
            <w:tcW w:w="3686" w:type="dxa"/>
          </w:tcPr>
          <w:p w:rsidR="00524A41" w:rsidRPr="00470691" w:rsidRDefault="00524A41" w:rsidP="00470691">
            <w:pPr>
              <w:pStyle w:val="PodnadpisCharChar"/>
              <w:spacing w:before="0"/>
              <w:jc w:val="left"/>
              <w:rPr>
                <w:b w:val="0"/>
                <w:sz w:val="20"/>
              </w:rPr>
            </w:pPr>
            <w:r w:rsidRPr="00470691">
              <w:rPr>
                <w:b w:val="0"/>
                <w:sz w:val="20"/>
              </w:rPr>
              <w:t>Zavádění a informační podpora národních a mezinárodních standardů ve službách CR</w:t>
            </w:r>
          </w:p>
        </w:tc>
        <w:tc>
          <w:tcPr>
            <w:tcW w:w="1559" w:type="dxa"/>
          </w:tcPr>
          <w:p w:rsidR="00524A41" w:rsidRPr="00470691" w:rsidRDefault="00524A41" w:rsidP="00470691">
            <w:pPr>
              <w:pStyle w:val="PodnadpisCharChar"/>
              <w:spacing w:before="0"/>
              <w:rPr>
                <w:b w:val="0"/>
                <w:sz w:val="20"/>
              </w:rPr>
            </w:pPr>
            <w:r w:rsidRPr="00470691">
              <w:rPr>
                <w:b w:val="0"/>
                <w:sz w:val="20"/>
              </w:rPr>
              <w:t>57</w:t>
            </w:r>
          </w:p>
        </w:tc>
        <w:tc>
          <w:tcPr>
            <w:tcW w:w="1591" w:type="dxa"/>
          </w:tcPr>
          <w:p w:rsidR="00524A41" w:rsidRPr="00470691" w:rsidRDefault="00524A41" w:rsidP="00470691">
            <w:pPr>
              <w:pStyle w:val="PodnadpisCharChar"/>
              <w:spacing w:before="0"/>
              <w:rPr>
                <w:b w:val="0"/>
                <w:sz w:val="20"/>
              </w:rPr>
            </w:pPr>
            <w:r w:rsidRPr="00470691">
              <w:rPr>
                <w:b w:val="0"/>
                <w:sz w:val="20"/>
              </w:rPr>
              <w:t xml:space="preserve">     885 216</w:t>
            </w:r>
          </w:p>
        </w:tc>
      </w:tr>
      <w:tr w:rsidR="000D3BCA" w:rsidRPr="00470691">
        <w:tc>
          <w:tcPr>
            <w:tcW w:w="1242" w:type="dxa"/>
          </w:tcPr>
          <w:p w:rsidR="000D3BCA" w:rsidRPr="00470691" w:rsidRDefault="000D3BCA" w:rsidP="00470691">
            <w:pPr>
              <w:pStyle w:val="PodnadpisCharChar"/>
              <w:spacing w:before="0"/>
              <w:rPr>
                <w:b w:val="0"/>
                <w:sz w:val="20"/>
              </w:rPr>
            </w:pPr>
            <w:r w:rsidRPr="00470691">
              <w:rPr>
                <w:b w:val="0"/>
                <w:sz w:val="20"/>
              </w:rPr>
              <w:t>4.1b</w:t>
            </w:r>
          </w:p>
        </w:tc>
        <w:tc>
          <w:tcPr>
            <w:tcW w:w="1134" w:type="dxa"/>
          </w:tcPr>
          <w:p w:rsidR="000D3BCA" w:rsidRPr="00470691" w:rsidRDefault="000D3BCA" w:rsidP="00470691">
            <w:pPr>
              <w:pStyle w:val="PodnadpisCharChar"/>
              <w:spacing w:before="0"/>
              <w:rPr>
                <w:b w:val="0"/>
                <w:sz w:val="20"/>
              </w:rPr>
            </w:pPr>
            <w:r w:rsidRPr="00470691">
              <w:rPr>
                <w:b w:val="0"/>
                <w:sz w:val="20"/>
              </w:rPr>
              <w:t>4.1b-c</w:t>
            </w:r>
          </w:p>
        </w:tc>
        <w:tc>
          <w:tcPr>
            <w:tcW w:w="3686" w:type="dxa"/>
          </w:tcPr>
          <w:p w:rsidR="000D3BCA" w:rsidRPr="00470691" w:rsidRDefault="000D3BCA" w:rsidP="00470691">
            <w:pPr>
              <w:pStyle w:val="PodnadpisCharChar"/>
              <w:spacing w:before="0"/>
              <w:jc w:val="left"/>
              <w:rPr>
                <w:b w:val="0"/>
                <w:sz w:val="20"/>
              </w:rPr>
            </w:pPr>
            <w:r w:rsidRPr="00470691">
              <w:rPr>
                <w:b w:val="0"/>
                <w:sz w:val="20"/>
              </w:rPr>
              <w:t>Podpora marketingu na národní úrovni</w:t>
            </w:r>
            <w:r w:rsidR="009C05D8" w:rsidRPr="00470691">
              <w:rPr>
                <w:b w:val="0"/>
                <w:sz w:val="20"/>
              </w:rPr>
              <w:t xml:space="preserve"> a tvorby zdrojových databází</w:t>
            </w:r>
          </w:p>
        </w:tc>
        <w:tc>
          <w:tcPr>
            <w:tcW w:w="1559" w:type="dxa"/>
          </w:tcPr>
          <w:p w:rsidR="000D3BCA" w:rsidRPr="00470691" w:rsidRDefault="009C05D8" w:rsidP="00470691">
            <w:pPr>
              <w:pStyle w:val="PodnadpisCharChar"/>
              <w:spacing w:before="0"/>
              <w:rPr>
                <w:b w:val="0"/>
                <w:sz w:val="20"/>
              </w:rPr>
            </w:pPr>
            <w:r w:rsidRPr="00470691">
              <w:rPr>
                <w:b w:val="0"/>
                <w:sz w:val="20"/>
              </w:rPr>
              <w:t>55</w:t>
            </w:r>
          </w:p>
        </w:tc>
        <w:tc>
          <w:tcPr>
            <w:tcW w:w="1591" w:type="dxa"/>
          </w:tcPr>
          <w:p w:rsidR="000D3BCA" w:rsidRPr="00470691" w:rsidRDefault="009C05D8" w:rsidP="00470691">
            <w:pPr>
              <w:pStyle w:val="PodnadpisCharChar"/>
              <w:spacing w:before="0"/>
              <w:rPr>
                <w:b w:val="0"/>
                <w:sz w:val="20"/>
              </w:rPr>
            </w:pPr>
            <w:r w:rsidRPr="00470691">
              <w:rPr>
                <w:b w:val="0"/>
                <w:sz w:val="20"/>
              </w:rPr>
              <w:t xml:space="preserve">  1 </w:t>
            </w:r>
            <w:r w:rsidR="008158DD" w:rsidRPr="00470691">
              <w:rPr>
                <w:b w:val="0"/>
                <w:sz w:val="20"/>
              </w:rPr>
              <w:t>118</w:t>
            </w:r>
            <w:r w:rsidRPr="00470691">
              <w:rPr>
                <w:b w:val="0"/>
                <w:sz w:val="20"/>
              </w:rPr>
              <w:t xml:space="preserve"> </w:t>
            </w:r>
            <w:r w:rsidR="008158DD" w:rsidRPr="00470691">
              <w:rPr>
                <w:b w:val="0"/>
                <w:sz w:val="20"/>
              </w:rPr>
              <w:t>168</w:t>
            </w:r>
          </w:p>
        </w:tc>
      </w:tr>
      <w:tr w:rsidR="009C05D8" w:rsidRPr="00470691">
        <w:tc>
          <w:tcPr>
            <w:tcW w:w="1242" w:type="dxa"/>
          </w:tcPr>
          <w:p w:rsidR="009C05D8" w:rsidRPr="00470691" w:rsidRDefault="009C05D8" w:rsidP="00470691">
            <w:pPr>
              <w:pStyle w:val="PodnadpisCharChar"/>
              <w:spacing w:before="0"/>
              <w:rPr>
                <w:b w:val="0"/>
                <w:sz w:val="20"/>
              </w:rPr>
            </w:pPr>
            <w:r w:rsidRPr="00470691">
              <w:rPr>
                <w:b w:val="0"/>
                <w:sz w:val="20"/>
              </w:rPr>
              <w:t>4.1b</w:t>
            </w:r>
          </w:p>
        </w:tc>
        <w:tc>
          <w:tcPr>
            <w:tcW w:w="1134" w:type="dxa"/>
          </w:tcPr>
          <w:p w:rsidR="009C05D8" w:rsidRPr="00470691" w:rsidRDefault="009C05D8" w:rsidP="00470691">
            <w:pPr>
              <w:pStyle w:val="PodnadpisCharChar"/>
              <w:spacing w:before="0"/>
              <w:rPr>
                <w:b w:val="0"/>
                <w:sz w:val="20"/>
              </w:rPr>
            </w:pPr>
            <w:r w:rsidRPr="00470691">
              <w:rPr>
                <w:b w:val="0"/>
                <w:sz w:val="20"/>
              </w:rPr>
              <w:t>4.1b-d</w:t>
            </w:r>
          </w:p>
        </w:tc>
        <w:tc>
          <w:tcPr>
            <w:tcW w:w="3686" w:type="dxa"/>
          </w:tcPr>
          <w:p w:rsidR="009C05D8" w:rsidRPr="00470691" w:rsidRDefault="009C05D8" w:rsidP="00470691">
            <w:pPr>
              <w:pStyle w:val="PodnadpisCharChar"/>
              <w:spacing w:before="0"/>
              <w:jc w:val="left"/>
              <w:rPr>
                <w:b w:val="0"/>
                <w:sz w:val="20"/>
              </w:rPr>
            </w:pPr>
            <w:r w:rsidRPr="00470691">
              <w:rPr>
                <w:b w:val="0"/>
                <w:sz w:val="20"/>
              </w:rPr>
              <w:t>Prezentace a propagace kulturního a přírodního dědictví, kulturního průmyslu a služeb s využitím pro CR na národní úrovni</w:t>
            </w:r>
          </w:p>
        </w:tc>
        <w:tc>
          <w:tcPr>
            <w:tcW w:w="1559" w:type="dxa"/>
          </w:tcPr>
          <w:p w:rsidR="009C05D8" w:rsidRPr="00470691" w:rsidRDefault="009C05D8" w:rsidP="00470691">
            <w:pPr>
              <w:pStyle w:val="PodnadpisCharChar"/>
              <w:spacing w:before="0"/>
              <w:rPr>
                <w:b w:val="0"/>
                <w:sz w:val="20"/>
              </w:rPr>
            </w:pPr>
            <w:r w:rsidRPr="00470691">
              <w:rPr>
                <w:b w:val="0"/>
                <w:sz w:val="20"/>
              </w:rPr>
              <w:t>55</w:t>
            </w:r>
          </w:p>
        </w:tc>
        <w:tc>
          <w:tcPr>
            <w:tcW w:w="1591" w:type="dxa"/>
          </w:tcPr>
          <w:p w:rsidR="009C05D8" w:rsidRPr="00470691" w:rsidRDefault="009C05D8" w:rsidP="00470691">
            <w:pPr>
              <w:pStyle w:val="PodnadpisCharChar"/>
              <w:spacing w:before="0"/>
              <w:rPr>
                <w:b w:val="0"/>
                <w:sz w:val="20"/>
              </w:rPr>
            </w:pPr>
            <w:r w:rsidRPr="00470691">
              <w:rPr>
                <w:b w:val="0"/>
                <w:sz w:val="20"/>
              </w:rPr>
              <w:t xml:space="preserve">  </w:t>
            </w:r>
            <w:r w:rsidR="008158DD" w:rsidRPr="00470691">
              <w:rPr>
                <w:b w:val="0"/>
                <w:sz w:val="20"/>
              </w:rPr>
              <w:t xml:space="preserve">   559 084</w:t>
            </w:r>
          </w:p>
        </w:tc>
      </w:tr>
      <w:tr w:rsidR="009C05D8" w:rsidRPr="00470691">
        <w:tc>
          <w:tcPr>
            <w:tcW w:w="1242" w:type="dxa"/>
          </w:tcPr>
          <w:p w:rsidR="009C05D8" w:rsidRPr="00470691" w:rsidRDefault="009C05D8" w:rsidP="00470691">
            <w:pPr>
              <w:pStyle w:val="PodnadpisCharChar"/>
              <w:spacing w:before="0"/>
              <w:rPr>
                <w:b w:val="0"/>
                <w:sz w:val="20"/>
              </w:rPr>
            </w:pPr>
            <w:r w:rsidRPr="00470691">
              <w:rPr>
                <w:b w:val="0"/>
                <w:sz w:val="20"/>
              </w:rPr>
              <w:t>4.1b</w:t>
            </w:r>
          </w:p>
        </w:tc>
        <w:tc>
          <w:tcPr>
            <w:tcW w:w="1134" w:type="dxa"/>
          </w:tcPr>
          <w:p w:rsidR="009C05D8" w:rsidRPr="00470691" w:rsidRDefault="009C05D8" w:rsidP="00470691">
            <w:pPr>
              <w:pStyle w:val="PodnadpisCharChar"/>
              <w:spacing w:before="0"/>
              <w:rPr>
                <w:b w:val="0"/>
                <w:sz w:val="20"/>
              </w:rPr>
            </w:pPr>
            <w:r w:rsidRPr="00470691">
              <w:rPr>
                <w:b w:val="0"/>
                <w:sz w:val="20"/>
              </w:rPr>
              <w:t>4.1b-e</w:t>
            </w:r>
          </w:p>
        </w:tc>
        <w:tc>
          <w:tcPr>
            <w:tcW w:w="3686" w:type="dxa"/>
          </w:tcPr>
          <w:p w:rsidR="009C05D8" w:rsidRPr="00470691" w:rsidRDefault="009C05D8" w:rsidP="00470691">
            <w:pPr>
              <w:pStyle w:val="PodnadpisCharChar"/>
              <w:spacing w:before="0"/>
              <w:jc w:val="left"/>
              <w:rPr>
                <w:b w:val="0"/>
                <w:sz w:val="20"/>
              </w:rPr>
            </w:pPr>
            <w:r w:rsidRPr="00470691">
              <w:rPr>
                <w:b w:val="0"/>
                <w:sz w:val="20"/>
              </w:rPr>
              <w:t>Podpora prezentace ČR jako destinace cestovního ruchu</w:t>
            </w:r>
          </w:p>
        </w:tc>
        <w:tc>
          <w:tcPr>
            <w:tcW w:w="1559" w:type="dxa"/>
          </w:tcPr>
          <w:p w:rsidR="009C05D8" w:rsidRPr="00470691" w:rsidRDefault="009C05D8" w:rsidP="00470691">
            <w:pPr>
              <w:pStyle w:val="PodnadpisCharChar"/>
              <w:spacing w:before="0"/>
              <w:rPr>
                <w:b w:val="0"/>
                <w:sz w:val="20"/>
              </w:rPr>
            </w:pPr>
            <w:r w:rsidRPr="00470691">
              <w:rPr>
                <w:b w:val="0"/>
                <w:sz w:val="20"/>
              </w:rPr>
              <w:t>55</w:t>
            </w:r>
          </w:p>
        </w:tc>
        <w:tc>
          <w:tcPr>
            <w:tcW w:w="1591" w:type="dxa"/>
          </w:tcPr>
          <w:p w:rsidR="009C05D8" w:rsidRPr="00470691" w:rsidRDefault="009C05D8" w:rsidP="00470691">
            <w:pPr>
              <w:pStyle w:val="PodnadpisCharChar"/>
              <w:spacing w:before="0"/>
              <w:rPr>
                <w:b w:val="0"/>
                <w:sz w:val="20"/>
              </w:rPr>
            </w:pPr>
            <w:r w:rsidRPr="00470691">
              <w:rPr>
                <w:b w:val="0"/>
                <w:sz w:val="20"/>
              </w:rPr>
              <w:t xml:space="preserve">  </w:t>
            </w:r>
            <w:r w:rsidR="002B0C1F" w:rsidRPr="00470691">
              <w:rPr>
                <w:b w:val="0"/>
                <w:sz w:val="20"/>
              </w:rPr>
              <w:t>1</w:t>
            </w:r>
            <w:r w:rsidRPr="00470691">
              <w:rPr>
                <w:b w:val="0"/>
                <w:sz w:val="20"/>
              </w:rPr>
              <w:t> </w:t>
            </w:r>
            <w:r w:rsidR="008158DD" w:rsidRPr="00470691">
              <w:rPr>
                <w:b w:val="0"/>
                <w:sz w:val="20"/>
              </w:rPr>
              <w:t>537</w:t>
            </w:r>
            <w:r w:rsidRPr="00470691">
              <w:rPr>
                <w:b w:val="0"/>
                <w:sz w:val="20"/>
              </w:rPr>
              <w:t xml:space="preserve"> </w:t>
            </w:r>
            <w:r w:rsidR="008158DD" w:rsidRPr="00470691">
              <w:rPr>
                <w:b w:val="0"/>
                <w:sz w:val="20"/>
              </w:rPr>
              <w:t>480</w:t>
            </w:r>
          </w:p>
        </w:tc>
      </w:tr>
      <w:tr w:rsidR="009C05D8" w:rsidRPr="00470691">
        <w:tc>
          <w:tcPr>
            <w:tcW w:w="1242" w:type="dxa"/>
          </w:tcPr>
          <w:p w:rsidR="009C05D8" w:rsidRPr="00470691" w:rsidRDefault="009C05D8" w:rsidP="00470691">
            <w:pPr>
              <w:pStyle w:val="PodnadpisCharChar"/>
              <w:spacing w:before="0"/>
              <w:rPr>
                <w:b w:val="0"/>
                <w:sz w:val="20"/>
              </w:rPr>
            </w:pPr>
            <w:r w:rsidRPr="00470691">
              <w:rPr>
                <w:b w:val="0"/>
                <w:sz w:val="20"/>
              </w:rPr>
              <w:t>Celkem 4.1b</w:t>
            </w:r>
          </w:p>
        </w:tc>
        <w:tc>
          <w:tcPr>
            <w:tcW w:w="1134" w:type="dxa"/>
          </w:tcPr>
          <w:p w:rsidR="009C05D8" w:rsidRPr="00470691" w:rsidRDefault="009C05D8" w:rsidP="00470691">
            <w:pPr>
              <w:pStyle w:val="PodnadpisCharChar"/>
              <w:spacing w:before="0"/>
              <w:rPr>
                <w:b w:val="0"/>
                <w:sz w:val="20"/>
              </w:rPr>
            </w:pPr>
          </w:p>
        </w:tc>
        <w:tc>
          <w:tcPr>
            <w:tcW w:w="3686" w:type="dxa"/>
          </w:tcPr>
          <w:p w:rsidR="009C05D8" w:rsidRPr="00470691" w:rsidRDefault="009C05D8" w:rsidP="00470691">
            <w:pPr>
              <w:pStyle w:val="PodnadpisCharChar"/>
              <w:spacing w:before="0"/>
              <w:rPr>
                <w:b w:val="0"/>
                <w:sz w:val="20"/>
              </w:rPr>
            </w:pPr>
          </w:p>
        </w:tc>
        <w:tc>
          <w:tcPr>
            <w:tcW w:w="1559" w:type="dxa"/>
          </w:tcPr>
          <w:p w:rsidR="009C05D8" w:rsidRPr="00470691" w:rsidRDefault="009C05D8" w:rsidP="00470691">
            <w:pPr>
              <w:pStyle w:val="PodnadpisCharChar"/>
              <w:spacing w:before="0"/>
              <w:rPr>
                <w:b w:val="0"/>
                <w:sz w:val="20"/>
              </w:rPr>
            </w:pPr>
          </w:p>
        </w:tc>
        <w:tc>
          <w:tcPr>
            <w:tcW w:w="1591" w:type="dxa"/>
          </w:tcPr>
          <w:p w:rsidR="009C05D8" w:rsidRPr="00470691" w:rsidRDefault="009C05D8" w:rsidP="00470691">
            <w:pPr>
              <w:pStyle w:val="PodnadpisCharChar"/>
              <w:spacing w:before="0"/>
              <w:rPr>
                <w:b w:val="0"/>
                <w:sz w:val="20"/>
              </w:rPr>
            </w:pPr>
            <w:r w:rsidRPr="00470691">
              <w:rPr>
                <w:b w:val="0"/>
                <w:sz w:val="20"/>
              </w:rPr>
              <w:t xml:space="preserve">  4 659 032</w:t>
            </w:r>
          </w:p>
        </w:tc>
      </w:tr>
    </w:tbl>
    <w:p w:rsidR="003810A1" w:rsidRPr="003810A1" w:rsidRDefault="003810A1" w:rsidP="003810A1">
      <w:pPr>
        <w:pStyle w:val="PodnadpisCharChar"/>
        <w:spacing w:before="0"/>
        <w:rPr>
          <w:b w:val="0"/>
          <w:sz w:val="20"/>
        </w:rPr>
      </w:pPr>
    </w:p>
    <w:p w:rsidR="003A7545" w:rsidRPr="00500232" w:rsidRDefault="003A7545" w:rsidP="003A7545">
      <w:pPr>
        <w:pStyle w:val="PodnadpisCharChar"/>
      </w:pPr>
      <w:r w:rsidRPr="00500232">
        <w:t xml:space="preserve">Flexibilita – </w:t>
      </w:r>
      <w:r w:rsidR="0027441A" w:rsidRPr="00500232">
        <w:t>k</w:t>
      </w:r>
      <w:r w:rsidRPr="00500232">
        <w:t>řížové financování</w:t>
      </w:r>
      <w:r w:rsidR="001D68D8" w:rsidRPr="00500232">
        <w:t xml:space="preserve"> prioritních os 4a, 4b</w:t>
      </w:r>
    </w:p>
    <w:p w:rsidR="003A7545" w:rsidRPr="00500232" w:rsidRDefault="003A7545" w:rsidP="003A7545">
      <w:r w:rsidRPr="00500232">
        <w:t xml:space="preserve">Při implementaci </w:t>
      </w:r>
      <w:r w:rsidR="000E1B76" w:rsidRPr="00500232">
        <w:t xml:space="preserve">prioritních os 4a, 4b </w:t>
      </w:r>
      <w:r w:rsidRPr="00500232">
        <w:t>bude umožněno financovat z</w:t>
      </w:r>
      <w:r w:rsidR="009D31B3" w:rsidRPr="00500232">
        <w:t> </w:t>
      </w:r>
      <w:r w:rsidRPr="00500232">
        <w:t xml:space="preserve">ERDF nezbytné doprovodné činnosti a náklady neinvestičního charakteru, které jsou jinak </w:t>
      </w:r>
      <w:r w:rsidR="0004748C" w:rsidRPr="00500232">
        <w:t>způsobilými výdaji</w:t>
      </w:r>
      <w:r w:rsidR="000E1B76" w:rsidRPr="00500232">
        <w:t xml:space="preserve"> </w:t>
      </w:r>
      <w:r w:rsidRPr="00500232">
        <w:t>k financování z</w:t>
      </w:r>
      <w:r w:rsidR="009D31B3" w:rsidRPr="00500232">
        <w:t> </w:t>
      </w:r>
      <w:r w:rsidRPr="00500232">
        <w:t xml:space="preserve">ESF, a to až do výše </w:t>
      </w:r>
      <w:r w:rsidR="00003D94">
        <w:t>9</w:t>
      </w:r>
      <w:r w:rsidRPr="00500232">
        <w:t xml:space="preserve">% prostředků </w:t>
      </w:r>
      <w:r w:rsidR="0014704E" w:rsidRPr="00500232">
        <w:t>jednotlivých projektů (viz kapitola 3.10 Křížové financování v rámci IOP)</w:t>
      </w:r>
      <w:r w:rsidRPr="00500232">
        <w:t>.</w:t>
      </w:r>
    </w:p>
    <w:p w:rsidR="00105BAF" w:rsidRDefault="00105BAF" w:rsidP="00E61F44">
      <w:pPr>
        <w:pStyle w:val="PodnadpisCharChar"/>
        <w:spacing w:before="120"/>
      </w:pPr>
    </w:p>
    <w:p w:rsidR="003A7545" w:rsidRPr="00B56A0A" w:rsidRDefault="003A7545" w:rsidP="00E61F44">
      <w:pPr>
        <w:pStyle w:val="PodnadpisCharChar"/>
        <w:spacing w:before="120"/>
      </w:pPr>
      <w:r w:rsidRPr="00B56A0A">
        <w:lastRenderedPageBreak/>
        <w:t xml:space="preserve">Indikátory </w:t>
      </w:r>
      <w:r w:rsidR="000E1B76" w:rsidRPr="00B56A0A">
        <w:t>prioritní</w:t>
      </w:r>
      <w:r w:rsidR="000E1B76">
        <w:t>ch</w:t>
      </w:r>
      <w:r w:rsidR="000E1B76" w:rsidRPr="00B56A0A">
        <w:t xml:space="preserve"> os </w:t>
      </w:r>
      <w:r w:rsidR="000E1B76">
        <w:t>4a, 4b</w:t>
      </w:r>
    </w:p>
    <w:p w:rsidR="00C62DC7" w:rsidRDefault="00C62DC7" w:rsidP="00C62DC7">
      <w:pPr>
        <w:rPr>
          <w:u w:val="single"/>
        </w:rPr>
      </w:pPr>
      <w:r w:rsidRPr="00B56A0A">
        <w:rPr>
          <w:u w:val="single"/>
        </w:rPr>
        <w:t>Indikátory výsledku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835"/>
        <w:gridCol w:w="850"/>
        <w:gridCol w:w="992"/>
        <w:gridCol w:w="993"/>
        <w:gridCol w:w="1134"/>
        <w:gridCol w:w="1134"/>
      </w:tblGrid>
      <w:tr w:rsidR="00680CF3" w:rsidRPr="00F24ADA">
        <w:tc>
          <w:tcPr>
            <w:tcW w:w="1134" w:type="dxa"/>
            <w:shd w:val="clear" w:color="auto" w:fill="D9D9D9"/>
          </w:tcPr>
          <w:p w:rsidR="00680CF3" w:rsidRPr="00F24ADA" w:rsidRDefault="00680CF3" w:rsidP="002576B6">
            <w:pPr>
              <w:spacing w:before="0" w:after="0"/>
              <w:rPr>
                <w:rFonts w:cs="Arial"/>
                <w:sz w:val="20"/>
              </w:rPr>
            </w:pPr>
            <w:r w:rsidRPr="00F24ADA">
              <w:rPr>
                <w:rFonts w:cs="Arial"/>
                <w:b/>
                <w:sz w:val="20"/>
              </w:rPr>
              <w:t>Kód nár. číselníku</w:t>
            </w:r>
          </w:p>
        </w:tc>
        <w:tc>
          <w:tcPr>
            <w:tcW w:w="2835" w:type="dxa"/>
            <w:shd w:val="clear" w:color="auto" w:fill="D9D9D9"/>
          </w:tcPr>
          <w:p w:rsidR="00680CF3" w:rsidRPr="00F24ADA" w:rsidRDefault="00680CF3" w:rsidP="002576B6">
            <w:pPr>
              <w:spacing w:before="0" w:after="0"/>
              <w:jc w:val="left"/>
              <w:rPr>
                <w:rFonts w:cs="Arial"/>
                <w:b/>
                <w:sz w:val="20"/>
              </w:rPr>
            </w:pPr>
            <w:r w:rsidRPr="00F24ADA">
              <w:rPr>
                <w:rFonts w:cs="Arial"/>
                <w:b/>
                <w:sz w:val="20"/>
              </w:rPr>
              <w:t>Indikátor</w:t>
            </w:r>
          </w:p>
          <w:p w:rsidR="00680CF3" w:rsidRPr="00F24ADA" w:rsidRDefault="00680CF3" w:rsidP="002576B6">
            <w:pPr>
              <w:spacing w:before="0" w:after="0"/>
              <w:rPr>
                <w:rFonts w:cs="Arial"/>
                <w:sz w:val="20"/>
              </w:rPr>
            </w:pPr>
          </w:p>
        </w:tc>
        <w:tc>
          <w:tcPr>
            <w:tcW w:w="850" w:type="dxa"/>
            <w:shd w:val="clear" w:color="auto" w:fill="D9D9D9"/>
          </w:tcPr>
          <w:p w:rsidR="00680CF3" w:rsidRPr="00F24ADA" w:rsidRDefault="00680CF3" w:rsidP="002576B6">
            <w:pPr>
              <w:spacing w:before="0" w:after="0"/>
              <w:rPr>
                <w:rFonts w:cs="Arial"/>
                <w:sz w:val="20"/>
              </w:rPr>
            </w:pPr>
            <w:r w:rsidRPr="00F24ADA">
              <w:rPr>
                <w:rFonts w:cs="Arial"/>
                <w:b/>
                <w:sz w:val="20"/>
              </w:rPr>
              <w:t>Měrná jednotka</w:t>
            </w:r>
          </w:p>
        </w:tc>
        <w:tc>
          <w:tcPr>
            <w:tcW w:w="992" w:type="dxa"/>
            <w:shd w:val="clear" w:color="auto" w:fill="D9D9D9"/>
          </w:tcPr>
          <w:p w:rsidR="00680CF3" w:rsidRPr="00F24ADA" w:rsidRDefault="00680CF3" w:rsidP="002576B6">
            <w:pPr>
              <w:spacing w:before="0" w:after="0"/>
              <w:rPr>
                <w:rFonts w:cs="Arial"/>
                <w:b/>
                <w:sz w:val="20"/>
              </w:rPr>
            </w:pPr>
            <w:r w:rsidRPr="00F24ADA">
              <w:rPr>
                <w:rFonts w:cs="Arial"/>
                <w:b/>
                <w:sz w:val="20"/>
              </w:rPr>
              <w:t>Zdroj</w:t>
            </w:r>
          </w:p>
          <w:p w:rsidR="00680CF3" w:rsidRPr="00F24ADA" w:rsidRDefault="00680CF3" w:rsidP="002576B6">
            <w:pPr>
              <w:spacing w:before="0" w:after="0"/>
              <w:rPr>
                <w:rFonts w:cs="Arial"/>
                <w:sz w:val="20"/>
              </w:rPr>
            </w:pPr>
          </w:p>
        </w:tc>
        <w:tc>
          <w:tcPr>
            <w:tcW w:w="993" w:type="dxa"/>
            <w:shd w:val="clear" w:color="auto" w:fill="D9D9D9"/>
          </w:tcPr>
          <w:p w:rsidR="00680CF3" w:rsidRPr="00F24ADA" w:rsidRDefault="00680CF3" w:rsidP="002576B6">
            <w:pPr>
              <w:spacing w:before="0" w:after="0"/>
              <w:rPr>
                <w:rFonts w:cs="Arial"/>
                <w:b/>
                <w:sz w:val="20"/>
              </w:rPr>
            </w:pPr>
            <w:r w:rsidRPr="00F24ADA">
              <w:rPr>
                <w:rFonts w:cs="Arial"/>
                <w:b/>
                <w:sz w:val="20"/>
              </w:rPr>
              <w:t xml:space="preserve">Hodnota 2005 </w:t>
            </w:r>
          </w:p>
        </w:tc>
        <w:tc>
          <w:tcPr>
            <w:tcW w:w="1134" w:type="dxa"/>
            <w:shd w:val="clear" w:color="auto" w:fill="D9D9D9"/>
          </w:tcPr>
          <w:p w:rsidR="00680CF3" w:rsidRPr="00F24ADA" w:rsidRDefault="00680CF3" w:rsidP="002576B6">
            <w:pPr>
              <w:spacing w:before="0" w:after="0"/>
              <w:rPr>
                <w:rFonts w:cs="Arial"/>
                <w:b/>
                <w:sz w:val="20"/>
              </w:rPr>
            </w:pPr>
            <w:r w:rsidRPr="00F24ADA">
              <w:rPr>
                <w:rFonts w:cs="Arial"/>
                <w:b/>
                <w:sz w:val="20"/>
              </w:rPr>
              <w:t xml:space="preserve">Indikativní cíl </w:t>
            </w:r>
            <w:r>
              <w:rPr>
                <w:rFonts w:cs="Arial"/>
                <w:b/>
                <w:sz w:val="20"/>
              </w:rPr>
              <w:t>2015</w:t>
            </w:r>
            <w:r w:rsidRPr="00F24ADA">
              <w:rPr>
                <w:rFonts w:cs="Arial"/>
                <w:b/>
                <w:sz w:val="20"/>
              </w:rPr>
              <w:t xml:space="preserve"> -Cíl Konvergence</w:t>
            </w:r>
          </w:p>
        </w:tc>
        <w:tc>
          <w:tcPr>
            <w:tcW w:w="1134" w:type="dxa"/>
            <w:shd w:val="clear" w:color="auto" w:fill="D9D9D9"/>
          </w:tcPr>
          <w:p w:rsidR="00680CF3" w:rsidRPr="00F24ADA" w:rsidRDefault="00680CF3" w:rsidP="002576B6">
            <w:pPr>
              <w:spacing w:before="0" w:after="0"/>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-Cíl RKaZ</w:t>
            </w:r>
          </w:p>
        </w:tc>
      </w:tr>
      <w:tr w:rsidR="00680CF3" w:rsidRPr="00F24ADA">
        <w:tc>
          <w:tcPr>
            <w:tcW w:w="1134" w:type="dxa"/>
          </w:tcPr>
          <w:p w:rsidR="00680CF3" w:rsidRPr="00311ACD" w:rsidRDefault="00680CF3" w:rsidP="002576B6">
            <w:pPr>
              <w:spacing w:before="0" w:after="0"/>
              <w:rPr>
                <w:rFonts w:cs="Arial"/>
                <w:sz w:val="20"/>
              </w:rPr>
            </w:pPr>
            <w:r>
              <w:rPr>
                <w:rFonts w:cs="Arial"/>
                <w:sz w:val="20"/>
              </w:rPr>
              <w:t>4133</w:t>
            </w:r>
            <w:r w:rsidRPr="00311ACD">
              <w:rPr>
                <w:rFonts w:cs="Arial"/>
                <w:sz w:val="20"/>
              </w:rPr>
              <w:t>11</w:t>
            </w:r>
          </w:p>
        </w:tc>
        <w:tc>
          <w:tcPr>
            <w:tcW w:w="2835" w:type="dxa"/>
            <w:vAlign w:val="center"/>
          </w:tcPr>
          <w:p w:rsidR="00680CF3" w:rsidRPr="00F24ADA" w:rsidRDefault="00680CF3" w:rsidP="00C73288">
            <w:pPr>
              <w:spacing w:before="0" w:after="0"/>
              <w:jc w:val="left"/>
              <w:rPr>
                <w:rFonts w:cs="Arial"/>
                <w:sz w:val="20"/>
              </w:rPr>
            </w:pPr>
            <w:r w:rsidRPr="00F24ADA">
              <w:rPr>
                <w:rFonts w:cs="Arial"/>
                <w:sz w:val="20"/>
              </w:rPr>
              <w:t xml:space="preserve">Podíl subjektů CR v ČR, které budou napojeny na </w:t>
            </w:r>
            <w:r w:rsidR="00C73288">
              <w:rPr>
                <w:rFonts w:cs="Arial"/>
                <w:sz w:val="20"/>
              </w:rPr>
              <w:t>národní informační portál</w:t>
            </w:r>
            <w:r w:rsidRPr="00F24ADA">
              <w:rPr>
                <w:rFonts w:cs="Arial"/>
                <w:sz w:val="20"/>
              </w:rPr>
              <w:t xml:space="preserve"> </w:t>
            </w:r>
            <w:r w:rsidRPr="00F24ADA">
              <w:rPr>
                <w:rStyle w:val="Znakapoznpodarou"/>
                <w:rFonts w:cs="Arial"/>
                <w:sz w:val="20"/>
              </w:rPr>
              <w:footnoteReference w:id="19"/>
            </w:r>
            <w:r w:rsidRPr="00F24ADA">
              <w:rPr>
                <w:rFonts w:cs="Arial"/>
                <w:sz w:val="20"/>
              </w:rPr>
              <w:t xml:space="preserve"> </w:t>
            </w:r>
          </w:p>
        </w:tc>
        <w:tc>
          <w:tcPr>
            <w:tcW w:w="850" w:type="dxa"/>
            <w:vAlign w:val="center"/>
          </w:tcPr>
          <w:p w:rsidR="00680CF3" w:rsidRPr="00F24ADA" w:rsidRDefault="00680CF3" w:rsidP="002576B6">
            <w:pPr>
              <w:spacing w:before="0" w:after="0"/>
              <w:rPr>
                <w:rFonts w:cs="Arial"/>
                <w:b/>
                <w:sz w:val="20"/>
              </w:rPr>
            </w:pPr>
            <w:r w:rsidRPr="00F24ADA">
              <w:rPr>
                <w:rFonts w:cs="Arial"/>
                <w:sz w:val="20"/>
              </w:rPr>
              <w:t>%</w:t>
            </w:r>
          </w:p>
        </w:tc>
        <w:tc>
          <w:tcPr>
            <w:tcW w:w="992" w:type="dxa"/>
            <w:vAlign w:val="center"/>
          </w:tcPr>
          <w:p w:rsidR="00680CF3" w:rsidRPr="00F24ADA" w:rsidRDefault="00680CF3" w:rsidP="002576B6">
            <w:pPr>
              <w:spacing w:before="0" w:after="0"/>
              <w:jc w:val="right"/>
              <w:rPr>
                <w:rFonts w:cs="Arial"/>
                <w:b/>
                <w:sz w:val="20"/>
              </w:rPr>
            </w:pPr>
            <w:r w:rsidRPr="00F24ADA">
              <w:rPr>
                <w:rFonts w:cs="Arial"/>
                <w:sz w:val="20"/>
              </w:rPr>
              <w:t>ŘO IOP</w:t>
            </w:r>
          </w:p>
        </w:tc>
        <w:tc>
          <w:tcPr>
            <w:tcW w:w="993" w:type="dxa"/>
            <w:vAlign w:val="center"/>
          </w:tcPr>
          <w:p w:rsidR="00680CF3" w:rsidRPr="00F24ADA" w:rsidRDefault="00680CF3" w:rsidP="002576B6">
            <w:pPr>
              <w:spacing w:before="0" w:after="0"/>
              <w:jc w:val="right"/>
              <w:rPr>
                <w:rFonts w:cs="Arial"/>
                <w:b/>
                <w:sz w:val="20"/>
              </w:rPr>
            </w:pPr>
            <w:r w:rsidRPr="00F24ADA">
              <w:rPr>
                <w:rFonts w:cs="Arial"/>
                <w:sz w:val="20"/>
              </w:rPr>
              <w:t>0</w:t>
            </w:r>
          </w:p>
        </w:tc>
        <w:tc>
          <w:tcPr>
            <w:tcW w:w="1134" w:type="dxa"/>
            <w:vAlign w:val="center"/>
          </w:tcPr>
          <w:p w:rsidR="00680CF3" w:rsidRPr="00F24ADA" w:rsidRDefault="00680CF3" w:rsidP="002576B6">
            <w:pPr>
              <w:spacing w:before="0" w:after="0"/>
              <w:jc w:val="right"/>
              <w:rPr>
                <w:sz w:val="20"/>
              </w:rPr>
            </w:pPr>
            <w:r w:rsidRPr="00F24ADA">
              <w:rPr>
                <w:rFonts w:cs="Arial"/>
                <w:sz w:val="20"/>
              </w:rPr>
              <w:t>50</w:t>
            </w:r>
          </w:p>
        </w:tc>
        <w:tc>
          <w:tcPr>
            <w:tcW w:w="1134" w:type="dxa"/>
            <w:vAlign w:val="center"/>
          </w:tcPr>
          <w:p w:rsidR="00680CF3" w:rsidRPr="00F24ADA" w:rsidRDefault="002B0C1F" w:rsidP="002576B6">
            <w:pPr>
              <w:spacing w:before="0" w:after="0"/>
              <w:jc w:val="right"/>
              <w:rPr>
                <w:sz w:val="20"/>
              </w:rPr>
            </w:pPr>
            <w:r>
              <w:rPr>
                <w:rFonts w:cs="Arial"/>
                <w:sz w:val="20"/>
              </w:rPr>
              <w:t>50</w:t>
            </w:r>
          </w:p>
        </w:tc>
      </w:tr>
      <w:tr w:rsidR="00680CF3" w:rsidRPr="00F24ADA">
        <w:tc>
          <w:tcPr>
            <w:tcW w:w="1134" w:type="dxa"/>
          </w:tcPr>
          <w:p w:rsidR="00680CF3" w:rsidRPr="00311ACD" w:rsidRDefault="00680CF3" w:rsidP="002576B6">
            <w:pPr>
              <w:spacing w:before="0" w:after="0"/>
              <w:rPr>
                <w:rFonts w:cs="Arial"/>
                <w:sz w:val="20"/>
              </w:rPr>
            </w:pPr>
            <w:r w:rsidRPr="00C73288">
              <w:rPr>
                <w:rFonts w:cs="Arial"/>
                <w:sz w:val="20"/>
              </w:rPr>
              <w:t>413320</w:t>
            </w:r>
          </w:p>
        </w:tc>
        <w:tc>
          <w:tcPr>
            <w:tcW w:w="2835" w:type="dxa"/>
            <w:vAlign w:val="center"/>
          </w:tcPr>
          <w:p w:rsidR="00680CF3" w:rsidRPr="00F24ADA" w:rsidRDefault="00680CF3" w:rsidP="002576B6">
            <w:pPr>
              <w:spacing w:before="0" w:after="0"/>
              <w:jc w:val="left"/>
              <w:rPr>
                <w:rFonts w:cs="Arial"/>
                <w:sz w:val="20"/>
              </w:rPr>
            </w:pPr>
            <w:r w:rsidRPr="00F24ADA">
              <w:rPr>
                <w:rFonts w:cs="Arial"/>
                <w:sz w:val="20"/>
              </w:rPr>
              <w:t xml:space="preserve">Počet nově klasifikovaných a certifikovaných subjektů v oblasti CR </w:t>
            </w:r>
          </w:p>
        </w:tc>
        <w:tc>
          <w:tcPr>
            <w:tcW w:w="850" w:type="dxa"/>
            <w:vAlign w:val="center"/>
          </w:tcPr>
          <w:p w:rsidR="00680CF3" w:rsidRPr="00F24ADA" w:rsidRDefault="00680CF3" w:rsidP="002576B6">
            <w:pPr>
              <w:spacing w:before="0" w:after="0"/>
              <w:rPr>
                <w:rFonts w:cs="Arial"/>
                <w:sz w:val="20"/>
              </w:rPr>
            </w:pPr>
            <w:r w:rsidRPr="00F24ADA">
              <w:rPr>
                <w:rFonts w:cs="Arial"/>
                <w:sz w:val="20"/>
              </w:rPr>
              <w:t>Počet</w:t>
            </w:r>
          </w:p>
        </w:tc>
        <w:tc>
          <w:tcPr>
            <w:tcW w:w="992" w:type="dxa"/>
            <w:vAlign w:val="center"/>
          </w:tcPr>
          <w:p w:rsidR="00680CF3" w:rsidRPr="00F24ADA" w:rsidRDefault="00680CF3" w:rsidP="002576B6">
            <w:pPr>
              <w:spacing w:before="0" w:after="0"/>
              <w:jc w:val="right"/>
              <w:rPr>
                <w:rFonts w:cs="Arial"/>
                <w:sz w:val="20"/>
              </w:rPr>
            </w:pPr>
            <w:r w:rsidRPr="00F24ADA">
              <w:rPr>
                <w:rFonts w:cs="Arial"/>
                <w:sz w:val="20"/>
              </w:rPr>
              <w:t>ŘO IOP</w:t>
            </w:r>
          </w:p>
        </w:tc>
        <w:tc>
          <w:tcPr>
            <w:tcW w:w="993" w:type="dxa"/>
            <w:vAlign w:val="center"/>
          </w:tcPr>
          <w:p w:rsidR="00680CF3" w:rsidRPr="00F24ADA" w:rsidRDefault="00680CF3" w:rsidP="002576B6">
            <w:pPr>
              <w:spacing w:before="0" w:after="0"/>
              <w:jc w:val="right"/>
              <w:rPr>
                <w:rFonts w:cs="Arial"/>
                <w:sz w:val="20"/>
              </w:rPr>
            </w:pPr>
            <w:r w:rsidRPr="00F24ADA">
              <w:rPr>
                <w:rFonts w:cs="Arial"/>
                <w:sz w:val="20"/>
              </w:rPr>
              <w:t>0</w:t>
            </w:r>
          </w:p>
        </w:tc>
        <w:tc>
          <w:tcPr>
            <w:tcW w:w="1134" w:type="dxa"/>
            <w:vAlign w:val="center"/>
          </w:tcPr>
          <w:p w:rsidR="00680CF3" w:rsidRPr="00F24ADA" w:rsidRDefault="002B0C1F" w:rsidP="002576B6">
            <w:pPr>
              <w:spacing w:before="0" w:after="0"/>
              <w:jc w:val="right"/>
              <w:rPr>
                <w:rFonts w:cs="Arial"/>
                <w:sz w:val="20"/>
              </w:rPr>
            </w:pPr>
            <w:r>
              <w:rPr>
                <w:rFonts w:cs="Arial"/>
                <w:sz w:val="20"/>
              </w:rPr>
              <w:t>172</w:t>
            </w:r>
            <w:r w:rsidR="00680CF3">
              <w:rPr>
                <w:rFonts w:cs="Arial"/>
                <w:sz w:val="20"/>
              </w:rPr>
              <w:t>0</w:t>
            </w:r>
          </w:p>
        </w:tc>
        <w:tc>
          <w:tcPr>
            <w:tcW w:w="1134" w:type="dxa"/>
            <w:vAlign w:val="center"/>
          </w:tcPr>
          <w:p w:rsidR="00680CF3" w:rsidRPr="00F24ADA" w:rsidRDefault="002B0C1F" w:rsidP="002576B6">
            <w:pPr>
              <w:spacing w:before="0" w:after="0"/>
              <w:jc w:val="right"/>
              <w:rPr>
                <w:rFonts w:cs="Arial"/>
                <w:sz w:val="20"/>
              </w:rPr>
            </w:pPr>
            <w:r>
              <w:rPr>
                <w:rFonts w:cs="Arial"/>
                <w:sz w:val="20"/>
              </w:rPr>
              <w:t>280</w:t>
            </w:r>
          </w:p>
        </w:tc>
      </w:tr>
      <w:tr w:rsidR="00680CF3" w:rsidRPr="00F24ADA">
        <w:trPr>
          <w:trHeight w:val="153"/>
        </w:trPr>
        <w:tc>
          <w:tcPr>
            <w:tcW w:w="1134" w:type="dxa"/>
          </w:tcPr>
          <w:p w:rsidR="00680CF3" w:rsidRPr="00311ACD" w:rsidRDefault="00680CF3" w:rsidP="002576B6">
            <w:pPr>
              <w:spacing w:before="0" w:after="0"/>
              <w:rPr>
                <w:rFonts w:cs="Arial"/>
                <w:sz w:val="20"/>
              </w:rPr>
            </w:pPr>
            <w:r>
              <w:rPr>
                <w:rFonts w:cs="Arial"/>
                <w:sz w:val="20"/>
              </w:rPr>
              <w:t>4133</w:t>
            </w:r>
            <w:r w:rsidRPr="00311ACD">
              <w:rPr>
                <w:rFonts w:cs="Arial"/>
                <w:sz w:val="20"/>
              </w:rPr>
              <w:t>21</w:t>
            </w:r>
          </w:p>
        </w:tc>
        <w:tc>
          <w:tcPr>
            <w:tcW w:w="2835" w:type="dxa"/>
            <w:vAlign w:val="center"/>
          </w:tcPr>
          <w:p w:rsidR="00680CF3" w:rsidRPr="00F24ADA" w:rsidRDefault="00680CF3" w:rsidP="002576B6">
            <w:pPr>
              <w:spacing w:before="0" w:after="0"/>
              <w:jc w:val="left"/>
              <w:rPr>
                <w:rFonts w:cs="Arial"/>
                <w:sz w:val="20"/>
              </w:rPr>
            </w:pPr>
            <w:r w:rsidRPr="00F24ADA">
              <w:rPr>
                <w:rFonts w:cs="Arial"/>
                <w:sz w:val="20"/>
              </w:rPr>
              <w:t>Počet vytvořených zdrojových databází</w:t>
            </w:r>
          </w:p>
        </w:tc>
        <w:tc>
          <w:tcPr>
            <w:tcW w:w="850" w:type="dxa"/>
            <w:vAlign w:val="center"/>
          </w:tcPr>
          <w:p w:rsidR="00680CF3" w:rsidRPr="00F24ADA" w:rsidRDefault="00680CF3" w:rsidP="002576B6">
            <w:pPr>
              <w:spacing w:before="0" w:after="0"/>
              <w:rPr>
                <w:rFonts w:cs="Arial"/>
                <w:sz w:val="20"/>
              </w:rPr>
            </w:pPr>
            <w:r w:rsidRPr="00F24ADA">
              <w:rPr>
                <w:rFonts w:cs="Arial"/>
                <w:sz w:val="20"/>
              </w:rPr>
              <w:t>Počet</w:t>
            </w:r>
          </w:p>
        </w:tc>
        <w:tc>
          <w:tcPr>
            <w:tcW w:w="992" w:type="dxa"/>
            <w:vAlign w:val="center"/>
          </w:tcPr>
          <w:p w:rsidR="00680CF3" w:rsidRPr="00F24ADA" w:rsidRDefault="00680CF3" w:rsidP="002576B6">
            <w:pPr>
              <w:spacing w:before="0" w:after="0"/>
              <w:jc w:val="right"/>
              <w:rPr>
                <w:rFonts w:cs="Arial"/>
                <w:sz w:val="20"/>
              </w:rPr>
            </w:pPr>
            <w:r w:rsidRPr="00F24ADA">
              <w:rPr>
                <w:rFonts w:cs="Arial"/>
                <w:sz w:val="20"/>
              </w:rPr>
              <w:t>ŘO IOP</w:t>
            </w:r>
          </w:p>
        </w:tc>
        <w:tc>
          <w:tcPr>
            <w:tcW w:w="993" w:type="dxa"/>
            <w:vAlign w:val="center"/>
          </w:tcPr>
          <w:p w:rsidR="00680CF3" w:rsidRPr="00F24ADA" w:rsidRDefault="00680CF3" w:rsidP="002576B6">
            <w:pPr>
              <w:spacing w:before="0" w:after="0"/>
              <w:jc w:val="right"/>
              <w:rPr>
                <w:rFonts w:cs="Arial"/>
                <w:sz w:val="20"/>
              </w:rPr>
            </w:pPr>
            <w:r w:rsidRPr="00F24ADA">
              <w:rPr>
                <w:rFonts w:cs="Arial"/>
                <w:sz w:val="20"/>
              </w:rPr>
              <w:t>0</w:t>
            </w:r>
          </w:p>
        </w:tc>
        <w:tc>
          <w:tcPr>
            <w:tcW w:w="1134" w:type="dxa"/>
            <w:vAlign w:val="center"/>
          </w:tcPr>
          <w:p w:rsidR="00680CF3" w:rsidRPr="00F24ADA" w:rsidRDefault="00680CF3" w:rsidP="002576B6">
            <w:pPr>
              <w:spacing w:before="0" w:after="0"/>
              <w:jc w:val="right"/>
              <w:rPr>
                <w:rFonts w:cs="Arial"/>
                <w:sz w:val="20"/>
              </w:rPr>
            </w:pPr>
            <w:r>
              <w:rPr>
                <w:rFonts w:cs="Arial"/>
                <w:sz w:val="20"/>
              </w:rPr>
              <w:t>6</w:t>
            </w:r>
          </w:p>
        </w:tc>
        <w:tc>
          <w:tcPr>
            <w:tcW w:w="1134" w:type="dxa"/>
            <w:vAlign w:val="center"/>
          </w:tcPr>
          <w:p w:rsidR="00680CF3" w:rsidRPr="00F24ADA" w:rsidRDefault="00680CF3" w:rsidP="002576B6">
            <w:pPr>
              <w:spacing w:before="0" w:after="0"/>
              <w:jc w:val="right"/>
              <w:rPr>
                <w:rFonts w:cs="Arial"/>
                <w:sz w:val="20"/>
              </w:rPr>
            </w:pPr>
            <w:r>
              <w:rPr>
                <w:rFonts w:cs="Arial"/>
                <w:sz w:val="20"/>
              </w:rPr>
              <w:t>6</w:t>
            </w:r>
          </w:p>
        </w:tc>
      </w:tr>
      <w:tr w:rsidR="00680CF3" w:rsidRPr="00F24ADA">
        <w:tc>
          <w:tcPr>
            <w:tcW w:w="1134" w:type="dxa"/>
          </w:tcPr>
          <w:p w:rsidR="00680CF3" w:rsidRPr="00311ACD" w:rsidRDefault="00680CF3" w:rsidP="002576B6">
            <w:pPr>
              <w:spacing w:before="0" w:after="0"/>
              <w:rPr>
                <w:rFonts w:cs="Arial"/>
                <w:sz w:val="20"/>
              </w:rPr>
            </w:pPr>
            <w:r>
              <w:rPr>
                <w:rFonts w:cs="Arial"/>
                <w:sz w:val="20"/>
              </w:rPr>
              <w:t>4103</w:t>
            </w:r>
            <w:r w:rsidRPr="00311ACD">
              <w:rPr>
                <w:rFonts w:cs="Arial"/>
                <w:sz w:val="20"/>
              </w:rPr>
              <w:t>02</w:t>
            </w:r>
          </w:p>
        </w:tc>
        <w:tc>
          <w:tcPr>
            <w:tcW w:w="2835" w:type="dxa"/>
            <w:vAlign w:val="center"/>
          </w:tcPr>
          <w:p w:rsidR="00680CF3" w:rsidRPr="00F24ADA" w:rsidRDefault="00680CF3" w:rsidP="002576B6">
            <w:pPr>
              <w:spacing w:before="0" w:after="0"/>
              <w:jc w:val="left"/>
              <w:rPr>
                <w:rFonts w:cs="Arial"/>
                <w:sz w:val="20"/>
              </w:rPr>
            </w:pPr>
            <w:r w:rsidRPr="00F24ADA">
              <w:rPr>
                <w:rFonts w:cs="Arial"/>
                <w:sz w:val="20"/>
              </w:rPr>
              <w:t>Počet vytvořených propagačních nebo marketingových produktů pro CR</w:t>
            </w:r>
          </w:p>
        </w:tc>
        <w:tc>
          <w:tcPr>
            <w:tcW w:w="850" w:type="dxa"/>
            <w:vAlign w:val="center"/>
          </w:tcPr>
          <w:p w:rsidR="00680CF3" w:rsidRPr="00F24ADA" w:rsidRDefault="00680CF3" w:rsidP="002576B6">
            <w:pPr>
              <w:spacing w:before="0" w:after="0"/>
              <w:rPr>
                <w:rFonts w:cs="Arial"/>
                <w:sz w:val="20"/>
              </w:rPr>
            </w:pPr>
            <w:r w:rsidRPr="00F24ADA">
              <w:rPr>
                <w:rFonts w:cs="Arial"/>
                <w:sz w:val="20"/>
              </w:rPr>
              <w:t>Počet</w:t>
            </w:r>
          </w:p>
        </w:tc>
        <w:tc>
          <w:tcPr>
            <w:tcW w:w="992" w:type="dxa"/>
            <w:vAlign w:val="center"/>
          </w:tcPr>
          <w:p w:rsidR="00680CF3" w:rsidRPr="00F24ADA" w:rsidRDefault="00680CF3" w:rsidP="002576B6">
            <w:pPr>
              <w:spacing w:before="0" w:after="0"/>
              <w:jc w:val="right"/>
              <w:rPr>
                <w:rFonts w:cs="Arial"/>
                <w:sz w:val="20"/>
              </w:rPr>
            </w:pPr>
            <w:r w:rsidRPr="00F24ADA">
              <w:rPr>
                <w:rFonts w:cs="Arial"/>
                <w:sz w:val="20"/>
              </w:rPr>
              <w:t>ŘO IOP</w:t>
            </w:r>
          </w:p>
        </w:tc>
        <w:tc>
          <w:tcPr>
            <w:tcW w:w="993" w:type="dxa"/>
            <w:vAlign w:val="center"/>
          </w:tcPr>
          <w:p w:rsidR="00680CF3" w:rsidRPr="00F24ADA" w:rsidRDefault="00680CF3" w:rsidP="002576B6">
            <w:pPr>
              <w:spacing w:before="0" w:after="0"/>
              <w:jc w:val="right"/>
              <w:rPr>
                <w:rFonts w:cs="Arial"/>
                <w:sz w:val="20"/>
              </w:rPr>
            </w:pPr>
            <w:r w:rsidRPr="00F24ADA">
              <w:rPr>
                <w:rFonts w:cs="Arial"/>
                <w:sz w:val="20"/>
              </w:rPr>
              <w:t>0</w:t>
            </w:r>
          </w:p>
        </w:tc>
        <w:tc>
          <w:tcPr>
            <w:tcW w:w="1134" w:type="dxa"/>
            <w:vAlign w:val="center"/>
          </w:tcPr>
          <w:p w:rsidR="00680CF3" w:rsidRPr="00F24ADA" w:rsidRDefault="00680CF3" w:rsidP="002576B6">
            <w:pPr>
              <w:spacing w:before="0" w:after="0"/>
              <w:jc w:val="right"/>
              <w:rPr>
                <w:rFonts w:cs="Arial"/>
                <w:sz w:val="20"/>
              </w:rPr>
            </w:pPr>
            <w:r>
              <w:rPr>
                <w:rFonts w:cs="Arial"/>
                <w:sz w:val="20"/>
              </w:rPr>
              <w:t>10</w:t>
            </w:r>
          </w:p>
        </w:tc>
        <w:tc>
          <w:tcPr>
            <w:tcW w:w="1134" w:type="dxa"/>
            <w:vAlign w:val="center"/>
          </w:tcPr>
          <w:p w:rsidR="00680CF3" w:rsidRPr="00F24ADA" w:rsidRDefault="00680CF3" w:rsidP="002576B6">
            <w:pPr>
              <w:spacing w:before="0" w:after="0"/>
              <w:jc w:val="right"/>
              <w:rPr>
                <w:rFonts w:cs="Arial"/>
                <w:sz w:val="20"/>
              </w:rPr>
            </w:pPr>
            <w:r>
              <w:rPr>
                <w:rFonts w:cs="Arial"/>
                <w:sz w:val="20"/>
              </w:rPr>
              <w:t>10</w:t>
            </w:r>
          </w:p>
        </w:tc>
      </w:tr>
    </w:tbl>
    <w:p w:rsidR="00680CF3" w:rsidRDefault="00680CF3" w:rsidP="00187233">
      <w:pPr>
        <w:rPr>
          <w:rFonts w:cs="Arial"/>
          <w:szCs w:val="22"/>
          <w:u w:val="single"/>
        </w:rPr>
      </w:pPr>
    </w:p>
    <w:p w:rsidR="00187233" w:rsidRDefault="00187233" w:rsidP="00187233">
      <w:pPr>
        <w:rPr>
          <w:rFonts w:cs="Arial"/>
          <w:szCs w:val="22"/>
          <w:u w:val="single"/>
        </w:rPr>
      </w:pPr>
      <w:r w:rsidRPr="00B56A0A">
        <w:rPr>
          <w:rFonts w:cs="Arial"/>
          <w:szCs w:val="22"/>
          <w:u w:val="single"/>
        </w:rPr>
        <w:t>Indikátory výstupu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5"/>
        <w:gridCol w:w="2815"/>
        <w:gridCol w:w="868"/>
        <w:gridCol w:w="1013"/>
        <w:gridCol w:w="1013"/>
        <w:gridCol w:w="1134"/>
        <w:gridCol w:w="1134"/>
      </w:tblGrid>
      <w:tr w:rsidR="00BA5907" w:rsidRPr="00F24ADA">
        <w:trPr>
          <w:trHeight w:val="1153"/>
        </w:trPr>
        <w:tc>
          <w:tcPr>
            <w:tcW w:w="1095" w:type="dxa"/>
            <w:shd w:val="clear" w:color="auto" w:fill="D9D9D9"/>
          </w:tcPr>
          <w:p w:rsidR="00BA5907" w:rsidRPr="00F24ADA" w:rsidRDefault="00BA5907" w:rsidP="002576B6">
            <w:pPr>
              <w:spacing w:before="0" w:after="0"/>
              <w:rPr>
                <w:rFonts w:cs="Arial"/>
                <w:sz w:val="20"/>
              </w:rPr>
            </w:pPr>
            <w:r w:rsidRPr="00F24ADA">
              <w:rPr>
                <w:rFonts w:cs="Arial"/>
                <w:b/>
                <w:sz w:val="20"/>
              </w:rPr>
              <w:t>Kód nár. číselníku</w:t>
            </w:r>
          </w:p>
        </w:tc>
        <w:tc>
          <w:tcPr>
            <w:tcW w:w="2815" w:type="dxa"/>
            <w:shd w:val="clear" w:color="auto" w:fill="D9D9D9"/>
          </w:tcPr>
          <w:p w:rsidR="00BA5907" w:rsidRPr="00F24ADA" w:rsidRDefault="00BA5907" w:rsidP="002576B6">
            <w:pPr>
              <w:spacing w:before="0" w:after="0"/>
              <w:rPr>
                <w:rFonts w:cs="Arial"/>
                <w:b/>
                <w:sz w:val="20"/>
              </w:rPr>
            </w:pPr>
            <w:r w:rsidRPr="00F24ADA">
              <w:rPr>
                <w:rFonts w:cs="Arial"/>
                <w:b/>
                <w:sz w:val="20"/>
              </w:rPr>
              <w:t>Indikátor</w:t>
            </w:r>
          </w:p>
          <w:p w:rsidR="00BA5907" w:rsidRPr="00F24ADA" w:rsidRDefault="00BA5907" w:rsidP="002576B6">
            <w:pPr>
              <w:spacing w:before="0" w:after="0"/>
              <w:rPr>
                <w:rFonts w:cs="Arial"/>
                <w:sz w:val="20"/>
              </w:rPr>
            </w:pPr>
          </w:p>
        </w:tc>
        <w:tc>
          <w:tcPr>
            <w:tcW w:w="868" w:type="dxa"/>
            <w:shd w:val="clear" w:color="auto" w:fill="D9D9D9"/>
          </w:tcPr>
          <w:p w:rsidR="00BA5907" w:rsidRPr="00F24ADA" w:rsidRDefault="00BA5907" w:rsidP="002576B6">
            <w:pPr>
              <w:spacing w:before="0" w:after="0"/>
              <w:rPr>
                <w:rFonts w:cs="Arial"/>
                <w:b/>
                <w:sz w:val="20"/>
              </w:rPr>
            </w:pPr>
            <w:r w:rsidRPr="00F24ADA">
              <w:rPr>
                <w:rFonts w:cs="Arial"/>
                <w:b/>
                <w:sz w:val="20"/>
              </w:rPr>
              <w:t>Měrná jednotka</w:t>
            </w:r>
          </w:p>
          <w:p w:rsidR="00BA5907" w:rsidRPr="00F24ADA" w:rsidRDefault="00BA5907" w:rsidP="002576B6">
            <w:pPr>
              <w:spacing w:before="0" w:after="0"/>
              <w:rPr>
                <w:rFonts w:cs="Arial"/>
                <w:sz w:val="20"/>
              </w:rPr>
            </w:pPr>
          </w:p>
        </w:tc>
        <w:tc>
          <w:tcPr>
            <w:tcW w:w="1013" w:type="dxa"/>
            <w:shd w:val="clear" w:color="auto" w:fill="D9D9D9"/>
          </w:tcPr>
          <w:p w:rsidR="00BA5907" w:rsidRPr="00F24ADA" w:rsidRDefault="00BA5907" w:rsidP="002576B6">
            <w:pPr>
              <w:spacing w:before="0" w:after="0"/>
              <w:rPr>
                <w:rFonts w:cs="Arial"/>
                <w:b/>
                <w:sz w:val="20"/>
              </w:rPr>
            </w:pPr>
            <w:r w:rsidRPr="00F24ADA">
              <w:rPr>
                <w:rFonts w:cs="Arial"/>
                <w:b/>
                <w:sz w:val="20"/>
              </w:rPr>
              <w:t>Zdroj</w:t>
            </w:r>
          </w:p>
          <w:p w:rsidR="00BA5907" w:rsidRPr="00F24ADA" w:rsidRDefault="00BA5907" w:rsidP="002576B6">
            <w:pPr>
              <w:spacing w:before="0" w:after="0"/>
              <w:rPr>
                <w:rFonts w:cs="Arial"/>
                <w:sz w:val="20"/>
              </w:rPr>
            </w:pPr>
          </w:p>
        </w:tc>
        <w:tc>
          <w:tcPr>
            <w:tcW w:w="1013" w:type="dxa"/>
            <w:shd w:val="clear" w:color="auto" w:fill="D9D9D9"/>
          </w:tcPr>
          <w:p w:rsidR="00BA5907" w:rsidRPr="00F24ADA" w:rsidRDefault="00BA5907" w:rsidP="002576B6">
            <w:pPr>
              <w:spacing w:before="0" w:after="0"/>
              <w:rPr>
                <w:rFonts w:cs="Arial"/>
                <w:b/>
                <w:sz w:val="20"/>
              </w:rPr>
            </w:pPr>
            <w:r w:rsidRPr="00F24ADA">
              <w:rPr>
                <w:rFonts w:cs="Arial"/>
                <w:b/>
                <w:sz w:val="20"/>
              </w:rPr>
              <w:t xml:space="preserve">Hodnota 2005 </w:t>
            </w:r>
          </w:p>
          <w:p w:rsidR="00BA5907" w:rsidRPr="00F24ADA" w:rsidRDefault="00BA5907" w:rsidP="002576B6">
            <w:pPr>
              <w:spacing w:before="0" w:after="0"/>
              <w:rPr>
                <w:rFonts w:cs="Arial"/>
                <w:sz w:val="20"/>
              </w:rPr>
            </w:pPr>
          </w:p>
        </w:tc>
        <w:tc>
          <w:tcPr>
            <w:tcW w:w="1134" w:type="dxa"/>
            <w:shd w:val="clear" w:color="auto" w:fill="D9D9D9"/>
          </w:tcPr>
          <w:p w:rsidR="00BA5907" w:rsidRPr="00F24ADA" w:rsidRDefault="00BA5907" w:rsidP="002576B6">
            <w:pPr>
              <w:spacing w:before="0" w:after="0"/>
              <w:rPr>
                <w:rFonts w:cs="Arial"/>
                <w:b/>
                <w:sz w:val="20"/>
              </w:rPr>
            </w:pPr>
            <w:r w:rsidRPr="00F24ADA">
              <w:rPr>
                <w:rFonts w:cs="Arial"/>
                <w:b/>
                <w:sz w:val="20"/>
              </w:rPr>
              <w:t xml:space="preserve">Indikativní cíl </w:t>
            </w:r>
            <w:r>
              <w:rPr>
                <w:rFonts w:cs="Arial"/>
                <w:b/>
                <w:sz w:val="20"/>
              </w:rPr>
              <w:t xml:space="preserve">2015 </w:t>
            </w:r>
            <w:r w:rsidRPr="00F24ADA">
              <w:rPr>
                <w:rFonts w:cs="Arial"/>
                <w:b/>
                <w:sz w:val="20"/>
              </w:rPr>
              <w:t>-</w:t>
            </w:r>
            <w:r>
              <w:rPr>
                <w:rFonts w:cs="Arial"/>
                <w:b/>
                <w:sz w:val="20"/>
              </w:rPr>
              <w:t xml:space="preserve"> </w:t>
            </w:r>
            <w:r w:rsidRPr="00F24ADA">
              <w:rPr>
                <w:rFonts w:cs="Arial"/>
                <w:b/>
                <w:sz w:val="20"/>
              </w:rPr>
              <w:t>Cíl Konvergence</w:t>
            </w:r>
          </w:p>
        </w:tc>
        <w:tc>
          <w:tcPr>
            <w:tcW w:w="1134" w:type="dxa"/>
            <w:shd w:val="clear" w:color="auto" w:fill="D9D9D9"/>
          </w:tcPr>
          <w:p w:rsidR="00BA5907" w:rsidRPr="00F24ADA" w:rsidRDefault="00BA5907" w:rsidP="002576B6">
            <w:pPr>
              <w:spacing w:before="0" w:after="0"/>
              <w:rPr>
                <w:rFonts w:cs="Arial"/>
                <w:b/>
                <w:sz w:val="20"/>
              </w:rPr>
            </w:pPr>
            <w:r w:rsidRPr="00F24ADA">
              <w:rPr>
                <w:rFonts w:cs="Arial"/>
                <w:b/>
                <w:sz w:val="20"/>
              </w:rPr>
              <w:t xml:space="preserve">Indikativ. cíl </w:t>
            </w:r>
            <w:r>
              <w:rPr>
                <w:rFonts w:cs="Arial"/>
                <w:b/>
                <w:sz w:val="20"/>
              </w:rPr>
              <w:t>2015</w:t>
            </w:r>
            <w:r w:rsidRPr="00F24ADA">
              <w:rPr>
                <w:rFonts w:cs="Arial"/>
                <w:b/>
                <w:sz w:val="20"/>
              </w:rPr>
              <w:t xml:space="preserve"> -Cíl RKaZ</w:t>
            </w:r>
          </w:p>
        </w:tc>
      </w:tr>
      <w:tr w:rsidR="00BA5907" w:rsidRPr="00F24ADA">
        <w:trPr>
          <w:trHeight w:val="781"/>
        </w:trPr>
        <w:tc>
          <w:tcPr>
            <w:tcW w:w="1095" w:type="dxa"/>
          </w:tcPr>
          <w:p w:rsidR="00BA5907" w:rsidRPr="00311ACD" w:rsidRDefault="00BA5907" w:rsidP="002576B6">
            <w:pPr>
              <w:spacing w:before="0" w:after="0"/>
              <w:rPr>
                <w:rFonts w:cs="Arial"/>
                <w:sz w:val="20"/>
              </w:rPr>
            </w:pPr>
            <w:r>
              <w:rPr>
                <w:rFonts w:cs="Arial"/>
                <w:sz w:val="20"/>
              </w:rPr>
              <w:t>4101</w:t>
            </w:r>
            <w:r w:rsidRPr="00311ACD">
              <w:rPr>
                <w:rFonts w:cs="Arial"/>
                <w:sz w:val="20"/>
              </w:rPr>
              <w:t>00</w:t>
            </w:r>
          </w:p>
          <w:p w:rsidR="00BA5907" w:rsidRPr="00311ACD" w:rsidRDefault="00BA5907" w:rsidP="002576B6">
            <w:pPr>
              <w:spacing w:before="0" w:after="0"/>
              <w:rPr>
                <w:rFonts w:cs="Arial"/>
                <w:sz w:val="20"/>
              </w:rPr>
            </w:pPr>
            <w:r w:rsidRPr="00311ACD">
              <w:rPr>
                <w:rFonts w:cs="Arial"/>
                <w:sz w:val="20"/>
              </w:rPr>
              <w:t>Core 34</w:t>
            </w:r>
          </w:p>
        </w:tc>
        <w:tc>
          <w:tcPr>
            <w:tcW w:w="2815" w:type="dxa"/>
          </w:tcPr>
          <w:p w:rsidR="00BA5907" w:rsidRPr="00F24ADA" w:rsidRDefault="00BA5907" w:rsidP="002576B6">
            <w:pPr>
              <w:spacing w:before="0" w:after="0"/>
              <w:jc w:val="left"/>
              <w:rPr>
                <w:rFonts w:cs="Arial"/>
                <w:sz w:val="20"/>
              </w:rPr>
            </w:pPr>
            <w:r w:rsidRPr="00F24ADA">
              <w:rPr>
                <w:rFonts w:cs="Arial"/>
                <w:sz w:val="20"/>
              </w:rPr>
              <w:t xml:space="preserve">Počet projektů </w:t>
            </w:r>
            <w:r>
              <w:rPr>
                <w:rFonts w:cs="Arial"/>
                <w:sz w:val="20"/>
              </w:rPr>
              <w:t>zaměřených na rozvoj cestovního ruchu</w:t>
            </w:r>
          </w:p>
        </w:tc>
        <w:tc>
          <w:tcPr>
            <w:tcW w:w="868" w:type="dxa"/>
            <w:vAlign w:val="center"/>
          </w:tcPr>
          <w:p w:rsidR="00BA5907" w:rsidRPr="00F24ADA" w:rsidRDefault="00BA5907" w:rsidP="002576B6">
            <w:pPr>
              <w:spacing w:before="0" w:after="0"/>
              <w:jc w:val="right"/>
              <w:rPr>
                <w:rFonts w:cs="Arial"/>
                <w:b/>
                <w:sz w:val="20"/>
              </w:rPr>
            </w:pPr>
            <w:r w:rsidRPr="00F24ADA">
              <w:rPr>
                <w:rFonts w:cs="Arial"/>
                <w:sz w:val="20"/>
              </w:rPr>
              <w:t xml:space="preserve">Počet </w:t>
            </w:r>
          </w:p>
        </w:tc>
        <w:tc>
          <w:tcPr>
            <w:tcW w:w="1013" w:type="dxa"/>
            <w:vAlign w:val="center"/>
          </w:tcPr>
          <w:p w:rsidR="00BA5907" w:rsidRPr="00F24ADA" w:rsidRDefault="00BA5907" w:rsidP="002576B6">
            <w:pPr>
              <w:spacing w:before="0" w:after="0"/>
              <w:jc w:val="right"/>
              <w:rPr>
                <w:rFonts w:cs="Arial"/>
                <w:b/>
                <w:sz w:val="20"/>
              </w:rPr>
            </w:pPr>
            <w:r w:rsidRPr="00F24ADA">
              <w:rPr>
                <w:rFonts w:cs="Arial"/>
                <w:sz w:val="20"/>
              </w:rPr>
              <w:t>ŘO IOP</w:t>
            </w:r>
          </w:p>
        </w:tc>
        <w:tc>
          <w:tcPr>
            <w:tcW w:w="1013" w:type="dxa"/>
            <w:vAlign w:val="center"/>
          </w:tcPr>
          <w:p w:rsidR="00BA5907" w:rsidRPr="00F24ADA" w:rsidRDefault="00BA5907" w:rsidP="002576B6">
            <w:pPr>
              <w:spacing w:before="0" w:after="0"/>
              <w:jc w:val="right"/>
              <w:rPr>
                <w:rFonts w:cs="Arial"/>
                <w:b/>
                <w:sz w:val="20"/>
              </w:rPr>
            </w:pPr>
            <w:r w:rsidRPr="00F24ADA">
              <w:rPr>
                <w:rFonts w:cs="Arial"/>
                <w:sz w:val="20"/>
              </w:rPr>
              <w:t>0</w:t>
            </w:r>
          </w:p>
        </w:tc>
        <w:tc>
          <w:tcPr>
            <w:tcW w:w="1134" w:type="dxa"/>
            <w:vAlign w:val="center"/>
          </w:tcPr>
          <w:p w:rsidR="00BA5907" w:rsidRPr="00F24ADA" w:rsidRDefault="00BA5907" w:rsidP="002576B6">
            <w:pPr>
              <w:spacing w:before="0" w:after="0"/>
              <w:jc w:val="right"/>
              <w:rPr>
                <w:rFonts w:cs="Arial"/>
                <w:b/>
                <w:sz w:val="20"/>
              </w:rPr>
            </w:pPr>
            <w:r>
              <w:rPr>
                <w:rFonts w:cs="Arial"/>
                <w:sz w:val="20"/>
              </w:rPr>
              <w:t>44</w:t>
            </w:r>
          </w:p>
        </w:tc>
        <w:tc>
          <w:tcPr>
            <w:tcW w:w="1134" w:type="dxa"/>
            <w:vAlign w:val="center"/>
          </w:tcPr>
          <w:p w:rsidR="00BA5907" w:rsidRPr="00F24ADA" w:rsidRDefault="00B35832" w:rsidP="002576B6">
            <w:pPr>
              <w:spacing w:before="0" w:after="0"/>
              <w:jc w:val="right"/>
              <w:rPr>
                <w:rFonts w:cs="Arial"/>
                <w:b/>
                <w:sz w:val="20"/>
              </w:rPr>
            </w:pPr>
            <w:r>
              <w:rPr>
                <w:rFonts w:cs="Arial"/>
                <w:sz w:val="20"/>
              </w:rPr>
              <w:t>23</w:t>
            </w:r>
          </w:p>
        </w:tc>
      </w:tr>
      <w:tr w:rsidR="00BA5907" w:rsidRPr="00F24ADA">
        <w:trPr>
          <w:trHeight w:val="570"/>
        </w:trPr>
        <w:tc>
          <w:tcPr>
            <w:tcW w:w="1095" w:type="dxa"/>
          </w:tcPr>
          <w:p w:rsidR="00BA5907" w:rsidRPr="00311ACD" w:rsidRDefault="00BA5907" w:rsidP="002576B6">
            <w:pPr>
              <w:spacing w:before="0" w:after="0"/>
              <w:rPr>
                <w:rFonts w:cs="Arial"/>
                <w:sz w:val="20"/>
              </w:rPr>
            </w:pPr>
            <w:r w:rsidRPr="00C73288">
              <w:rPr>
                <w:rFonts w:cs="Arial"/>
                <w:sz w:val="20"/>
              </w:rPr>
              <w:t>413305</w:t>
            </w:r>
          </w:p>
        </w:tc>
        <w:tc>
          <w:tcPr>
            <w:tcW w:w="2815" w:type="dxa"/>
          </w:tcPr>
          <w:p w:rsidR="00BA5907" w:rsidRPr="00F24ADA" w:rsidRDefault="00BA5907" w:rsidP="00C73288">
            <w:pPr>
              <w:spacing w:before="0" w:after="0"/>
              <w:jc w:val="left"/>
              <w:rPr>
                <w:rFonts w:cs="Arial"/>
                <w:sz w:val="20"/>
              </w:rPr>
            </w:pPr>
            <w:r w:rsidRPr="00F24ADA">
              <w:rPr>
                <w:rFonts w:cs="Arial"/>
                <w:sz w:val="20"/>
              </w:rPr>
              <w:t xml:space="preserve">Počet informačních </w:t>
            </w:r>
            <w:r w:rsidR="00C73288">
              <w:rPr>
                <w:rFonts w:cs="Arial"/>
                <w:sz w:val="20"/>
              </w:rPr>
              <w:t>portálů</w:t>
            </w:r>
            <w:r w:rsidRPr="00F24ADA">
              <w:rPr>
                <w:rFonts w:cs="Arial"/>
                <w:sz w:val="20"/>
              </w:rPr>
              <w:t xml:space="preserve"> </w:t>
            </w:r>
          </w:p>
        </w:tc>
        <w:tc>
          <w:tcPr>
            <w:tcW w:w="868" w:type="dxa"/>
            <w:vAlign w:val="center"/>
          </w:tcPr>
          <w:p w:rsidR="00BA5907" w:rsidRPr="00F24ADA" w:rsidRDefault="00BA5907" w:rsidP="002576B6">
            <w:pPr>
              <w:spacing w:before="0" w:after="0"/>
              <w:jc w:val="right"/>
              <w:rPr>
                <w:rFonts w:cs="Arial"/>
                <w:sz w:val="20"/>
              </w:rPr>
            </w:pPr>
            <w:r w:rsidRPr="00F24ADA">
              <w:rPr>
                <w:rFonts w:cs="Arial"/>
                <w:sz w:val="20"/>
              </w:rPr>
              <w:t>Počet</w:t>
            </w:r>
          </w:p>
        </w:tc>
        <w:tc>
          <w:tcPr>
            <w:tcW w:w="1013" w:type="dxa"/>
            <w:vAlign w:val="center"/>
          </w:tcPr>
          <w:p w:rsidR="00BA5907" w:rsidRPr="00F24ADA" w:rsidRDefault="00BA5907" w:rsidP="002576B6">
            <w:pPr>
              <w:spacing w:before="0" w:after="0"/>
              <w:jc w:val="right"/>
              <w:rPr>
                <w:rFonts w:cs="Arial"/>
                <w:sz w:val="20"/>
              </w:rPr>
            </w:pPr>
            <w:r w:rsidRPr="00F24ADA">
              <w:rPr>
                <w:rFonts w:cs="Arial"/>
                <w:sz w:val="20"/>
              </w:rPr>
              <w:t>ŘO IOP</w:t>
            </w:r>
          </w:p>
        </w:tc>
        <w:tc>
          <w:tcPr>
            <w:tcW w:w="1013" w:type="dxa"/>
            <w:vAlign w:val="center"/>
          </w:tcPr>
          <w:p w:rsidR="00BA5907" w:rsidRPr="00F24ADA" w:rsidRDefault="00BA5907" w:rsidP="002576B6">
            <w:pPr>
              <w:spacing w:before="0" w:after="0"/>
              <w:jc w:val="right"/>
              <w:rPr>
                <w:rFonts w:cs="Arial"/>
                <w:sz w:val="20"/>
              </w:rPr>
            </w:pPr>
            <w:r w:rsidRPr="00F24ADA">
              <w:rPr>
                <w:rFonts w:cs="Arial"/>
                <w:sz w:val="20"/>
              </w:rPr>
              <w:t>0</w:t>
            </w:r>
          </w:p>
        </w:tc>
        <w:tc>
          <w:tcPr>
            <w:tcW w:w="1134" w:type="dxa"/>
            <w:vAlign w:val="center"/>
          </w:tcPr>
          <w:p w:rsidR="00BA5907" w:rsidRPr="00F24ADA" w:rsidRDefault="00BA5907" w:rsidP="002576B6">
            <w:pPr>
              <w:spacing w:before="0" w:after="0"/>
              <w:jc w:val="right"/>
              <w:rPr>
                <w:rFonts w:cs="Arial"/>
                <w:sz w:val="20"/>
              </w:rPr>
            </w:pPr>
            <w:r>
              <w:rPr>
                <w:rFonts w:cs="Arial"/>
                <w:sz w:val="20"/>
              </w:rPr>
              <w:t>1</w:t>
            </w:r>
          </w:p>
        </w:tc>
        <w:tc>
          <w:tcPr>
            <w:tcW w:w="1134" w:type="dxa"/>
            <w:vAlign w:val="center"/>
          </w:tcPr>
          <w:p w:rsidR="00BA5907" w:rsidRPr="00F24ADA" w:rsidRDefault="00B35832" w:rsidP="002576B6">
            <w:pPr>
              <w:spacing w:before="0" w:after="0"/>
              <w:jc w:val="right"/>
              <w:rPr>
                <w:rFonts w:cs="Arial"/>
                <w:sz w:val="20"/>
              </w:rPr>
            </w:pPr>
            <w:r>
              <w:rPr>
                <w:rFonts w:cs="Arial"/>
                <w:sz w:val="20"/>
              </w:rPr>
              <w:t>1</w:t>
            </w:r>
          </w:p>
        </w:tc>
      </w:tr>
      <w:tr w:rsidR="00BA5907" w:rsidRPr="00F24ADA">
        <w:trPr>
          <w:trHeight w:val="570"/>
        </w:trPr>
        <w:tc>
          <w:tcPr>
            <w:tcW w:w="1095" w:type="dxa"/>
          </w:tcPr>
          <w:p w:rsidR="00BA5907" w:rsidRPr="00311ACD" w:rsidRDefault="00BA5907" w:rsidP="002576B6">
            <w:pPr>
              <w:spacing w:before="0" w:after="0"/>
              <w:rPr>
                <w:rFonts w:cs="Arial"/>
                <w:sz w:val="20"/>
              </w:rPr>
            </w:pPr>
            <w:r>
              <w:rPr>
                <w:rFonts w:cs="Arial"/>
                <w:sz w:val="20"/>
              </w:rPr>
              <w:t>4133</w:t>
            </w:r>
            <w:r w:rsidRPr="00311ACD">
              <w:rPr>
                <w:rFonts w:cs="Arial"/>
                <w:sz w:val="20"/>
              </w:rPr>
              <w:t>15</w:t>
            </w:r>
          </w:p>
        </w:tc>
        <w:tc>
          <w:tcPr>
            <w:tcW w:w="2815" w:type="dxa"/>
          </w:tcPr>
          <w:p w:rsidR="00BA5907" w:rsidRPr="00F24ADA" w:rsidRDefault="00BA5907" w:rsidP="002576B6">
            <w:pPr>
              <w:spacing w:before="0" w:after="0"/>
              <w:jc w:val="left"/>
              <w:rPr>
                <w:rFonts w:cs="Arial"/>
                <w:sz w:val="20"/>
              </w:rPr>
            </w:pPr>
            <w:r w:rsidRPr="00F24ADA">
              <w:rPr>
                <w:rFonts w:cs="Arial"/>
                <w:sz w:val="20"/>
              </w:rPr>
              <w:t xml:space="preserve">Počet zavedených standardů služeb CR </w:t>
            </w:r>
          </w:p>
        </w:tc>
        <w:tc>
          <w:tcPr>
            <w:tcW w:w="868" w:type="dxa"/>
            <w:vAlign w:val="center"/>
          </w:tcPr>
          <w:p w:rsidR="00BA5907" w:rsidRPr="00F24ADA" w:rsidRDefault="00BA5907" w:rsidP="002576B6">
            <w:pPr>
              <w:spacing w:before="0" w:after="0"/>
              <w:jc w:val="right"/>
              <w:rPr>
                <w:rFonts w:cs="Arial"/>
                <w:sz w:val="20"/>
              </w:rPr>
            </w:pPr>
            <w:r w:rsidRPr="00F24ADA">
              <w:rPr>
                <w:rFonts w:cs="Arial"/>
                <w:sz w:val="20"/>
              </w:rPr>
              <w:t>Počet</w:t>
            </w:r>
          </w:p>
        </w:tc>
        <w:tc>
          <w:tcPr>
            <w:tcW w:w="1013" w:type="dxa"/>
            <w:vAlign w:val="center"/>
          </w:tcPr>
          <w:p w:rsidR="00BA5907" w:rsidRPr="00F24ADA" w:rsidRDefault="00BA5907" w:rsidP="002576B6">
            <w:pPr>
              <w:spacing w:before="0" w:after="0"/>
              <w:jc w:val="right"/>
              <w:rPr>
                <w:rFonts w:cs="Arial"/>
                <w:sz w:val="20"/>
              </w:rPr>
            </w:pPr>
            <w:r w:rsidRPr="00F24ADA">
              <w:rPr>
                <w:rFonts w:cs="Arial"/>
                <w:sz w:val="20"/>
              </w:rPr>
              <w:t>ŘO IOP</w:t>
            </w:r>
          </w:p>
        </w:tc>
        <w:tc>
          <w:tcPr>
            <w:tcW w:w="1013" w:type="dxa"/>
            <w:vAlign w:val="center"/>
          </w:tcPr>
          <w:p w:rsidR="00BA5907" w:rsidRPr="00F24ADA" w:rsidRDefault="00BA5907" w:rsidP="002576B6">
            <w:pPr>
              <w:spacing w:before="0" w:after="0"/>
              <w:jc w:val="right"/>
              <w:rPr>
                <w:rFonts w:cs="Arial"/>
                <w:sz w:val="20"/>
              </w:rPr>
            </w:pPr>
            <w:r w:rsidRPr="00F24ADA">
              <w:rPr>
                <w:rFonts w:cs="Arial"/>
                <w:sz w:val="20"/>
              </w:rPr>
              <w:t>0</w:t>
            </w:r>
          </w:p>
        </w:tc>
        <w:tc>
          <w:tcPr>
            <w:tcW w:w="1134" w:type="dxa"/>
            <w:vAlign w:val="center"/>
          </w:tcPr>
          <w:p w:rsidR="00BA5907" w:rsidRPr="00F24ADA" w:rsidRDefault="00BA5907" w:rsidP="002576B6">
            <w:pPr>
              <w:spacing w:before="0" w:after="0"/>
              <w:jc w:val="right"/>
              <w:rPr>
                <w:rFonts w:cs="Arial"/>
                <w:sz w:val="20"/>
              </w:rPr>
            </w:pPr>
            <w:r>
              <w:rPr>
                <w:rFonts w:cs="Arial"/>
                <w:sz w:val="20"/>
              </w:rPr>
              <w:t>5</w:t>
            </w:r>
          </w:p>
        </w:tc>
        <w:tc>
          <w:tcPr>
            <w:tcW w:w="1134" w:type="dxa"/>
            <w:vAlign w:val="center"/>
          </w:tcPr>
          <w:p w:rsidR="00BA5907" w:rsidRPr="00F24ADA" w:rsidRDefault="00B35832" w:rsidP="002576B6">
            <w:pPr>
              <w:spacing w:before="0" w:after="0"/>
              <w:jc w:val="right"/>
              <w:rPr>
                <w:rFonts w:cs="Arial"/>
                <w:sz w:val="20"/>
              </w:rPr>
            </w:pPr>
            <w:r>
              <w:rPr>
                <w:rFonts w:cs="Arial"/>
                <w:sz w:val="20"/>
              </w:rPr>
              <w:t>5</w:t>
            </w:r>
          </w:p>
        </w:tc>
      </w:tr>
      <w:tr w:rsidR="00BA5907" w:rsidRPr="00F24ADA">
        <w:trPr>
          <w:trHeight w:val="582"/>
        </w:trPr>
        <w:tc>
          <w:tcPr>
            <w:tcW w:w="1095" w:type="dxa"/>
          </w:tcPr>
          <w:p w:rsidR="00BA5907" w:rsidRPr="00311ACD" w:rsidRDefault="00BA5907" w:rsidP="002576B6">
            <w:pPr>
              <w:spacing w:before="0" w:after="0"/>
              <w:rPr>
                <w:rFonts w:cs="Arial"/>
                <w:sz w:val="20"/>
              </w:rPr>
            </w:pPr>
            <w:r>
              <w:rPr>
                <w:rFonts w:cs="Arial"/>
                <w:sz w:val="20"/>
              </w:rPr>
              <w:t>4103</w:t>
            </w:r>
            <w:r w:rsidRPr="00311ACD">
              <w:rPr>
                <w:rFonts w:cs="Arial"/>
                <w:sz w:val="20"/>
              </w:rPr>
              <w:t>04</w:t>
            </w:r>
          </w:p>
        </w:tc>
        <w:tc>
          <w:tcPr>
            <w:tcW w:w="2815" w:type="dxa"/>
          </w:tcPr>
          <w:p w:rsidR="00BA5907" w:rsidRPr="00F24ADA" w:rsidRDefault="00BA5907" w:rsidP="002576B6">
            <w:pPr>
              <w:spacing w:before="0" w:after="0"/>
              <w:jc w:val="left"/>
              <w:rPr>
                <w:rFonts w:cs="Arial"/>
                <w:sz w:val="20"/>
              </w:rPr>
            </w:pPr>
            <w:r w:rsidRPr="00F24ADA">
              <w:rPr>
                <w:rFonts w:cs="Arial"/>
                <w:sz w:val="20"/>
              </w:rPr>
              <w:t>Počet marketingových a statistických šetření</w:t>
            </w:r>
          </w:p>
        </w:tc>
        <w:tc>
          <w:tcPr>
            <w:tcW w:w="868" w:type="dxa"/>
            <w:vAlign w:val="center"/>
          </w:tcPr>
          <w:p w:rsidR="00BA5907" w:rsidRPr="00F24ADA" w:rsidRDefault="00BA5907" w:rsidP="002576B6">
            <w:pPr>
              <w:spacing w:before="0" w:after="0"/>
              <w:jc w:val="right"/>
              <w:rPr>
                <w:rFonts w:cs="Arial"/>
                <w:sz w:val="20"/>
              </w:rPr>
            </w:pPr>
            <w:r w:rsidRPr="00F24ADA">
              <w:rPr>
                <w:rFonts w:cs="Arial"/>
                <w:sz w:val="20"/>
              </w:rPr>
              <w:t>Počet</w:t>
            </w:r>
          </w:p>
        </w:tc>
        <w:tc>
          <w:tcPr>
            <w:tcW w:w="1013" w:type="dxa"/>
            <w:vAlign w:val="center"/>
          </w:tcPr>
          <w:p w:rsidR="00BA5907" w:rsidRPr="00F24ADA" w:rsidRDefault="00BA5907" w:rsidP="002576B6">
            <w:pPr>
              <w:spacing w:before="0" w:after="0"/>
              <w:jc w:val="right"/>
              <w:rPr>
                <w:rFonts w:cs="Arial"/>
                <w:sz w:val="20"/>
              </w:rPr>
            </w:pPr>
            <w:r w:rsidRPr="00F24ADA">
              <w:rPr>
                <w:rFonts w:cs="Arial"/>
                <w:sz w:val="20"/>
              </w:rPr>
              <w:t>ŘO IOP</w:t>
            </w:r>
          </w:p>
        </w:tc>
        <w:tc>
          <w:tcPr>
            <w:tcW w:w="1013" w:type="dxa"/>
            <w:vAlign w:val="center"/>
          </w:tcPr>
          <w:p w:rsidR="00BA5907" w:rsidRPr="00F24ADA" w:rsidRDefault="00BA5907" w:rsidP="002576B6">
            <w:pPr>
              <w:spacing w:before="0" w:after="0"/>
              <w:jc w:val="right"/>
              <w:rPr>
                <w:rFonts w:cs="Arial"/>
                <w:sz w:val="20"/>
              </w:rPr>
            </w:pPr>
            <w:r w:rsidRPr="00F24ADA">
              <w:rPr>
                <w:rFonts w:cs="Arial"/>
                <w:sz w:val="20"/>
              </w:rPr>
              <w:t>0</w:t>
            </w:r>
          </w:p>
        </w:tc>
        <w:tc>
          <w:tcPr>
            <w:tcW w:w="1134" w:type="dxa"/>
            <w:vAlign w:val="center"/>
          </w:tcPr>
          <w:p w:rsidR="00BA5907" w:rsidRPr="00F24ADA" w:rsidRDefault="00BA5907" w:rsidP="002576B6">
            <w:pPr>
              <w:spacing w:before="0" w:after="0"/>
              <w:jc w:val="right"/>
              <w:rPr>
                <w:rFonts w:cs="Arial"/>
                <w:sz w:val="20"/>
              </w:rPr>
            </w:pPr>
            <w:r>
              <w:rPr>
                <w:rFonts w:cs="Arial"/>
                <w:sz w:val="20"/>
              </w:rPr>
              <w:t>6</w:t>
            </w:r>
          </w:p>
        </w:tc>
        <w:tc>
          <w:tcPr>
            <w:tcW w:w="1134" w:type="dxa"/>
            <w:vAlign w:val="center"/>
          </w:tcPr>
          <w:p w:rsidR="00BA5907" w:rsidRPr="00F24ADA" w:rsidRDefault="00BA5907" w:rsidP="002576B6">
            <w:pPr>
              <w:spacing w:before="0" w:after="0"/>
              <w:jc w:val="right"/>
              <w:rPr>
                <w:rFonts w:cs="Arial"/>
                <w:sz w:val="20"/>
              </w:rPr>
            </w:pPr>
            <w:r>
              <w:rPr>
                <w:rFonts w:cs="Arial"/>
                <w:sz w:val="20"/>
              </w:rPr>
              <w:t>6</w:t>
            </w:r>
          </w:p>
        </w:tc>
      </w:tr>
      <w:tr w:rsidR="00BA5907" w:rsidRPr="00F24ADA">
        <w:trPr>
          <w:trHeight w:val="768"/>
        </w:trPr>
        <w:tc>
          <w:tcPr>
            <w:tcW w:w="1095" w:type="dxa"/>
          </w:tcPr>
          <w:p w:rsidR="00BA5907" w:rsidRPr="00311ACD" w:rsidRDefault="00BA5907" w:rsidP="002576B6">
            <w:pPr>
              <w:spacing w:before="0" w:after="0"/>
              <w:rPr>
                <w:rFonts w:cs="Arial"/>
                <w:sz w:val="20"/>
              </w:rPr>
            </w:pPr>
            <w:r>
              <w:rPr>
                <w:rFonts w:cs="Arial"/>
                <w:sz w:val="20"/>
              </w:rPr>
              <w:t>4103</w:t>
            </w:r>
            <w:r w:rsidRPr="00311ACD">
              <w:rPr>
                <w:rFonts w:cs="Arial"/>
                <w:sz w:val="20"/>
              </w:rPr>
              <w:t>03</w:t>
            </w:r>
          </w:p>
        </w:tc>
        <w:tc>
          <w:tcPr>
            <w:tcW w:w="2815" w:type="dxa"/>
          </w:tcPr>
          <w:p w:rsidR="00BA5907" w:rsidRPr="00F24ADA" w:rsidRDefault="00BA5907" w:rsidP="002576B6">
            <w:pPr>
              <w:spacing w:before="0" w:after="0"/>
              <w:jc w:val="left"/>
              <w:rPr>
                <w:rFonts w:cs="Arial"/>
                <w:sz w:val="20"/>
              </w:rPr>
            </w:pPr>
            <w:r w:rsidRPr="00F24ADA">
              <w:rPr>
                <w:rFonts w:cs="Arial"/>
                <w:sz w:val="20"/>
              </w:rPr>
              <w:t xml:space="preserve">Počet propagačních kampaní na produkty v oblasti CR </w:t>
            </w:r>
          </w:p>
        </w:tc>
        <w:tc>
          <w:tcPr>
            <w:tcW w:w="868" w:type="dxa"/>
            <w:vAlign w:val="center"/>
          </w:tcPr>
          <w:p w:rsidR="00BA5907" w:rsidRPr="00F24ADA" w:rsidRDefault="00BA5907" w:rsidP="002576B6">
            <w:pPr>
              <w:spacing w:before="0" w:after="0"/>
              <w:jc w:val="right"/>
              <w:rPr>
                <w:rFonts w:cs="Arial"/>
                <w:sz w:val="20"/>
              </w:rPr>
            </w:pPr>
            <w:r w:rsidRPr="00F24ADA">
              <w:rPr>
                <w:rFonts w:cs="Arial"/>
                <w:sz w:val="20"/>
              </w:rPr>
              <w:t>Počet</w:t>
            </w:r>
          </w:p>
        </w:tc>
        <w:tc>
          <w:tcPr>
            <w:tcW w:w="1013" w:type="dxa"/>
            <w:vAlign w:val="center"/>
          </w:tcPr>
          <w:p w:rsidR="00BA5907" w:rsidRPr="00F24ADA" w:rsidRDefault="00BA5907" w:rsidP="002576B6">
            <w:pPr>
              <w:spacing w:before="0" w:after="0"/>
              <w:jc w:val="right"/>
              <w:rPr>
                <w:rFonts w:cs="Arial"/>
                <w:sz w:val="20"/>
              </w:rPr>
            </w:pPr>
            <w:r w:rsidRPr="00F24ADA">
              <w:rPr>
                <w:rFonts w:cs="Arial"/>
                <w:sz w:val="20"/>
              </w:rPr>
              <w:t>ŘO IOP</w:t>
            </w:r>
          </w:p>
        </w:tc>
        <w:tc>
          <w:tcPr>
            <w:tcW w:w="1013" w:type="dxa"/>
            <w:vAlign w:val="center"/>
          </w:tcPr>
          <w:p w:rsidR="00BA5907" w:rsidRPr="00F24ADA" w:rsidRDefault="00BA5907" w:rsidP="002576B6">
            <w:pPr>
              <w:spacing w:before="0" w:after="0"/>
              <w:jc w:val="right"/>
              <w:rPr>
                <w:rFonts w:cs="Arial"/>
                <w:sz w:val="20"/>
              </w:rPr>
            </w:pPr>
            <w:r w:rsidRPr="00F24ADA">
              <w:rPr>
                <w:rFonts w:cs="Arial"/>
                <w:sz w:val="20"/>
              </w:rPr>
              <w:t>0</w:t>
            </w:r>
          </w:p>
        </w:tc>
        <w:tc>
          <w:tcPr>
            <w:tcW w:w="1134" w:type="dxa"/>
            <w:vAlign w:val="center"/>
          </w:tcPr>
          <w:p w:rsidR="00BA5907" w:rsidRPr="00F24ADA" w:rsidRDefault="00BA5907" w:rsidP="002576B6">
            <w:pPr>
              <w:spacing w:before="0" w:after="0"/>
              <w:jc w:val="right"/>
              <w:rPr>
                <w:rFonts w:cs="Arial"/>
                <w:sz w:val="20"/>
              </w:rPr>
            </w:pPr>
            <w:r>
              <w:rPr>
                <w:rFonts w:cs="Arial"/>
                <w:sz w:val="20"/>
              </w:rPr>
              <w:t>32</w:t>
            </w:r>
          </w:p>
        </w:tc>
        <w:tc>
          <w:tcPr>
            <w:tcW w:w="1134" w:type="dxa"/>
            <w:vAlign w:val="center"/>
          </w:tcPr>
          <w:p w:rsidR="00BA5907" w:rsidRPr="00F24ADA" w:rsidRDefault="00BA5907" w:rsidP="002576B6">
            <w:pPr>
              <w:spacing w:before="0" w:after="0"/>
              <w:jc w:val="right"/>
              <w:rPr>
                <w:rFonts w:cs="Arial"/>
                <w:sz w:val="20"/>
              </w:rPr>
            </w:pPr>
            <w:r>
              <w:rPr>
                <w:rFonts w:cs="Arial"/>
                <w:sz w:val="20"/>
              </w:rPr>
              <w:t>11</w:t>
            </w:r>
          </w:p>
        </w:tc>
      </w:tr>
    </w:tbl>
    <w:p w:rsidR="00680CF3" w:rsidRDefault="00680CF3" w:rsidP="00B22620">
      <w:pPr>
        <w:pStyle w:val="PodnadpisCharChar"/>
      </w:pPr>
    </w:p>
    <w:p w:rsidR="00B22620" w:rsidRPr="00B56A0A" w:rsidRDefault="00B22620" w:rsidP="00B22620">
      <w:pPr>
        <w:pStyle w:val="PodnadpisCharChar"/>
      </w:pPr>
      <w:r w:rsidRPr="00B56A0A">
        <w:t>Koordinace s intervencemi dalších operačních programů</w:t>
      </w:r>
    </w:p>
    <w:p w:rsidR="005A065E" w:rsidRDefault="00B22620" w:rsidP="00B22620">
      <w:r>
        <w:t xml:space="preserve">Prioritní osa 4a Národní podpora cestovního ruchu – Cíl Konvergence </w:t>
      </w:r>
      <w:r w:rsidRPr="00B56A0A">
        <w:t>IOP se doplňuj</w:t>
      </w:r>
      <w:r>
        <w:t xml:space="preserve">e </w:t>
      </w:r>
      <w:r w:rsidRPr="00B56A0A">
        <w:t>s</w:t>
      </w:r>
      <w:r>
        <w:t> regionálními operačními programy</w:t>
      </w:r>
      <w:r w:rsidR="005A065E">
        <w:t>.</w:t>
      </w:r>
    </w:p>
    <w:p w:rsidR="00B22620" w:rsidRDefault="005A065E" w:rsidP="00B22620">
      <w:r>
        <w:t>P</w:t>
      </w:r>
      <w:r w:rsidR="00480C8C">
        <w:t xml:space="preserve">rioritní osa 4b </w:t>
      </w:r>
      <w:r>
        <w:t xml:space="preserve">Národní podpora cestovního ruchu – cíl RKaZ se doplňuje s oblastí podpory 3.2 </w:t>
      </w:r>
      <w:r w:rsidR="00FB36C7">
        <w:t>Podpora příznivého podnikatelského prostředí</w:t>
      </w:r>
      <w:r>
        <w:t xml:space="preserve"> OP PK; zatímco IOP je zaměřen na </w:t>
      </w:r>
      <w:r>
        <w:lastRenderedPageBreak/>
        <w:t>projekty cestovního ruchu celonárodního charakteru, v rámci OP PK jsou podporovány projekty lokálního významu.</w:t>
      </w:r>
      <w:r w:rsidR="00B22620" w:rsidRPr="00B56A0A">
        <w:t xml:space="preserve"> </w:t>
      </w:r>
    </w:p>
    <w:p w:rsidR="00D058DE" w:rsidRPr="00B56A0A" w:rsidRDefault="00D058DE" w:rsidP="002D04DC">
      <w:pPr>
        <w:pStyle w:val="PodnadpisCharChar"/>
      </w:pPr>
      <w:r w:rsidRPr="00B56A0A">
        <w:t>Velké projekty</w:t>
      </w:r>
    </w:p>
    <w:p w:rsidR="00D058DE" w:rsidRDefault="00D058DE" w:rsidP="00D058DE">
      <w:r w:rsidRPr="00B56A0A">
        <w:t>V</w:t>
      </w:r>
      <w:r w:rsidR="009D31B3" w:rsidRPr="00B56A0A">
        <w:t> </w:t>
      </w:r>
      <w:r w:rsidRPr="00B56A0A">
        <w:t>prioritní</w:t>
      </w:r>
      <w:r w:rsidR="00CE2260">
        <w:t>ch</w:t>
      </w:r>
      <w:r w:rsidRPr="00B56A0A">
        <w:t xml:space="preserve"> os</w:t>
      </w:r>
      <w:r w:rsidR="00CE2260">
        <w:t>ách</w:t>
      </w:r>
      <w:r w:rsidRPr="00B56A0A">
        <w:t xml:space="preserve"> 4</w:t>
      </w:r>
      <w:r w:rsidR="00CE2260">
        <w:t>a a 4b</w:t>
      </w:r>
      <w:r w:rsidRPr="00B56A0A">
        <w:t xml:space="preserve"> se nepředpokládá realizace velkých projektů.</w:t>
      </w:r>
    </w:p>
    <w:p w:rsidR="00D058DE" w:rsidRPr="00B56A0A" w:rsidRDefault="00D058DE" w:rsidP="002D04DC">
      <w:pPr>
        <w:pStyle w:val="PodnadpisCharChar"/>
      </w:pPr>
      <w:r w:rsidRPr="00B56A0A">
        <w:t>Vícecílovost</w:t>
      </w:r>
      <w:r w:rsidR="000E1B76">
        <w:t xml:space="preserve"> </w:t>
      </w:r>
    </w:p>
    <w:p w:rsidR="00DE7366" w:rsidRDefault="00C46799" w:rsidP="008A3FBB">
      <w:r>
        <w:t xml:space="preserve">Všechny aktivity prioritních os 4a a 4b </w:t>
      </w:r>
      <w:r w:rsidR="003505A4">
        <w:t xml:space="preserve">- </w:t>
      </w:r>
      <w:r>
        <w:t>to je aktivity a), b), c),</w:t>
      </w:r>
      <w:r w:rsidR="003505A4">
        <w:t xml:space="preserve"> d) a e) - </w:t>
      </w:r>
      <w:r>
        <w:t xml:space="preserve">budou realizovány na celém území ČR včetně území hl. města Prahy. </w:t>
      </w:r>
      <w:r w:rsidR="00152C0A">
        <w:t xml:space="preserve">Vzhledem k tomu, že finanční prostředky musejí být pro oba cíle odděleny, budou tyto aktivity realizovány prostřednictvím oddělených projektů (to je projektů za cíl Konvergence a projektů za cíl RKaZ). </w:t>
      </w:r>
    </w:p>
    <w:p w:rsidR="008A3FBB" w:rsidRPr="00CE53DA" w:rsidRDefault="008A3FBB" w:rsidP="008A3FBB">
      <w:r w:rsidRPr="00CE53DA">
        <w:t xml:space="preserve">Výše příspěvku pro cíl RKaZ je samostatně vyčíslena ve finančním plánu IOP (kapitola 6). Poměr finančních alokací na prioritní osy 4a a 4b je dán poměrem </w:t>
      </w:r>
      <w:r w:rsidR="00B651AD">
        <w:t>1:13</w:t>
      </w:r>
      <w:r w:rsidRPr="00CE53DA">
        <w:t>. Zdůvodnění pro rata je následující:</w:t>
      </w:r>
    </w:p>
    <w:p w:rsidR="00D058DE" w:rsidRDefault="008A3FBB" w:rsidP="00D058DE">
      <w:r w:rsidRPr="00CE53DA">
        <w:t xml:space="preserve">ČR je ze správního hlediska rozdělena do 14 regionů </w:t>
      </w:r>
      <w:r w:rsidR="00480C8C">
        <w:t xml:space="preserve">NUTS </w:t>
      </w:r>
      <w:r w:rsidR="009C798C">
        <w:t>3</w:t>
      </w:r>
      <w:r w:rsidRPr="00CE53DA">
        <w:t xml:space="preserve"> – krajů. Z celkového počtu krajů spadá jeden kraj (hl. město Praha) do cíle RKaZ. Zbývajících 13 krajů je zařazeno do cíle Konvergence. S ohledem na tuto skutečnost navrhla ČR rozdělení finančních alokací mezi prioritní osy 4a a 4b v poměru 1:1</w:t>
      </w:r>
      <w:r w:rsidR="009C798C">
        <w:t>3</w:t>
      </w:r>
      <w:r>
        <w:t xml:space="preserve">. </w:t>
      </w:r>
    </w:p>
    <w:p w:rsidR="0032271B" w:rsidRDefault="0032271B" w:rsidP="00D058DE">
      <w:r>
        <w:t xml:space="preserve">Řídící orgán IOP při realizaci prioritních os 4a/4b </w:t>
      </w:r>
      <w:r w:rsidR="00946872">
        <w:t>zajistí soulad s článkem 22 všeobecného nařízení 1083/2006</w:t>
      </w:r>
      <w:r w:rsidR="00926DA2">
        <w:t xml:space="preserve">; </w:t>
      </w:r>
      <w:r w:rsidR="00946872">
        <w:t xml:space="preserve">za tímto účelem zabezpečí </w:t>
      </w:r>
      <w:r w:rsidR="00926DA2">
        <w:t xml:space="preserve">i </w:t>
      </w:r>
      <w:r w:rsidR="002539BB">
        <w:t>vhodné monitorování.</w:t>
      </w:r>
    </w:p>
    <w:p w:rsidR="00F94773" w:rsidRDefault="00F94773" w:rsidP="00F94773">
      <w:pPr>
        <w:pStyle w:val="PodnadpisCharChar"/>
      </w:pPr>
      <w:r w:rsidRPr="009A65D9">
        <w:t>Zprostředkující subjekt</w:t>
      </w:r>
      <w:r w:rsidR="001D68D8" w:rsidRPr="001D68D8">
        <w:t xml:space="preserve"> </w:t>
      </w:r>
      <w:r w:rsidR="001D68D8">
        <w:t>prioritních os 4a, 4b</w:t>
      </w:r>
    </w:p>
    <w:p w:rsidR="00F94773" w:rsidRDefault="00F94773" w:rsidP="00F94773">
      <w:r>
        <w:t>Zprostředkujícím subjektem pro prioritní osy 4a a 4b je Centrum pro regionální rozvoj, jak je uvedeno v kapitole 4.</w:t>
      </w:r>
    </w:p>
    <w:p w:rsidR="00F1719A" w:rsidRPr="00B04190" w:rsidRDefault="00F1719A" w:rsidP="00B04190">
      <w:pPr>
        <w:spacing w:before="240" w:after="0"/>
        <w:rPr>
          <w:b/>
          <w:sz w:val="24"/>
          <w:szCs w:val="24"/>
        </w:rPr>
      </w:pPr>
      <w:r w:rsidRPr="00B04190">
        <w:rPr>
          <w:b/>
          <w:sz w:val="24"/>
          <w:szCs w:val="24"/>
        </w:rPr>
        <w:t>Horizontální témata</w:t>
      </w:r>
    </w:p>
    <w:p w:rsidR="00F1719A" w:rsidRPr="009A65D9" w:rsidRDefault="00F1719A" w:rsidP="00F94773">
      <w:r>
        <w:t xml:space="preserve">Realizace aktivit v prioritních osách 4a a 4b bude probíhat tak, aby byla vždy uplatněna zásada nediskriminace a zaručeno rovné zacházení pro každého jednotlivce bez ohledu na jeho národnost, pohlaví, rasový či etnický původ, náboženství či víru, zdravotní postižení, věk nebo sexuální orientaci a současně budou respektovány zásady udržitelného rozvoje cestovního ruchu. </w:t>
      </w:r>
    </w:p>
    <w:p w:rsidR="00F94773" w:rsidRPr="00B56A0A" w:rsidRDefault="00F94773" w:rsidP="00D058DE"/>
    <w:p w:rsidR="00D058DE" w:rsidRPr="00B56A0A" w:rsidRDefault="00836F3C" w:rsidP="00836F3C">
      <w:pPr>
        <w:pStyle w:val="Nadpis2"/>
        <w:ind w:left="360"/>
      </w:pPr>
      <w:bookmarkStart w:id="638" w:name="_Toc185659903"/>
      <w:r>
        <w:t xml:space="preserve">3.7. </w:t>
      </w:r>
      <w:r w:rsidR="00D058DE" w:rsidRPr="00B56A0A">
        <w:t>Prioritní osa 5 – Národní podpora územního rozvoje</w:t>
      </w:r>
      <w:r w:rsidR="002E037E">
        <w:t xml:space="preserve"> – Cíl Konvergence</w:t>
      </w:r>
      <w:bookmarkEnd w:id="638"/>
    </w:p>
    <w:p w:rsidR="00D058DE" w:rsidRPr="00B56A0A" w:rsidRDefault="00D058DE" w:rsidP="002D04DC">
      <w:pPr>
        <w:pStyle w:val="PodnadpisCharChar"/>
      </w:pPr>
      <w:r w:rsidRPr="00B56A0A">
        <w:t>Výchozí stav/zdůvodnění prioritní osy</w:t>
      </w:r>
      <w:r w:rsidR="001D68D8">
        <w:t xml:space="preserve"> 5</w:t>
      </w:r>
    </w:p>
    <w:p w:rsidR="00D058DE" w:rsidRPr="00B56A0A" w:rsidRDefault="00D058DE" w:rsidP="00D058DE">
      <w:r w:rsidRPr="00B56A0A">
        <w:t>Cílem intervencí realizovaných prostřednictvím prioritní osy „Národní podpora územního rozvoje“ je vytvoření základního prostředí, na které budou komplementárně navazovat intervence z</w:t>
      </w:r>
      <w:r w:rsidR="009D31B3" w:rsidRPr="00B56A0A">
        <w:t> </w:t>
      </w:r>
      <w:r w:rsidRPr="00B56A0A">
        <w:t>ROPů. Jednotlivé oblasti intervence mají národní a systémový význam a rozměr na rozdíl od opatření v</w:t>
      </w:r>
      <w:r w:rsidR="009D31B3" w:rsidRPr="00B56A0A">
        <w:t> </w:t>
      </w:r>
      <w:r w:rsidRPr="00B56A0A">
        <w:t>Regionálních operačních programech, která akcentují místní či regionální rozměr. Navrhované intervence vytvářejí základní podmínky pro rozvoj regionů v</w:t>
      </w:r>
      <w:r w:rsidR="009D31B3" w:rsidRPr="00B56A0A">
        <w:t> </w:t>
      </w:r>
      <w:r w:rsidRPr="00B56A0A">
        <w:t xml:space="preserve">oblastech kultury, bydlení a územní politiky. </w:t>
      </w:r>
    </w:p>
    <w:p w:rsidR="00105BAF" w:rsidRDefault="00105BAF" w:rsidP="002D04DC">
      <w:pPr>
        <w:pStyle w:val="PodnadpisCharChar"/>
      </w:pPr>
    </w:p>
    <w:p w:rsidR="00D058DE" w:rsidRPr="00B56A0A" w:rsidRDefault="00D058DE" w:rsidP="002D04DC">
      <w:pPr>
        <w:pStyle w:val="PodnadpisCharChar"/>
      </w:pPr>
      <w:r w:rsidRPr="00B56A0A">
        <w:t>Kulturní dědictví</w:t>
      </w:r>
    </w:p>
    <w:p w:rsidR="00D058DE" w:rsidRPr="00B56A0A" w:rsidRDefault="00D058DE" w:rsidP="00D058DE">
      <w:r w:rsidRPr="00B56A0A">
        <w:lastRenderedPageBreak/>
        <w:t>Kulturní dědictví, kulturní služby a kulturní průmysl jsou významným sektorem moderní ekonomiky, který má pozitivní dopad na udržitelný rozvoj a na zvyšování konkurenceschopnosti regionů i států a může tak přispívat k</w:t>
      </w:r>
      <w:r w:rsidR="009D31B3" w:rsidRPr="00B56A0A">
        <w:t> </w:t>
      </w:r>
      <w:r w:rsidRPr="00B56A0A">
        <w:t>vyrovnávání nežádoucích regionálních disparit.</w:t>
      </w:r>
    </w:p>
    <w:p w:rsidR="00D058DE" w:rsidRPr="00B56A0A" w:rsidRDefault="00D058DE" w:rsidP="00D058DE">
      <w:r w:rsidRPr="00B56A0A">
        <w:t>Díky bohatství kulturních památek, v</w:t>
      </w:r>
      <w:r w:rsidR="009D31B3" w:rsidRPr="00B56A0A">
        <w:t> </w:t>
      </w:r>
      <w:r w:rsidRPr="00B56A0A">
        <w:t>minulosti vytvořené husté síti kulturních zařízení a širokému spektru profesionálních i amatérských kulturních aktivit představuje oblast kultury významný potenciál rozvoje celého území ČR.</w:t>
      </w:r>
    </w:p>
    <w:p w:rsidR="00D058DE" w:rsidRPr="00B56A0A" w:rsidRDefault="00D058DE" w:rsidP="00D058DE">
      <w:r w:rsidRPr="00B56A0A">
        <w:t>Tento potenciál však dosud není dostatečně efektivně využíván k</w:t>
      </w:r>
      <w:r w:rsidR="009D31B3" w:rsidRPr="00B56A0A">
        <w:t> </w:t>
      </w:r>
      <w:r w:rsidRPr="00B56A0A">
        <w:t>podpoře hospodářského a sociálního růstu. Velká část památek není v</w:t>
      </w:r>
      <w:r w:rsidR="009D31B3" w:rsidRPr="00B56A0A">
        <w:t> </w:t>
      </w:r>
      <w:r w:rsidRPr="00B56A0A">
        <w:t>technickém stavu, který by umožnil jejich využívání, a v</w:t>
      </w:r>
      <w:r w:rsidR="009D31B3" w:rsidRPr="00B56A0A">
        <w:t> </w:t>
      </w:r>
      <w:r w:rsidRPr="00B56A0A">
        <w:t xml:space="preserve">mnoha případech dokonce hrozí jejich zánik. </w:t>
      </w:r>
      <w:r w:rsidR="00BF2AB2" w:rsidRPr="00B56A0A">
        <w:t xml:space="preserve">Památky, jejichž stav využití dovoluje, jsou často využívány málo efektivně, většinou pouze jako izolované </w:t>
      </w:r>
      <w:r w:rsidR="00E55DB5">
        <w:t>a</w:t>
      </w:r>
      <w:r w:rsidR="00816568">
        <w:t xml:space="preserve">traktory </w:t>
      </w:r>
      <w:r w:rsidR="00BF2AB2" w:rsidRPr="00B56A0A">
        <w:t xml:space="preserve">CR, a to hlavně pro masovou turistiku. </w:t>
      </w:r>
      <w:r w:rsidRPr="00B56A0A">
        <w:t>Značná část kulturní infrastruktury je technologicky zastaralá, což znemožňuje její využití pro moderní aktivity s</w:t>
      </w:r>
      <w:r w:rsidR="009D31B3" w:rsidRPr="00B56A0A">
        <w:t> </w:t>
      </w:r>
      <w:r w:rsidRPr="00B56A0A">
        <w:t xml:space="preserve">vysokou přidanou hodnotou </w:t>
      </w:r>
      <w:r w:rsidR="00856C4B" w:rsidRPr="00B56A0A">
        <w:br/>
      </w:r>
      <w:r w:rsidRPr="00B56A0A">
        <w:t>v oblasti kulturních služeb a kulturního průmyslu.</w:t>
      </w:r>
    </w:p>
    <w:p w:rsidR="00D058DE" w:rsidRPr="00B56A0A" w:rsidRDefault="00D058DE" w:rsidP="00D058DE">
      <w:r w:rsidRPr="00B56A0A">
        <w:t>Hlavními příčinami neefektivního využívání potenciálu kulturního dědictví, kulturních služeb a kulturního průmyslu v</w:t>
      </w:r>
      <w:r w:rsidR="009D31B3" w:rsidRPr="00B56A0A">
        <w:t> </w:t>
      </w:r>
      <w:r w:rsidRPr="00B56A0A">
        <w:t>ČR jsou:</w:t>
      </w:r>
    </w:p>
    <w:p w:rsidR="00D058DE" w:rsidRPr="00B56A0A" w:rsidRDefault="00D058DE" w:rsidP="002D04DC">
      <w:pPr>
        <w:numPr>
          <w:ilvl w:val="0"/>
          <w:numId w:val="65"/>
        </w:numPr>
        <w:spacing w:before="0" w:after="0"/>
      </w:pPr>
      <w:r w:rsidRPr="00B56A0A">
        <w:t>nedostatečná systémová podpora obnovy a využití památek ke stimulaci ekonomického a sociálního růstu a modernizace kulturní infrastruktury,</w:t>
      </w:r>
    </w:p>
    <w:p w:rsidR="00D058DE" w:rsidRPr="00B56A0A" w:rsidRDefault="00D058DE" w:rsidP="002D04DC">
      <w:pPr>
        <w:numPr>
          <w:ilvl w:val="0"/>
          <w:numId w:val="65"/>
        </w:numPr>
        <w:spacing w:before="0" w:after="0"/>
      </w:pPr>
      <w:r w:rsidRPr="00B56A0A">
        <w:t>absence pozitivních vzorů využívání památek a budování moderní kulturní infrastruktury a</w:t>
      </w:r>
    </w:p>
    <w:p w:rsidR="00D058DE" w:rsidRPr="00B56A0A" w:rsidRDefault="00D058DE" w:rsidP="002D04DC">
      <w:pPr>
        <w:numPr>
          <w:ilvl w:val="0"/>
          <w:numId w:val="65"/>
        </w:numPr>
        <w:spacing w:before="0" w:after="0"/>
      </w:pPr>
      <w:r w:rsidRPr="00B56A0A">
        <w:t>nedostatek finančních prostředků na obnovu a vybavení památek pro jejich efektivní využití a na budování a modernizaci kulturní infrastruktury.</w:t>
      </w:r>
    </w:p>
    <w:p w:rsidR="00D058DE" w:rsidRPr="00B56A0A" w:rsidRDefault="00D058DE" w:rsidP="00D058DE">
      <w:r w:rsidRPr="00B56A0A">
        <w:t>Potřeba národní intervence v</w:t>
      </w:r>
      <w:r w:rsidR="009D31B3" w:rsidRPr="00B56A0A">
        <w:t> </w:t>
      </w:r>
      <w:r w:rsidRPr="00B56A0A">
        <w:t>oblasti rozvoje kulturního dědictví, kulturních služeb a kulturního průmyslu je zakotvená ve St</w:t>
      </w:r>
      <w:r w:rsidR="00D30972" w:rsidRPr="00B56A0A">
        <w:t>rategii regionálního rozvoje ČR</w:t>
      </w:r>
      <w:r w:rsidR="00D30972" w:rsidRPr="00B56A0A">
        <w:rPr>
          <w:rStyle w:val="Znakapoznpodarou"/>
        </w:rPr>
        <w:footnoteReference w:id="20"/>
      </w:r>
      <w:r w:rsidRPr="00B56A0A">
        <w:t>. Z</w:t>
      </w:r>
      <w:r w:rsidR="009D31B3" w:rsidRPr="00B56A0A">
        <w:t> </w:t>
      </w:r>
      <w:r w:rsidRPr="00B56A0A">
        <w:t>priorit stanovených tímto dokumentem byly na základě koncepčních materiálů MK ČR a s</w:t>
      </w:r>
      <w:r w:rsidR="009D31B3" w:rsidRPr="00B56A0A">
        <w:t> </w:t>
      </w:r>
      <w:r w:rsidRPr="00B56A0A">
        <w:t>ohledem na podmínky f</w:t>
      </w:r>
      <w:r w:rsidR="001552EF" w:rsidRPr="00B56A0A">
        <w:t>inancovatelnosti aktivit z</w:t>
      </w:r>
      <w:r w:rsidR="009D31B3" w:rsidRPr="00B56A0A">
        <w:t> </w:t>
      </w:r>
      <w:r w:rsidR="001552EF" w:rsidRPr="00B56A0A">
        <w:t>ERDF</w:t>
      </w:r>
      <w:r w:rsidRPr="00B56A0A">
        <w:t xml:space="preserve"> vybrány pro podporu prostřednictvím IOP priority SRR P.7.3 „Zachování a využívání kulturních památek“ a P.7.2 „Rozvoj kulturní infrastruktury a služeb“. Tyto priority jsou zacíleny na povzbuzení celkového ekonomického a sociálního růstu využitím kulturního dědictví a kulturní infrastruktury pro poskytování veřejných služeb s</w:t>
      </w:r>
      <w:r w:rsidR="009D31B3" w:rsidRPr="00B56A0A">
        <w:t> </w:t>
      </w:r>
      <w:r w:rsidRPr="00B56A0A">
        <w:t>vyšší přidanou hodnotou a prostřednictvím toho na podporu rozvoje území a zvýšení konkurenceschopnosti ČR.</w:t>
      </w:r>
    </w:p>
    <w:p w:rsidR="00D058DE" w:rsidRPr="00B56A0A" w:rsidRDefault="00D058DE" w:rsidP="00D058DE">
      <w:r w:rsidRPr="00B56A0A">
        <w:t>Zaměření oblasti intervence je v</w:t>
      </w:r>
      <w:r w:rsidR="009D31B3" w:rsidRPr="00B56A0A">
        <w:t> </w:t>
      </w:r>
      <w:r w:rsidRPr="00B56A0A">
        <w:t>souladu jak se Strategickými obecnými zásadami Společenství pro soudržnost, zejména s</w:t>
      </w:r>
      <w:r w:rsidR="009D31B3" w:rsidRPr="00B56A0A">
        <w:t> </w:t>
      </w:r>
      <w:r w:rsidRPr="00B56A0A">
        <w:t>doporučením v</w:t>
      </w:r>
      <w:r w:rsidR="009D31B3" w:rsidRPr="00B56A0A">
        <w:t> </w:t>
      </w:r>
      <w:r w:rsidRPr="00B56A0A">
        <w:t>rámci Obecné zásady: Přitažlivější Evropa a regiony Evropy pro investory a pracující „zajistit přitažlivé podmínky pro podniky a jejich vysoce kvalifikované zaměstnance …. obnovením fyzického prostředí včetně rozvoje přírodního a kulturního bohatství.“ Rovněž je v</w:t>
      </w:r>
      <w:r w:rsidR="009D31B3" w:rsidRPr="00B56A0A">
        <w:t> </w:t>
      </w:r>
      <w:r w:rsidRPr="00B56A0A">
        <w:t>souladu s</w:t>
      </w:r>
      <w:r w:rsidR="009D31B3" w:rsidRPr="00B56A0A">
        <w:t> </w:t>
      </w:r>
      <w:r w:rsidRPr="00B56A0A">
        <w:t xml:space="preserve">cíli a prioritami Národního strategického referenčního rámce, zejména se Strategickým cílem: Konkurenceschopná česká ekonomika, Prioritou C): Udržitelný rozvoj CR a využití potenciálu kulturního bohatství. Zcela odpovídá prioritám Nařízení Evropského parlamentu a Rady o Evropském fondu </w:t>
      </w:r>
      <w:r w:rsidR="00856C4B" w:rsidRPr="00B56A0A">
        <w:br/>
      </w:r>
      <w:r w:rsidRPr="00B56A0A">
        <w:t>pro regionální rozvoj, zejména prioritě 7 uvedené v</w:t>
      </w:r>
      <w:r w:rsidR="009D31B3" w:rsidRPr="00B56A0A">
        <w:t> </w:t>
      </w:r>
      <w:r w:rsidRPr="00B56A0A">
        <w:t>článku 4 obecných ustanovení „investice do kultury, včetně ochrany, propagace a zachování kulturního dědictví, rozvoje kulturní infrastruktury na podporu socioekonomického rozvoje, udržitelného turistického ruchu a zvýšení regionální přitažlivosti a podpory zaměřené na zlepšení nabídky kulturních služeb prostřednictvím nových služeb s</w:t>
      </w:r>
      <w:r w:rsidR="009D31B3" w:rsidRPr="00B56A0A">
        <w:t> </w:t>
      </w:r>
      <w:r w:rsidRPr="00B56A0A">
        <w:t>vyšší přidanou hodnotou“.</w:t>
      </w:r>
    </w:p>
    <w:p w:rsidR="00D058DE" w:rsidRPr="00B56A0A" w:rsidRDefault="00D058DE" w:rsidP="00D058DE">
      <w:r w:rsidRPr="00B56A0A">
        <w:lastRenderedPageBreak/>
        <w:t>Protože rozvojový potenciál v</w:t>
      </w:r>
      <w:r w:rsidR="009D31B3" w:rsidRPr="00B56A0A">
        <w:t> </w:t>
      </w:r>
      <w:r w:rsidRPr="00B56A0A">
        <w:t>oblasti kulturního dědictví, kulturních služeb a kulturního průmyslu je rozložen po celém území ČR a problémy s</w:t>
      </w:r>
      <w:r w:rsidR="009D31B3" w:rsidRPr="00B56A0A">
        <w:t> </w:t>
      </w:r>
      <w:r w:rsidRPr="00B56A0A">
        <w:t xml:space="preserve">jeho neefektivním využíváním se projevují ve všech regionech velice podobně, je výrazné zvýšení efektivity jeho využití podmíněné intervencí na národní úrovni, mající plošné zaměření a systémový charakter. </w:t>
      </w:r>
    </w:p>
    <w:p w:rsidR="00D058DE" w:rsidRPr="00B56A0A" w:rsidRDefault="00D058DE" w:rsidP="00D058DE">
      <w:r w:rsidRPr="00B56A0A">
        <w:t>V</w:t>
      </w:r>
      <w:r w:rsidR="009D31B3" w:rsidRPr="00B56A0A">
        <w:t> </w:t>
      </w:r>
      <w:r w:rsidRPr="00B56A0A">
        <w:t>ČR přitom spadají rozhodující kompetence v</w:t>
      </w:r>
      <w:r w:rsidR="009D31B3" w:rsidRPr="00B56A0A">
        <w:t> </w:t>
      </w:r>
      <w:r w:rsidRPr="00B56A0A">
        <w:t xml:space="preserve">tomto směru výhradně do působnosti ústředního správního orgánu, jímž je MK. Nejvýznamnější památky jsou ve velké většině </w:t>
      </w:r>
      <w:r w:rsidR="00856C4B" w:rsidRPr="00B56A0A">
        <w:br/>
      </w:r>
      <w:r w:rsidRPr="00B56A0A">
        <w:t>ve vlastnictví státu a celonárodní odbornou působnost v</w:t>
      </w:r>
      <w:r w:rsidR="009D31B3" w:rsidRPr="00B56A0A">
        <w:t> </w:t>
      </w:r>
      <w:r w:rsidRPr="00B56A0A">
        <w:t>oblastech péče o kulturního dědictví a podpory kulturních služeb a kulturního průmyslu vykonávají převážně organizace zřízené MK. Z</w:t>
      </w:r>
      <w:r w:rsidR="009D31B3" w:rsidRPr="00B56A0A">
        <w:t> </w:t>
      </w:r>
      <w:r w:rsidRPr="00B56A0A">
        <w:t>tohoto důvodů je nemožné realizovat efektivně systémová opatření pro plošné zvýšení využívání potenciálu kulturního dědictví prostřednictvím jednotlivých regionálních operačních programů.</w:t>
      </w:r>
    </w:p>
    <w:p w:rsidR="00D058DE" w:rsidRPr="00816568" w:rsidRDefault="00D058DE" w:rsidP="002D04DC">
      <w:pPr>
        <w:pStyle w:val="PodnadpisCharChar"/>
      </w:pPr>
      <w:r w:rsidRPr="00816568">
        <w:t>Bydlení</w:t>
      </w:r>
    </w:p>
    <w:p w:rsidR="00D058DE" w:rsidRPr="00816568" w:rsidRDefault="006A7C9E" w:rsidP="00D058DE">
      <w:r>
        <w:t>S</w:t>
      </w:r>
      <w:r w:rsidR="00D058DE" w:rsidRPr="00816568">
        <w:t>ídliště ve velkých městech</w:t>
      </w:r>
      <w:r>
        <w:t>, převážně</w:t>
      </w:r>
      <w:r w:rsidR="00D058DE" w:rsidRPr="00816568">
        <w:t xml:space="preserve"> postavená po 2. světové válce do konce 80. let </w:t>
      </w:r>
      <w:r w:rsidR="00856C4B" w:rsidRPr="00816568">
        <w:br/>
      </w:r>
      <w:r w:rsidR="00D058DE" w:rsidRPr="00816568">
        <w:t xml:space="preserve">v tzv. hromadné bytové výstavbě se vyznačují malou pestrostí doplňkových funkcí, někdy delší dojížďkou za prací do centrální části města apod. a zejména nízkou kvalitou bytových domů. Sídliště přestávají být pro určité příjmové skupiny populace žádoucím místem </w:t>
      </w:r>
      <w:r w:rsidR="00856C4B" w:rsidRPr="00816568">
        <w:br/>
      </w:r>
      <w:r w:rsidR="00D058DE" w:rsidRPr="00816568">
        <w:t>pro bydlení, ve většině sídlištních lokalit se začíná vytrácet původní pestrá a do určité míry vyvážená sociální struktura. Podpora v</w:t>
      </w:r>
      <w:r w:rsidR="009D31B3" w:rsidRPr="00816568">
        <w:t> </w:t>
      </w:r>
      <w:r w:rsidR="00D058DE" w:rsidRPr="00816568">
        <w:t>oblasti bydlení je proto směřována na aktivity zacílené na prevenci sociálního úpadku, prevenci segregace a vzniku ghett vyloučených osob na sídlištích. Cílem aktivit v</w:t>
      </w:r>
      <w:r w:rsidR="009D31B3" w:rsidRPr="00816568">
        <w:t> </w:t>
      </w:r>
      <w:r w:rsidR="00D058DE" w:rsidRPr="00816568">
        <w:t>oblasti bydlení budou problémová sídliště větších měst (nad 20 000 obyvatel) s</w:t>
      </w:r>
      <w:r w:rsidR="009D31B3" w:rsidRPr="00816568">
        <w:t> </w:t>
      </w:r>
      <w:r w:rsidR="00D058DE" w:rsidRPr="00816568">
        <w:t>hrozícími či hromadícími se sociálně ekonomickými problémy obyvatel, jako je dlouhodobá nezaměstnanost, zvýšená kriminalita apod.</w:t>
      </w:r>
      <w:r w:rsidR="004C1087">
        <w:t xml:space="preserve"> V souladu s analytickými poznatky musí podpora bydlení přispět k revitalizaci prostředí problémových sídlišť, zajištění stability sociálně smíšené struktury obyvatel na těchto sídlištích a zvýšení udržitelnosti bydlení v bytových domech těchto sídlišť. </w:t>
      </w:r>
    </w:p>
    <w:p w:rsidR="00D058DE" w:rsidRPr="00B56A0A" w:rsidRDefault="00D058DE" w:rsidP="002D04DC">
      <w:pPr>
        <w:pStyle w:val="PodnadpisCharChar"/>
      </w:pPr>
      <w:r w:rsidRPr="00B56A0A">
        <w:t>Územní politika</w:t>
      </w:r>
    </w:p>
    <w:p w:rsidR="00D058DE" w:rsidRPr="00B56A0A" w:rsidRDefault="00D058DE" w:rsidP="00D058DE">
      <w:r w:rsidRPr="00B56A0A">
        <w:t>Ve vazbě na nový zákon č. 183/2006 Sb., o územním plánování a stavebním řádu (dále jen Stavební zákon) se od roku 2007 zvyšuje tlak na zpracování územně plánovací dokumentace a územně plánovacích podkladů, respektive na revizi stávající dokumentace, protože zákon stanoví jejich omezenou časovou platnost. Jedná se zejména o pořizování územně analytických podkladů (nový nástroj územního plánování v</w:t>
      </w:r>
      <w:r w:rsidR="009D31B3" w:rsidRPr="00B56A0A">
        <w:t> </w:t>
      </w:r>
      <w:r w:rsidRPr="00B56A0A">
        <w:t>úrovni obcí s</w:t>
      </w:r>
      <w:r w:rsidR="009D31B3" w:rsidRPr="00B56A0A">
        <w:t> </w:t>
      </w:r>
      <w:r w:rsidRPr="00B56A0A">
        <w:t>rozšířenou působností a krajů), jejichž součástí je rozbor udržitelného rozvoje území a určení problémů k</w:t>
      </w:r>
      <w:r w:rsidR="009D31B3" w:rsidRPr="00B56A0A">
        <w:t> </w:t>
      </w:r>
      <w:r w:rsidRPr="00B56A0A">
        <w:t>řešení, a návazně na tyto podklady i podporu zpracování územních plánů obcí, kterými budou obce ověřovat možnosti změn v</w:t>
      </w:r>
      <w:r w:rsidR="009D31B3" w:rsidRPr="00B56A0A">
        <w:t> </w:t>
      </w:r>
      <w:r w:rsidRPr="00B56A0A">
        <w:t>území. Potřeba podpory těchto dokumentů je nezbytným předpokladem pro další investiční rozvoj, založený na principech udržitelného rozvoje území a integrovaného rozvoje regionů. Na problémy rozvoje územní politiky se zaměřila část prioritní osy</w:t>
      </w:r>
      <w:r w:rsidR="00770DB2">
        <w:t xml:space="preserve"> (5.3.)</w:t>
      </w:r>
      <w:r w:rsidRPr="00B56A0A">
        <w:t xml:space="preserve">. </w:t>
      </w:r>
    </w:p>
    <w:p w:rsidR="00D058DE" w:rsidRPr="00B56A0A" w:rsidRDefault="00D058DE" w:rsidP="002D04DC">
      <w:pPr>
        <w:pStyle w:val="PodnadpisCharChar"/>
      </w:pPr>
      <w:r w:rsidRPr="00B56A0A">
        <w:t>Globální cíl prioritní osy 5</w:t>
      </w:r>
    </w:p>
    <w:p w:rsidR="00D058DE" w:rsidRPr="00B56A0A" w:rsidRDefault="00D058DE" w:rsidP="002D04DC">
      <w:pPr>
        <w:numPr>
          <w:ilvl w:val="0"/>
          <w:numId w:val="67"/>
        </w:numPr>
        <w:spacing w:before="0" w:after="0"/>
      </w:pPr>
      <w:r w:rsidRPr="00B56A0A">
        <w:t xml:space="preserve">Zvýšit využití potenciálu území prostřednictvím národních, systémových intervencí </w:t>
      </w:r>
      <w:r w:rsidR="00856C4B" w:rsidRPr="00B56A0A">
        <w:br/>
      </w:r>
      <w:r w:rsidRPr="00B56A0A">
        <w:t>v oblasti kultury, bydlení a rozvoje systémů tvorby územních politik</w:t>
      </w:r>
      <w:r w:rsidR="00673CAE">
        <w:t>.</w:t>
      </w:r>
      <w:r w:rsidRPr="00B56A0A">
        <w:t xml:space="preserve"> </w:t>
      </w:r>
    </w:p>
    <w:p w:rsidR="00D058DE" w:rsidRPr="00B56A0A" w:rsidRDefault="00D058DE" w:rsidP="00105BAF">
      <w:pPr>
        <w:pStyle w:val="PodnadpisCharChar"/>
        <w:keepNext/>
      </w:pPr>
      <w:r w:rsidRPr="00B56A0A">
        <w:t>Specifické cíle prioritní osy 5</w:t>
      </w:r>
    </w:p>
    <w:p w:rsidR="00D058DE" w:rsidRPr="00B56A0A" w:rsidRDefault="00E366EB" w:rsidP="00105BAF">
      <w:pPr>
        <w:keepNext/>
        <w:numPr>
          <w:ilvl w:val="0"/>
          <w:numId w:val="67"/>
        </w:numPr>
        <w:spacing w:before="0" w:after="0"/>
      </w:pPr>
      <w:r>
        <w:t>zlepšení služeb pro vlastníky památek v oblasti péče o kulturní dědictví</w:t>
      </w:r>
      <w:r w:rsidR="00D138BF">
        <w:t xml:space="preserve">, </w:t>
      </w:r>
      <w:r>
        <w:t>zvýš</w:t>
      </w:r>
      <w:r w:rsidR="00087781">
        <w:t>ení</w:t>
      </w:r>
      <w:r>
        <w:t xml:space="preserve"> </w:t>
      </w:r>
      <w:r w:rsidR="00D138BF">
        <w:t xml:space="preserve">využití kulturního dědictví ČR a </w:t>
      </w:r>
      <w:r>
        <w:t>prezentac</w:t>
      </w:r>
      <w:r w:rsidR="00513F3C">
        <w:t>e</w:t>
      </w:r>
      <w:r>
        <w:t xml:space="preserve"> kultury pro veřejnost</w:t>
      </w:r>
      <w:r w:rsidR="00673CAE">
        <w:t>,</w:t>
      </w:r>
      <w:r>
        <w:t xml:space="preserve"> </w:t>
      </w:r>
    </w:p>
    <w:p w:rsidR="00D058DE" w:rsidRPr="00B56A0A" w:rsidRDefault="00D058DE" w:rsidP="002D04DC">
      <w:pPr>
        <w:numPr>
          <w:ilvl w:val="0"/>
          <w:numId w:val="67"/>
        </w:numPr>
        <w:spacing w:before="0" w:after="0"/>
      </w:pPr>
      <w:r w:rsidRPr="00B56A0A">
        <w:t xml:space="preserve">zvýšení kvality života </w:t>
      </w:r>
      <w:r w:rsidR="001306DE">
        <w:t xml:space="preserve">a životního prostředí </w:t>
      </w:r>
      <w:r w:rsidRPr="00B56A0A">
        <w:t>pro obyvatele problémových sídlišť ve velkých městech nad 20 000 obyvatel prostřednictvím revitalizace prostředí těchto sídlišť a regenerace bytových domů v</w:t>
      </w:r>
      <w:r w:rsidR="009D31B3" w:rsidRPr="00B56A0A">
        <w:t> </w:t>
      </w:r>
      <w:r w:rsidRPr="00B56A0A">
        <w:t xml:space="preserve">sídlištích, </w:t>
      </w:r>
      <w:r w:rsidR="001306DE">
        <w:t>včetně úspor energie,</w:t>
      </w:r>
    </w:p>
    <w:p w:rsidR="00D058DE" w:rsidRPr="00B56A0A" w:rsidRDefault="00A7779D" w:rsidP="002D04DC">
      <w:pPr>
        <w:numPr>
          <w:ilvl w:val="0"/>
          <w:numId w:val="67"/>
        </w:numPr>
        <w:spacing w:before="0" w:after="0"/>
      </w:pPr>
      <w:r>
        <w:t xml:space="preserve">posílení </w:t>
      </w:r>
      <w:r w:rsidR="00D058DE" w:rsidRPr="00B56A0A">
        <w:t>řízení udržitelného rozvoje území s</w:t>
      </w:r>
      <w:r>
        <w:t> </w:t>
      </w:r>
      <w:r w:rsidR="00D058DE" w:rsidRPr="00B56A0A">
        <w:t>využitím</w:t>
      </w:r>
      <w:r>
        <w:t xml:space="preserve"> územních plánů obcí a lepších</w:t>
      </w:r>
      <w:r w:rsidR="00D058DE" w:rsidRPr="00B56A0A">
        <w:t xml:space="preserve"> </w:t>
      </w:r>
      <w:r w:rsidR="00B26CDE">
        <w:t>územně analytických podkladů</w:t>
      </w:r>
      <w:r w:rsidR="009268E8">
        <w:t xml:space="preserve"> k odstraňování regionálních disparit</w:t>
      </w:r>
      <w:r w:rsidR="00D058DE" w:rsidRPr="00B56A0A">
        <w:t>.</w:t>
      </w:r>
    </w:p>
    <w:p w:rsidR="00D058DE" w:rsidRPr="00B56A0A" w:rsidRDefault="00D058DE" w:rsidP="002D04DC">
      <w:pPr>
        <w:pStyle w:val="PodnadpisCharChar"/>
      </w:pPr>
      <w:r w:rsidRPr="00B56A0A">
        <w:lastRenderedPageBreak/>
        <w:t>Zaměření prioritní osy</w:t>
      </w:r>
      <w:r w:rsidR="000E1B76">
        <w:t xml:space="preserve"> 5</w:t>
      </w:r>
    </w:p>
    <w:p w:rsidR="00D058DE" w:rsidRPr="00B56A0A" w:rsidRDefault="00D058DE" w:rsidP="00D058DE">
      <w:r w:rsidRPr="00B56A0A">
        <w:t xml:space="preserve">Prioritní osa se zaměřuje především na aktivity podmiňující další růstový potenciál území, preferovány přitom budou aktivity se synergickým a multiplikačním efektem. </w:t>
      </w:r>
    </w:p>
    <w:p w:rsidR="00D058DE" w:rsidRDefault="00D058DE" w:rsidP="00D058DE">
      <w:r w:rsidRPr="00B56A0A">
        <w:t>Intervence v</w:t>
      </w:r>
      <w:r w:rsidR="009D31B3" w:rsidRPr="00B56A0A">
        <w:t> </w:t>
      </w:r>
      <w:r w:rsidRPr="00B56A0A">
        <w:t>oblasti kultury je koncipována tak, aby kromě bezprostředního přínosu v</w:t>
      </w:r>
      <w:r w:rsidR="009D31B3" w:rsidRPr="00B56A0A">
        <w:t> </w:t>
      </w:r>
      <w:r w:rsidRPr="00B56A0A">
        <w:t xml:space="preserve">podobě obnovených a efektivně využitých památek a vybudovaných či modernizovaných zařízení infrastruktury pro kulturní služby a kulturní průmysl přinášela také sekundární dopady </w:t>
      </w:r>
      <w:r w:rsidR="00856C4B" w:rsidRPr="00B56A0A">
        <w:br/>
      </w:r>
      <w:r w:rsidRPr="00B56A0A">
        <w:t xml:space="preserve">v podobě stimulace vzniku dalších projektů obnovy a </w:t>
      </w:r>
      <w:r w:rsidRPr="00B56A0A">
        <w:rPr>
          <w:b/>
          <w:bCs/>
        </w:rPr>
        <w:t>využití kulturního dědictví a budování infrastruktury pro kulturní služby a kulturní průmysl</w:t>
      </w:r>
      <w:r w:rsidRPr="00B56A0A">
        <w:t>, připravovaných mimo rámec operačních programů nebo realizovaných v</w:t>
      </w:r>
      <w:r w:rsidR="009D31B3" w:rsidRPr="00B56A0A">
        <w:t> </w:t>
      </w:r>
      <w:r w:rsidRPr="00B56A0A">
        <w:t>období přesahujícím časový horizont roku 2013.</w:t>
      </w:r>
    </w:p>
    <w:p w:rsidR="00891819" w:rsidRPr="00396072" w:rsidRDefault="00891819" w:rsidP="00396072">
      <w:pPr>
        <w:autoSpaceDE w:val="0"/>
        <w:autoSpaceDN w:val="0"/>
        <w:spacing w:before="0" w:after="0"/>
        <w:rPr>
          <w:rFonts w:cs="Arial"/>
          <w:szCs w:val="22"/>
        </w:rPr>
      </w:pPr>
      <w:r w:rsidRPr="008563C5">
        <w:rPr>
          <w:rFonts w:cs="Arial"/>
          <w:szCs w:val="22"/>
        </w:rPr>
        <w:t xml:space="preserve">Cíle a aktivity </w:t>
      </w:r>
      <w:r>
        <w:rPr>
          <w:rFonts w:cs="Arial"/>
          <w:szCs w:val="22"/>
        </w:rPr>
        <w:t>o</w:t>
      </w:r>
      <w:r w:rsidRPr="008563C5">
        <w:rPr>
          <w:rFonts w:cs="Arial"/>
          <w:szCs w:val="22"/>
        </w:rPr>
        <w:t xml:space="preserve">blasti intervence 5.1 vycházejí </w:t>
      </w:r>
      <w:r>
        <w:rPr>
          <w:rFonts w:cs="Arial"/>
          <w:szCs w:val="22"/>
        </w:rPr>
        <w:t xml:space="preserve">z NSRR - </w:t>
      </w:r>
      <w:r w:rsidRPr="008563C5">
        <w:rPr>
          <w:rFonts w:cs="Arial"/>
          <w:szCs w:val="22"/>
        </w:rPr>
        <w:t xml:space="preserve">ze Strategického cíle: Konkurenceschopná česká ekonomika, </w:t>
      </w:r>
      <w:r>
        <w:rPr>
          <w:rFonts w:cs="Arial"/>
          <w:szCs w:val="22"/>
        </w:rPr>
        <w:t>p</w:t>
      </w:r>
      <w:r w:rsidRPr="008563C5">
        <w:rPr>
          <w:rFonts w:cs="Arial"/>
          <w:szCs w:val="22"/>
        </w:rPr>
        <w:t>riority C: Udržitelný rozvoj cestovního ruchu a využití potenciálu kulturního bohatství</w:t>
      </w:r>
      <w:r>
        <w:rPr>
          <w:rFonts w:cs="Arial"/>
          <w:szCs w:val="22"/>
        </w:rPr>
        <w:t xml:space="preserve">. Klíčové investice této priority NSRR jsou mimo jiné zaměřené </w:t>
      </w:r>
      <w:r w:rsidRPr="000E6F58">
        <w:rPr>
          <w:rFonts w:cs="Arial"/>
          <w:szCs w:val="22"/>
        </w:rPr>
        <w:t>na obnovu a využití movitého i nemovitého kulturního dědictví, na rozvoj infrastruktury pro kulturní služby a na zlepšení nabídky kulturních služeb</w:t>
      </w:r>
      <w:r>
        <w:rPr>
          <w:rFonts w:cs="Arial"/>
          <w:szCs w:val="22"/>
        </w:rPr>
        <w:t>. Implementac</w:t>
      </w:r>
      <w:r w:rsidR="00396072">
        <w:rPr>
          <w:rFonts w:cs="Arial"/>
          <w:szCs w:val="22"/>
        </w:rPr>
        <w:t>e</w:t>
      </w:r>
      <w:r>
        <w:rPr>
          <w:rFonts w:cs="Arial"/>
          <w:szCs w:val="22"/>
        </w:rPr>
        <w:t xml:space="preserve"> NSRR </w:t>
      </w:r>
      <w:r w:rsidR="00396072">
        <w:rPr>
          <w:rFonts w:cs="Arial"/>
          <w:szCs w:val="22"/>
        </w:rPr>
        <w:t>v oblasti kulturního bohatství je vedle ROP zajišťována i prostřednictvím IOP,</w:t>
      </w:r>
      <w:r w:rsidRPr="00EB7471">
        <w:rPr>
          <w:rFonts w:cs="Arial"/>
          <w:szCs w:val="22"/>
        </w:rPr>
        <w:t xml:space="preserve"> v</w:t>
      </w:r>
      <w:r w:rsidR="00396072">
        <w:rPr>
          <w:rFonts w:cs="Arial"/>
          <w:szCs w:val="22"/>
        </w:rPr>
        <w:t xml:space="preserve"> oblasti intervence zaměřené na </w:t>
      </w:r>
      <w:r w:rsidRPr="00EB7471">
        <w:rPr>
          <w:rFonts w:cs="Arial"/>
          <w:szCs w:val="22"/>
        </w:rPr>
        <w:t>revitalizace kulturních památek, modernizace objektů a jejich vybavení pro uchování, ochranu a další využití národního kulturního dědictví a modernizace kulturních sužeb.</w:t>
      </w:r>
    </w:p>
    <w:p w:rsidR="00D058DE" w:rsidRPr="00B56A0A" w:rsidRDefault="00D058DE" w:rsidP="00D058DE">
      <w:r w:rsidRPr="00B56A0A">
        <w:t>V</w:t>
      </w:r>
      <w:r w:rsidR="009D31B3" w:rsidRPr="00B56A0A">
        <w:t> </w:t>
      </w:r>
      <w:r w:rsidRPr="00B56A0A">
        <w:t>rámci celé oblasti intervence budou podporovány projekty zaměřené na využití stávajících objektů k</w:t>
      </w:r>
      <w:r w:rsidR="009D31B3" w:rsidRPr="00B56A0A">
        <w:t> </w:t>
      </w:r>
      <w:r w:rsidRPr="00B56A0A">
        <w:t>poskytování kulturních služeb s</w:t>
      </w:r>
      <w:r w:rsidR="009D31B3" w:rsidRPr="00B56A0A">
        <w:t> </w:t>
      </w:r>
      <w:r w:rsidRPr="00B56A0A">
        <w:t>vyšší přidanou hodnotou, a to:</w:t>
      </w:r>
    </w:p>
    <w:p w:rsidR="00D058DE" w:rsidRPr="00B56A0A" w:rsidRDefault="00D058DE" w:rsidP="003054C0">
      <w:pPr>
        <w:numPr>
          <w:ilvl w:val="0"/>
          <w:numId w:val="68"/>
        </w:numPr>
        <w:spacing w:before="0" w:after="0"/>
      </w:pPr>
      <w:r w:rsidRPr="00B56A0A">
        <w:t>specifických služeb vlastníkům památek, investorům a podnikatelům v</w:t>
      </w:r>
      <w:r w:rsidR="009D31B3" w:rsidRPr="00B56A0A">
        <w:t> </w:t>
      </w:r>
      <w:r w:rsidRPr="00B56A0A">
        <w:t>oblasti památek, kulturních služeb a kulturního průmyslu (zejména v</w:t>
      </w:r>
      <w:r w:rsidR="009D31B3" w:rsidRPr="00B56A0A">
        <w:t> </w:t>
      </w:r>
      <w:r w:rsidRPr="00B56A0A">
        <w:t>podobě metodické podpory a konzultací),</w:t>
      </w:r>
    </w:p>
    <w:p w:rsidR="00D058DE" w:rsidRPr="00B56A0A" w:rsidRDefault="00D058DE" w:rsidP="003054C0">
      <w:pPr>
        <w:numPr>
          <w:ilvl w:val="0"/>
          <w:numId w:val="68"/>
        </w:numPr>
        <w:spacing w:before="0" w:after="0"/>
      </w:pPr>
      <w:r w:rsidRPr="00B56A0A">
        <w:t>služeb pro odbornou veřejnost (expertizní činnost, organizace celostátních a mezinárodních konferencí a workshopů, prezentace poznatků, kurzy a školení atd.),</w:t>
      </w:r>
    </w:p>
    <w:p w:rsidR="00D058DE" w:rsidRPr="00B56A0A" w:rsidRDefault="00D058DE" w:rsidP="003054C0">
      <w:pPr>
        <w:numPr>
          <w:ilvl w:val="0"/>
          <w:numId w:val="68"/>
        </w:numPr>
        <w:spacing w:before="0" w:after="0"/>
      </w:pPr>
      <w:r w:rsidRPr="00B56A0A">
        <w:t>služeb pro laickou veřejnost (moderní formy prezentace nemovitého, movitého a nehmotného kulturního dědictví, kulturní služby jako divadelní a taneční představení, koncerty, společenské akce atd., vzdělávací akce pro školy a další cílové skupiny).</w:t>
      </w:r>
    </w:p>
    <w:p w:rsidR="00D058DE" w:rsidRPr="00B56A0A" w:rsidRDefault="00D058DE" w:rsidP="00D058DE">
      <w:r w:rsidRPr="00B56A0A">
        <w:t>Projekty musejí mít prokazatelný přímý přínos jak z</w:t>
      </w:r>
      <w:r w:rsidR="009D31B3" w:rsidRPr="00B56A0A">
        <w:t> </w:t>
      </w:r>
      <w:r w:rsidRPr="00B56A0A">
        <w:t xml:space="preserve">hlediska dopadů na sociální a ekonomický růst a na zvýšení atraktivity prostředí státu, tak synergický efekt spočívající </w:t>
      </w:r>
      <w:r w:rsidR="00856C4B" w:rsidRPr="00B56A0A">
        <w:br/>
      </w:r>
      <w:r w:rsidRPr="00B56A0A">
        <w:t>v tom, že umožní napojení dalších projektů v</w:t>
      </w:r>
      <w:r w:rsidR="009D31B3" w:rsidRPr="00B56A0A">
        <w:t> </w:t>
      </w:r>
      <w:r w:rsidRPr="00B56A0A">
        <w:t>oblasti služeb a podnikání (např. kulturní průmysl, obchod, umělecko-řemeslná výroba, vzdělávací aktivity, CR apod.), realizovaných zejména v</w:t>
      </w:r>
      <w:r w:rsidR="009D31B3" w:rsidRPr="00B56A0A">
        <w:t> </w:t>
      </w:r>
      <w:r w:rsidRPr="00B56A0A">
        <w:t>rámci jednotlivých ROPů.</w:t>
      </w:r>
    </w:p>
    <w:p w:rsidR="00D058DE" w:rsidRPr="00B56A0A" w:rsidRDefault="00D058DE" w:rsidP="00D058DE">
      <w:r w:rsidRPr="00B56A0A">
        <w:t>V</w:t>
      </w:r>
      <w:r w:rsidR="009D31B3" w:rsidRPr="00B56A0A">
        <w:t> </w:t>
      </w:r>
      <w:r w:rsidRPr="00B56A0A">
        <w:t>rámci oblasti intervence budou podporovány projekty nadregionálního charakteru. To znamená projekty, které splňují přinejmenším jeden z</w:t>
      </w:r>
      <w:r w:rsidR="009D31B3" w:rsidRPr="00B56A0A">
        <w:t> </w:t>
      </w:r>
      <w:r w:rsidRPr="00B56A0A">
        <w:t>následujících požadavků:</w:t>
      </w:r>
    </w:p>
    <w:p w:rsidR="00D058DE" w:rsidRPr="00B56A0A" w:rsidRDefault="00D058DE" w:rsidP="003054C0">
      <w:pPr>
        <w:numPr>
          <w:ilvl w:val="0"/>
          <w:numId w:val="69"/>
        </w:numPr>
        <w:spacing w:before="0" w:after="0"/>
      </w:pPr>
      <w:r w:rsidRPr="00B56A0A">
        <w:t xml:space="preserve">odborná kompetence a národní působnost příjemce prokázané statutem a případně existencí vlastní nebo smluvně zajištěné sítě regionálních pracovišť na území většiny </w:t>
      </w:r>
      <w:r w:rsidR="00596AF8">
        <w:t xml:space="preserve">regionů NUTS </w:t>
      </w:r>
      <w:r w:rsidR="000D3B17">
        <w:t>2</w:t>
      </w:r>
      <w:r w:rsidRPr="00B56A0A">
        <w:t>,</w:t>
      </w:r>
    </w:p>
    <w:p w:rsidR="00D058DE" w:rsidRPr="00B56A0A" w:rsidRDefault="00D058DE" w:rsidP="003054C0">
      <w:pPr>
        <w:numPr>
          <w:ilvl w:val="0"/>
          <w:numId w:val="69"/>
        </w:numPr>
        <w:spacing w:before="0" w:after="0"/>
      </w:pPr>
      <w:r w:rsidRPr="00B56A0A">
        <w:t>nadnárodní nebo národní význam památky (doložený zápisem v</w:t>
      </w:r>
      <w:r w:rsidR="009D31B3" w:rsidRPr="00B56A0A">
        <w:t> </w:t>
      </w:r>
      <w:r w:rsidRPr="00B56A0A">
        <w:t>Seznamu světového kulturního a přírodního dědictví UNESCO a Seznamu kandidátů na zápis do tohoto seznamu nebo zápisem v</w:t>
      </w:r>
      <w:r w:rsidR="009D31B3" w:rsidRPr="00B56A0A">
        <w:t> </w:t>
      </w:r>
      <w:r w:rsidRPr="00B56A0A">
        <w:t>Ústředním seznamu kulturních památek jako národní kulturní památka),</w:t>
      </w:r>
    </w:p>
    <w:p w:rsidR="00D058DE" w:rsidRPr="00B56A0A" w:rsidRDefault="00D058DE" w:rsidP="003054C0">
      <w:pPr>
        <w:numPr>
          <w:ilvl w:val="0"/>
          <w:numId w:val="69"/>
        </w:numPr>
        <w:spacing w:before="0" w:after="0"/>
      </w:pPr>
      <w:r w:rsidRPr="00B56A0A">
        <w:t>územní umístění investic v</w:t>
      </w:r>
      <w:r w:rsidR="009D31B3" w:rsidRPr="00B56A0A">
        <w:t> </w:t>
      </w:r>
      <w:r w:rsidRPr="00B56A0A">
        <w:t>rámci projektu do nejméně čtyř regionů soudržnosti a zajištěná centrální koordinovaná realizace a následný provoz objektů v</w:t>
      </w:r>
      <w:r w:rsidR="009D31B3" w:rsidRPr="00B56A0A">
        <w:t> </w:t>
      </w:r>
      <w:r w:rsidRPr="00B56A0A">
        <w:t>rámci celého projektu.</w:t>
      </w:r>
    </w:p>
    <w:p w:rsidR="00D058DE" w:rsidRPr="00B56A0A" w:rsidRDefault="00D058DE" w:rsidP="00D058DE">
      <w:r w:rsidRPr="00B56A0A">
        <w:t>Zaměření oblasti intervence respektuje princip koncentrace prostředků na realizaci malého počtu projektů (20 až 25 projektů) s</w:t>
      </w:r>
      <w:r w:rsidR="009D31B3" w:rsidRPr="00B56A0A">
        <w:t> </w:t>
      </w:r>
      <w:r w:rsidRPr="00B56A0A">
        <w:t xml:space="preserve">maximálním přínosem pro podporu využití kulturního </w:t>
      </w:r>
      <w:r w:rsidRPr="00B56A0A">
        <w:lastRenderedPageBreak/>
        <w:t>dědictví ke stimulaci sociálního a ekonomického růstu celé ČR. Předpokládaný objem uznatelných nákladů jednotlivých projektů je v</w:t>
      </w:r>
      <w:r w:rsidR="009D31B3" w:rsidRPr="00B56A0A">
        <w:t> </w:t>
      </w:r>
      <w:r w:rsidRPr="00B56A0A">
        <w:t>řádech 100 mil. Kč.</w:t>
      </w:r>
    </w:p>
    <w:p w:rsidR="00D058DE" w:rsidRPr="00B56A0A" w:rsidRDefault="00D058DE" w:rsidP="00D058DE">
      <w:r w:rsidRPr="00B56A0A">
        <w:t xml:space="preserve">Uvedené požadavky na příjemce a projekty vymezují základní rozhraní mezi oblastí intervence </w:t>
      </w:r>
      <w:r w:rsidR="006E6EBB" w:rsidRPr="00B56A0A">
        <w:rPr>
          <w:i/>
        </w:rPr>
        <w:t>5.1 Národní podpora využití potenciálu kulturního dědictví</w:t>
      </w:r>
      <w:r w:rsidRPr="00B56A0A">
        <w:t xml:space="preserve"> IOP a podporou kultury v</w:t>
      </w:r>
      <w:r w:rsidR="009D31B3" w:rsidRPr="00B56A0A">
        <w:t> </w:t>
      </w:r>
      <w:r w:rsidRPr="00B56A0A">
        <w:t>rámci jednotlivých Regionálních operačních programů.</w:t>
      </w:r>
      <w:r w:rsidR="009268E8">
        <w:t xml:space="preserve"> V případě ROP mohou být podporovány jiné národní kulturní památky, pokud nejsou ve vlastnictví státu a slouží cestovnímu ruchu.</w:t>
      </w:r>
    </w:p>
    <w:p w:rsidR="004747C5" w:rsidRDefault="00D058DE" w:rsidP="00D058DE">
      <w:r w:rsidRPr="00B56A0A">
        <w:t>Prioritní osa také přispěje ke zlepšení kvality života v</w:t>
      </w:r>
      <w:r w:rsidR="009D31B3" w:rsidRPr="00B56A0A">
        <w:t> </w:t>
      </w:r>
      <w:r w:rsidRPr="00B56A0A">
        <w:t xml:space="preserve">oblasti </w:t>
      </w:r>
      <w:r w:rsidRPr="00B56A0A">
        <w:rPr>
          <w:b/>
          <w:bCs/>
        </w:rPr>
        <w:t>bydlení</w:t>
      </w:r>
      <w:r w:rsidRPr="00B56A0A">
        <w:t xml:space="preserve">, kde se zaměří </w:t>
      </w:r>
      <w:r w:rsidR="00856C4B" w:rsidRPr="00B56A0A">
        <w:br/>
      </w:r>
      <w:r w:rsidRPr="00B56A0A">
        <w:t>na revitalizaci a regeneraci prostředí problémových sídlišť postavených v</w:t>
      </w:r>
      <w:r w:rsidR="009D31B3" w:rsidRPr="00B56A0A">
        <w:t> </w:t>
      </w:r>
      <w:r w:rsidRPr="00B56A0A">
        <w:t>tzv. hromadné bytové výstavbě i renovaci bytových domů situovaných v</w:t>
      </w:r>
      <w:r w:rsidR="009D31B3" w:rsidRPr="00B56A0A">
        <w:t> </w:t>
      </w:r>
      <w:r w:rsidRPr="00B56A0A">
        <w:t>těchto sídlištích</w:t>
      </w:r>
      <w:r w:rsidR="00C82204">
        <w:t xml:space="preserve"> nebo historických jader měst a předválečných čtvrtí</w:t>
      </w:r>
      <w:r w:rsidRPr="00B56A0A">
        <w:t>.</w:t>
      </w:r>
      <w:r w:rsidR="004747C5">
        <w:t xml:space="preserve"> Z dostupných údajů i z dosavadních zkušeností vyplývá, že se nejčastěji bude jednat o části měst, tvořené panelovým sídlištěm, popř. včetně okolní nepanelové bytové zástavby. Hromadná poválečná výstavba vytvořila v řadě větších měst enklávy, které jsou – bez adekvátního a zejména včasného zásahu – ohrožena nejen fyzickým chátráním, ale také sociálním vyloučením v důsledku obecně nižší cenové hladiny tamních bytů a tím i následné koncentraci sociálně znevýhodněných domácností.</w:t>
      </w:r>
      <w:r w:rsidRPr="00B56A0A">
        <w:t xml:space="preserve"> </w:t>
      </w:r>
    </w:p>
    <w:p w:rsidR="00D058DE" w:rsidRPr="00B56A0A" w:rsidRDefault="00D058DE" w:rsidP="00D058DE">
      <w:r w:rsidRPr="00B56A0A">
        <w:t>Půjde pouze</w:t>
      </w:r>
      <w:r w:rsidR="00C82204">
        <w:t xml:space="preserve"> </w:t>
      </w:r>
      <w:r w:rsidRPr="00B56A0A">
        <w:t>o vybrané problémové části větších měst nad 20 tisíc obyvatel (jde o 62 největších měst ČR, bez hl.města Prahy</w:t>
      </w:r>
      <w:r w:rsidR="00425AAE">
        <w:t>, které zahrnují cca 32,4% z celkového počtu obyvatel ČR</w:t>
      </w:r>
      <w:r w:rsidRPr="00B56A0A">
        <w:t xml:space="preserve">); tím se omezí rozdrobení podpory do malých akcí a bude respektován princip koncentrace. Cílem je systémově podpořit komplexní obnovu prostředí </w:t>
      </w:r>
      <w:r w:rsidR="00966A96">
        <w:t xml:space="preserve">„problémových sídlišť“ </w:t>
      </w:r>
      <w:r w:rsidRPr="00B56A0A">
        <w:t>těchto měst a tím napomoci k</w:t>
      </w:r>
      <w:r w:rsidR="009D31B3" w:rsidRPr="00B56A0A">
        <w:t> </w:t>
      </w:r>
      <w:r w:rsidRPr="00B56A0A">
        <w:t>prevenci či omezení sociálních rizik spjatých</w:t>
      </w:r>
      <w:r w:rsidR="00C82204">
        <w:t xml:space="preserve"> </w:t>
      </w:r>
      <w:r w:rsidRPr="00B56A0A">
        <w:t xml:space="preserve">s vývojem tohoto segmentu bytového fondu a obytného prostředí. </w:t>
      </w:r>
      <w:r w:rsidR="00966A96">
        <w:t xml:space="preserve">Problémovým sídlištěm se rozumí ucelená část území obce zastavěná bytovými domy, přičemž takové sídliště má nejméně 500 bytů. </w:t>
      </w:r>
    </w:p>
    <w:p w:rsidR="00012AE6" w:rsidRDefault="00807DAD" w:rsidP="00D058DE">
      <w:r>
        <w:t xml:space="preserve">Podpora se soustředí na komplexní revitalizace či regenerace prostředí sídlišť ve velkých městech s hrozícími problémy, které by mohly v případě vyšší koncentrace sociálně znevýhodněných rodin vyústit v sociální vyloučení. Cílem intervence bude jejich přeměna na </w:t>
      </w:r>
      <w:r w:rsidR="00575830">
        <w:t xml:space="preserve">přitažlivé </w:t>
      </w:r>
      <w:r>
        <w:t>celky a všestranné zlepšení</w:t>
      </w:r>
      <w:r w:rsidR="005D007D">
        <w:t xml:space="preserve"> obytného prostředí</w:t>
      </w:r>
      <w:r w:rsidR="00425AAE">
        <w:t xml:space="preserve">. </w:t>
      </w:r>
      <w:r w:rsidR="00575830">
        <w:t xml:space="preserve">Bytové domy v těchto sídlištích mají často statické a technologické vady a poruchy obvodových plášťů, lodžií, balkonů a střech, které ohrožují bezpečnost a zdraví obyvatel. Mají </w:t>
      </w:r>
      <w:r w:rsidR="00012AE6">
        <w:t xml:space="preserve">velmi špatné energetické vlastnosti, což výrazně zvyšuje náklady na vytápění. </w:t>
      </w:r>
    </w:p>
    <w:p w:rsidR="00D058DE" w:rsidRPr="00B56A0A" w:rsidRDefault="00D058DE" w:rsidP="00D058DE">
      <w:r w:rsidRPr="00B56A0A">
        <w:t xml:space="preserve">Výdaje na bydlení budou </w:t>
      </w:r>
      <w:r w:rsidR="00425AAE">
        <w:t xml:space="preserve">přitom </w:t>
      </w:r>
      <w:r w:rsidRPr="00B56A0A">
        <w:t>poskytovány na dv</w:t>
      </w:r>
      <w:r w:rsidR="007D544B">
        <w:t xml:space="preserve">a druhy aktivit, </w:t>
      </w:r>
      <w:r w:rsidRPr="00B56A0A">
        <w:t>přičemž ob</w:t>
      </w:r>
      <w:r w:rsidR="007D544B">
        <w:t xml:space="preserve">a druhy se </w:t>
      </w:r>
      <w:r w:rsidRPr="00B56A0A">
        <w:t xml:space="preserve">budou týkat stejných </w:t>
      </w:r>
      <w:r w:rsidR="007D544B">
        <w:t xml:space="preserve">obytných </w:t>
      </w:r>
      <w:r w:rsidRPr="00B56A0A">
        <w:t>částí v</w:t>
      </w:r>
      <w:r w:rsidR="00203CD8">
        <w:t>ětších</w:t>
      </w:r>
      <w:r w:rsidRPr="00B56A0A">
        <w:t xml:space="preserve"> měst, ohrožených fyzickým chátráním a sociálním vyloučením:</w:t>
      </w:r>
    </w:p>
    <w:p w:rsidR="00597D12" w:rsidRDefault="00D058DE" w:rsidP="00BA28B8">
      <w:pPr>
        <w:numPr>
          <w:ilvl w:val="0"/>
          <w:numId w:val="105"/>
        </w:numPr>
        <w:spacing w:before="0" w:after="0"/>
        <w:ind w:left="714" w:hanging="357"/>
      </w:pPr>
      <w:r w:rsidRPr="00B56A0A">
        <w:t xml:space="preserve">revitalizace veřejných prostranství vybraných problémových sídlišť (příjemci pomoci budou pouze vybraná </w:t>
      </w:r>
      <w:r w:rsidR="00107F2E">
        <w:t>větší</w:t>
      </w:r>
      <w:r w:rsidR="00107F2E" w:rsidRPr="00B56A0A">
        <w:t xml:space="preserve"> </w:t>
      </w:r>
      <w:r w:rsidRPr="00B56A0A">
        <w:t>města)</w:t>
      </w:r>
      <w:r w:rsidR="001563B9">
        <w:t>,</w:t>
      </w:r>
    </w:p>
    <w:p w:rsidR="00597D12" w:rsidRDefault="00D058DE" w:rsidP="00BA28B8">
      <w:pPr>
        <w:numPr>
          <w:ilvl w:val="0"/>
          <w:numId w:val="105"/>
        </w:numPr>
        <w:spacing w:before="0" w:after="0"/>
        <w:ind w:left="714" w:hanging="357"/>
      </w:pPr>
      <w:r w:rsidRPr="00B56A0A">
        <w:t xml:space="preserve">opravy nebo modernizace domů (příjemci dotací budou vlastníci konkrétních opravovaných bytových domů, respektive nebytových </w:t>
      </w:r>
      <w:r w:rsidR="007B2D5D">
        <w:t>prostor</w:t>
      </w:r>
      <w:r w:rsidRPr="00B56A0A">
        <w:t>, pokud budou přestavby těchto objektů spojené se vznikem nových sociálních bytů)</w:t>
      </w:r>
      <w:r w:rsidR="00E20684">
        <w:t>.</w:t>
      </w:r>
    </w:p>
    <w:p w:rsidR="00D058DE" w:rsidRPr="00B56A0A" w:rsidRDefault="00107F2E" w:rsidP="00107F2E">
      <w:r>
        <w:t>V</w:t>
      </w:r>
      <w:r w:rsidR="009D31B3" w:rsidRPr="00B56A0A">
        <w:t> </w:t>
      </w:r>
      <w:r w:rsidR="00D058DE" w:rsidRPr="00B56A0A">
        <w:t xml:space="preserve">rámci skupiny větších měst bude </w:t>
      </w:r>
      <w:r>
        <w:t xml:space="preserve">navíc </w:t>
      </w:r>
      <w:r w:rsidR="00D058DE" w:rsidRPr="00B56A0A">
        <w:t>vybráno cca do desíti pilotních projektů, typických problémy koncentrací vysoké míry nezaměstnanosti a nízké úrovně vzdělání, což je často spojeno s</w:t>
      </w:r>
      <w:r w:rsidR="009D31B3" w:rsidRPr="00B56A0A">
        <w:t> </w:t>
      </w:r>
      <w:r w:rsidR="00D058DE" w:rsidRPr="00B56A0A">
        <w:t>romskou komunitou ohroženou sociálním vyloučením. Konkrétní lokality budou vybrány MPSV, které nechalo vypracovat odbornou analýzu sociálně vyloučených romských lokalit v</w:t>
      </w:r>
      <w:r w:rsidR="009D31B3" w:rsidRPr="00B56A0A">
        <w:t> </w:t>
      </w:r>
      <w:r w:rsidR="00D058DE" w:rsidRPr="00B56A0A">
        <w:t>ČR, ve spolupráci s</w:t>
      </w:r>
      <w:r w:rsidR="009D31B3" w:rsidRPr="00B56A0A">
        <w:t> </w:t>
      </w:r>
      <w:r w:rsidR="00D058DE" w:rsidRPr="00B56A0A">
        <w:t>Radou vlády pro záležitosti romské komunity. Ze závěrů výzkumu vyplývá, že kvalita bydlení není primárním problémem těchto lokalit; nicméně v</w:t>
      </w:r>
      <w:r w:rsidR="009D31B3" w:rsidRPr="00B56A0A">
        <w:t> </w:t>
      </w:r>
      <w:r w:rsidR="00D058DE" w:rsidRPr="00B56A0A">
        <w:t>návaznosti na aktivity operačních programů</w:t>
      </w:r>
      <w:r w:rsidR="001563B9">
        <w:t xml:space="preserve"> </w:t>
      </w:r>
      <w:r w:rsidR="00D058DE" w:rsidRPr="00B56A0A">
        <w:t>v oblasti lidských zdrojů, zaměstnanosti a vzdělávání budou v</w:t>
      </w:r>
      <w:r w:rsidR="009D31B3" w:rsidRPr="00B56A0A">
        <w:t> </w:t>
      </w:r>
      <w:r w:rsidR="00D058DE" w:rsidRPr="00B56A0A">
        <w:t>rámci těchto pilotních projektů ověřovány i možnosti partnerské spolupráce veřejného sektoru a vlastníků bytových domů při jejich účinné regeneraci, a tím i zlepšení úrovně bydlení této skupiny obyvatel v</w:t>
      </w:r>
      <w:r w:rsidR="009D31B3" w:rsidRPr="00B56A0A">
        <w:t> </w:t>
      </w:r>
      <w:r w:rsidR="00D058DE" w:rsidRPr="00B56A0A">
        <w:t>dané lokalitě.</w:t>
      </w:r>
    </w:p>
    <w:p w:rsidR="00D058DE" w:rsidRDefault="00D058DE" w:rsidP="00D058DE">
      <w:r w:rsidRPr="00B56A0A">
        <w:lastRenderedPageBreak/>
        <w:t>Operace spojené s</w:t>
      </w:r>
      <w:r w:rsidR="009D31B3" w:rsidRPr="00B56A0A">
        <w:t> </w:t>
      </w:r>
      <w:r w:rsidRPr="00B56A0A">
        <w:t>podporou bydlení v</w:t>
      </w:r>
      <w:r w:rsidR="009D31B3" w:rsidRPr="00B56A0A">
        <w:t> </w:t>
      </w:r>
      <w:r w:rsidRPr="00B56A0A">
        <w:t xml:space="preserve">rámci IOP budou muset být </w:t>
      </w:r>
      <w:r w:rsidR="00D6360B">
        <w:t xml:space="preserve">(v souladu s článkem 7 nařízení č. 1080/2006) </w:t>
      </w:r>
      <w:r w:rsidRPr="00B56A0A">
        <w:t>nedílnou součástí integrovaných plánů rozvoje měst</w:t>
      </w:r>
      <w:r w:rsidR="00611C82">
        <w:t xml:space="preserve"> </w:t>
      </w:r>
      <w:r w:rsidR="00B5411E">
        <w:t>(</w:t>
      </w:r>
      <w:r w:rsidR="00611C82">
        <w:t>IPRM) pro tématické obytné zóny:</w:t>
      </w:r>
      <w:r w:rsidRPr="00B56A0A">
        <w:t xml:space="preserve"> </w:t>
      </w:r>
    </w:p>
    <w:p w:rsidR="00645097" w:rsidRDefault="00645097" w:rsidP="00645097">
      <w:pPr>
        <w:rPr>
          <w:rFonts w:cs="Arial"/>
          <w:b/>
          <w:bCs/>
          <w:szCs w:val="22"/>
        </w:rPr>
      </w:pPr>
      <w:r>
        <w:rPr>
          <w:rFonts w:cs="Arial"/>
          <w:b/>
          <w:bCs/>
          <w:szCs w:val="22"/>
        </w:rPr>
        <w:t>Definice IPRM</w:t>
      </w:r>
    </w:p>
    <w:p w:rsidR="00645097" w:rsidRDefault="00645097" w:rsidP="00D444F7">
      <w:pPr>
        <w:rPr>
          <w:rFonts w:cs="Arial"/>
          <w:bCs/>
          <w:szCs w:val="22"/>
        </w:rPr>
      </w:pPr>
      <w:r>
        <w:rPr>
          <w:rFonts w:cs="Arial"/>
          <w:bCs/>
          <w:szCs w:val="22"/>
        </w:rPr>
        <w:t>Integrovaný plán rozvoje města obsahuje soubor časově provázaných akcí (projektů</w:t>
      </w:r>
      <w:r w:rsidR="00D444F7">
        <w:rPr>
          <w:rFonts w:cs="Arial"/>
          <w:bCs/>
          <w:szCs w:val="22"/>
        </w:rPr>
        <w:t xml:space="preserve">, případně integrovaných projektů), které jsou realizovány </w:t>
      </w:r>
      <w:r w:rsidR="00D444F7" w:rsidRPr="00D444F7">
        <w:rPr>
          <w:rFonts w:cs="Arial"/>
          <w:b/>
          <w:bCs/>
          <w:szCs w:val="22"/>
          <w:u w:val="single"/>
        </w:rPr>
        <w:t>v</w:t>
      </w:r>
      <w:r w:rsidRPr="00D444F7">
        <w:rPr>
          <w:rFonts w:cs="Arial"/>
          <w:b/>
          <w:bCs/>
          <w:szCs w:val="22"/>
          <w:u w:val="single"/>
        </w:rPr>
        <w:t>e vybrané zóně města</w:t>
      </w:r>
      <w:r>
        <w:rPr>
          <w:rFonts w:cs="Arial"/>
          <w:bCs/>
          <w:szCs w:val="22"/>
        </w:rPr>
        <w:t xml:space="preserve"> (zonální přístup). IPRM </w:t>
      </w:r>
      <w:r w:rsidR="0013384B">
        <w:rPr>
          <w:rFonts w:cs="Arial"/>
          <w:bCs/>
          <w:szCs w:val="22"/>
        </w:rPr>
        <w:t xml:space="preserve">a pilotní projekty pro romské komunity </w:t>
      </w:r>
      <w:r>
        <w:rPr>
          <w:rFonts w:cs="Arial"/>
          <w:bCs/>
          <w:szCs w:val="22"/>
        </w:rPr>
        <w:t>zahrnuj</w:t>
      </w:r>
      <w:r w:rsidR="0013384B">
        <w:rPr>
          <w:rFonts w:cs="Arial"/>
          <w:bCs/>
          <w:szCs w:val="22"/>
        </w:rPr>
        <w:t>í</w:t>
      </w:r>
      <w:r>
        <w:rPr>
          <w:rFonts w:cs="Arial"/>
          <w:bCs/>
          <w:szCs w:val="22"/>
        </w:rPr>
        <w:t xml:space="preserve"> následující typy intervencí:</w:t>
      </w:r>
    </w:p>
    <w:p w:rsidR="00597D12" w:rsidRDefault="00645097" w:rsidP="00BA28B8">
      <w:pPr>
        <w:numPr>
          <w:ilvl w:val="0"/>
          <w:numId w:val="234"/>
        </w:numPr>
        <w:tabs>
          <w:tab w:val="num" w:pos="360"/>
        </w:tabs>
        <w:suppressAutoHyphens/>
        <w:spacing w:before="0" w:after="0"/>
        <w:ind w:left="1434" w:hanging="357"/>
        <w:rPr>
          <w:rFonts w:cs="Arial"/>
          <w:bCs/>
          <w:szCs w:val="22"/>
        </w:rPr>
      </w:pPr>
      <w:r>
        <w:rPr>
          <w:rFonts w:cs="Arial"/>
          <w:bCs/>
          <w:szCs w:val="22"/>
        </w:rPr>
        <w:t>revitalizace veřejných prostranství</w:t>
      </w:r>
    </w:p>
    <w:p w:rsidR="00597D12" w:rsidRDefault="00645097" w:rsidP="00BA28B8">
      <w:pPr>
        <w:numPr>
          <w:ilvl w:val="0"/>
          <w:numId w:val="234"/>
        </w:numPr>
        <w:tabs>
          <w:tab w:val="num" w:pos="360"/>
        </w:tabs>
        <w:suppressAutoHyphens/>
        <w:spacing w:before="0" w:after="0"/>
        <w:ind w:left="1434" w:hanging="357"/>
        <w:rPr>
          <w:rFonts w:cs="Arial"/>
          <w:bCs/>
          <w:szCs w:val="22"/>
        </w:rPr>
      </w:pPr>
      <w:r>
        <w:rPr>
          <w:rFonts w:cs="Arial"/>
          <w:bCs/>
          <w:szCs w:val="22"/>
        </w:rPr>
        <w:t>regenerace bytových domů</w:t>
      </w:r>
    </w:p>
    <w:p w:rsidR="00645097" w:rsidRDefault="005045C8" w:rsidP="005045C8">
      <w:pPr>
        <w:rPr>
          <w:rFonts w:cs="Arial"/>
          <w:bCs/>
          <w:szCs w:val="22"/>
        </w:rPr>
      </w:pPr>
      <w:r>
        <w:rPr>
          <w:rFonts w:cs="Arial"/>
          <w:bCs/>
          <w:szCs w:val="22"/>
        </w:rPr>
        <w:t xml:space="preserve">Ve vybrané zóně města mohou být </w:t>
      </w:r>
      <w:r w:rsidR="00715508">
        <w:rPr>
          <w:rFonts w:cs="Arial"/>
          <w:bCs/>
          <w:szCs w:val="22"/>
        </w:rPr>
        <w:t>(vedle intervencí spojených s bydlení</w:t>
      </w:r>
      <w:r w:rsidR="004A17D0">
        <w:rPr>
          <w:rFonts w:cs="Arial"/>
          <w:bCs/>
          <w:szCs w:val="22"/>
        </w:rPr>
        <w:t>m</w:t>
      </w:r>
      <w:r w:rsidR="00715508">
        <w:rPr>
          <w:rFonts w:cs="Arial"/>
          <w:bCs/>
          <w:szCs w:val="22"/>
        </w:rPr>
        <w:t xml:space="preserve">) podporovány </w:t>
      </w:r>
      <w:r w:rsidR="00B90304">
        <w:rPr>
          <w:rFonts w:cs="Arial"/>
          <w:bCs/>
          <w:szCs w:val="22"/>
        </w:rPr>
        <w:t>i aktivity</w:t>
      </w:r>
      <w:r w:rsidR="00B8596D">
        <w:rPr>
          <w:rFonts w:cs="Arial"/>
          <w:bCs/>
          <w:szCs w:val="22"/>
        </w:rPr>
        <w:t xml:space="preserve"> </w:t>
      </w:r>
      <w:r w:rsidR="00645097">
        <w:rPr>
          <w:rFonts w:cs="Arial"/>
          <w:bCs/>
          <w:szCs w:val="22"/>
        </w:rPr>
        <w:t>týkající</w:t>
      </w:r>
      <w:r w:rsidR="007B2D5D">
        <w:rPr>
          <w:rFonts w:cs="Arial"/>
          <w:bCs/>
          <w:szCs w:val="22"/>
        </w:rPr>
        <w:t xml:space="preserve"> se</w:t>
      </w:r>
      <w:r w:rsidR="00645097">
        <w:rPr>
          <w:rFonts w:cs="Arial"/>
          <w:bCs/>
          <w:szCs w:val="22"/>
        </w:rPr>
        <w:t>:</w:t>
      </w:r>
    </w:p>
    <w:p w:rsidR="00597D12" w:rsidRDefault="00645097" w:rsidP="00BA28B8">
      <w:pPr>
        <w:numPr>
          <w:ilvl w:val="0"/>
          <w:numId w:val="234"/>
        </w:numPr>
        <w:tabs>
          <w:tab w:val="num" w:pos="360"/>
        </w:tabs>
        <w:suppressAutoHyphens/>
        <w:spacing w:before="0" w:after="0"/>
        <w:ind w:left="1434" w:hanging="357"/>
        <w:rPr>
          <w:rFonts w:cs="Arial"/>
          <w:bCs/>
          <w:szCs w:val="22"/>
        </w:rPr>
      </w:pPr>
      <w:r w:rsidRPr="006C36B2">
        <w:rPr>
          <w:rFonts w:cs="Arial"/>
          <w:bCs/>
          <w:szCs w:val="22"/>
        </w:rPr>
        <w:t>hospodářského růstu</w:t>
      </w:r>
    </w:p>
    <w:p w:rsidR="00597D12" w:rsidRDefault="00645097" w:rsidP="00BA28B8">
      <w:pPr>
        <w:numPr>
          <w:ilvl w:val="0"/>
          <w:numId w:val="234"/>
        </w:numPr>
        <w:tabs>
          <w:tab w:val="num" w:pos="360"/>
        </w:tabs>
        <w:suppressAutoHyphens/>
        <w:spacing w:before="0" w:after="0"/>
        <w:ind w:left="1434" w:hanging="357"/>
        <w:rPr>
          <w:rFonts w:cs="Arial"/>
          <w:bCs/>
          <w:szCs w:val="22"/>
        </w:rPr>
      </w:pPr>
      <w:r w:rsidRPr="006C36B2">
        <w:rPr>
          <w:rFonts w:cs="Arial"/>
          <w:bCs/>
          <w:szCs w:val="22"/>
        </w:rPr>
        <w:t>obnovy fyzického prostředí</w:t>
      </w:r>
    </w:p>
    <w:p w:rsidR="00597D12" w:rsidRDefault="00645097" w:rsidP="00BA28B8">
      <w:pPr>
        <w:numPr>
          <w:ilvl w:val="0"/>
          <w:numId w:val="234"/>
        </w:numPr>
        <w:tabs>
          <w:tab w:val="num" w:pos="360"/>
        </w:tabs>
        <w:suppressAutoHyphens/>
        <w:spacing w:before="0" w:after="0"/>
        <w:ind w:left="1434" w:hanging="357"/>
        <w:rPr>
          <w:rFonts w:cs="Arial"/>
          <w:bCs/>
          <w:szCs w:val="22"/>
        </w:rPr>
      </w:pPr>
      <w:r w:rsidRPr="006C36B2">
        <w:rPr>
          <w:rFonts w:cs="Arial"/>
          <w:bCs/>
          <w:szCs w:val="22"/>
        </w:rPr>
        <w:t>přestavby starých průmyslových areálů</w:t>
      </w:r>
    </w:p>
    <w:p w:rsidR="00597D12" w:rsidRDefault="00645097" w:rsidP="00BA28B8">
      <w:pPr>
        <w:numPr>
          <w:ilvl w:val="0"/>
          <w:numId w:val="234"/>
        </w:numPr>
        <w:tabs>
          <w:tab w:val="num" w:pos="360"/>
        </w:tabs>
        <w:suppressAutoHyphens/>
        <w:spacing w:before="0" w:after="0"/>
        <w:ind w:left="1434" w:hanging="357"/>
        <w:rPr>
          <w:rFonts w:cs="Arial"/>
          <w:bCs/>
          <w:szCs w:val="22"/>
        </w:rPr>
      </w:pPr>
      <w:r w:rsidRPr="006C36B2">
        <w:rPr>
          <w:rFonts w:cs="Arial"/>
          <w:bCs/>
          <w:szCs w:val="22"/>
        </w:rPr>
        <w:t>ochrany a rozvoje přírodního a kulturního dědictví</w:t>
      </w:r>
    </w:p>
    <w:p w:rsidR="00597D12" w:rsidRDefault="00645097" w:rsidP="00BA28B8">
      <w:pPr>
        <w:numPr>
          <w:ilvl w:val="0"/>
          <w:numId w:val="234"/>
        </w:numPr>
        <w:tabs>
          <w:tab w:val="num" w:pos="360"/>
        </w:tabs>
        <w:suppressAutoHyphens/>
        <w:spacing w:before="0" w:after="0"/>
        <w:ind w:left="1434" w:hanging="357"/>
        <w:rPr>
          <w:rFonts w:cs="Arial"/>
          <w:bCs/>
          <w:szCs w:val="22"/>
        </w:rPr>
      </w:pPr>
      <w:r w:rsidRPr="006C36B2">
        <w:rPr>
          <w:rFonts w:cs="Arial"/>
          <w:bCs/>
          <w:szCs w:val="22"/>
        </w:rPr>
        <w:t>podpory podnikání, místní zaměstnanosti a rozvoje společenství</w:t>
      </w:r>
    </w:p>
    <w:p w:rsidR="00597D12" w:rsidRDefault="00645097" w:rsidP="00BA28B8">
      <w:pPr>
        <w:numPr>
          <w:ilvl w:val="0"/>
          <w:numId w:val="234"/>
        </w:numPr>
        <w:tabs>
          <w:tab w:val="num" w:pos="360"/>
        </w:tabs>
        <w:suppressAutoHyphens/>
        <w:spacing w:before="0" w:after="0"/>
        <w:ind w:left="1434" w:hanging="357"/>
        <w:rPr>
          <w:rFonts w:cs="Arial"/>
          <w:bCs/>
          <w:szCs w:val="22"/>
        </w:rPr>
      </w:pPr>
      <w:r w:rsidRPr="006C36B2">
        <w:rPr>
          <w:rFonts w:cs="Arial"/>
          <w:bCs/>
          <w:szCs w:val="22"/>
        </w:rPr>
        <w:t>poskytování služeb obyvatelstvu s ohledem na měnící se demografickou strukturu.</w:t>
      </w:r>
    </w:p>
    <w:p w:rsidR="00645097" w:rsidRDefault="00645097" w:rsidP="00AF0112">
      <w:pPr>
        <w:rPr>
          <w:rFonts w:cs="Arial"/>
          <w:bCs/>
          <w:szCs w:val="22"/>
        </w:rPr>
      </w:pPr>
      <w:r>
        <w:rPr>
          <w:rFonts w:cs="Arial"/>
          <w:bCs/>
          <w:szCs w:val="22"/>
        </w:rPr>
        <w:t>Smyslem zonálního přístupu k integrovanému rozvoji měst je koncentrovat finanční prostředky na územně vymezenou vybranou zónu města a zaměřit se na řešení všech existujících problémů (depri</w:t>
      </w:r>
      <w:r w:rsidR="00DC399D">
        <w:rPr>
          <w:rFonts w:cs="Arial"/>
          <w:bCs/>
          <w:szCs w:val="22"/>
        </w:rPr>
        <w:t>v</w:t>
      </w:r>
      <w:r>
        <w:rPr>
          <w:rFonts w:cs="Arial"/>
          <w:bCs/>
          <w:szCs w:val="22"/>
        </w:rPr>
        <w:t>ované</w:t>
      </w:r>
      <w:r w:rsidR="00621A95">
        <w:rPr>
          <w:rFonts w:cs="Arial"/>
          <w:bCs/>
          <w:szCs w:val="22"/>
        </w:rPr>
        <w:t>, neboli problémové</w:t>
      </w:r>
      <w:r>
        <w:rPr>
          <w:rFonts w:cs="Arial"/>
          <w:bCs/>
          <w:szCs w:val="22"/>
        </w:rPr>
        <w:t xml:space="preserve"> území) komplexním způsobem v této zóně. </w:t>
      </w:r>
    </w:p>
    <w:p w:rsidR="00645097" w:rsidRDefault="00645097" w:rsidP="00AF0112">
      <w:pPr>
        <w:rPr>
          <w:rFonts w:cs="Arial"/>
          <w:bCs/>
          <w:szCs w:val="22"/>
        </w:rPr>
      </w:pPr>
      <w:r>
        <w:rPr>
          <w:rFonts w:cs="Arial"/>
          <w:szCs w:val="22"/>
        </w:rPr>
        <w:t>Integrovaný přístup by měl dosáhnout stanoveného cíle ve vybrané městské zóně daného města.</w:t>
      </w:r>
    </w:p>
    <w:p w:rsidR="00B8596D" w:rsidRPr="002E3A1D" w:rsidRDefault="00645097" w:rsidP="00AF0112">
      <w:pPr>
        <w:rPr>
          <w:rFonts w:cs="Arial"/>
          <w:szCs w:val="22"/>
        </w:rPr>
      </w:pPr>
      <w:r w:rsidRPr="002E3A1D">
        <w:rPr>
          <w:rFonts w:cs="Arial"/>
          <w:szCs w:val="22"/>
          <w:u w:val="single"/>
        </w:rPr>
        <w:t>Minimální</w:t>
      </w:r>
      <w:r w:rsidRPr="002E3A1D">
        <w:rPr>
          <w:rFonts w:cs="Arial"/>
          <w:szCs w:val="22"/>
        </w:rPr>
        <w:t xml:space="preserve"> finanční objem pro IPRM měst nad 50 000 obyvatel je stanoven na </w:t>
      </w:r>
      <w:r w:rsidR="00033717" w:rsidRPr="002E3A1D">
        <w:rPr>
          <w:rFonts w:cs="Arial"/>
          <w:szCs w:val="22"/>
        </w:rPr>
        <w:t>3</w:t>
      </w:r>
      <w:r w:rsidRPr="002E3A1D">
        <w:rPr>
          <w:rFonts w:cs="Arial"/>
          <w:szCs w:val="22"/>
        </w:rPr>
        <w:t xml:space="preserve"> mil. EUR, aby bylo dosaženo dostatečné koncentrace zdrojů a nedocházelo k rozmělnění podpory. </w:t>
      </w:r>
    </w:p>
    <w:p w:rsidR="00645097" w:rsidRPr="005948D7" w:rsidRDefault="00645097" w:rsidP="00AF0112">
      <w:pPr>
        <w:rPr>
          <w:rFonts w:cs="Arial"/>
          <w:color w:val="0000FF"/>
          <w:szCs w:val="22"/>
        </w:rPr>
      </w:pPr>
      <w:r>
        <w:rPr>
          <w:rFonts w:cs="Arial"/>
          <w:szCs w:val="22"/>
          <w:u w:val="single"/>
        </w:rPr>
        <w:t>Minimální</w:t>
      </w:r>
      <w:r>
        <w:rPr>
          <w:rFonts w:cs="Arial"/>
          <w:szCs w:val="22"/>
        </w:rPr>
        <w:t xml:space="preserve"> finanční objem pro IPRM měst od 20 000 do 50 000 obyvatel je stanoven na </w:t>
      </w:r>
      <w:r w:rsidR="002A4CA0">
        <w:rPr>
          <w:rFonts w:cs="Arial"/>
          <w:szCs w:val="22"/>
        </w:rPr>
        <w:t>2</w:t>
      </w:r>
      <w:r>
        <w:rPr>
          <w:rFonts w:cs="Arial"/>
          <w:szCs w:val="22"/>
        </w:rPr>
        <w:t xml:space="preserve"> mil. EUR, aby bylo dosaženo dostatečné koncentrace zdrojů a nedocházelo k rozmělnění podpory, při respektování geografického, demografického a ekonomického potenciálu těchto měst v regionu. </w:t>
      </w:r>
    </w:p>
    <w:p w:rsidR="00645097" w:rsidRDefault="00645097" w:rsidP="00AF0112">
      <w:pPr>
        <w:rPr>
          <w:rFonts w:cs="Arial"/>
          <w:szCs w:val="22"/>
        </w:rPr>
      </w:pPr>
      <w:r>
        <w:rPr>
          <w:rFonts w:cs="Arial"/>
          <w:szCs w:val="22"/>
        </w:rPr>
        <w:t>IPRM zahrnuje aktivity spolufinancované z IOP. IPRM může také zmiňovat, odděleně, důležité projekty ve vybrané zóně města, které budou spolufinancovány z jiných operačních programů. Nicméně tyto důležité projekty spolufinancovatelné z jiných (tematických) operačních programů nejsou funkčně součástí IPRM. Tyto projekty spolufinancované z jiných (tematických) OP obdrží v průběhu hodnocení dotyčným ŘO 10% bonifikaci v souladu s usnesením vlády č. 883 ze dne 13. srpna 2007.</w:t>
      </w:r>
    </w:p>
    <w:p w:rsidR="00645097" w:rsidRDefault="00645097" w:rsidP="00AF0112">
      <w:pPr>
        <w:rPr>
          <w:rFonts w:cs="Arial"/>
          <w:b/>
          <w:bCs/>
          <w:szCs w:val="22"/>
        </w:rPr>
      </w:pPr>
      <w:r>
        <w:rPr>
          <w:rFonts w:cs="Arial"/>
          <w:b/>
          <w:bCs/>
          <w:szCs w:val="22"/>
        </w:rPr>
        <w:t>Územní vymezení pro použití IPRM v rámci IOP</w:t>
      </w:r>
    </w:p>
    <w:p w:rsidR="00645097" w:rsidRDefault="00645097" w:rsidP="00AF0112">
      <w:pPr>
        <w:rPr>
          <w:rFonts w:cs="Arial"/>
          <w:szCs w:val="22"/>
        </w:rPr>
      </w:pPr>
      <w:r>
        <w:rPr>
          <w:rFonts w:cs="Arial"/>
          <w:szCs w:val="22"/>
        </w:rPr>
        <w:t xml:space="preserve">V IOP </w:t>
      </w:r>
      <w:r w:rsidR="00822A26">
        <w:rPr>
          <w:rFonts w:cs="Arial"/>
          <w:szCs w:val="22"/>
        </w:rPr>
        <w:t>mohou být</w:t>
      </w:r>
      <w:r>
        <w:rPr>
          <w:rFonts w:cs="Arial"/>
          <w:szCs w:val="22"/>
        </w:rPr>
        <w:t xml:space="preserve"> podpořena následující města</w:t>
      </w:r>
      <w:r w:rsidR="004D201E">
        <w:rPr>
          <w:rFonts w:cs="Arial"/>
          <w:szCs w:val="22"/>
        </w:rPr>
        <w:t xml:space="preserve"> </w:t>
      </w:r>
      <w:r w:rsidR="00822A26">
        <w:rPr>
          <w:rFonts w:cs="Arial"/>
          <w:szCs w:val="22"/>
        </w:rPr>
        <w:t xml:space="preserve">- ve velikostní kategorii od 20 000 obyvatel </w:t>
      </w:r>
      <w:r w:rsidR="004D201E">
        <w:rPr>
          <w:rFonts w:cs="Arial"/>
          <w:szCs w:val="22"/>
        </w:rPr>
        <w:t>(indikativní seznam</w:t>
      </w:r>
      <w:r w:rsidR="00E2557A">
        <w:rPr>
          <w:rFonts w:cs="Arial"/>
          <w:szCs w:val="22"/>
        </w:rPr>
        <w:t xml:space="preserve"> 62 měst</w:t>
      </w:r>
      <w:r w:rsidR="0062601C">
        <w:rPr>
          <w:rFonts w:cs="Arial"/>
          <w:szCs w:val="22"/>
        </w:rPr>
        <w:t>, data k 1.1.2006</w:t>
      </w:r>
      <w:r w:rsidR="00A9325A">
        <w:rPr>
          <w:rFonts w:cs="Arial"/>
          <w:szCs w:val="22"/>
        </w:rPr>
        <w:t>)</w:t>
      </w:r>
      <w:r w:rsidR="0062601C">
        <w:rPr>
          <w:rFonts w:cs="Arial"/>
          <w:szCs w:val="22"/>
        </w:rPr>
        <w:t>; pokud nějaké město v průběhu programového období do roku 2013 překročí tuto hranici, bude se moci také ucházet o podporu z</w:t>
      </w:r>
      <w:r w:rsidR="00B003B6">
        <w:rPr>
          <w:rFonts w:cs="Arial"/>
          <w:szCs w:val="22"/>
        </w:rPr>
        <w:t> </w:t>
      </w:r>
      <w:r w:rsidR="0062601C">
        <w:rPr>
          <w:rFonts w:cs="Arial"/>
          <w:szCs w:val="22"/>
        </w:rPr>
        <w:t>IOP</w:t>
      </w:r>
      <w:r w:rsidR="00B003B6">
        <w:rPr>
          <w:rFonts w:cs="Arial"/>
          <w:szCs w:val="22"/>
        </w:rPr>
        <w:t>; pokud některému městu v tabulce uvedenému počet obyvate</w:t>
      </w:r>
      <w:r w:rsidR="005948D7">
        <w:rPr>
          <w:rFonts w:cs="Arial"/>
          <w:szCs w:val="22"/>
        </w:rPr>
        <w:t>l</w:t>
      </w:r>
      <w:r w:rsidR="00B003B6">
        <w:rPr>
          <w:rFonts w:cs="Arial"/>
          <w:szCs w:val="22"/>
        </w:rPr>
        <w:t xml:space="preserve"> klesne, nebude vyřazeno z možnost</w:t>
      </w:r>
      <w:r w:rsidR="00773C96">
        <w:rPr>
          <w:rFonts w:cs="Arial"/>
          <w:szCs w:val="22"/>
        </w:rPr>
        <w:t>í</w:t>
      </w:r>
      <w:r w:rsidR="00B003B6">
        <w:rPr>
          <w:rFonts w:cs="Arial"/>
          <w:szCs w:val="22"/>
        </w:rPr>
        <w:t xml:space="preserve"> podpory v rámci IOP</w:t>
      </w:r>
      <w:r w:rsidR="005948D7">
        <w:rPr>
          <w:rFonts w:cs="Arial"/>
          <w:szCs w:val="22"/>
        </w:rPr>
        <w:t xml:space="preserve"> – seznam měst s počty obyvatel v Příloze 2</w:t>
      </w:r>
      <w:r w:rsidR="004D201E">
        <w:rPr>
          <w:rFonts w:cs="Arial"/>
          <w:szCs w:val="22"/>
        </w:rPr>
        <w:t>)</w:t>
      </w:r>
      <w:r>
        <w:rPr>
          <w:rFonts w:cs="Arial"/>
          <w:szCs w:val="22"/>
        </w:rPr>
        <w:t>:</w:t>
      </w:r>
    </w:p>
    <w:p w:rsidR="004D201E" w:rsidRPr="00A375FB" w:rsidRDefault="00645097" w:rsidP="004D201E">
      <w:pPr>
        <w:rPr>
          <w:sz w:val="20"/>
        </w:rPr>
      </w:pPr>
      <w:bookmarkStart w:id="639" w:name="_Toc179903468"/>
      <w:r w:rsidRPr="00A375FB">
        <w:rPr>
          <w:rFonts w:cs="Arial"/>
          <w:b/>
          <w:sz w:val="20"/>
        </w:rPr>
        <w:t xml:space="preserve">Tabulka </w:t>
      </w:r>
      <w:r w:rsidR="006B08CD" w:rsidRPr="00A375FB">
        <w:rPr>
          <w:rFonts w:cs="Arial"/>
          <w:b/>
          <w:sz w:val="20"/>
        </w:rPr>
        <w:t>3</w:t>
      </w:r>
      <w:r w:rsidR="00614304" w:rsidRPr="00A375FB">
        <w:rPr>
          <w:rFonts w:cs="Arial"/>
          <w:b/>
          <w:sz w:val="20"/>
        </w:rPr>
        <w:t>.</w:t>
      </w:r>
      <w:r w:rsidR="00F87A73">
        <w:rPr>
          <w:sz w:val="20"/>
        </w:rPr>
        <w:t>2</w:t>
      </w:r>
      <w:r w:rsidRPr="00A375FB">
        <w:rPr>
          <w:rFonts w:cs="Arial"/>
          <w:b/>
          <w:sz w:val="20"/>
        </w:rPr>
        <w:t>:</w:t>
      </w:r>
      <w:bookmarkEnd w:id="639"/>
      <w:r w:rsidR="006B08CD" w:rsidRPr="00A375FB">
        <w:rPr>
          <w:rFonts w:cs="Arial"/>
          <w:b/>
          <w:sz w:val="20"/>
        </w:rPr>
        <w:t xml:space="preserve"> Přehled měst </w:t>
      </w:r>
      <w:r w:rsidRPr="00A375FB">
        <w:rPr>
          <w:rFonts w:cs="Arial"/>
          <w:b/>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1"/>
        <w:gridCol w:w="6245"/>
      </w:tblGrid>
      <w:tr w:rsidR="004D201E" w:rsidRPr="00B56A0A">
        <w:tc>
          <w:tcPr>
            <w:tcW w:w="3041" w:type="dxa"/>
            <w:shd w:val="clear" w:color="auto" w:fill="D9D9D9"/>
          </w:tcPr>
          <w:p w:rsidR="004D201E" w:rsidRPr="00B56A0A" w:rsidRDefault="004D201E" w:rsidP="004D201E">
            <w:pPr>
              <w:spacing w:before="0" w:after="0"/>
              <w:rPr>
                <w:rFonts w:cs="Arial"/>
                <w:b/>
                <w:sz w:val="20"/>
              </w:rPr>
            </w:pPr>
            <w:r w:rsidRPr="00B56A0A">
              <w:rPr>
                <w:rFonts w:cs="Arial"/>
                <w:b/>
                <w:sz w:val="20"/>
              </w:rPr>
              <w:t>Kraj</w:t>
            </w:r>
          </w:p>
        </w:tc>
        <w:tc>
          <w:tcPr>
            <w:tcW w:w="6247" w:type="dxa"/>
            <w:shd w:val="clear" w:color="auto" w:fill="D9D9D9"/>
          </w:tcPr>
          <w:p w:rsidR="004D201E" w:rsidRPr="00B56A0A" w:rsidRDefault="004D201E" w:rsidP="004D201E">
            <w:pPr>
              <w:spacing w:before="0" w:after="0"/>
              <w:rPr>
                <w:rFonts w:cs="Arial"/>
                <w:b/>
                <w:sz w:val="20"/>
              </w:rPr>
            </w:pPr>
            <w:r w:rsidRPr="00B56A0A">
              <w:rPr>
                <w:rFonts w:cs="Arial"/>
                <w:b/>
                <w:sz w:val="20"/>
              </w:rPr>
              <w:t>Města</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Středočeský</w:t>
            </w:r>
          </w:p>
        </w:tc>
        <w:tc>
          <w:tcPr>
            <w:tcW w:w="6247" w:type="dxa"/>
          </w:tcPr>
          <w:p w:rsidR="004D201E" w:rsidRPr="00B56A0A" w:rsidRDefault="004D201E" w:rsidP="004D201E">
            <w:pPr>
              <w:spacing w:before="0" w:after="0"/>
              <w:rPr>
                <w:rFonts w:cs="Arial"/>
                <w:sz w:val="20"/>
              </w:rPr>
            </w:pPr>
            <w:r w:rsidRPr="00B56A0A">
              <w:rPr>
                <w:rFonts w:cs="Arial"/>
                <w:sz w:val="20"/>
              </w:rPr>
              <w:t>Kladno, Mladá Boleslav, Příbram, Kolín, Kutná Hora</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Jihočeský</w:t>
            </w:r>
          </w:p>
        </w:tc>
        <w:tc>
          <w:tcPr>
            <w:tcW w:w="6247" w:type="dxa"/>
          </w:tcPr>
          <w:p w:rsidR="004D201E" w:rsidRPr="00B56A0A" w:rsidRDefault="004D201E" w:rsidP="004D201E">
            <w:pPr>
              <w:spacing w:before="0" w:after="0"/>
              <w:rPr>
                <w:rFonts w:cs="Arial"/>
                <w:sz w:val="20"/>
              </w:rPr>
            </w:pPr>
            <w:r w:rsidRPr="00B56A0A">
              <w:rPr>
                <w:rFonts w:cs="Arial"/>
                <w:sz w:val="20"/>
              </w:rPr>
              <w:t>České Budějovice, Tábor, Písek, Strakonice, Jindřichův Hradec</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Plzeňský</w:t>
            </w:r>
          </w:p>
        </w:tc>
        <w:tc>
          <w:tcPr>
            <w:tcW w:w="6247" w:type="dxa"/>
          </w:tcPr>
          <w:p w:rsidR="004D201E" w:rsidRPr="00B56A0A" w:rsidRDefault="004D201E" w:rsidP="004D201E">
            <w:pPr>
              <w:spacing w:before="0" w:after="0"/>
              <w:rPr>
                <w:rFonts w:cs="Arial"/>
                <w:sz w:val="20"/>
              </w:rPr>
            </w:pPr>
            <w:r w:rsidRPr="00B56A0A">
              <w:rPr>
                <w:rFonts w:cs="Arial"/>
                <w:sz w:val="20"/>
              </w:rPr>
              <w:t>Plzeň, Klatovy</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lastRenderedPageBreak/>
              <w:t>Karlovarský</w:t>
            </w:r>
          </w:p>
        </w:tc>
        <w:tc>
          <w:tcPr>
            <w:tcW w:w="6247" w:type="dxa"/>
          </w:tcPr>
          <w:p w:rsidR="004D201E" w:rsidRPr="00B56A0A" w:rsidRDefault="004D201E" w:rsidP="004D201E">
            <w:pPr>
              <w:spacing w:before="0" w:after="0"/>
              <w:rPr>
                <w:rFonts w:cs="Arial"/>
                <w:sz w:val="20"/>
              </w:rPr>
            </w:pPr>
            <w:r w:rsidRPr="00B56A0A">
              <w:rPr>
                <w:rFonts w:cs="Arial"/>
                <w:sz w:val="20"/>
              </w:rPr>
              <w:t>Karlovy Vary, Cheb, Sokolov</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Ústecký</w:t>
            </w:r>
          </w:p>
        </w:tc>
        <w:tc>
          <w:tcPr>
            <w:tcW w:w="6247" w:type="dxa"/>
          </w:tcPr>
          <w:p w:rsidR="004D201E" w:rsidRPr="00B56A0A" w:rsidRDefault="004D201E" w:rsidP="004D201E">
            <w:pPr>
              <w:spacing w:before="0" w:after="0"/>
              <w:rPr>
                <w:rFonts w:cs="Arial"/>
                <w:sz w:val="20"/>
              </w:rPr>
            </w:pPr>
            <w:r w:rsidRPr="00B56A0A">
              <w:rPr>
                <w:rFonts w:cs="Arial"/>
                <w:sz w:val="20"/>
              </w:rPr>
              <w:t>Děčín, Chomutov, Most, Teplice, Ústí nad Labem, Litvínov, Litoměřice, Jirkov</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Liberecký</w:t>
            </w:r>
          </w:p>
        </w:tc>
        <w:tc>
          <w:tcPr>
            <w:tcW w:w="6247" w:type="dxa"/>
          </w:tcPr>
          <w:p w:rsidR="004D201E" w:rsidRPr="00B56A0A" w:rsidRDefault="004D201E" w:rsidP="004D201E">
            <w:pPr>
              <w:spacing w:before="0" w:after="0"/>
              <w:rPr>
                <w:rFonts w:cs="Arial"/>
                <w:sz w:val="20"/>
              </w:rPr>
            </w:pPr>
            <w:r w:rsidRPr="00B56A0A">
              <w:rPr>
                <w:rFonts w:cs="Arial"/>
                <w:sz w:val="20"/>
              </w:rPr>
              <w:t>Liberec, Jablonec</w:t>
            </w:r>
            <w:r w:rsidR="00621A95">
              <w:rPr>
                <w:rFonts w:cs="Arial"/>
                <w:sz w:val="20"/>
              </w:rPr>
              <w:t xml:space="preserve"> nad Nisou</w:t>
            </w:r>
            <w:r w:rsidRPr="00B56A0A">
              <w:rPr>
                <w:rFonts w:cs="Arial"/>
                <w:sz w:val="20"/>
              </w:rPr>
              <w:t>, Česká Lípa</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Královéhradecký</w:t>
            </w:r>
          </w:p>
        </w:tc>
        <w:tc>
          <w:tcPr>
            <w:tcW w:w="6247" w:type="dxa"/>
          </w:tcPr>
          <w:p w:rsidR="004D201E" w:rsidRPr="00B56A0A" w:rsidRDefault="004D201E" w:rsidP="004D201E">
            <w:pPr>
              <w:spacing w:before="0" w:after="0"/>
              <w:rPr>
                <w:rFonts w:cs="Arial"/>
                <w:sz w:val="20"/>
              </w:rPr>
            </w:pPr>
            <w:r w:rsidRPr="00B56A0A">
              <w:rPr>
                <w:rFonts w:cs="Arial"/>
                <w:sz w:val="20"/>
              </w:rPr>
              <w:t>Hradec Králové, Trutnov, Náchod</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Pardubický</w:t>
            </w:r>
          </w:p>
        </w:tc>
        <w:tc>
          <w:tcPr>
            <w:tcW w:w="6247" w:type="dxa"/>
          </w:tcPr>
          <w:p w:rsidR="004D201E" w:rsidRPr="00B56A0A" w:rsidRDefault="004D201E" w:rsidP="004D201E">
            <w:pPr>
              <w:spacing w:before="0" w:after="0"/>
              <w:rPr>
                <w:rFonts w:cs="Arial"/>
                <w:sz w:val="20"/>
              </w:rPr>
            </w:pPr>
            <w:r w:rsidRPr="00B56A0A">
              <w:rPr>
                <w:rFonts w:cs="Arial"/>
                <w:sz w:val="20"/>
              </w:rPr>
              <w:t>Pardubice, Chrudim</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Vysočina</w:t>
            </w:r>
          </w:p>
        </w:tc>
        <w:tc>
          <w:tcPr>
            <w:tcW w:w="6247" w:type="dxa"/>
          </w:tcPr>
          <w:p w:rsidR="004D201E" w:rsidRPr="00B56A0A" w:rsidRDefault="004D201E" w:rsidP="004D201E">
            <w:pPr>
              <w:spacing w:before="0" w:after="0"/>
              <w:rPr>
                <w:rFonts w:cs="Arial"/>
                <w:sz w:val="20"/>
              </w:rPr>
            </w:pPr>
            <w:r w:rsidRPr="00B56A0A">
              <w:rPr>
                <w:rFonts w:cs="Arial"/>
                <w:sz w:val="20"/>
              </w:rPr>
              <w:t>Jihlava, Třebíč, Havlíčkův Brod, Žďár nad Sázavou</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Jihomoravský</w:t>
            </w:r>
          </w:p>
        </w:tc>
        <w:tc>
          <w:tcPr>
            <w:tcW w:w="6247" w:type="dxa"/>
          </w:tcPr>
          <w:p w:rsidR="004D201E" w:rsidRPr="00B56A0A" w:rsidRDefault="004D201E" w:rsidP="004D201E">
            <w:pPr>
              <w:spacing w:before="0" w:after="0"/>
              <w:rPr>
                <w:rFonts w:cs="Arial"/>
                <w:sz w:val="20"/>
              </w:rPr>
            </w:pPr>
            <w:r w:rsidRPr="00B56A0A">
              <w:rPr>
                <w:rFonts w:cs="Arial"/>
                <w:sz w:val="20"/>
              </w:rPr>
              <w:t>Brno, Znojmo, Hodonín, Břeclav, Vyškov, Blansko</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Olomoucký</w:t>
            </w:r>
          </w:p>
        </w:tc>
        <w:tc>
          <w:tcPr>
            <w:tcW w:w="6247" w:type="dxa"/>
          </w:tcPr>
          <w:p w:rsidR="004D201E" w:rsidRPr="00B56A0A" w:rsidRDefault="004D201E" w:rsidP="004D201E">
            <w:pPr>
              <w:spacing w:before="0" w:after="0"/>
              <w:rPr>
                <w:rFonts w:cs="Arial"/>
                <w:sz w:val="20"/>
              </w:rPr>
            </w:pPr>
            <w:r w:rsidRPr="00B56A0A">
              <w:rPr>
                <w:rFonts w:cs="Arial"/>
                <w:sz w:val="20"/>
              </w:rPr>
              <w:t>Olomouc, Prostějov, Přerov, Šumperk</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Zlínský</w:t>
            </w:r>
          </w:p>
        </w:tc>
        <w:tc>
          <w:tcPr>
            <w:tcW w:w="6247" w:type="dxa"/>
          </w:tcPr>
          <w:p w:rsidR="004D201E" w:rsidRPr="00B56A0A" w:rsidRDefault="004D201E" w:rsidP="004D201E">
            <w:pPr>
              <w:spacing w:before="0" w:after="0"/>
              <w:rPr>
                <w:rFonts w:cs="Arial"/>
                <w:sz w:val="20"/>
              </w:rPr>
            </w:pPr>
            <w:r w:rsidRPr="00B56A0A">
              <w:rPr>
                <w:rFonts w:cs="Arial"/>
                <w:sz w:val="20"/>
              </w:rPr>
              <w:t>Zlín, Kroměříž, Vsetín, Valašské Meziříčí, Uherské Hradiště</w:t>
            </w:r>
          </w:p>
        </w:tc>
      </w:tr>
      <w:tr w:rsidR="004D201E" w:rsidRPr="00B56A0A">
        <w:tc>
          <w:tcPr>
            <w:tcW w:w="3041" w:type="dxa"/>
          </w:tcPr>
          <w:p w:rsidR="004D201E" w:rsidRPr="00B56A0A" w:rsidRDefault="004D201E" w:rsidP="004D201E">
            <w:pPr>
              <w:spacing w:before="0" w:after="0"/>
              <w:rPr>
                <w:rFonts w:cs="Arial"/>
                <w:sz w:val="20"/>
              </w:rPr>
            </w:pPr>
            <w:r w:rsidRPr="00B56A0A">
              <w:rPr>
                <w:rFonts w:cs="Arial"/>
                <w:sz w:val="20"/>
              </w:rPr>
              <w:t>Moravskoslezský</w:t>
            </w:r>
          </w:p>
        </w:tc>
        <w:tc>
          <w:tcPr>
            <w:tcW w:w="6247" w:type="dxa"/>
          </w:tcPr>
          <w:p w:rsidR="004D201E" w:rsidRPr="00B56A0A" w:rsidRDefault="004D201E" w:rsidP="004D201E">
            <w:pPr>
              <w:spacing w:before="0" w:after="0"/>
              <w:rPr>
                <w:rFonts w:cs="Arial"/>
                <w:sz w:val="20"/>
              </w:rPr>
            </w:pPr>
            <w:r w:rsidRPr="00B56A0A">
              <w:rPr>
                <w:rFonts w:cs="Arial"/>
                <w:sz w:val="20"/>
              </w:rPr>
              <w:t>Frýdek – Místek, Havířov, Karviná, Opava, Ostrava, Třinec, Orlová, Nový Jičín, Český Těšín, Krnov, Kopřivnice, Bohumín</w:t>
            </w:r>
          </w:p>
        </w:tc>
      </w:tr>
    </w:tbl>
    <w:p w:rsidR="003D5F5F" w:rsidRDefault="003D5F5F" w:rsidP="00645097">
      <w:pPr>
        <w:rPr>
          <w:rFonts w:cs="Arial"/>
          <w:b/>
          <w:bCs/>
          <w:szCs w:val="22"/>
        </w:rPr>
      </w:pPr>
    </w:p>
    <w:p w:rsidR="00645097" w:rsidRDefault="00645097" w:rsidP="00645097">
      <w:pPr>
        <w:rPr>
          <w:rFonts w:cs="Arial"/>
          <w:b/>
          <w:bCs/>
          <w:szCs w:val="22"/>
        </w:rPr>
      </w:pPr>
      <w:r>
        <w:rPr>
          <w:rFonts w:cs="Arial"/>
          <w:b/>
          <w:bCs/>
          <w:szCs w:val="22"/>
        </w:rPr>
        <w:t>Území určená k podpoře v rámci IPRM</w:t>
      </w:r>
    </w:p>
    <w:p w:rsidR="00645097" w:rsidRDefault="00840C02" w:rsidP="00645097">
      <w:pPr>
        <w:rPr>
          <w:rFonts w:cs="Arial"/>
          <w:szCs w:val="22"/>
        </w:rPr>
      </w:pPr>
      <w:r>
        <w:rPr>
          <w:rFonts w:cs="Arial"/>
          <w:szCs w:val="22"/>
        </w:rPr>
        <w:t>Charakteristika území</w:t>
      </w:r>
      <w:r w:rsidR="00645097">
        <w:rPr>
          <w:rFonts w:cs="Arial"/>
          <w:szCs w:val="22"/>
        </w:rPr>
        <w:t>:</w:t>
      </w:r>
    </w:p>
    <w:p w:rsidR="00F31E9F" w:rsidRDefault="00F31E9F" w:rsidP="00645097">
      <w:pPr>
        <w:widowControl w:val="0"/>
        <w:numPr>
          <w:ilvl w:val="0"/>
          <w:numId w:val="178"/>
        </w:numPr>
        <w:tabs>
          <w:tab w:val="left" w:pos="720"/>
        </w:tabs>
        <w:suppressAutoHyphens/>
        <w:spacing w:before="0" w:after="0"/>
        <w:rPr>
          <w:rFonts w:cs="Arial"/>
          <w:szCs w:val="22"/>
        </w:rPr>
      </w:pPr>
      <w:r>
        <w:rPr>
          <w:rFonts w:cs="Arial"/>
          <w:szCs w:val="22"/>
        </w:rPr>
        <w:t>geograficky vymezená zóna pro realizaci IPRM je souvislá plocha na území města,</w:t>
      </w:r>
    </w:p>
    <w:p w:rsidR="00645097" w:rsidRDefault="00F31E9F" w:rsidP="00645097">
      <w:pPr>
        <w:widowControl w:val="0"/>
        <w:numPr>
          <w:ilvl w:val="0"/>
          <w:numId w:val="178"/>
        </w:numPr>
        <w:tabs>
          <w:tab w:val="left" w:pos="720"/>
        </w:tabs>
        <w:suppressAutoHyphens/>
        <w:spacing w:before="0" w:after="0"/>
        <w:rPr>
          <w:rFonts w:cs="Arial"/>
          <w:szCs w:val="22"/>
        </w:rPr>
      </w:pPr>
      <w:r>
        <w:rPr>
          <w:rFonts w:cs="Arial"/>
          <w:szCs w:val="22"/>
        </w:rPr>
        <w:t xml:space="preserve">jde o </w:t>
      </w:r>
      <w:r w:rsidR="00645097">
        <w:rPr>
          <w:rFonts w:cs="Arial"/>
          <w:szCs w:val="22"/>
        </w:rPr>
        <w:t>deprivované</w:t>
      </w:r>
      <w:r>
        <w:rPr>
          <w:rFonts w:cs="Arial"/>
          <w:szCs w:val="22"/>
        </w:rPr>
        <w:t xml:space="preserve"> obytné</w:t>
      </w:r>
      <w:r w:rsidR="00645097">
        <w:rPr>
          <w:rFonts w:cs="Arial"/>
          <w:szCs w:val="22"/>
        </w:rPr>
        <w:t xml:space="preserve"> území </w:t>
      </w:r>
      <w:r>
        <w:rPr>
          <w:rFonts w:cs="Arial"/>
          <w:szCs w:val="22"/>
        </w:rPr>
        <w:t>- zónu</w:t>
      </w:r>
      <w:r w:rsidR="00645097">
        <w:rPr>
          <w:rFonts w:cs="Arial"/>
          <w:szCs w:val="22"/>
        </w:rPr>
        <w:t xml:space="preserve"> s koncentrací negativních jevů</w:t>
      </w:r>
      <w:r w:rsidR="00621A95">
        <w:rPr>
          <w:rFonts w:cs="Arial"/>
          <w:szCs w:val="22"/>
        </w:rPr>
        <w:t xml:space="preserve"> (např.</w:t>
      </w:r>
      <w:r w:rsidR="00645097">
        <w:rPr>
          <w:rFonts w:cs="Arial"/>
          <w:szCs w:val="22"/>
        </w:rPr>
        <w:t xml:space="preserve"> vysoká nezaměstnanost, kriminalita, sociální vyloučení)</w:t>
      </w:r>
      <w:r w:rsidR="003431D1">
        <w:rPr>
          <w:rFonts w:cs="Arial"/>
          <w:szCs w:val="22"/>
        </w:rPr>
        <w:t>,</w:t>
      </w:r>
    </w:p>
    <w:p w:rsidR="008C3A15" w:rsidRPr="002E3A1D" w:rsidRDefault="008C3A15" w:rsidP="008C3A15">
      <w:pPr>
        <w:numPr>
          <w:ilvl w:val="0"/>
          <w:numId w:val="73"/>
        </w:numPr>
        <w:spacing w:before="0" w:after="0"/>
      </w:pPr>
      <w:r w:rsidRPr="002E3A1D">
        <w:t xml:space="preserve">zóna musí být součástí města s celkovým počtem obyvatel 20 000 obyvatel a více (tato města zahrnují cca 32,4% z celkového počtu obyvatel ČR), </w:t>
      </w:r>
    </w:p>
    <w:p w:rsidR="00D2593D" w:rsidRPr="002E3A1D" w:rsidRDefault="008C3A15" w:rsidP="00F31E9F">
      <w:pPr>
        <w:numPr>
          <w:ilvl w:val="0"/>
          <w:numId w:val="73"/>
        </w:numPr>
        <w:spacing w:before="0" w:after="0"/>
      </w:pPr>
      <w:r w:rsidRPr="002E3A1D">
        <w:t>obytná zóna musí zahrnovat nejméně 500 bytů – což představuje cca 1300 obyvatel</w:t>
      </w:r>
      <w:r w:rsidR="00D2593D" w:rsidRPr="002E3A1D">
        <w:t>,</w:t>
      </w:r>
    </w:p>
    <w:p w:rsidR="008C3A15" w:rsidRPr="002E3A1D" w:rsidRDefault="00D2593D" w:rsidP="00D2593D">
      <w:pPr>
        <w:numPr>
          <w:ilvl w:val="0"/>
          <w:numId w:val="73"/>
        </w:numPr>
        <w:spacing w:before="0" w:after="0"/>
      </w:pPr>
      <w:r w:rsidRPr="002E3A1D">
        <w:t>obytná zóna (bude-li pro ni chtít město využít prostředky IOP na podporu bydlení) musí mít zpracovaný Integrovaný plán rozvoje města (viz čl. 7 nařízení EP a Rady č.1080/2006 k ERDF), který doloží záměry města na obnovu problémové obytné zóny</w:t>
      </w:r>
      <w:r w:rsidR="008C3A15" w:rsidRPr="002E3A1D">
        <w:t>.</w:t>
      </w:r>
    </w:p>
    <w:p w:rsidR="00645097" w:rsidRDefault="00645097" w:rsidP="00645097">
      <w:pPr>
        <w:rPr>
          <w:rFonts w:cs="Arial"/>
          <w:szCs w:val="22"/>
        </w:rPr>
      </w:pPr>
      <w:r>
        <w:rPr>
          <w:rFonts w:cs="Arial"/>
          <w:b/>
          <w:bCs/>
          <w:szCs w:val="22"/>
        </w:rPr>
        <w:t>Deprivovaná obytná zóna</w:t>
      </w:r>
      <w:r>
        <w:rPr>
          <w:rFonts w:cs="Arial"/>
          <w:szCs w:val="22"/>
        </w:rPr>
        <w:t xml:space="preserve"> – zóna vybraná pro intervence v oblasti bydlení uvedené v čl. 7 odst, 2 písm. a) nařízení (ES) č. 1080/2006 a vykazuje alespoň tři z následujících kritérií, z nichž dvě musí být kritéria uvedená pod písm. a)</w:t>
      </w:r>
      <w:r w:rsidR="00C67863">
        <w:rPr>
          <w:rFonts w:cs="Arial"/>
          <w:szCs w:val="22"/>
        </w:rPr>
        <w:t xml:space="preserve"> </w:t>
      </w:r>
      <w:r>
        <w:rPr>
          <w:rFonts w:cs="Arial"/>
          <w:szCs w:val="22"/>
        </w:rPr>
        <w:t>-</w:t>
      </w:r>
      <w:r w:rsidR="00C67863">
        <w:rPr>
          <w:rFonts w:cs="Arial"/>
          <w:szCs w:val="22"/>
        </w:rPr>
        <w:t xml:space="preserve"> </w:t>
      </w:r>
      <w:r>
        <w:rPr>
          <w:rFonts w:cs="Arial"/>
          <w:szCs w:val="22"/>
        </w:rPr>
        <w:t>h), podle článku 47 prováděcího nařízení:</w:t>
      </w:r>
    </w:p>
    <w:p w:rsidR="00645097" w:rsidRDefault="00645097" w:rsidP="00645097">
      <w:pPr>
        <w:widowControl w:val="0"/>
        <w:numPr>
          <w:ilvl w:val="0"/>
          <w:numId w:val="179"/>
        </w:numPr>
        <w:suppressAutoHyphens/>
        <w:spacing w:after="0"/>
        <w:jc w:val="left"/>
        <w:rPr>
          <w:rFonts w:cs="Arial"/>
          <w:szCs w:val="22"/>
        </w:rPr>
      </w:pPr>
      <w:r>
        <w:rPr>
          <w:rFonts w:cs="Arial"/>
          <w:szCs w:val="22"/>
        </w:rPr>
        <w:t>vysoká míra chudoby a vyloučení,</w:t>
      </w:r>
    </w:p>
    <w:p w:rsidR="00645097" w:rsidRDefault="00645097" w:rsidP="00645097">
      <w:pPr>
        <w:widowControl w:val="0"/>
        <w:numPr>
          <w:ilvl w:val="0"/>
          <w:numId w:val="179"/>
        </w:numPr>
        <w:suppressAutoHyphens/>
        <w:spacing w:before="0" w:after="0"/>
        <w:jc w:val="left"/>
        <w:rPr>
          <w:rFonts w:cs="Arial"/>
          <w:szCs w:val="22"/>
        </w:rPr>
      </w:pPr>
      <w:r>
        <w:rPr>
          <w:rFonts w:cs="Arial"/>
          <w:szCs w:val="22"/>
        </w:rPr>
        <w:t>vysoká míra dlouhodobé nezaměstnanosti,</w:t>
      </w:r>
    </w:p>
    <w:p w:rsidR="00645097" w:rsidRDefault="00645097" w:rsidP="00645097">
      <w:pPr>
        <w:widowControl w:val="0"/>
        <w:numPr>
          <w:ilvl w:val="0"/>
          <w:numId w:val="179"/>
        </w:numPr>
        <w:suppressAutoHyphens/>
        <w:spacing w:before="0" w:after="0"/>
        <w:jc w:val="left"/>
        <w:rPr>
          <w:rFonts w:cs="Arial"/>
          <w:szCs w:val="22"/>
        </w:rPr>
      </w:pPr>
      <w:r>
        <w:rPr>
          <w:rFonts w:cs="Arial"/>
          <w:szCs w:val="22"/>
        </w:rPr>
        <w:t>neuspokojivý demografický vývoj,</w:t>
      </w:r>
    </w:p>
    <w:p w:rsidR="00645097" w:rsidRDefault="00645097" w:rsidP="00645097">
      <w:pPr>
        <w:widowControl w:val="0"/>
        <w:numPr>
          <w:ilvl w:val="0"/>
          <w:numId w:val="179"/>
        </w:numPr>
        <w:suppressAutoHyphens/>
        <w:spacing w:before="0" w:after="0"/>
        <w:jc w:val="left"/>
        <w:rPr>
          <w:rFonts w:cs="Arial"/>
          <w:szCs w:val="22"/>
        </w:rPr>
      </w:pPr>
      <w:r>
        <w:rPr>
          <w:rFonts w:cs="Arial"/>
          <w:szCs w:val="22"/>
        </w:rPr>
        <w:t>nízká úroveň vzdělání, významné nedostatky v oblasti dovedností a velký počet studentů, kteří předčasně opouštějí školu,</w:t>
      </w:r>
    </w:p>
    <w:p w:rsidR="00645097" w:rsidRDefault="00645097" w:rsidP="00645097">
      <w:pPr>
        <w:widowControl w:val="0"/>
        <w:numPr>
          <w:ilvl w:val="0"/>
          <w:numId w:val="179"/>
        </w:numPr>
        <w:suppressAutoHyphens/>
        <w:spacing w:before="0" w:after="0"/>
        <w:jc w:val="left"/>
        <w:rPr>
          <w:rFonts w:cs="Arial"/>
          <w:szCs w:val="22"/>
        </w:rPr>
      </w:pPr>
      <w:r>
        <w:rPr>
          <w:rFonts w:cs="Arial"/>
          <w:szCs w:val="22"/>
        </w:rPr>
        <w:t>vysoký stupeň kriminality a delikvence,</w:t>
      </w:r>
    </w:p>
    <w:p w:rsidR="00645097" w:rsidRDefault="00645097" w:rsidP="00645097">
      <w:pPr>
        <w:widowControl w:val="0"/>
        <w:numPr>
          <w:ilvl w:val="0"/>
          <w:numId w:val="179"/>
        </w:numPr>
        <w:suppressAutoHyphens/>
        <w:spacing w:before="0" w:after="0"/>
        <w:jc w:val="left"/>
        <w:rPr>
          <w:rFonts w:cs="Arial"/>
          <w:szCs w:val="22"/>
        </w:rPr>
      </w:pPr>
      <w:r>
        <w:rPr>
          <w:rFonts w:cs="Arial"/>
          <w:szCs w:val="22"/>
        </w:rPr>
        <w:t>obzvláště znečištěné životní prostředí,</w:t>
      </w:r>
    </w:p>
    <w:p w:rsidR="00645097" w:rsidRDefault="00645097" w:rsidP="00645097">
      <w:pPr>
        <w:widowControl w:val="0"/>
        <w:numPr>
          <w:ilvl w:val="0"/>
          <w:numId w:val="179"/>
        </w:numPr>
        <w:suppressAutoHyphens/>
        <w:spacing w:before="0" w:after="0"/>
        <w:jc w:val="left"/>
        <w:rPr>
          <w:rFonts w:cs="Arial"/>
          <w:szCs w:val="22"/>
        </w:rPr>
      </w:pPr>
      <w:r>
        <w:rPr>
          <w:rFonts w:cs="Arial"/>
          <w:szCs w:val="22"/>
        </w:rPr>
        <w:t>nízká míra hospodářské aktivity,</w:t>
      </w:r>
    </w:p>
    <w:p w:rsidR="00645097" w:rsidRDefault="00645097" w:rsidP="00645097">
      <w:pPr>
        <w:widowControl w:val="0"/>
        <w:numPr>
          <w:ilvl w:val="0"/>
          <w:numId w:val="179"/>
        </w:numPr>
        <w:suppressAutoHyphens/>
        <w:spacing w:before="0" w:after="0"/>
        <w:jc w:val="left"/>
        <w:rPr>
          <w:rFonts w:cs="Arial"/>
          <w:szCs w:val="22"/>
        </w:rPr>
      </w:pPr>
      <w:r>
        <w:rPr>
          <w:rFonts w:cs="Arial"/>
          <w:szCs w:val="22"/>
        </w:rPr>
        <w:t>velký počet přistěhovalců, etnických skupin a příslušníků menšin nebo uprchlíků,</w:t>
      </w:r>
    </w:p>
    <w:p w:rsidR="00645097" w:rsidRDefault="00645097" w:rsidP="00645097">
      <w:pPr>
        <w:widowControl w:val="0"/>
        <w:numPr>
          <w:ilvl w:val="0"/>
          <w:numId w:val="179"/>
        </w:numPr>
        <w:suppressAutoHyphens/>
        <w:spacing w:before="0" w:after="0"/>
        <w:jc w:val="left"/>
        <w:rPr>
          <w:rFonts w:cs="Arial"/>
          <w:szCs w:val="22"/>
        </w:rPr>
      </w:pPr>
      <w:r>
        <w:rPr>
          <w:rFonts w:cs="Arial"/>
          <w:szCs w:val="22"/>
        </w:rPr>
        <w:t>poměrně nízká úroveň hodnoty nemovitostí,</w:t>
      </w:r>
    </w:p>
    <w:p w:rsidR="00645097" w:rsidRDefault="00645097" w:rsidP="00645097">
      <w:pPr>
        <w:widowControl w:val="0"/>
        <w:numPr>
          <w:ilvl w:val="0"/>
          <w:numId w:val="179"/>
        </w:numPr>
        <w:suppressAutoHyphens/>
        <w:spacing w:before="0" w:after="0"/>
        <w:jc w:val="left"/>
        <w:rPr>
          <w:rFonts w:cs="Arial"/>
          <w:szCs w:val="22"/>
        </w:rPr>
      </w:pPr>
      <w:r>
        <w:rPr>
          <w:rFonts w:cs="Arial"/>
          <w:szCs w:val="22"/>
        </w:rPr>
        <w:t>vysoká energetická náročnost budov.</w:t>
      </w:r>
    </w:p>
    <w:p w:rsidR="00645097" w:rsidRDefault="00514ABB" w:rsidP="00645097">
      <w:pPr>
        <w:rPr>
          <w:rFonts w:cs="Arial"/>
          <w:szCs w:val="22"/>
        </w:rPr>
      </w:pPr>
      <w:r>
        <w:rPr>
          <w:rFonts w:cs="Arial"/>
          <w:szCs w:val="22"/>
        </w:rPr>
        <w:t>Hodnoty kritérií a)-j)</w:t>
      </w:r>
      <w:r w:rsidR="00544383">
        <w:rPr>
          <w:rFonts w:cs="Arial"/>
          <w:szCs w:val="22"/>
        </w:rPr>
        <w:t xml:space="preserve"> za jednotlivá města </w:t>
      </w:r>
      <w:r>
        <w:rPr>
          <w:rFonts w:cs="Arial"/>
          <w:szCs w:val="22"/>
        </w:rPr>
        <w:t xml:space="preserve">shromáždí </w:t>
      </w:r>
      <w:r w:rsidR="00544383">
        <w:rPr>
          <w:rFonts w:cs="Arial"/>
          <w:szCs w:val="22"/>
        </w:rPr>
        <w:t xml:space="preserve">řídící orgán IOP </w:t>
      </w:r>
      <w:r>
        <w:rPr>
          <w:rFonts w:cs="Arial"/>
          <w:szCs w:val="22"/>
        </w:rPr>
        <w:t>na vnitrostátní úrovni</w:t>
      </w:r>
      <w:r w:rsidR="00CF0E3D">
        <w:rPr>
          <w:rFonts w:cs="Arial"/>
          <w:szCs w:val="22"/>
        </w:rPr>
        <w:t>.</w:t>
      </w:r>
    </w:p>
    <w:p w:rsidR="00514ABB" w:rsidRDefault="00514ABB" w:rsidP="00645097">
      <w:pPr>
        <w:rPr>
          <w:rFonts w:cs="Arial"/>
          <w:szCs w:val="22"/>
        </w:rPr>
      </w:pPr>
      <w:r>
        <w:rPr>
          <w:rFonts w:cs="Arial"/>
          <w:szCs w:val="22"/>
        </w:rPr>
        <w:t xml:space="preserve">Srovnávací hodnoty každého kritéria se stanoví v rámci partnerství mezi Komisí a </w:t>
      </w:r>
      <w:r w:rsidR="00517483">
        <w:rPr>
          <w:rFonts w:cs="Arial"/>
          <w:szCs w:val="22"/>
        </w:rPr>
        <w:t>Českou republikou</w:t>
      </w:r>
      <w:r>
        <w:rPr>
          <w:rFonts w:cs="Arial"/>
          <w:szCs w:val="22"/>
        </w:rPr>
        <w:t>.</w:t>
      </w:r>
    </w:p>
    <w:p w:rsidR="00645097" w:rsidRDefault="00645097" w:rsidP="00645097">
      <w:pPr>
        <w:rPr>
          <w:rFonts w:cs="Arial"/>
          <w:b/>
          <w:bCs/>
          <w:szCs w:val="22"/>
        </w:rPr>
      </w:pPr>
      <w:r>
        <w:rPr>
          <w:rFonts w:cs="Arial"/>
          <w:b/>
          <w:bCs/>
          <w:szCs w:val="22"/>
        </w:rPr>
        <w:t>Příprava IPRM</w:t>
      </w:r>
    </w:p>
    <w:p w:rsidR="00645097" w:rsidRDefault="00645097" w:rsidP="00645097">
      <w:pPr>
        <w:rPr>
          <w:rFonts w:cs="Arial"/>
          <w:szCs w:val="22"/>
        </w:rPr>
      </w:pPr>
      <w:r>
        <w:rPr>
          <w:rFonts w:cs="Arial"/>
          <w:szCs w:val="22"/>
        </w:rPr>
        <w:t xml:space="preserve">V počáteční fázi ŘO IOP vyhlásí výzvu pro města k přípravě a předložení IPRM. V této výzvě ŘO IOP specifikuje typy a charakteristiky IPRM, jeho obsah, kritéria výběru atd. Následně město </w:t>
      </w:r>
      <w:r w:rsidR="00727563">
        <w:rPr>
          <w:rFonts w:cs="Arial"/>
          <w:szCs w:val="22"/>
        </w:rPr>
        <w:t>zpracuje</w:t>
      </w:r>
      <w:r>
        <w:rPr>
          <w:rFonts w:cs="Arial"/>
          <w:szCs w:val="22"/>
        </w:rPr>
        <w:t xml:space="preserve"> IPRM (vybere zónu na základě výše uvedených ukazatelů, určí strategii a stanoví cíle, konzultuje s partnery atd.) Město může připravit a podat několik IPRM, jejichž </w:t>
      </w:r>
      <w:r>
        <w:rPr>
          <w:rFonts w:cs="Arial"/>
          <w:szCs w:val="22"/>
        </w:rPr>
        <w:lastRenderedPageBreak/>
        <w:t>zdůvodnění a stanovení priorit je podloženo vizí města o potřebách v rámci vybrané obytné zóny.</w:t>
      </w:r>
    </w:p>
    <w:p w:rsidR="00645097" w:rsidRDefault="00645097" w:rsidP="00645097">
      <w:pPr>
        <w:rPr>
          <w:rFonts w:cs="Arial"/>
          <w:szCs w:val="22"/>
        </w:rPr>
      </w:pPr>
      <w:r>
        <w:rPr>
          <w:rFonts w:cs="Arial"/>
          <w:szCs w:val="22"/>
        </w:rPr>
        <w:t>IPRM by měl obsahovat mimo jiné tyto informace:</w:t>
      </w:r>
    </w:p>
    <w:p w:rsidR="00645097" w:rsidRDefault="00645097" w:rsidP="00645097">
      <w:pPr>
        <w:widowControl w:val="0"/>
        <w:numPr>
          <w:ilvl w:val="0"/>
          <w:numId w:val="180"/>
        </w:numPr>
        <w:suppressAutoHyphens/>
        <w:spacing w:after="0"/>
        <w:jc w:val="left"/>
        <w:rPr>
          <w:rFonts w:cs="Arial"/>
          <w:szCs w:val="22"/>
        </w:rPr>
      </w:pPr>
      <w:r>
        <w:rPr>
          <w:rFonts w:cs="Arial"/>
          <w:szCs w:val="22"/>
        </w:rPr>
        <w:t>socioekonomická analýza a SWOT analýza města,</w:t>
      </w:r>
    </w:p>
    <w:p w:rsidR="00645097" w:rsidRDefault="00645097" w:rsidP="00645097">
      <w:pPr>
        <w:widowControl w:val="0"/>
        <w:numPr>
          <w:ilvl w:val="0"/>
          <w:numId w:val="180"/>
        </w:numPr>
        <w:suppressAutoHyphens/>
        <w:spacing w:before="0" w:after="0"/>
        <w:jc w:val="left"/>
        <w:rPr>
          <w:rFonts w:cs="Arial"/>
          <w:szCs w:val="22"/>
        </w:rPr>
      </w:pPr>
      <w:r>
        <w:rPr>
          <w:rFonts w:cs="Arial"/>
          <w:szCs w:val="22"/>
        </w:rPr>
        <w:t>zdůvodnění výběru dané zóny ve městě na základě výše zmíněných ukazatelů,</w:t>
      </w:r>
    </w:p>
    <w:p w:rsidR="00645097" w:rsidRDefault="00645097" w:rsidP="00645097">
      <w:pPr>
        <w:widowControl w:val="0"/>
        <w:numPr>
          <w:ilvl w:val="0"/>
          <w:numId w:val="180"/>
        </w:numPr>
        <w:suppressAutoHyphens/>
        <w:spacing w:before="0" w:after="0"/>
        <w:jc w:val="left"/>
        <w:rPr>
          <w:rFonts w:cs="Arial"/>
          <w:szCs w:val="22"/>
        </w:rPr>
      </w:pPr>
      <w:r>
        <w:rPr>
          <w:rFonts w:cs="Arial"/>
          <w:szCs w:val="22"/>
        </w:rPr>
        <w:t xml:space="preserve">popis bydlení v zóně, </w:t>
      </w:r>
    </w:p>
    <w:p w:rsidR="00645097" w:rsidRDefault="00645097" w:rsidP="00645097">
      <w:pPr>
        <w:widowControl w:val="0"/>
        <w:numPr>
          <w:ilvl w:val="0"/>
          <w:numId w:val="180"/>
        </w:numPr>
        <w:suppressAutoHyphens/>
        <w:spacing w:before="0" w:after="0"/>
        <w:jc w:val="left"/>
        <w:rPr>
          <w:rFonts w:cs="Arial"/>
          <w:szCs w:val="22"/>
        </w:rPr>
      </w:pPr>
      <w:r>
        <w:rPr>
          <w:rFonts w:cs="Arial"/>
          <w:szCs w:val="22"/>
        </w:rPr>
        <w:t>kvantifikace cílů; definování indikátorů,</w:t>
      </w:r>
    </w:p>
    <w:p w:rsidR="00645097" w:rsidRDefault="00645097" w:rsidP="00645097">
      <w:pPr>
        <w:widowControl w:val="0"/>
        <w:numPr>
          <w:ilvl w:val="0"/>
          <w:numId w:val="180"/>
        </w:numPr>
        <w:suppressAutoHyphens/>
        <w:spacing w:before="0" w:after="0"/>
        <w:jc w:val="left"/>
        <w:rPr>
          <w:rFonts w:cs="Arial"/>
          <w:szCs w:val="22"/>
        </w:rPr>
      </w:pPr>
      <w:r>
        <w:rPr>
          <w:rFonts w:cs="Arial"/>
          <w:szCs w:val="22"/>
        </w:rPr>
        <w:t>popis očekávaných výsledků,</w:t>
      </w:r>
    </w:p>
    <w:p w:rsidR="00645097" w:rsidRDefault="00645097" w:rsidP="00645097">
      <w:pPr>
        <w:widowControl w:val="0"/>
        <w:numPr>
          <w:ilvl w:val="0"/>
          <w:numId w:val="180"/>
        </w:numPr>
        <w:suppressAutoHyphens/>
        <w:spacing w:before="0" w:after="0"/>
        <w:jc w:val="left"/>
        <w:rPr>
          <w:rFonts w:cs="Arial"/>
          <w:szCs w:val="22"/>
        </w:rPr>
      </w:pPr>
      <w:r>
        <w:rPr>
          <w:rFonts w:cs="Arial"/>
          <w:szCs w:val="22"/>
        </w:rPr>
        <w:t>popis partnerů a jejich zapojení v přípravě a implementaci IPRM (užití principu partnerství),</w:t>
      </w:r>
    </w:p>
    <w:p w:rsidR="00645097" w:rsidRDefault="00645097" w:rsidP="00645097">
      <w:pPr>
        <w:widowControl w:val="0"/>
        <w:numPr>
          <w:ilvl w:val="0"/>
          <w:numId w:val="180"/>
        </w:numPr>
        <w:suppressAutoHyphens/>
        <w:spacing w:before="0" w:after="0"/>
        <w:jc w:val="left"/>
        <w:rPr>
          <w:rFonts w:cs="Arial"/>
          <w:szCs w:val="22"/>
        </w:rPr>
      </w:pPr>
      <w:r>
        <w:rPr>
          <w:rFonts w:cs="Arial"/>
          <w:szCs w:val="22"/>
        </w:rPr>
        <w:t>rozpočet a časový harmonogram (popis způsobu financování),</w:t>
      </w:r>
    </w:p>
    <w:p w:rsidR="00645097" w:rsidRDefault="00645097" w:rsidP="00645097">
      <w:pPr>
        <w:widowControl w:val="0"/>
        <w:numPr>
          <w:ilvl w:val="0"/>
          <w:numId w:val="180"/>
        </w:numPr>
        <w:suppressAutoHyphens/>
        <w:spacing w:before="0" w:after="0"/>
        <w:jc w:val="left"/>
        <w:rPr>
          <w:rFonts w:cs="Arial"/>
          <w:szCs w:val="22"/>
        </w:rPr>
      </w:pPr>
      <w:r>
        <w:rPr>
          <w:rFonts w:cs="Arial"/>
          <w:szCs w:val="22"/>
        </w:rPr>
        <w:t>popis administrativní kapacity a řízení IPRM,</w:t>
      </w:r>
      <w:r w:rsidR="00727563">
        <w:rPr>
          <w:rFonts w:cs="Arial"/>
          <w:szCs w:val="22"/>
        </w:rPr>
        <w:t xml:space="preserve"> včetně systému výběru projektů,</w:t>
      </w:r>
    </w:p>
    <w:p w:rsidR="00645097" w:rsidRDefault="00645097" w:rsidP="00645097">
      <w:pPr>
        <w:widowControl w:val="0"/>
        <w:numPr>
          <w:ilvl w:val="0"/>
          <w:numId w:val="180"/>
        </w:numPr>
        <w:suppressAutoHyphens/>
        <w:spacing w:before="0" w:after="0"/>
        <w:jc w:val="left"/>
        <w:rPr>
          <w:rFonts w:cs="Arial"/>
          <w:szCs w:val="22"/>
        </w:rPr>
      </w:pPr>
      <w:r>
        <w:rPr>
          <w:rFonts w:cs="Arial"/>
          <w:szCs w:val="22"/>
        </w:rPr>
        <w:t>dopady IPRM na horizontální témata atd.,</w:t>
      </w:r>
    </w:p>
    <w:p w:rsidR="00645097" w:rsidRDefault="00645097" w:rsidP="00645097">
      <w:pPr>
        <w:widowControl w:val="0"/>
        <w:numPr>
          <w:ilvl w:val="0"/>
          <w:numId w:val="180"/>
        </w:numPr>
        <w:suppressAutoHyphens/>
        <w:spacing w:before="0" w:after="0"/>
        <w:rPr>
          <w:rFonts w:cs="Arial"/>
          <w:szCs w:val="22"/>
        </w:rPr>
      </w:pPr>
      <w:r>
        <w:rPr>
          <w:rFonts w:cs="Arial"/>
          <w:szCs w:val="22"/>
        </w:rPr>
        <w:t>v příloze IPRM může být připojen seznam důležitých projektů spolufinancovaných z jiných operačních programů. Tyto projekty nejsou funkčně součástí IPRM.,</w:t>
      </w:r>
    </w:p>
    <w:p w:rsidR="00645097" w:rsidRDefault="00645097" w:rsidP="00645097">
      <w:pPr>
        <w:widowControl w:val="0"/>
        <w:numPr>
          <w:ilvl w:val="0"/>
          <w:numId w:val="180"/>
        </w:numPr>
        <w:suppressAutoHyphens/>
        <w:spacing w:before="0" w:after="0"/>
        <w:jc w:val="left"/>
        <w:rPr>
          <w:rFonts w:cs="Arial"/>
          <w:color w:val="000000"/>
          <w:szCs w:val="22"/>
        </w:rPr>
      </w:pPr>
      <w:r>
        <w:rPr>
          <w:rFonts w:cs="Arial"/>
          <w:szCs w:val="22"/>
        </w:rPr>
        <w:t>popis opatření k dosažení stanovených cílů IPRM</w:t>
      </w:r>
      <w:r>
        <w:rPr>
          <w:rFonts w:cs="Arial"/>
          <w:color w:val="000000"/>
          <w:szCs w:val="22"/>
        </w:rPr>
        <w:t xml:space="preserve"> (indikativní seznam projektů).</w:t>
      </w:r>
    </w:p>
    <w:p w:rsidR="00645097" w:rsidRDefault="00645097" w:rsidP="00645097">
      <w:pPr>
        <w:rPr>
          <w:rFonts w:cs="Arial"/>
          <w:szCs w:val="22"/>
        </w:rPr>
      </w:pPr>
      <w:r>
        <w:rPr>
          <w:rFonts w:cs="Arial"/>
          <w:szCs w:val="22"/>
        </w:rPr>
        <w:t xml:space="preserve">Města předloží IPRM Řídicímu orgánu IOP, který jej zhodnotí a schválí nebo zamítne. Při hodnocení IPRM dbá ŘO IOP zejména na: </w:t>
      </w:r>
    </w:p>
    <w:p w:rsidR="00645097" w:rsidRDefault="00645097" w:rsidP="00645097">
      <w:pPr>
        <w:widowControl w:val="0"/>
        <w:numPr>
          <w:ilvl w:val="0"/>
          <w:numId w:val="181"/>
        </w:numPr>
        <w:suppressAutoHyphens/>
        <w:spacing w:after="0"/>
        <w:jc w:val="left"/>
        <w:rPr>
          <w:rFonts w:cs="Arial"/>
          <w:szCs w:val="22"/>
        </w:rPr>
      </w:pPr>
      <w:r>
        <w:rPr>
          <w:rFonts w:cs="Arial"/>
          <w:szCs w:val="22"/>
        </w:rPr>
        <w:t>kritéria stanovená výzvou,</w:t>
      </w:r>
    </w:p>
    <w:p w:rsidR="00645097" w:rsidRDefault="00645097" w:rsidP="00645097">
      <w:pPr>
        <w:widowControl w:val="0"/>
        <w:numPr>
          <w:ilvl w:val="0"/>
          <w:numId w:val="181"/>
        </w:numPr>
        <w:suppressAutoHyphens/>
        <w:spacing w:before="0" w:after="0"/>
        <w:rPr>
          <w:rFonts w:cs="Arial"/>
          <w:szCs w:val="22"/>
        </w:rPr>
      </w:pPr>
      <w:r>
        <w:rPr>
          <w:rFonts w:cs="Arial"/>
          <w:szCs w:val="22"/>
        </w:rPr>
        <w:t>zdůvodnění výběru obytné zóny, analýzu počáteční situace pro strategii implementace IPRM,</w:t>
      </w:r>
    </w:p>
    <w:p w:rsidR="00645097" w:rsidRDefault="00645097" w:rsidP="00645097">
      <w:pPr>
        <w:widowControl w:val="0"/>
        <w:numPr>
          <w:ilvl w:val="0"/>
          <w:numId w:val="181"/>
        </w:numPr>
        <w:suppressAutoHyphens/>
        <w:spacing w:before="0" w:after="0"/>
        <w:rPr>
          <w:rFonts w:cs="Arial"/>
          <w:color w:val="000000"/>
          <w:szCs w:val="22"/>
        </w:rPr>
      </w:pPr>
      <w:r>
        <w:rPr>
          <w:rFonts w:cs="Arial"/>
          <w:szCs w:val="22"/>
        </w:rPr>
        <w:t>definovaný cíl, vybranou strategii, indikativní seznam</w:t>
      </w:r>
      <w:r>
        <w:rPr>
          <w:rFonts w:cs="Arial"/>
          <w:color w:val="000000"/>
          <w:szCs w:val="22"/>
        </w:rPr>
        <w:t xml:space="preserve"> akcí/projektů</w:t>
      </w:r>
      <w:r>
        <w:rPr>
          <w:rFonts w:cs="Arial"/>
          <w:color w:val="FF3333"/>
          <w:szCs w:val="22"/>
        </w:rPr>
        <w:t xml:space="preserve">  </w:t>
      </w:r>
      <w:r>
        <w:rPr>
          <w:rFonts w:cs="Arial"/>
          <w:color w:val="000000"/>
          <w:szCs w:val="22"/>
        </w:rPr>
        <w:t>k dosažení vybraných cílů, rozpočet a časový harmonogram, předpokládané výsledky, respektování principu partnerství, dopad na horizontální témata, administrativní kapacitu, řízení IPRM, indikátory atd.,</w:t>
      </w:r>
    </w:p>
    <w:p w:rsidR="00645097" w:rsidRDefault="00645097" w:rsidP="00645097">
      <w:pPr>
        <w:widowControl w:val="0"/>
        <w:numPr>
          <w:ilvl w:val="0"/>
          <w:numId w:val="181"/>
        </w:numPr>
        <w:suppressAutoHyphens/>
        <w:spacing w:before="0" w:after="0"/>
        <w:jc w:val="left"/>
        <w:rPr>
          <w:rFonts w:cs="Arial"/>
          <w:color w:val="000000"/>
          <w:szCs w:val="22"/>
        </w:rPr>
      </w:pPr>
      <w:r>
        <w:rPr>
          <w:rFonts w:cs="Arial"/>
          <w:color w:val="000000"/>
          <w:szCs w:val="22"/>
        </w:rPr>
        <w:t>technickou kvalitu a</w:t>
      </w:r>
      <w:r>
        <w:rPr>
          <w:rFonts w:cs="Arial"/>
          <w:color w:val="FF0000"/>
          <w:szCs w:val="22"/>
        </w:rPr>
        <w:t xml:space="preserve"> </w:t>
      </w:r>
      <w:r w:rsidR="00B73E47">
        <w:rPr>
          <w:rFonts w:cs="Arial"/>
          <w:color w:val="000000"/>
          <w:szCs w:val="22"/>
        </w:rPr>
        <w:t>vhodnost</w:t>
      </w:r>
      <w:r>
        <w:rPr>
          <w:rFonts w:cs="Arial"/>
          <w:color w:val="000000"/>
          <w:szCs w:val="22"/>
        </w:rPr>
        <w:t xml:space="preserve"> navrhovaného IPRM.</w:t>
      </w:r>
    </w:p>
    <w:p w:rsidR="00645097" w:rsidRDefault="00645097" w:rsidP="00645097">
      <w:pPr>
        <w:rPr>
          <w:rFonts w:cs="Arial"/>
          <w:color w:val="000000"/>
          <w:szCs w:val="22"/>
        </w:rPr>
      </w:pPr>
      <w:r>
        <w:rPr>
          <w:rFonts w:cs="Arial"/>
          <w:color w:val="000000"/>
          <w:szCs w:val="22"/>
        </w:rPr>
        <w:t>Po schválení IPRM Řídicím orgánem IOP město provede předvýběr nejvhodnějších projektů k dosažení stanovených cílů IPRM. Předvýběr projektů je v kompetenci města, které při respektování principů transparentnosti, rovných příležitostí a respektování principu partnerství nastaví objektivní a transparentní postupy pro hodnocení a výběr projektů.</w:t>
      </w:r>
    </w:p>
    <w:p w:rsidR="00645097" w:rsidRDefault="00645097" w:rsidP="00645097">
      <w:pPr>
        <w:rPr>
          <w:rFonts w:cs="Arial"/>
          <w:color w:val="000000"/>
          <w:szCs w:val="22"/>
        </w:rPr>
      </w:pPr>
      <w:r>
        <w:rPr>
          <w:rFonts w:cs="Arial"/>
          <w:color w:val="000000"/>
          <w:szCs w:val="22"/>
        </w:rPr>
        <w:t>Projekty předvybrané městem jsou předloženy ŘO IOP</w:t>
      </w:r>
      <w:r w:rsidR="004825F4">
        <w:rPr>
          <w:rFonts w:cs="Arial"/>
          <w:color w:val="000000"/>
          <w:szCs w:val="22"/>
        </w:rPr>
        <w:t xml:space="preserve"> (v rámci výzvy ŘO IOP)</w:t>
      </w:r>
      <w:r>
        <w:rPr>
          <w:rFonts w:cs="Arial"/>
          <w:color w:val="000000"/>
          <w:szCs w:val="22"/>
        </w:rPr>
        <w:t>, který je vyhodnotí. ŘO IOP může zamítnout tyto projekty pouze na základě formálních/technických nedostatků (např. nezpůsobilost</w:t>
      </w:r>
      <w:r w:rsidR="00507FF3">
        <w:rPr>
          <w:rFonts w:cs="Arial"/>
          <w:color w:val="000000"/>
          <w:szCs w:val="22"/>
        </w:rPr>
        <w:t xml:space="preserve"> výdajů</w:t>
      </w:r>
      <w:r>
        <w:rPr>
          <w:rFonts w:cs="Arial"/>
          <w:color w:val="000000"/>
          <w:szCs w:val="22"/>
        </w:rPr>
        <w:t>, nedostatečný rozpočet</w:t>
      </w:r>
      <w:r w:rsidR="004825F4">
        <w:rPr>
          <w:rFonts w:cs="Arial"/>
          <w:color w:val="000000"/>
          <w:szCs w:val="22"/>
        </w:rPr>
        <w:t>, nedostatek finančních prostředků IOP</w:t>
      </w:r>
      <w:r>
        <w:rPr>
          <w:rFonts w:cs="Arial"/>
          <w:color w:val="000000"/>
          <w:szCs w:val="22"/>
        </w:rPr>
        <w:t>).</w:t>
      </w:r>
    </w:p>
    <w:p w:rsidR="00645097" w:rsidRDefault="00645097" w:rsidP="00645097">
      <w:pPr>
        <w:rPr>
          <w:rFonts w:cs="Arial"/>
          <w:b/>
          <w:bCs/>
          <w:color w:val="000000"/>
          <w:szCs w:val="22"/>
        </w:rPr>
      </w:pPr>
      <w:r>
        <w:rPr>
          <w:rFonts w:cs="Arial"/>
          <w:b/>
          <w:bCs/>
          <w:color w:val="000000"/>
          <w:szCs w:val="22"/>
        </w:rPr>
        <w:t xml:space="preserve">Realizace IPRM </w:t>
      </w:r>
    </w:p>
    <w:p w:rsidR="00645097" w:rsidRDefault="00645097" w:rsidP="00645097">
      <w:pPr>
        <w:rPr>
          <w:rFonts w:cs="Arial"/>
          <w:szCs w:val="22"/>
        </w:rPr>
      </w:pPr>
      <w:r>
        <w:rPr>
          <w:rFonts w:cs="Arial"/>
          <w:szCs w:val="22"/>
        </w:rPr>
        <w:t xml:space="preserve">V průběhu realizační fáze IPRM město pečlivě sleduje vývoj všech projektů i realizaci IPRM jako celku a podává o tom zprávy ŘO IOP. Dílčí projekty jsou realizovány nositelem projektu (město nebo jeho partner). ŘO IOP monitoruje projekty zařazené do IPRM stejným způsobem, jako ostatní projekty podporované v rámci IOP. </w:t>
      </w:r>
    </w:p>
    <w:p w:rsidR="00645097" w:rsidRDefault="00645097" w:rsidP="00645097">
      <w:pPr>
        <w:rPr>
          <w:rFonts w:cs="Arial"/>
          <w:szCs w:val="22"/>
        </w:rPr>
      </w:pPr>
      <w:r>
        <w:rPr>
          <w:rFonts w:cs="Arial"/>
          <w:szCs w:val="22"/>
        </w:rPr>
        <w:t>Intervence v rámci IPRM budou respektovat legislativu České republiky a Evropského společenství (zvláště ve vztahu k zadávání veřejných zakázek, pravidlům veřejné podpory, pravidlům hospodářské soutěže, způsobilosti, atd.) a budou realizovány tak, aby bylo zajištěno efektivní využití strukturálních fondů EU, ochráněn veřejný zájem a aby bylo zabráněno nepřiměřeným ziskům.</w:t>
      </w:r>
    </w:p>
    <w:p w:rsidR="00EE11C7" w:rsidRPr="00EE11C7" w:rsidRDefault="00EE11C7" w:rsidP="00EE11C7">
      <w:pPr>
        <w:rPr>
          <w:szCs w:val="22"/>
        </w:rPr>
      </w:pPr>
      <w:r w:rsidRPr="00EE11C7">
        <w:rPr>
          <w:szCs w:val="22"/>
        </w:rPr>
        <w:t xml:space="preserve">Při realizaci IPRM dojde k pilotnímu ověření implementace finančního nástroje Jessica na modelu, který zahrne vytvoření </w:t>
      </w:r>
      <w:ins w:id="640" w:author="Korčiánová" w:date="2013-10-07T14:35:00Z">
        <w:r w:rsidR="007C4C5B">
          <w:rPr>
            <w:szCs w:val="22"/>
          </w:rPr>
          <w:t xml:space="preserve">podílového fondu </w:t>
        </w:r>
      </w:ins>
      <w:r w:rsidRPr="00EE11C7">
        <w:rPr>
          <w:szCs w:val="22"/>
        </w:rPr>
        <w:t xml:space="preserve">jednoho fondu rozvoje měst (FRM) a jednoho správce FRM. </w:t>
      </w:r>
      <w:del w:id="641" w:author="Vilímová" w:date="2013-08-23T09:30:00Z">
        <w:r w:rsidRPr="00EE11C7" w:rsidDel="0059283B">
          <w:rPr>
            <w:szCs w:val="22"/>
          </w:rPr>
          <w:delText>Nástroj Jessica nebude uskutečňován prostřednictvím podílového fondu.</w:delText>
        </w:r>
      </w:del>
    </w:p>
    <w:p w:rsidR="00EE11C7" w:rsidRPr="00EE11C7" w:rsidRDefault="00EE11C7" w:rsidP="00EE11C7">
      <w:pPr>
        <w:rPr>
          <w:szCs w:val="22"/>
        </w:rPr>
      </w:pPr>
      <w:r w:rsidRPr="00EE11C7">
        <w:rPr>
          <w:szCs w:val="22"/>
        </w:rPr>
        <w:lastRenderedPageBreak/>
        <w:t>Správce fondu rozvoje měst jako příjemce podpory bude vybrán v souladu se zákonem č. 137/2006 Sb., o zadávání veřejných zakázek, a na základě kritérií schválených Monitorovacím výborem IOP.</w:t>
      </w:r>
    </w:p>
    <w:p w:rsidR="00EE11C7" w:rsidRPr="00EE11C7" w:rsidRDefault="00EE11C7" w:rsidP="00EE11C7">
      <w:pPr>
        <w:rPr>
          <w:szCs w:val="22"/>
        </w:rPr>
      </w:pPr>
      <w:r w:rsidRPr="00EE11C7">
        <w:rPr>
          <w:szCs w:val="22"/>
        </w:rPr>
        <w:t xml:space="preserve">Navázání na přímé dotace finančním nástrojem Jessica přispěje k naplnění aktivit a cílů IOP a usnadní žadatelům přístup k dalším finančním zdrojům. </w:t>
      </w:r>
    </w:p>
    <w:p w:rsidR="00EE11C7" w:rsidRPr="00EE11C7" w:rsidRDefault="00EE11C7" w:rsidP="00EE11C7">
      <w:pPr>
        <w:rPr>
          <w:szCs w:val="22"/>
        </w:rPr>
      </w:pPr>
      <w:r w:rsidRPr="00EE11C7">
        <w:rPr>
          <w:szCs w:val="22"/>
        </w:rPr>
        <w:t>Cílem finančního nástroje Jessica v IOP bude podpora rozvoje městské infrastruktury a zvýšení energetické účinnosti objektů a obnovitelné energie v oblasti bydlení.</w:t>
      </w:r>
    </w:p>
    <w:p w:rsidR="00EE11C7" w:rsidRPr="00EE11C7" w:rsidRDefault="00EE11C7" w:rsidP="00EE11C7">
      <w:pPr>
        <w:rPr>
          <w:szCs w:val="22"/>
        </w:rPr>
      </w:pPr>
      <w:r w:rsidRPr="00EE11C7">
        <w:rPr>
          <w:szCs w:val="22"/>
        </w:rPr>
        <w:t>Hlavním přínosem finančního nástroje v deprivované zóně se schváleným Integrovaným plánem rozvoje města je využití různých zdrojů financování – zdroje státu, města a soukromých subjektů a různých typů podpory – dotace, půjčka, kofinancování. Dalším přínosem je opakované použití prostředků vrácených do fondu rozvoje města.</w:t>
      </w:r>
    </w:p>
    <w:p w:rsidR="00EE11C7" w:rsidRDefault="00EE11C7" w:rsidP="00645097">
      <w:pPr>
        <w:rPr>
          <w:rFonts w:cs="Arial"/>
          <w:szCs w:val="22"/>
        </w:rPr>
      </w:pPr>
    </w:p>
    <w:p w:rsidR="00D058DE" w:rsidRPr="00B56A0A" w:rsidRDefault="00D058DE" w:rsidP="00D058DE">
      <w:r w:rsidRPr="00B56A0A">
        <w:t xml:space="preserve">Dále je prioritní osa zaměřena na udržitelný </w:t>
      </w:r>
      <w:r w:rsidRPr="00B56A0A">
        <w:rPr>
          <w:b/>
          <w:bCs/>
        </w:rPr>
        <w:t>rozvoj území</w:t>
      </w:r>
      <w:r w:rsidRPr="00B56A0A">
        <w:t xml:space="preserve"> prostřednictvím podpory zpracování územně plánovacích podkladů a dokumentace, jmenovitě pokud jde o územně analytické podklady (ÚAP) spádových obvodů obcí s</w:t>
      </w:r>
      <w:r w:rsidR="009D31B3" w:rsidRPr="00B56A0A">
        <w:t> </w:t>
      </w:r>
      <w:r w:rsidRPr="00B56A0A">
        <w:t xml:space="preserve">rozšířenou působností a pro území krajů a dále pokud jde o územní plány obcí. </w:t>
      </w:r>
      <w:r w:rsidR="00AA3D97">
        <w:t>Ú</w:t>
      </w:r>
      <w:r w:rsidR="00733129">
        <w:t>zemní plánování a jeho nástroje</w:t>
      </w:r>
      <w:r w:rsidR="00AA3D97">
        <w:t xml:space="preserve"> představují významný nástroj pro udržitelný rozvoj území v</w:t>
      </w:r>
      <w:r w:rsidR="00E7535A">
        <w:t> </w:t>
      </w:r>
      <w:r w:rsidR="00AA3D97">
        <w:t>ČR</w:t>
      </w:r>
      <w:r w:rsidR="00E7535A">
        <w:t>. J</w:t>
      </w:r>
      <w:r w:rsidR="00B36B03">
        <w:t xml:space="preserve">ednak územní plánování má za cíl vytvářet předpoklady pro výstavbu a udržitelný rozvoj, jednak jeho úkolem je také vyhodnocení vlivů politiky územního rozvoje, zásad územního rozvoje nebo územního plánu na </w:t>
      </w:r>
      <w:r w:rsidR="002535C6">
        <w:t>udržitelný rozvoj území</w:t>
      </w:r>
      <w:r w:rsidR="00E7535A">
        <w:t>; jeho součástí je posouzení vlivů na životní prostředí, zpracované podle přílohy stavebního zákona) a posouzení vlivu na evropsky významnou lokalitu nebo ptačí oblast, pokud orgán ochrany přírody svým stanoviskem takovýto vliv nevyloučil</w:t>
      </w:r>
      <w:r w:rsidR="009F0DAA">
        <w:t xml:space="preserve"> (§19 stavebního zákona).</w:t>
      </w:r>
    </w:p>
    <w:p w:rsidR="00D058DE" w:rsidRPr="00B56A0A" w:rsidRDefault="00C67863" w:rsidP="00D058DE">
      <w:r>
        <w:t>S</w:t>
      </w:r>
      <w:r w:rsidR="00D058DE" w:rsidRPr="00B56A0A">
        <w:t xml:space="preserve">tavební zákon </w:t>
      </w:r>
      <w:r w:rsidR="00AA3D97">
        <w:t xml:space="preserve">(zákon č. 183/2006 Sb.) </w:t>
      </w:r>
      <w:r w:rsidR="00D058DE" w:rsidRPr="00B56A0A">
        <w:t xml:space="preserve">zavádí systém </w:t>
      </w:r>
      <w:r w:rsidR="00D058DE" w:rsidRPr="00A57E2C">
        <w:rPr>
          <w:u w:val="single"/>
        </w:rPr>
        <w:t>Územně analytických podkladů (ÚAP),</w:t>
      </w:r>
      <w:r w:rsidR="00D058DE" w:rsidRPr="00B56A0A">
        <w:t xml:space="preserve"> které slouží k trvalému zjišťování a vyhodnocování stavu a vývoje území, jeho hodnot, limitů využití území, záměrů na provedení změn v</w:t>
      </w:r>
      <w:r w:rsidR="009D31B3" w:rsidRPr="00B56A0A">
        <w:t> </w:t>
      </w:r>
      <w:r w:rsidR="00D058DE" w:rsidRPr="00B56A0A">
        <w:t>území, zjišťování a vyhodnocování udržitelného rozvoje území a určení problémů k</w:t>
      </w:r>
      <w:r w:rsidR="009D31B3" w:rsidRPr="00B56A0A">
        <w:t> </w:t>
      </w:r>
      <w:r w:rsidR="00D058DE" w:rsidRPr="00B56A0A">
        <w:t>řešení v</w:t>
      </w:r>
      <w:r w:rsidR="009D31B3" w:rsidRPr="00B56A0A">
        <w:t> </w:t>
      </w:r>
      <w:r w:rsidR="00D058DE" w:rsidRPr="00B56A0A">
        <w:t xml:space="preserve">územních plánech. </w:t>
      </w:r>
    </w:p>
    <w:p w:rsidR="00D058DE" w:rsidRPr="00B56A0A" w:rsidRDefault="00D058DE" w:rsidP="00D058DE">
      <w:r w:rsidRPr="00B56A0A">
        <w:t>ÚAP umožní kvalitní rozhodování o území na základě aktuálních (neustále aktualizovaných) a dostupných dat, zavedení tohoto systému ÚAP je základní předpokladem pro zlepšení služeb veřejné správy. Povinnost umožnit dálkový přístup k</w:t>
      </w:r>
      <w:r w:rsidR="009D31B3" w:rsidRPr="00B56A0A">
        <w:t> </w:t>
      </w:r>
      <w:r w:rsidRPr="00B56A0A">
        <w:t>ÚAP zakládá zlepšení přístupu veřejnosti k</w:t>
      </w:r>
      <w:r w:rsidR="009D31B3" w:rsidRPr="00B56A0A">
        <w:t> </w:t>
      </w:r>
      <w:r w:rsidRPr="00B56A0A">
        <w:t>informacím o území a omezeních, které se v</w:t>
      </w:r>
      <w:r w:rsidR="009D31B3" w:rsidRPr="00B56A0A">
        <w:t> </w:t>
      </w:r>
      <w:r w:rsidRPr="00B56A0A">
        <w:t>území vyskytují. Úřady budou také na základě ÚAP poskytovat investorům tzv. „územně plánovací informaci“, ze které se investor dozví o podmínkách a omezeních v</w:t>
      </w:r>
      <w:r w:rsidR="009D31B3" w:rsidRPr="00B56A0A">
        <w:t> </w:t>
      </w:r>
      <w:r w:rsidRPr="00B56A0A">
        <w:t>území pro realizaci ekonomických záměrů a bude mu umožněna kvalifikovaná volba lokality. Cílem je i vytváření předpokladů pro hospodárné využívání infrastruktury a potenciálu území, odhalení a předcházení potenciálním problémům a střetům zájmů v</w:t>
      </w:r>
      <w:r w:rsidR="009D31B3" w:rsidRPr="00B56A0A">
        <w:t> </w:t>
      </w:r>
      <w:r w:rsidRPr="00B56A0A">
        <w:t>území a v</w:t>
      </w:r>
      <w:r w:rsidR="009D31B3" w:rsidRPr="00B56A0A">
        <w:t> </w:t>
      </w:r>
      <w:r w:rsidRPr="00B56A0A">
        <w:t>neposlední řadě i zlepšování konkurenceschopnosti, atraktivity regionů a podpora udržitelných společenství.</w:t>
      </w:r>
    </w:p>
    <w:p w:rsidR="00D058DE" w:rsidRPr="00B56A0A" w:rsidRDefault="00D058DE" w:rsidP="00D058DE">
      <w:r w:rsidRPr="00B56A0A">
        <w:t>Podpora zpracování ÚAP zajistí jednotné a standardní zpracování pro všechna správní území obcí s</w:t>
      </w:r>
      <w:r w:rsidR="009D31B3" w:rsidRPr="00B56A0A">
        <w:t> </w:t>
      </w:r>
      <w:r w:rsidRPr="00B56A0A">
        <w:t>rozšířenou působností všech krajů podle nového stavebního zákona. ÚAP slouží k</w:t>
      </w:r>
      <w:r w:rsidR="009D31B3" w:rsidRPr="00B56A0A">
        <w:t> </w:t>
      </w:r>
      <w:r w:rsidRPr="00B56A0A">
        <w:t>prokázání rozdílů ve stavu a možnostech změn v</w:t>
      </w:r>
      <w:r w:rsidR="009D31B3" w:rsidRPr="00B56A0A">
        <w:t> </w:t>
      </w:r>
      <w:r w:rsidRPr="00B56A0A">
        <w:t>území v</w:t>
      </w:r>
      <w:r w:rsidR="009D31B3" w:rsidRPr="00B56A0A">
        <w:t> </w:t>
      </w:r>
      <w:r w:rsidRPr="00B56A0A">
        <w:t>rámci celé ČR. Přínosy jednotně zpracovaných ÚAP jsou v</w:t>
      </w:r>
      <w:r w:rsidR="009D31B3" w:rsidRPr="00B56A0A">
        <w:t> </w:t>
      </w:r>
      <w:r w:rsidRPr="00B56A0A">
        <w:t>možnosti transparentně a objektivně porovnat zjištěné územní diference. Standardnost a jednotnost musí být zachována při zjišťování a vyhodnocování možností území v</w:t>
      </w:r>
      <w:r w:rsidR="009D31B3" w:rsidRPr="00B56A0A">
        <w:t> </w:t>
      </w:r>
      <w:r w:rsidRPr="00B56A0A">
        <w:t>ÚAP. ÚAP budou v</w:t>
      </w:r>
      <w:r w:rsidR="009D31B3" w:rsidRPr="00B56A0A">
        <w:t> </w:t>
      </w:r>
      <w:r w:rsidRPr="00B56A0A">
        <w:t>rámci intervence 5</w:t>
      </w:r>
      <w:r w:rsidR="00975556">
        <w:t>.3</w:t>
      </w:r>
      <w:r w:rsidRPr="00B56A0A">
        <w:t xml:space="preserve"> zpracovány digitální technologií. Způsob řešení zjištěných problémů v</w:t>
      </w:r>
      <w:r w:rsidR="009D31B3" w:rsidRPr="00B56A0A">
        <w:t> </w:t>
      </w:r>
      <w:r w:rsidRPr="00B56A0A">
        <w:t xml:space="preserve">ÚAP budou kraje a obce navrhovat individuálně ve své územně plánovací dokumentaci. </w:t>
      </w:r>
    </w:p>
    <w:p w:rsidR="00D058DE" w:rsidRPr="00B56A0A" w:rsidRDefault="00D058DE" w:rsidP="00D058DE">
      <w:r w:rsidRPr="00A57E2C">
        <w:rPr>
          <w:u w:val="single"/>
        </w:rPr>
        <w:t>Územní plány</w:t>
      </w:r>
      <w:r w:rsidRPr="00B56A0A">
        <w:t xml:space="preserve"> jsou podle nového stavebního zákona jediným nástrojem obcí, kterým mohou vymezit nové rozvojové plochy a koridory, ve stavebním zákoně označené jako „zastavitelné plochy“. Je rovněž dále jedním z</w:t>
      </w:r>
      <w:r w:rsidR="009D31B3" w:rsidRPr="00B56A0A">
        <w:t> </w:t>
      </w:r>
      <w:r w:rsidRPr="00B56A0A">
        <w:t xml:space="preserve">rozhodujících podkladů pro získávání veřejných prostředků a pro posouzení jejich hospodárného vynaložení při využívání stávajícího potenciálu a </w:t>
      </w:r>
      <w:r w:rsidRPr="00B56A0A">
        <w:lastRenderedPageBreak/>
        <w:t>odstraňování nedostatků v</w:t>
      </w:r>
      <w:r w:rsidR="009D31B3" w:rsidRPr="00B56A0A">
        <w:t> </w:t>
      </w:r>
      <w:r w:rsidRPr="00B56A0A">
        <w:t>území. Nový stavební zákon od roku 2007 stanoví v § 43 odst.5), že „poskytování prostředků z</w:t>
      </w:r>
      <w:r w:rsidR="009D31B3" w:rsidRPr="00B56A0A">
        <w:t> </w:t>
      </w:r>
      <w:r w:rsidRPr="00B56A0A">
        <w:t>veřejných rozpočtů podle zvláštních právních předpisů na provedení změn v</w:t>
      </w:r>
      <w:r w:rsidR="009D31B3" w:rsidRPr="00B56A0A">
        <w:t> </w:t>
      </w:r>
      <w:r w:rsidRPr="00B56A0A">
        <w:t>území nesmí být v</w:t>
      </w:r>
      <w:r w:rsidR="009D31B3" w:rsidRPr="00B56A0A">
        <w:t> </w:t>
      </w:r>
      <w:r w:rsidRPr="00B56A0A">
        <w:t>rozporu s</w:t>
      </w:r>
      <w:r w:rsidR="009D31B3" w:rsidRPr="00B56A0A">
        <w:t> </w:t>
      </w:r>
      <w:r w:rsidRPr="00B56A0A">
        <w:t>vydaným územním plánem“. Pro financování realizace jakéhokoli projektu z</w:t>
      </w:r>
      <w:r w:rsidR="009D31B3" w:rsidRPr="00B56A0A">
        <w:t> </w:t>
      </w:r>
      <w:r w:rsidRPr="00B56A0A">
        <w:t xml:space="preserve">veřejných zdrojů je tedy nezbytné, aby byl tento projekt </w:t>
      </w:r>
      <w:r w:rsidR="00856CD9" w:rsidRPr="00B56A0A">
        <w:br/>
      </w:r>
      <w:r w:rsidRPr="00B56A0A">
        <w:t>v souladu s</w:t>
      </w:r>
      <w:r w:rsidR="009D31B3" w:rsidRPr="00B56A0A">
        <w:t> </w:t>
      </w:r>
      <w:r w:rsidRPr="00B56A0A">
        <w:t>územním plánem. To lze zajistit případnou aktualizací stávajících územních plánů na základě objektivního, transparentního a standardně zjištěného a vyhodnoceného stavu a možností území nebo pořízením nových územních plánů. Schválená ÚPD s</w:t>
      </w:r>
      <w:r w:rsidR="009D31B3" w:rsidRPr="00B56A0A">
        <w:t> </w:t>
      </w:r>
      <w:r w:rsidRPr="00B56A0A">
        <w:t>jasnými, obecně závaznými pravidly pro využití území významně ovlivňuje rozhodování soukromého sektoru o tom, kam vloží své prostředky a jak se bude podílet na rozvoji obce nebo kraje.</w:t>
      </w:r>
    </w:p>
    <w:p w:rsidR="00D058DE" w:rsidRPr="00B56A0A" w:rsidRDefault="009F0DAA" w:rsidP="00D058DE">
      <w:r>
        <w:t xml:space="preserve">Územní plány v současnosti pokrývají 59,12% plochy území ČR (stav k 31.3.2006). </w:t>
      </w:r>
      <w:r w:rsidR="00986DCB">
        <w:t>Neexistence, či překonanost územně plánovací dokumentace mnohdy omezuje další rozvoj území, zejména pokud jde o investiční, respektive hospodářský rozvoj, ochranu životního prostředí i sociální stabilitu území. Podpora se bude prioritně zaměřovat na území vymezené v Politice územního rozvoje ČR jako rozvojové oblasti a osy a specifické oblasti. V souvislosti s tím b</w:t>
      </w:r>
      <w:r w:rsidR="00D058DE" w:rsidRPr="00B56A0A">
        <w:t xml:space="preserve">udou </w:t>
      </w:r>
      <w:r w:rsidR="0094533C">
        <w:t xml:space="preserve">v IOP </w:t>
      </w:r>
      <w:r w:rsidR="00D058DE" w:rsidRPr="00B56A0A">
        <w:t xml:space="preserve">financovány zejména územní plány těch obcí </w:t>
      </w:r>
      <w:r w:rsidR="0094533C">
        <w:t xml:space="preserve">s </w:t>
      </w:r>
      <w:r w:rsidR="00D058DE" w:rsidRPr="00B56A0A">
        <w:t>500</w:t>
      </w:r>
      <w:r w:rsidR="0094533C">
        <w:t xml:space="preserve"> a více</w:t>
      </w:r>
      <w:r w:rsidR="00D058DE" w:rsidRPr="00B56A0A">
        <w:t xml:space="preserve"> obyvatel</w:t>
      </w:r>
      <w:r w:rsidR="0094533C">
        <w:t>i</w:t>
      </w:r>
      <w:r w:rsidR="00C8126E">
        <w:rPr>
          <w:rStyle w:val="Znakapoznpodarou"/>
        </w:rPr>
        <w:footnoteReference w:id="21"/>
      </w:r>
      <w:r w:rsidR="00D058DE" w:rsidRPr="00B56A0A">
        <w:t>, které:</w:t>
      </w:r>
    </w:p>
    <w:p w:rsidR="00D058DE" w:rsidRPr="00B56A0A" w:rsidRDefault="00D058DE" w:rsidP="0036171C">
      <w:pPr>
        <w:numPr>
          <w:ilvl w:val="0"/>
          <w:numId w:val="71"/>
        </w:numPr>
        <w:spacing w:before="0" w:after="0"/>
      </w:pPr>
      <w:r w:rsidRPr="00B56A0A">
        <w:t>leží v</w:t>
      </w:r>
      <w:r w:rsidR="009D31B3" w:rsidRPr="00B56A0A">
        <w:t> </w:t>
      </w:r>
      <w:r w:rsidRPr="00B56A0A">
        <w:t>rozvojových oblastech a osách podl</w:t>
      </w:r>
      <w:r w:rsidR="00856CD9" w:rsidRPr="00B56A0A">
        <w:t>e Politiky územního rozvoje ČR</w:t>
      </w:r>
      <w:r w:rsidR="00856CD9" w:rsidRPr="00B56A0A">
        <w:rPr>
          <w:rStyle w:val="Znakapoznpodarou"/>
        </w:rPr>
        <w:footnoteReference w:id="22"/>
      </w:r>
      <w:r w:rsidRPr="00B56A0A">
        <w:t xml:space="preserve"> (zvýšený tlak na změny v</w:t>
      </w:r>
      <w:r w:rsidR="009D31B3" w:rsidRPr="00B56A0A">
        <w:t> </w:t>
      </w:r>
      <w:r w:rsidRPr="00B56A0A">
        <w:t>území)</w:t>
      </w:r>
      <w:r w:rsidR="001524CD">
        <w:t>,</w:t>
      </w:r>
    </w:p>
    <w:p w:rsidR="00D058DE" w:rsidRPr="00B56A0A" w:rsidRDefault="00D058DE" w:rsidP="0036171C">
      <w:pPr>
        <w:numPr>
          <w:ilvl w:val="0"/>
          <w:numId w:val="71"/>
        </w:numPr>
        <w:spacing w:before="0" w:after="0"/>
      </w:pPr>
      <w:r w:rsidRPr="00B56A0A">
        <w:t>leží ve specifických oblastech podle Politiky územního rozvoje ČR (nerovnováha ekonomického, sociálního a environmentálního pilíře udržitelného rozvoje území)</w:t>
      </w:r>
      <w:r w:rsidR="001524CD">
        <w:t>,</w:t>
      </w:r>
    </w:p>
    <w:p w:rsidR="00597D12" w:rsidRDefault="00D058DE" w:rsidP="00BA28B8">
      <w:pPr>
        <w:numPr>
          <w:ilvl w:val="0"/>
          <w:numId w:val="106"/>
        </w:numPr>
        <w:spacing w:before="0"/>
        <w:ind w:left="714" w:hanging="357"/>
      </w:pPr>
      <w:r w:rsidRPr="00B56A0A">
        <w:t>řeší území obce ohrožené potenciálními riziky a přírodními katastrofami</w:t>
      </w:r>
      <w:r w:rsidR="00C8126E">
        <w:t xml:space="preserve"> nebo vytváří předpoklady k naplňování rozvojových záměrů kraje.</w:t>
      </w:r>
    </w:p>
    <w:p w:rsidR="00B54A35" w:rsidRPr="00B56A0A" w:rsidRDefault="00B54A35" w:rsidP="00B54A35">
      <w:pPr>
        <w:spacing w:before="0" w:after="0"/>
      </w:pPr>
      <w:r>
        <w:t>Z výše uvedeného budou vycházet výběrová kritéria, předpokládá se účast zástupců krajského úřadu</w:t>
      </w:r>
      <w:r w:rsidR="00DD72CA">
        <w:t xml:space="preserve"> při posouzení projektů (doporučení krajského úřadu pro projekty obcí a obcí s rozšířenou působností.</w:t>
      </w:r>
    </w:p>
    <w:p w:rsidR="00D058DE" w:rsidRPr="00B56A0A" w:rsidRDefault="00D058DE" w:rsidP="0036171C">
      <w:pPr>
        <w:pStyle w:val="PodnadpisCharChar"/>
      </w:pPr>
      <w:r w:rsidRPr="00B56A0A">
        <w:t>Strategie pro dosažení cílů</w:t>
      </w:r>
      <w:r w:rsidR="00CE312C">
        <w:t xml:space="preserve"> prioritní osy 5</w:t>
      </w:r>
    </w:p>
    <w:p w:rsidR="00D058DE" w:rsidRPr="00B56A0A" w:rsidRDefault="00D058DE" w:rsidP="00D058DE">
      <w:r w:rsidRPr="00B56A0A">
        <w:t>V</w:t>
      </w:r>
      <w:r w:rsidR="009D31B3" w:rsidRPr="00B56A0A">
        <w:t> </w:t>
      </w:r>
      <w:r w:rsidRPr="00B56A0A">
        <w:t>rámci prioritní osy budou realizovány aktivity v</w:t>
      </w:r>
      <w:r w:rsidR="009D31B3" w:rsidRPr="00B56A0A">
        <w:t> </w:t>
      </w:r>
      <w:r w:rsidRPr="00B56A0A">
        <w:t>podobě následujících oblastí intervence:</w:t>
      </w:r>
    </w:p>
    <w:p w:rsidR="00D058DE" w:rsidRPr="00B56A0A" w:rsidRDefault="00D058DE" w:rsidP="0036171C">
      <w:pPr>
        <w:numPr>
          <w:ilvl w:val="0"/>
          <w:numId w:val="72"/>
        </w:numPr>
        <w:spacing w:before="0" w:after="0"/>
      </w:pPr>
      <w:r w:rsidRPr="00B56A0A">
        <w:t xml:space="preserve">Oblast intervence </w:t>
      </w:r>
      <w:r w:rsidR="006E6EBB" w:rsidRPr="00B56A0A">
        <w:rPr>
          <w:i/>
        </w:rPr>
        <w:t>5.1 Národní podpora využití potenciálu kulturního dědictví</w:t>
      </w:r>
    </w:p>
    <w:p w:rsidR="00D058DE" w:rsidRPr="00B56A0A" w:rsidRDefault="00D058DE" w:rsidP="0036171C">
      <w:pPr>
        <w:numPr>
          <w:ilvl w:val="0"/>
          <w:numId w:val="72"/>
        </w:numPr>
        <w:spacing w:before="0" w:after="0"/>
      </w:pPr>
      <w:r w:rsidRPr="00B56A0A">
        <w:t xml:space="preserve">Oblast intervence </w:t>
      </w:r>
      <w:r w:rsidR="009D31B3" w:rsidRPr="00B56A0A">
        <w:rPr>
          <w:i/>
        </w:rPr>
        <w:t>5.2 Zlepšení prostředí v problémových sídlištích</w:t>
      </w:r>
    </w:p>
    <w:p w:rsidR="00D058DE" w:rsidRPr="00B56A0A" w:rsidRDefault="00D058DE" w:rsidP="0036171C">
      <w:pPr>
        <w:numPr>
          <w:ilvl w:val="0"/>
          <w:numId w:val="72"/>
        </w:numPr>
        <w:spacing w:before="0" w:after="0"/>
      </w:pPr>
      <w:r w:rsidRPr="00B56A0A">
        <w:t xml:space="preserve">Oblast intervence </w:t>
      </w:r>
      <w:r w:rsidR="009D31B3" w:rsidRPr="00B56A0A">
        <w:rPr>
          <w:i/>
        </w:rPr>
        <w:t>5.3 Modernizace a rozvoj systémů tvorby územních politik</w:t>
      </w:r>
    </w:p>
    <w:p w:rsidR="00D058DE" w:rsidRPr="00B56A0A" w:rsidRDefault="00D058DE" w:rsidP="00D058DE">
      <w:r w:rsidRPr="00B56A0A">
        <w:t>Strategie prioritní osy 5 je v</w:t>
      </w:r>
      <w:r w:rsidR="009D31B3" w:rsidRPr="00B56A0A">
        <w:t> </w:t>
      </w:r>
      <w:r w:rsidRPr="00B56A0A">
        <w:t>souladu s</w:t>
      </w:r>
      <w:r w:rsidR="009D31B3" w:rsidRPr="00B56A0A">
        <w:t> </w:t>
      </w:r>
      <w:r w:rsidRPr="00B56A0A">
        <w:t>následujícími prioritními osami NSRR:</w:t>
      </w:r>
    </w:p>
    <w:p w:rsidR="00D058DE" w:rsidRPr="00B56A0A" w:rsidRDefault="00D058DE" w:rsidP="0036171C">
      <w:pPr>
        <w:numPr>
          <w:ilvl w:val="0"/>
          <w:numId w:val="73"/>
        </w:numPr>
        <w:spacing w:before="0" w:after="0"/>
      </w:pPr>
      <w:r w:rsidRPr="00B56A0A">
        <w:t>Strategický cíl Konkurenceschopná česká ekonomika:</w:t>
      </w:r>
    </w:p>
    <w:p w:rsidR="00D058DE" w:rsidRPr="00B56A0A" w:rsidRDefault="00D058DE" w:rsidP="006A28FF">
      <w:pPr>
        <w:spacing w:before="0" w:after="0"/>
      </w:pPr>
      <w:r w:rsidRPr="00B56A0A">
        <w:t xml:space="preserve">           </w:t>
      </w:r>
      <w:r w:rsidRPr="00B56A0A">
        <w:tab/>
      </w:r>
      <w:r w:rsidRPr="00B56A0A">
        <w:tab/>
        <w:t>Priorita Udržitelný rozvoj CR a využití potenciálu kulturního bohatství</w:t>
      </w:r>
    </w:p>
    <w:p w:rsidR="00D058DE" w:rsidRPr="00B56A0A" w:rsidRDefault="00D058DE" w:rsidP="0036171C">
      <w:pPr>
        <w:numPr>
          <w:ilvl w:val="0"/>
          <w:numId w:val="73"/>
        </w:numPr>
        <w:spacing w:before="0" w:after="0"/>
      </w:pPr>
      <w:r w:rsidRPr="00B56A0A">
        <w:t>Strategický cíl Otevřená flexibilní a soudržná společnost:</w:t>
      </w:r>
    </w:p>
    <w:p w:rsidR="00D058DE" w:rsidRPr="00B56A0A" w:rsidRDefault="00D058DE" w:rsidP="006A28FF">
      <w:pPr>
        <w:spacing w:before="0" w:after="0"/>
      </w:pPr>
      <w:r w:rsidRPr="00B56A0A">
        <w:t xml:space="preserve">        </w:t>
      </w:r>
      <w:r w:rsidRPr="00B56A0A">
        <w:tab/>
      </w:r>
      <w:r w:rsidR="0036171C" w:rsidRPr="00B56A0A">
        <w:tab/>
      </w:r>
      <w:r w:rsidRPr="00B56A0A">
        <w:t>Priorita Posilování sociální soudržnosti</w:t>
      </w:r>
      <w:r w:rsidRPr="00B56A0A">
        <w:tab/>
      </w:r>
    </w:p>
    <w:p w:rsidR="00D058DE" w:rsidRPr="00B56A0A" w:rsidRDefault="00D058DE" w:rsidP="006A28FF">
      <w:pPr>
        <w:spacing w:before="0" w:after="0"/>
      </w:pPr>
      <w:r w:rsidRPr="00B56A0A">
        <w:t xml:space="preserve">           </w:t>
      </w:r>
      <w:r w:rsidRPr="00B56A0A">
        <w:tab/>
      </w:r>
      <w:r w:rsidRPr="00B56A0A">
        <w:tab/>
        <w:t>Priorita Smart Administration</w:t>
      </w:r>
    </w:p>
    <w:p w:rsidR="00D058DE" w:rsidRPr="00B56A0A" w:rsidRDefault="00D058DE" w:rsidP="0036171C">
      <w:pPr>
        <w:numPr>
          <w:ilvl w:val="0"/>
          <w:numId w:val="73"/>
        </w:numPr>
        <w:spacing w:before="0" w:after="0"/>
      </w:pPr>
      <w:r w:rsidRPr="00B56A0A">
        <w:t>Strategický cíl Vyvážený rozvoj území:</w:t>
      </w:r>
    </w:p>
    <w:p w:rsidR="00D058DE" w:rsidRPr="00B56A0A" w:rsidRDefault="00D058DE" w:rsidP="006A28FF">
      <w:pPr>
        <w:spacing w:before="0" w:after="0"/>
      </w:pPr>
      <w:r w:rsidRPr="00B56A0A">
        <w:t xml:space="preserve">           </w:t>
      </w:r>
      <w:r w:rsidRPr="00B56A0A">
        <w:tab/>
      </w:r>
      <w:r w:rsidRPr="00B56A0A">
        <w:tab/>
        <w:t>Priorita Vyvážený rozvoj regionů</w:t>
      </w:r>
    </w:p>
    <w:p w:rsidR="00D058DE" w:rsidRPr="00B56A0A" w:rsidRDefault="00D058DE" w:rsidP="006A28FF">
      <w:pPr>
        <w:spacing w:before="0" w:after="0"/>
      </w:pPr>
      <w:r w:rsidRPr="00B56A0A">
        <w:t xml:space="preserve">           </w:t>
      </w:r>
      <w:r w:rsidRPr="00B56A0A">
        <w:tab/>
      </w:r>
      <w:r w:rsidRPr="00B56A0A">
        <w:tab/>
        <w:t>Priorita Rozvoj městských oblastí</w:t>
      </w:r>
    </w:p>
    <w:p w:rsidR="00D058DE" w:rsidRPr="00B56A0A" w:rsidRDefault="00D058DE" w:rsidP="001524CD">
      <w:pPr>
        <w:spacing w:before="0"/>
      </w:pPr>
      <w:r w:rsidRPr="00B56A0A">
        <w:t xml:space="preserve">      </w:t>
      </w:r>
      <w:r w:rsidRPr="00B56A0A">
        <w:tab/>
      </w:r>
      <w:r w:rsidRPr="00B56A0A">
        <w:tab/>
        <w:t>Priorita Rozvoj venkovských oblastí</w:t>
      </w:r>
    </w:p>
    <w:p w:rsidR="00D058DE" w:rsidRDefault="00D058DE" w:rsidP="001524CD">
      <w:pPr>
        <w:spacing w:after="0"/>
        <w:rPr>
          <w:b/>
        </w:rPr>
      </w:pPr>
      <w:r w:rsidRPr="00756BD9">
        <w:rPr>
          <w:b/>
        </w:rPr>
        <w:t xml:space="preserve">Vazba oblastí intervence na NPR: </w:t>
      </w:r>
    </w:p>
    <w:p w:rsidR="00C67863" w:rsidRPr="00756BD9" w:rsidRDefault="00C67863" w:rsidP="001524CD">
      <w:pPr>
        <w:spacing w:after="0"/>
        <w:rPr>
          <w:b/>
        </w:rPr>
      </w:pPr>
    </w:p>
    <w:p w:rsidR="00D058DE" w:rsidRPr="00B56A0A" w:rsidRDefault="00CE312C" w:rsidP="0036171C">
      <w:pPr>
        <w:pStyle w:val="PodnadpisCharChar"/>
      </w:pPr>
      <w:r>
        <w:t xml:space="preserve">Oblast intervence </w:t>
      </w:r>
      <w:r w:rsidR="006E6EBB" w:rsidRPr="00B56A0A">
        <w:rPr>
          <w:i/>
        </w:rPr>
        <w:t>5.1 Národní podpora využití potenciálu kulturního dědictví</w:t>
      </w:r>
    </w:p>
    <w:p w:rsidR="00D058DE" w:rsidRPr="00B56A0A" w:rsidRDefault="00D058DE" w:rsidP="00D058DE">
      <w:r w:rsidRPr="00B56A0A">
        <w:t>Podpora ekonomizace kulturního dědictví je plně v</w:t>
      </w:r>
      <w:r w:rsidR="009D31B3" w:rsidRPr="00B56A0A">
        <w:t> </w:t>
      </w:r>
      <w:r w:rsidRPr="00B56A0A">
        <w:t>souladu s</w:t>
      </w:r>
      <w:r w:rsidR="009D31B3" w:rsidRPr="00B56A0A">
        <w:t> </w:t>
      </w:r>
      <w:r w:rsidRPr="00B56A0A">
        <w:t xml:space="preserve">principem popsaným </w:t>
      </w:r>
      <w:r w:rsidR="006A28FF" w:rsidRPr="00B56A0A">
        <w:br/>
      </w:r>
      <w:r w:rsidRPr="00B56A0A">
        <w:t>v mikroekonomické části NPR, kde je stanoven význam racionálního využívání zdrojů, které povede k</w:t>
      </w:r>
      <w:r w:rsidR="009D31B3" w:rsidRPr="00B56A0A">
        <w:t> </w:t>
      </w:r>
      <w:r w:rsidRPr="00B56A0A">
        <w:t>posílení a zvýšení konkurenčních výhod české ekonomiky. Založením dlouhodobé komplexní podpory obnovy kulturního dědictví dojde k</w:t>
      </w:r>
      <w:r w:rsidR="009D31B3" w:rsidRPr="00B56A0A">
        <w:t> </w:t>
      </w:r>
      <w:r w:rsidRPr="00B56A0A">
        <w:t xml:space="preserve">vytvoření předpokladu </w:t>
      </w:r>
      <w:r w:rsidR="006A28FF" w:rsidRPr="00B56A0A">
        <w:br/>
      </w:r>
      <w:r w:rsidRPr="00B56A0A">
        <w:t xml:space="preserve">pro ekonomické využití kulturního dědictví, zefektivnění poskytovaných a vzniku nových kulturních služeb pro občany, podnikatele, odbornou veřejnost i turisty. </w:t>
      </w:r>
    </w:p>
    <w:p w:rsidR="00D058DE" w:rsidRPr="00B56A0A" w:rsidRDefault="00D058DE" w:rsidP="0036171C">
      <w:pPr>
        <w:pStyle w:val="PodnadpisCharChar"/>
      </w:pPr>
      <w:r w:rsidRPr="00B56A0A">
        <w:t xml:space="preserve">Oblast intervence </w:t>
      </w:r>
      <w:r w:rsidR="009D31B3" w:rsidRPr="00B56A0A">
        <w:rPr>
          <w:i/>
        </w:rPr>
        <w:t>5.2 Zlepšení prostředí v problémových sídlištích</w:t>
      </w:r>
    </w:p>
    <w:p w:rsidR="00D058DE" w:rsidRPr="00B56A0A" w:rsidRDefault="00D058DE" w:rsidP="00D058DE">
      <w:r w:rsidRPr="00B56A0A">
        <w:t>Udržení příznivé sociální situace na sídlištích má vazbu zejména na prioritní opatření NPR „Flexibilita trhu práce“ a na prioritní opatření „Začleňování na trhu práce“. Soulad s</w:t>
      </w:r>
      <w:r w:rsidR="009D31B3" w:rsidRPr="00B56A0A">
        <w:t> </w:t>
      </w:r>
      <w:r w:rsidRPr="00B56A0A">
        <w:t>prvním uvedeným opatřením („Flexibilita trhu práce“) je založen na předpokladu, že mobilita pracovních sil, která zásadním způsobem přispívá k</w:t>
      </w:r>
      <w:r w:rsidR="009D31B3" w:rsidRPr="00B56A0A">
        <w:t> </w:t>
      </w:r>
      <w:r w:rsidRPr="00B56A0A">
        <w:t>flexibilitě trhu práce, je podmíněna mimo jiné i dostupností kvalitního bydlení. Vazba na druhé uvedené opatření („Začleňování na trhu práce“) vychází z</w:t>
      </w:r>
      <w:r w:rsidR="009D31B3" w:rsidRPr="00B56A0A">
        <w:t> </w:t>
      </w:r>
      <w:r w:rsidRPr="00B56A0A">
        <w:t>širokého konceptu sociálního začleňování a sociální soudržnosti, k</w:t>
      </w:r>
      <w:r w:rsidR="009D31B3" w:rsidRPr="00B56A0A">
        <w:t> </w:t>
      </w:r>
      <w:r w:rsidRPr="00B56A0A">
        <w:t xml:space="preserve">níž může revitalizace problémových sídlišť významně přispět. </w:t>
      </w:r>
    </w:p>
    <w:p w:rsidR="00D058DE" w:rsidRPr="00B56A0A" w:rsidRDefault="00D058DE" w:rsidP="00D058DE">
      <w:r w:rsidRPr="00B56A0A">
        <w:t>Mezi klíčové strukturální problémy trhu práce patří podle NPR nízká územní mobilita pracovních sil. K</w:t>
      </w:r>
      <w:r w:rsidR="009D31B3" w:rsidRPr="00B56A0A">
        <w:t> </w:t>
      </w:r>
      <w:r w:rsidRPr="00B56A0A">
        <w:t>tomu, aby byli lidé ochotní se stěhovat za prací, je mimo jiné nutné odstranit bariéry v</w:t>
      </w:r>
      <w:r w:rsidR="009D31B3" w:rsidRPr="00B56A0A">
        <w:t> </w:t>
      </w:r>
      <w:r w:rsidRPr="00B56A0A">
        <w:t xml:space="preserve">oblasti bydlení, tj. zlepšit dostupnost bydlení a zvýšit kvalitu a atraktivitu bydlení </w:t>
      </w:r>
      <w:r w:rsidR="006A28FF" w:rsidRPr="00B56A0A">
        <w:br/>
      </w:r>
      <w:r w:rsidRPr="00B56A0A">
        <w:t>na sídlištích, postavených v</w:t>
      </w:r>
      <w:r w:rsidR="009D31B3" w:rsidRPr="00B56A0A">
        <w:t> </w:t>
      </w:r>
      <w:r w:rsidRPr="00B56A0A">
        <w:t>rámci tzv. hromadné bytové výstavby</w:t>
      </w:r>
      <w:r w:rsidR="00EA677E">
        <w:t xml:space="preserve"> i starších obytných částí měst</w:t>
      </w:r>
      <w:r w:rsidRPr="00B56A0A">
        <w:t>, kter</w:t>
      </w:r>
      <w:r w:rsidR="00EA677E">
        <w:t>é</w:t>
      </w:r>
      <w:r w:rsidRPr="00B56A0A">
        <w:t xml:space="preserve"> představují významnou část bytového fondu. Oblast intervence je zaměřena tak, aby přispěla</w:t>
      </w:r>
      <w:r w:rsidR="00EA677E">
        <w:t xml:space="preserve"> </w:t>
      </w:r>
      <w:r w:rsidRPr="00B56A0A">
        <w:t>k odstranění těchto bariér přístupu na trh práce. Zlepšení urbánního prostředí a zkvalitnění bydlení v</w:t>
      </w:r>
      <w:r w:rsidR="009D31B3" w:rsidRPr="00B56A0A">
        <w:t> </w:t>
      </w:r>
      <w:r w:rsidRPr="00B56A0A">
        <w:t>bytových domech v</w:t>
      </w:r>
      <w:r w:rsidR="009D31B3" w:rsidRPr="00B56A0A">
        <w:t> </w:t>
      </w:r>
      <w:r w:rsidRPr="00B56A0A">
        <w:t xml:space="preserve">rámci těchto problémových </w:t>
      </w:r>
      <w:r w:rsidR="007B70F2">
        <w:t>obytných částí měst</w:t>
      </w:r>
      <w:r w:rsidR="007B70F2" w:rsidRPr="00B56A0A">
        <w:t xml:space="preserve"> </w:t>
      </w:r>
      <w:r w:rsidRPr="00B56A0A">
        <w:t>přispěje nepřímo i k</w:t>
      </w:r>
      <w:r w:rsidR="009D31B3" w:rsidRPr="00B56A0A">
        <w:t> </w:t>
      </w:r>
      <w:r w:rsidRPr="00B56A0A">
        <w:t>začleňování na trhu práce, neboť začleňování na trhu práce je úzce provázáno s</w:t>
      </w:r>
      <w:r w:rsidR="009D31B3" w:rsidRPr="00B56A0A">
        <w:t> </w:t>
      </w:r>
      <w:r w:rsidRPr="00B56A0A">
        <w:t xml:space="preserve">udržením příznivé sociální situace na sídlištích, ke kterému obě </w:t>
      </w:r>
      <w:r w:rsidR="00FB43CB">
        <w:t>aktivity</w:t>
      </w:r>
      <w:r w:rsidRPr="00B56A0A">
        <w:t xml:space="preserve"> intervence směřují. Kromě výše uvedeného má prioritní osa </w:t>
      </w:r>
      <w:r w:rsidR="000E1B76">
        <w:t>5</w:t>
      </w:r>
      <w:r w:rsidR="000E1B76" w:rsidRPr="00B56A0A">
        <w:t xml:space="preserve"> </w:t>
      </w:r>
      <w:r w:rsidRPr="00B56A0A">
        <w:t xml:space="preserve">dále vazbu na prioritní opatření NPR „Udržitelné využívání zdrojů“, neboť oblast intervence obsahuje také záměr snižování energetické náročnosti. </w:t>
      </w:r>
    </w:p>
    <w:p w:rsidR="00D058DE" w:rsidRPr="00B56A0A" w:rsidRDefault="00D058DE" w:rsidP="0036171C">
      <w:pPr>
        <w:pStyle w:val="PodnadpisCharChar"/>
      </w:pPr>
      <w:r w:rsidRPr="00B56A0A">
        <w:t xml:space="preserve">Oblast intervence </w:t>
      </w:r>
      <w:r w:rsidR="009D31B3" w:rsidRPr="00B56A0A">
        <w:rPr>
          <w:i/>
        </w:rPr>
        <w:t>5.3 Modernizace a rozvoj systémů tvorby územních politik</w:t>
      </w:r>
    </w:p>
    <w:p w:rsidR="00D058DE" w:rsidRPr="00B56A0A" w:rsidRDefault="00D058DE" w:rsidP="00D058DE">
      <w:r w:rsidRPr="00B56A0A">
        <w:t>Aktivity v</w:t>
      </w:r>
      <w:r w:rsidR="009D31B3" w:rsidRPr="00B56A0A">
        <w:t> </w:t>
      </w:r>
      <w:r w:rsidRPr="00B56A0A">
        <w:t>oblasti územního plánování na všech úrovních mají v</w:t>
      </w:r>
      <w:r w:rsidR="009D31B3" w:rsidRPr="00B56A0A">
        <w:t> </w:t>
      </w:r>
      <w:r w:rsidRPr="00B56A0A">
        <w:t>NPR podklad v</w:t>
      </w:r>
      <w:r w:rsidR="009D31B3" w:rsidRPr="00B56A0A">
        <w:t> </w:t>
      </w:r>
      <w:r w:rsidRPr="00B56A0A">
        <w:t>části Makroekonomická stabilita a udržitelný růst, která postuluje nutnost zahrnutí územních samospráv do střednědobých plánovacích procesů. Tyto aktivity slouží k</w:t>
      </w:r>
      <w:r w:rsidR="009D31B3" w:rsidRPr="00B56A0A">
        <w:t> </w:t>
      </w:r>
      <w:r w:rsidRPr="00B56A0A">
        <w:t xml:space="preserve">trvalému zjišťování a vyhodnocování stavu a vývoje území, jeho hodnot, limitů využití území, záměrů </w:t>
      </w:r>
      <w:r w:rsidR="006A28FF" w:rsidRPr="00B56A0A">
        <w:br/>
      </w:r>
      <w:r w:rsidRPr="00B56A0A">
        <w:t>na provedení změn v</w:t>
      </w:r>
      <w:r w:rsidR="009D31B3" w:rsidRPr="00B56A0A">
        <w:t> </w:t>
      </w:r>
      <w:r w:rsidRPr="00B56A0A">
        <w:t>území, zjišťování a vyhodnocování udržitelného rozvoje území a určení problémů k</w:t>
      </w:r>
      <w:r w:rsidR="009D31B3" w:rsidRPr="00B56A0A">
        <w:t> </w:t>
      </w:r>
      <w:r w:rsidRPr="00B56A0A">
        <w:t>řešení. Zároveň je kladen důraz na udržitelný rozvoj a využívání území jako limitovaného zdroje v</w:t>
      </w:r>
      <w:r w:rsidR="009D31B3" w:rsidRPr="00B56A0A">
        <w:t> </w:t>
      </w:r>
      <w:r w:rsidRPr="00B56A0A">
        <w:t>souladu s</w:t>
      </w:r>
      <w:r w:rsidR="009D31B3" w:rsidRPr="00B56A0A">
        <w:t> </w:t>
      </w:r>
      <w:r w:rsidRPr="00B56A0A">
        <w:t>prioritním opatřením Udržitelné využívání zdrojů.</w:t>
      </w:r>
    </w:p>
    <w:p w:rsidR="00D058DE" w:rsidRPr="00B56A0A" w:rsidRDefault="00D058DE" w:rsidP="0036171C">
      <w:pPr>
        <w:pStyle w:val="PodnadpisCharChar"/>
      </w:pPr>
      <w:r w:rsidRPr="00B56A0A">
        <w:t>Finanční indikativní rámec prioritní osy</w:t>
      </w:r>
      <w:r w:rsidR="00CE312C">
        <w:t xml:space="preserve"> 5</w:t>
      </w:r>
    </w:p>
    <w:p w:rsidR="00D058DE" w:rsidRPr="00B56A0A" w:rsidRDefault="00D058DE" w:rsidP="00D058DE">
      <w:r w:rsidRPr="00B56A0A">
        <w:t>Prioritní osa 5 bude realizována výhradně jen v</w:t>
      </w:r>
      <w:r w:rsidR="009D31B3" w:rsidRPr="00B56A0A">
        <w:t> </w:t>
      </w:r>
      <w:r w:rsidRPr="00B56A0A">
        <w:t xml:space="preserve">rámci </w:t>
      </w:r>
      <w:r w:rsidR="000C1503">
        <w:t>Cíl</w:t>
      </w:r>
      <w:r w:rsidRPr="00B56A0A">
        <w:t xml:space="preserve">e Konvergence, podpory nezahrnou území hl.města Prahy. </w:t>
      </w:r>
    </w:p>
    <w:p w:rsidR="00D058DE" w:rsidRDefault="006A28FF" w:rsidP="00D058DE">
      <w:r w:rsidRPr="00B56A0A">
        <w:t>Na prioritní osu 5 připadá</w:t>
      </w:r>
      <w:r w:rsidR="00D058DE" w:rsidRPr="00B56A0A">
        <w:t xml:space="preserve"> </w:t>
      </w:r>
      <w:del w:id="642" w:author="Zuzana Herrmannová" w:date="2013-10-07T16:20:00Z">
        <w:r w:rsidR="004F7FA8" w:rsidRPr="00287F63" w:rsidDel="00186350">
          <w:delText>2</w:delText>
        </w:r>
        <w:r w:rsidR="00B4676B" w:rsidDel="00186350">
          <w:delText>8,33</w:delText>
        </w:r>
      </w:del>
      <w:ins w:id="643" w:author="Zuzana Herrmannová" w:date="2013-10-07T16:20:00Z">
        <w:r w:rsidR="00186350">
          <w:t>27,34</w:t>
        </w:r>
      </w:ins>
      <w:r w:rsidR="00287F63">
        <w:t xml:space="preserve"> </w:t>
      </w:r>
      <w:r w:rsidR="00D058DE" w:rsidRPr="00B56A0A">
        <w:t>% z</w:t>
      </w:r>
      <w:r w:rsidR="009D31B3" w:rsidRPr="00B56A0A">
        <w:t> </w:t>
      </w:r>
      <w:r w:rsidR="00D058DE" w:rsidRPr="00B56A0A">
        <w:t xml:space="preserve">celkové alokace IOP pro </w:t>
      </w:r>
      <w:r w:rsidR="000C1503">
        <w:t>Cíl</w:t>
      </w:r>
      <w:r w:rsidR="00D058DE" w:rsidRPr="00B56A0A">
        <w:t xml:space="preserve"> Konvergence; z</w:t>
      </w:r>
      <w:r w:rsidR="009D31B3" w:rsidRPr="00B56A0A">
        <w:t> </w:t>
      </w:r>
      <w:r w:rsidR="00D058DE" w:rsidRPr="00B56A0A">
        <w:t xml:space="preserve">toho orientačně: oblast intervence </w:t>
      </w:r>
      <w:r w:rsidR="006E6EBB" w:rsidRPr="00B56A0A">
        <w:rPr>
          <w:i/>
        </w:rPr>
        <w:t>5.1 Národní podpora využití potenciálu kulturního dědictví</w:t>
      </w:r>
      <w:r w:rsidR="00D058DE" w:rsidRPr="00B56A0A">
        <w:t xml:space="preserve"> – </w:t>
      </w:r>
      <w:r w:rsidR="006B0D46" w:rsidRPr="00B56A0A">
        <w:br/>
      </w:r>
      <w:del w:id="644" w:author="Zuzana Herrmannová" w:date="2013-10-07T16:21:00Z">
        <w:r w:rsidR="004F7FA8" w:rsidRPr="00287F63" w:rsidDel="00186350">
          <w:delText>1</w:delText>
        </w:r>
        <w:r w:rsidR="00287F63" w:rsidDel="00186350">
          <w:delText>4,</w:delText>
        </w:r>
        <w:r w:rsidR="00B4676B" w:rsidDel="00186350">
          <w:delText>21</w:delText>
        </w:r>
      </w:del>
      <w:ins w:id="645" w:author="Zuzana Herrmannová" w:date="2013-10-07T16:21:00Z">
        <w:r w:rsidR="00186350">
          <w:t>13,20</w:t>
        </w:r>
      </w:ins>
      <w:r w:rsidR="00287F63">
        <w:t xml:space="preserve"> </w:t>
      </w:r>
      <w:r w:rsidR="00D058DE" w:rsidRPr="00B56A0A">
        <w:t xml:space="preserve">%, oblast intervence </w:t>
      </w:r>
      <w:r w:rsidR="009D31B3" w:rsidRPr="00B56A0A">
        <w:rPr>
          <w:i/>
        </w:rPr>
        <w:t>5.2 Zlepšení prostředí v problémových sídlištích</w:t>
      </w:r>
      <w:r w:rsidR="004A42C9" w:rsidRPr="00B56A0A">
        <w:t xml:space="preserve"> </w:t>
      </w:r>
      <w:r w:rsidR="00D058DE" w:rsidRPr="00B56A0A">
        <w:t xml:space="preserve">– </w:t>
      </w:r>
      <w:r w:rsidR="00D058DE" w:rsidRPr="00287F63">
        <w:t>1</w:t>
      </w:r>
      <w:r w:rsidR="00D6184F">
        <w:t>3</w:t>
      </w:r>
      <w:r w:rsidR="00B4676B">
        <w:t>,1</w:t>
      </w:r>
      <w:del w:id="646" w:author="Zuzana Herrmannová" w:date="2013-10-07T16:21:00Z">
        <w:r w:rsidR="00B4676B" w:rsidDel="00186350">
          <w:delText>7</w:delText>
        </w:r>
      </w:del>
      <w:ins w:id="647" w:author="Zuzana Herrmannová" w:date="2013-10-07T16:21:00Z">
        <w:r w:rsidR="00186350">
          <w:t>8</w:t>
        </w:r>
      </w:ins>
      <w:r w:rsidR="00287F63">
        <w:t xml:space="preserve"> </w:t>
      </w:r>
      <w:r w:rsidR="00D058DE" w:rsidRPr="00B56A0A">
        <w:t xml:space="preserve">% </w:t>
      </w:r>
      <w:r w:rsidR="00935929">
        <w:t>(</w:t>
      </w:r>
      <w:r w:rsidR="00473BF4">
        <w:t xml:space="preserve">zdroje ERDF+národní veřejné zdroje = </w:t>
      </w:r>
      <w:r w:rsidR="00935929">
        <w:t>města 20</w:t>
      </w:r>
      <w:r w:rsidR="00C67863">
        <w:t> </w:t>
      </w:r>
      <w:r w:rsidR="00935929">
        <w:t>000</w:t>
      </w:r>
      <w:r w:rsidR="00C67863">
        <w:t xml:space="preserve"> </w:t>
      </w:r>
      <w:r w:rsidR="00935929">
        <w:t>-</w:t>
      </w:r>
      <w:r w:rsidR="00C67863">
        <w:t xml:space="preserve"> </w:t>
      </w:r>
      <w:r w:rsidR="00935929">
        <w:t xml:space="preserve">50 000 obyvatel 132 mil EUR, města nad 50 000 obyvatel 94 mil EUR) </w:t>
      </w:r>
      <w:r w:rsidR="00D058DE" w:rsidRPr="00B56A0A">
        <w:t xml:space="preserve">a oblast intervence </w:t>
      </w:r>
      <w:r w:rsidR="009D31B3" w:rsidRPr="00B56A0A">
        <w:rPr>
          <w:i/>
        </w:rPr>
        <w:t>5.3 Modernizace a rozvoj systémů tvorby územních politik</w:t>
      </w:r>
      <w:r w:rsidR="0007241D" w:rsidRPr="00B56A0A">
        <w:t xml:space="preserve"> </w:t>
      </w:r>
      <w:r w:rsidR="00D058DE" w:rsidRPr="00B56A0A">
        <w:t xml:space="preserve">– </w:t>
      </w:r>
      <w:r w:rsidR="00287F63">
        <w:t>0,9</w:t>
      </w:r>
      <w:r w:rsidR="00B4676B">
        <w:t>6</w:t>
      </w:r>
      <w:r w:rsidR="00287F63">
        <w:t xml:space="preserve"> </w:t>
      </w:r>
      <w:r w:rsidR="00D058DE" w:rsidRPr="00B56A0A">
        <w:t xml:space="preserve">%. </w:t>
      </w:r>
    </w:p>
    <w:p w:rsidR="00243282" w:rsidRDefault="00F4228A" w:rsidP="00D058DE">
      <w:r>
        <w:lastRenderedPageBreak/>
        <w:t xml:space="preserve">V případě </w:t>
      </w:r>
      <w:r w:rsidRPr="00F4228A">
        <w:rPr>
          <w:b/>
        </w:rPr>
        <w:t>oblasti intervence 5.1</w:t>
      </w:r>
      <w:r>
        <w:t xml:space="preserve"> provedlo </w:t>
      </w:r>
      <w:r w:rsidR="00243282">
        <w:t>Ministerstvo kultury odborný aktuální odhad výše finanční podpory nutné pro obnovu všech kulturních památek. Částka se blíží</w:t>
      </w:r>
      <w:r w:rsidR="00E65586">
        <w:t xml:space="preserve"> 60 mld.</w:t>
      </w:r>
      <w:r w:rsidR="00C67863">
        <w:t xml:space="preserve"> </w:t>
      </w:r>
      <w:r w:rsidR="00E65586">
        <w:t>Kč  (přes 2 mld. EUR), výrazná část se z toho týká národních kulturních památek a památek UNESCO. Z toho důvodu byla kalkulována výše alokace v IOP, a to s ohledem na celkový objem finančních prostředků v IOP. V rámci diskusí s kraji byla přitom ověřena průměrná administrativní kapacita v rozsahu cca 2 projekty pro území jednoho kraje.</w:t>
      </w:r>
    </w:p>
    <w:p w:rsidR="00D6188A" w:rsidRDefault="004A2731" w:rsidP="00D058DE">
      <w:r>
        <w:t>Pro řešení problematiky podpory bydlení v </w:t>
      </w:r>
      <w:r w:rsidRPr="00E725CF">
        <w:rPr>
          <w:b/>
        </w:rPr>
        <w:t>oblasti intervence 5.2</w:t>
      </w:r>
      <w:r>
        <w:t xml:space="preserve"> je charakteristická vysoká zanedbanost bytového findu, která se dle Koncepce bytové politiky schválené usnesením vlády č.292/2005 odhaduje ve výši až 500 mld.</w:t>
      </w:r>
      <w:r w:rsidR="00CE0C99">
        <w:t xml:space="preserve"> </w:t>
      </w:r>
      <w:r>
        <w:t xml:space="preserve">Kč. Navrhované podpory v této oblasti intervence navazují na </w:t>
      </w:r>
      <w:r w:rsidR="00F81A5C">
        <w:t xml:space="preserve">dva národní programy, a to Regenerace panelových sídlišť </w:t>
      </w:r>
      <w:r w:rsidR="001637C2">
        <w:t xml:space="preserve">s </w:t>
      </w:r>
      <w:r w:rsidR="00F81A5C">
        <w:t>průměr</w:t>
      </w:r>
      <w:r w:rsidR="001637C2">
        <w:t>em</w:t>
      </w:r>
      <w:r w:rsidR="00F81A5C">
        <w:t xml:space="preserve"> požadavků </w:t>
      </w:r>
      <w:r w:rsidR="001637C2">
        <w:t xml:space="preserve">na dotace </w:t>
      </w:r>
      <w:r w:rsidR="00F81A5C">
        <w:t>cca 500 mil.</w:t>
      </w:r>
      <w:r w:rsidR="00CE0C99">
        <w:t xml:space="preserve"> </w:t>
      </w:r>
      <w:r w:rsidR="00F81A5C">
        <w:t>Kč za rok v období 2004</w:t>
      </w:r>
      <w:r w:rsidR="00C67863">
        <w:t xml:space="preserve"> </w:t>
      </w:r>
      <w:r w:rsidR="00F81A5C">
        <w:t>-</w:t>
      </w:r>
      <w:r w:rsidR="00C67863">
        <w:t xml:space="preserve"> </w:t>
      </w:r>
      <w:r w:rsidR="00F81A5C">
        <w:t>2006 a Program PANEL</w:t>
      </w:r>
      <w:r w:rsidR="00E0441B">
        <w:t xml:space="preserve"> s požadavky ve výši </w:t>
      </w:r>
      <w:r w:rsidR="00071565">
        <w:t>cca 500-700 mil.</w:t>
      </w:r>
      <w:r w:rsidR="00CE0C99">
        <w:t xml:space="preserve"> </w:t>
      </w:r>
      <w:r w:rsidR="00071565">
        <w:t>Kč ročně</w:t>
      </w:r>
      <w:r w:rsidR="00E031AA">
        <w:t xml:space="preserve"> (</w:t>
      </w:r>
      <w:r w:rsidR="005D4881">
        <w:t>s výrazně stoupajícím trendem</w:t>
      </w:r>
      <w:r w:rsidR="00E031AA">
        <w:t>).</w:t>
      </w:r>
      <w:r w:rsidR="00071565">
        <w:t xml:space="preserve"> </w:t>
      </w:r>
      <w:r w:rsidR="00E031AA">
        <w:t>C</w:t>
      </w:r>
      <w:r w:rsidR="00071565">
        <w:t xml:space="preserve">elkem oba </w:t>
      </w:r>
      <w:r w:rsidR="00E031AA">
        <w:t xml:space="preserve">výše uvedené </w:t>
      </w:r>
      <w:r w:rsidR="00071565">
        <w:t xml:space="preserve">programy zaznamenaly </w:t>
      </w:r>
      <w:r w:rsidR="005D4881">
        <w:t xml:space="preserve">v přepočtu </w:t>
      </w:r>
      <w:r w:rsidR="00071565">
        <w:t xml:space="preserve">požadavky </w:t>
      </w:r>
      <w:r w:rsidR="005D4881">
        <w:t xml:space="preserve">na podporu ve výši </w:t>
      </w:r>
      <w:r w:rsidR="00071565">
        <w:t xml:space="preserve"> cca </w:t>
      </w:r>
      <w:r w:rsidR="005D4881">
        <w:t>40 mil.</w:t>
      </w:r>
      <w:r w:rsidR="00A30C04">
        <w:t xml:space="preserve"> EUR</w:t>
      </w:r>
      <w:r w:rsidR="005D4881">
        <w:t xml:space="preserve"> ročně</w:t>
      </w:r>
      <w:r w:rsidR="00E031AA">
        <w:t xml:space="preserve"> (s rostoucím trendem)</w:t>
      </w:r>
      <w:r w:rsidR="001637C2">
        <w:t>. V</w:t>
      </w:r>
      <w:r w:rsidR="006355CE">
        <w:t xml:space="preserve">zhledem k tomu, </w:t>
      </w:r>
      <w:r w:rsidR="001637C2">
        <w:t xml:space="preserve">že podpora v oblasti intervence 5.2 se bude týkat pouze měst </w:t>
      </w:r>
      <w:r w:rsidR="00A30C04">
        <w:t xml:space="preserve">o velikosti </w:t>
      </w:r>
      <w:r w:rsidR="001637C2">
        <w:t>na</w:t>
      </w:r>
      <w:r w:rsidR="00A30C04">
        <w:t>d</w:t>
      </w:r>
      <w:r w:rsidR="001637C2">
        <w:t xml:space="preserve"> 20 tis. obyvatel</w:t>
      </w:r>
      <w:r w:rsidR="00A30C04">
        <w:t>, byla stanovena celk</w:t>
      </w:r>
      <w:r w:rsidR="00E42015">
        <w:t>ov</w:t>
      </w:r>
      <w:r w:rsidR="00A30C04">
        <w:t xml:space="preserve">á částka podpory z ERDF ve výši  cca </w:t>
      </w:r>
      <w:r w:rsidR="00AF576A">
        <w:t>213</w:t>
      </w:r>
      <w:r w:rsidR="00A30C04">
        <w:t xml:space="preserve"> mil.</w:t>
      </w:r>
      <w:r w:rsidR="00E725CF">
        <w:t xml:space="preserve"> </w:t>
      </w:r>
      <w:r w:rsidR="00A30C04">
        <w:t xml:space="preserve">EUR. </w:t>
      </w:r>
      <w:r w:rsidR="002E346E">
        <w:t>Oba výše uvedené národní programy budou patrně nadále pokračovat, avšak pouze pro žadatele</w:t>
      </w:r>
      <w:r w:rsidR="002C71B8">
        <w:t>, kteří nenaplní podmínky pro přidělení dotací z IOP.</w:t>
      </w:r>
    </w:p>
    <w:p w:rsidR="008A6A69" w:rsidRPr="00B56A0A" w:rsidRDefault="0058485D" w:rsidP="00D058DE">
      <w:r>
        <w:t xml:space="preserve">U </w:t>
      </w:r>
      <w:r w:rsidRPr="004F1B4C">
        <w:rPr>
          <w:b/>
        </w:rPr>
        <w:t>oblasti intervence 5.3</w:t>
      </w:r>
      <w:r>
        <w:t xml:space="preserve"> se vycházelo z modelového řešení </w:t>
      </w:r>
      <w:r w:rsidR="00BB6F6E">
        <w:t>územně analytických podkladů obcí a krajů (obce s rozšířenou působností Kyjov, Unič</w:t>
      </w:r>
      <w:r w:rsidR="00355A3B">
        <w:t>o</w:t>
      </w:r>
      <w:r w:rsidR="00BB6F6E">
        <w:t xml:space="preserve">v, Litovel a </w:t>
      </w:r>
      <w:r w:rsidR="00355A3B">
        <w:t>Chotěboř</w:t>
      </w:r>
      <w:r w:rsidR="00BB6F6E">
        <w:t>,</w:t>
      </w:r>
      <w:r w:rsidR="003B715D">
        <w:t xml:space="preserve"> Jihomoravský kraj) </w:t>
      </w:r>
      <w:r w:rsidR="00BB6F6E">
        <w:t>a z potřeby finančních nákladů</w:t>
      </w:r>
      <w:r w:rsidR="003B715D">
        <w:t xml:space="preserve"> </w:t>
      </w:r>
      <w:r w:rsidR="00355A3B">
        <w:t xml:space="preserve">spojených </w:t>
      </w:r>
      <w:r w:rsidR="003B715D">
        <w:t>s pořízením ÚAP. Alokace pro aktivitu 5.3a byla zvolena tak, aby bylo možno pořídit ÚAP krajů a obcí po celém území ČR. U podpory zpracování územních plánů (aktivita 5.3b) se vycházelo z reálných cen územních plánů a ze zkušeností s realizací programu na podporu změny územních plánů obcí postižených povodněmi</w:t>
      </w:r>
      <w:r w:rsidR="00B26428">
        <w:t xml:space="preserve"> (program prokázal, že zájem je zejména o pořízení územních plánů u obcí, které je vůbec nemají), </w:t>
      </w:r>
      <w:r w:rsidR="009542E4">
        <w:t>a ze změn, které přinesl nový stavební zákon (např. nezbytné úpravy územních plánů s vyhodnocením jejich vlivů na udržitelný rozvoj území). P</w:t>
      </w:r>
      <w:r w:rsidR="00B26428">
        <w:t>odpora se navíc prioritně zaměřuje na území vymezené v Politice územního rozvoje ČR jako rozvojové oblasti a osy a specifické oblasti (</w:t>
      </w:r>
      <w:r w:rsidR="004F1B4C">
        <w:t>v opačném případě by bylo zapotřebí podstatně více prostředků).</w:t>
      </w:r>
      <w:r w:rsidR="00BB6F6E">
        <w:t xml:space="preserve"> </w:t>
      </w:r>
    </w:p>
    <w:p w:rsidR="00D058DE" w:rsidRPr="00B56A0A" w:rsidRDefault="00D058DE" w:rsidP="004205FC">
      <w:pPr>
        <w:pStyle w:val="PodnadpisCharChar"/>
      </w:pPr>
      <w:r w:rsidRPr="00B56A0A">
        <w:t xml:space="preserve">Hlavní cílové skupiny </w:t>
      </w:r>
      <w:r w:rsidR="009D31B3" w:rsidRPr="00B56A0A">
        <w:t>–</w:t>
      </w:r>
      <w:r w:rsidRPr="00B56A0A">
        <w:t xml:space="preserve"> příjemci podpory</w:t>
      </w:r>
      <w:r w:rsidR="00CE312C">
        <w:t xml:space="preserve"> prioritní osy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3"/>
      </w:tblGrid>
      <w:tr w:rsidR="004205FC" w:rsidRPr="00B56A0A">
        <w:tc>
          <w:tcPr>
            <w:tcW w:w="4539" w:type="dxa"/>
          </w:tcPr>
          <w:p w:rsidR="004205FC" w:rsidRPr="00B56A0A" w:rsidRDefault="000B2401" w:rsidP="004205FC">
            <w:pPr>
              <w:spacing w:before="0" w:after="0"/>
              <w:rPr>
                <w:rFonts w:cs="Arial"/>
                <w:szCs w:val="22"/>
              </w:rPr>
            </w:pPr>
            <w:r w:rsidRPr="00B56A0A">
              <w:rPr>
                <w:rFonts w:cs="Arial"/>
                <w:szCs w:val="22"/>
              </w:rPr>
              <w:t xml:space="preserve">Oblast intervence </w:t>
            </w:r>
            <w:r w:rsidR="006E6EBB" w:rsidRPr="00B56A0A">
              <w:rPr>
                <w:i/>
              </w:rPr>
              <w:t>5.1 Národní podpora využití potenciálu kulturního dědictví</w:t>
            </w:r>
          </w:p>
        </w:tc>
        <w:tc>
          <w:tcPr>
            <w:tcW w:w="4533" w:type="dxa"/>
          </w:tcPr>
          <w:p w:rsidR="004205FC" w:rsidRPr="00B56A0A" w:rsidRDefault="004205FC" w:rsidP="004205FC">
            <w:pPr>
              <w:spacing w:before="0" w:after="0"/>
              <w:rPr>
                <w:rFonts w:cs="Arial"/>
                <w:szCs w:val="22"/>
              </w:rPr>
            </w:pPr>
            <w:r w:rsidRPr="00B56A0A">
              <w:rPr>
                <w:rFonts w:cs="Arial"/>
                <w:szCs w:val="22"/>
              </w:rPr>
              <w:t>organizační složky státu a jimi zřizované příspěvkové organizace</w:t>
            </w:r>
          </w:p>
          <w:p w:rsidR="004205FC" w:rsidRPr="00B56A0A" w:rsidRDefault="004205FC" w:rsidP="004205FC">
            <w:pPr>
              <w:spacing w:before="0" w:after="0"/>
              <w:rPr>
                <w:rFonts w:cs="Arial"/>
                <w:szCs w:val="22"/>
              </w:rPr>
            </w:pPr>
            <w:r w:rsidRPr="00B56A0A">
              <w:rPr>
                <w:rFonts w:cs="Arial"/>
                <w:szCs w:val="22"/>
              </w:rPr>
              <w:t>obce a jimi zřizované organizace, svazky obcí</w:t>
            </w:r>
          </w:p>
          <w:p w:rsidR="004205FC" w:rsidRPr="00B56A0A" w:rsidRDefault="004205FC" w:rsidP="004205FC">
            <w:pPr>
              <w:spacing w:before="0" w:after="0"/>
              <w:rPr>
                <w:rFonts w:cs="Arial"/>
                <w:szCs w:val="22"/>
              </w:rPr>
            </w:pPr>
            <w:r w:rsidRPr="00B56A0A">
              <w:rPr>
                <w:rFonts w:cs="Arial"/>
                <w:szCs w:val="22"/>
              </w:rPr>
              <w:t xml:space="preserve">NNO a zájmová sdružení právnických osob </w:t>
            </w:r>
          </w:p>
        </w:tc>
      </w:tr>
      <w:tr w:rsidR="004205FC" w:rsidRPr="00B56A0A">
        <w:tc>
          <w:tcPr>
            <w:tcW w:w="4539" w:type="dxa"/>
          </w:tcPr>
          <w:p w:rsidR="004205FC" w:rsidRPr="00B56A0A" w:rsidRDefault="004205FC" w:rsidP="004205FC">
            <w:pPr>
              <w:spacing w:before="0" w:after="0"/>
              <w:rPr>
                <w:rFonts w:cs="Arial"/>
                <w:szCs w:val="22"/>
              </w:rPr>
            </w:pPr>
            <w:r w:rsidRPr="00B56A0A">
              <w:rPr>
                <w:rFonts w:cs="Arial"/>
                <w:szCs w:val="22"/>
              </w:rPr>
              <w:t xml:space="preserve">Oblast intervence </w:t>
            </w:r>
            <w:r w:rsidR="009D31B3" w:rsidRPr="00B56A0A">
              <w:rPr>
                <w:i/>
              </w:rPr>
              <w:t>5.2 Zlepšení prostředí v problémových sídlištích</w:t>
            </w:r>
          </w:p>
        </w:tc>
        <w:tc>
          <w:tcPr>
            <w:tcW w:w="4533" w:type="dxa"/>
          </w:tcPr>
          <w:p w:rsidR="004205FC" w:rsidRPr="00B56A0A" w:rsidRDefault="004205FC" w:rsidP="004205FC">
            <w:pPr>
              <w:spacing w:before="0" w:after="0"/>
              <w:rPr>
                <w:rFonts w:cs="Arial"/>
                <w:szCs w:val="22"/>
              </w:rPr>
            </w:pPr>
            <w:r w:rsidRPr="00B56A0A">
              <w:rPr>
                <w:rFonts w:cs="Arial"/>
                <w:szCs w:val="22"/>
              </w:rPr>
              <w:t xml:space="preserve">vlastníci bytových, popř. nebytových </w:t>
            </w:r>
            <w:r w:rsidR="0028723D">
              <w:rPr>
                <w:rFonts w:cs="Arial"/>
                <w:szCs w:val="22"/>
              </w:rPr>
              <w:t>prostor</w:t>
            </w:r>
            <w:r w:rsidRPr="00B56A0A">
              <w:rPr>
                <w:rFonts w:cs="Arial"/>
                <w:szCs w:val="22"/>
              </w:rPr>
              <w:t xml:space="preserve">; </w:t>
            </w:r>
          </w:p>
          <w:p w:rsidR="004205FC" w:rsidRDefault="004205FC" w:rsidP="004205FC">
            <w:pPr>
              <w:spacing w:before="0" w:after="0"/>
              <w:rPr>
                <w:rFonts w:cs="Arial"/>
                <w:szCs w:val="22"/>
              </w:rPr>
            </w:pPr>
            <w:r w:rsidRPr="00B56A0A">
              <w:rPr>
                <w:rFonts w:cs="Arial"/>
                <w:szCs w:val="22"/>
              </w:rPr>
              <w:t>obce (pro revitalizaci prostředí veřejných prostranství)</w:t>
            </w:r>
          </w:p>
          <w:p w:rsidR="008B332F" w:rsidRPr="00B56A0A" w:rsidRDefault="009324EF" w:rsidP="00E668CF">
            <w:pPr>
              <w:spacing w:before="0" w:after="0"/>
              <w:rPr>
                <w:rFonts w:cs="Arial"/>
                <w:szCs w:val="22"/>
              </w:rPr>
            </w:pPr>
            <w:r>
              <w:rPr>
                <w:rFonts w:cs="Arial"/>
                <w:szCs w:val="22"/>
              </w:rPr>
              <w:t>s</w:t>
            </w:r>
            <w:r w:rsidR="00D55735">
              <w:rPr>
                <w:rFonts w:cs="Arial"/>
                <w:szCs w:val="22"/>
              </w:rPr>
              <w:t xml:space="preserve">právce </w:t>
            </w:r>
            <w:del w:id="648" w:author="Korčiánová" w:date="2013-10-14T09:38:00Z">
              <w:r w:rsidR="008B332F" w:rsidDel="00E668CF">
                <w:rPr>
                  <w:rFonts w:cs="Arial"/>
                  <w:szCs w:val="22"/>
                </w:rPr>
                <w:delText>Fond</w:delText>
              </w:r>
              <w:r w:rsidR="00D55735" w:rsidDel="00E668CF">
                <w:rPr>
                  <w:rFonts w:cs="Arial"/>
                  <w:szCs w:val="22"/>
                </w:rPr>
                <w:delText>u</w:delText>
              </w:r>
              <w:r w:rsidR="008B332F" w:rsidDel="00E668CF">
                <w:rPr>
                  <w:rFonts w:cs="Arial"/>
                  <w:szCs w:val="22"/>
                </w:rPr>
                <w:delText xml:space="preserve"> rozvoje měst</w:delText>
              </w:r>
            </w:del>
            <w:ins w:id="649" w:author="Korčiánová" w:date="2013-10-14T09:38:00Z">
              <w:r w:rsidR="00E668CF">
                <w:rPr>
                  <w:rFonts w:cs="Arial"/>
                  <w:szCs w:val="22"/>
                </w:rPr>
                <w:t>Holdingového fondu</w:t>
              </w:r>
            </w:ins>
          </w:p>
        </w:tc>
      </w:tr>
      <w:tr w:rsidR="004205FC" w:rsidRPr="00B56A0A">
        <w:tc>
          <w:tcPr>
            <w:tcW w:w="4539" w:type="dxa"/>
          </w:tcPr>
          <w:p w:rsidR="004205FC" w:rsidRPr="00B56A0A" w:rsidRDefault="004205FC" w:rsidP="004205FC">
            <w:pPr>
              <w:spacing w:before="0" w:after="0"/>
              <w:rPr>
                <w:rFonts w:cs="Arial"/>
                <w:szCs w:val="22"/>
              </w:rPr>
            </w:pPr>
            <w:r w:rsidRPr="00B56A0A">
              <w:rPr>
                <w:rFonts w:cs="Arial"/>
                <w:szCs w:val="22"/>
              </w:rPr>
              <w:t xml:space="preserve">Oblast intervence </w:t>
            </w:r>
            <w:r w:rsidR="009D31B3" w:rsidRPr="00B56A0A">
              <w:rPr>
                <w:i/>
              </w:rPr>
              <w:t>5.3 Modernizace a rozvoj systémů tvorby územních politik</w:t>
            </w:r>
          </w:p>
        </w:tc>
        <w:tc>
          <w:tcPr>
            <w:tcW w:w="4533" w:type="dxa"/>
          </w:tcPr>
          <w:p w:rsidR="004205FC" w:rsidRPr="00B56A0A" w:rsidRDefault="004205FC" w:rsidP="004205FC">
            <w:pPr>
              <w:spacing w:before="0" w:after="0"/>
              <w:rPr>
                <w:rFonts w:cs="Arial"/>
                <w:szCs w:val="22"/>
              </w:rPr>
            </w:pPr>
            <w:r w:rsidRPr="00B56A0A">
              <w:rPr>
                <w:rFonts w:cs="Arial"/>
                <w:szCs w:val="22"/>
              </w:rPr>
              <w:t xml:space="preserve">kraje </w:t>
            </w:r>
          </w:p>
          <w:p w:rsidR="004205FC" w:rsidRPr="00B56A0A" w:rsidRDefault="004205FC" w:rsidP="004205FC">
            <w:pPr>
              <w:spacing w:before="0" w:after="0"/>
              <w:rPr>
                <w:rFonts w:cs="Arial"/>
                <w:szCs w:val="22"/>
              </w:rPr>
            </w:pPr>
            <w:r w:rsidRPr="00B56A0A">
              <w:rPr>
                <w:rFonts w:cs="Arial"/>
                <w:szCs w:val="22"/>
              </w:rPr>
              <w:t xml:space="preserve">obce </w:t>
            </w:r>
          </w:p>
        </w:tc>
      </w:tr>
    </w:tbl>
    <w:p w:rsidR="004205FC" w:rsidRPr="00B56A0A" w:rsidRDefault="004205FC" w:rsidP="004205FC">
      <w:pPr>
        <w:pStyle w:val="PodnadpisCharChar"/>
      </w:pPr>
      <w:r w:rsidRPr="00B56A0A">
        <w:t>Vymezení oblastí intervence</w:t>
      </w:r>
      <w:r w:rsidR="00CE312C">
        <w:t xml:space="preserve"> prioritní osy 5</w:t>
      </w:r>
    </w:p>
    <w:p w:rsidR="004205FC" w:rsidRDefault="004205FC" w:rsidP="004205FC">
      <w:pPr>
        <w:rPr>
          <w:b/>
          <w:i/>
        </w:rPr>
      </w:pPr>
      <w:r w:rsidRPr="005D5620">
        <w:rPr>
          <w:b/>
        </w:rPr>
        <w:t xml:space="preserve">Oblast intervence </w:t>
      </w:r>
      <w:r w:rsidR="006E6EBB" w:rsidRPr="005D5620">
        <w:rPr>
          <w:b/>
          <w:i/>
        </w:rPr>
        <w:t>5.1 Národní podpora využití potenciálu kulturního dědictví</w:t>
      </w:r>
    </w:p>
    <w:p w:rsidR="004205FC" w:rsidRPr="00B56A0A" w:rsidRDefault="004205FC" w:rsidP="004205FC">
      <w:pPr>
        <w:pStyle w:val="PodnadpisCharChar"/>
      </w:pPr>
      <w:r w:rsidRPr="00B56A0A">
        <w:t>Podporované aktivity</w:t>
      </w:r>
    </w:p>
    <w:p w:rsidR="00281F85" w:rsidRDefault="004C5521">
      <w:pPr>
        <w:numPr>
          <w:ilvl w:val="0"/>
          <w:numId w:val="244"/>
        </w:numPr>
        <w:pPrChange w:id="650" w:author="Korčiánová" w:date="2013-10-14T09:40:00Z">
          <w:pPr>
            <w:numPr>
              <w:numId w:val="74"/>
            </w:numPr>
            <w:tabs>
              <w:tab w:val="num" w:pos="720"/>
            </w:tabs>
            <w:ind w:left="720" w:hanging="360"/>
          </w:pPr>
        </w:pPrChange>
      </w:pPr>
      <w:r>
        <w:lastRenderedPageBreak/>
        <w:t>Vytváření a zefektivňování národních metodických center</w:t>
      </w:r>
      <w:r w:rsidR="00E77779">
        <w:t xml:space="preserve"> pro vybrané oblasti kulturního dědictví </w:t>
      </w:r>
    </w:p>
    <w:p w:rsidR="00281F85" w:rsidRDefault="004205FC">
      <w:pPr>
        <w:numPr>
          <w:ilvl w:val="0"/>
          <w:numId w:val="244"/>
        </w:numPr>
        <w:pPrChange w:id="651" w:author="Korčiánová" w:date="2013-10-14T09:40:00Z">
          <w:pPr>
            <w:numPr>
              <w:numId w:val="74"/>
            </w:numPr>
            <w:tabs>
              <w:tab w:val="num" w:pos="720"/>
            </w:tabs>
            <w:ind w:left="720" w:hanging="360"/>
          </w:pPr>
        </w:pPrChange>
      </w:pPr>
      <w:r w:rsidRPr="00B56A0A">
        <w:t>Realizace vzorových projektů obnovy a využití nejvýznamnějších součástí nemovitého památkového fondu ČR:</w:t>
      </w:r>
    </w:p>
    <w:p w:rsidR="004205FC" w:rsidRPr="00B56A0A" w:rsidRDefault="004205FC" w:rsidP="001524CD">
      <w:pPr>
        <w:ind w:left="708"/>
      </w:pPr>
      <w:r w:rsidRPr="00B56A0A">
        <w:t xml:space="preserve">b1) </w:t>
      </w:r>
      <w:r w:rsidR="00906111">
        <w:t xml:space="preserve"> </w:t>
      </w:r>
      <w:r w:rsidRPr="00B56A0A">
        <w:t>Projekty obnovy a využití památkových objektů či souborů zapsaných na Seznamu světového kulturního a přírodního dědictví UNESCO a Seznamu kandidátů na zápis do tohoto seznamu nebo zapsaných v</w:t>
      </w:r>
      <w:r w:rsidR="009D31B3" w:rsidRPr="00B56A0A">
        <w:t> </w:t>
      </w:r>
      <w:r w:rsidRPr="00B56A0A">
        <w:t>Ústředním seznamu kulturních památek jako národní kulturní památka.</w:t>
      </w:r>
    </w:p>
    <w:p w:rsidR="004205FC" w:rsidRPr="00B56A0A" w:rsidRDefault="004205FC" w:rsidP="001524CD">
      <w:pPr>
        <w:ind w:left="708"/>
      </w:pPr>
      <w:r w:rsidRPr="00B56A0A">
        <w:t xml:space="preserve">b2) </w:t>
      </w:r>
      <w:r w:rsidR="00906111">
        <w:t xml:space="preserve"> </w:t>
      </w:r>
      <w:r w:rsidRPr="00B56A0A">
        <w:t xml:space="preserve">Projekty obnovy a využití ucelených tematických souborů kulturních památek ležících na území většiny </w:t>
      </w:r>
      <w:r w:rsidR="001A778E">
        <w:t xml:space="preserve">regionů NUTS </w:t>
      </w:r>
      <w:r w:rsidR="000D3B17">
        <w:t>2</w:t>
      </w:r>
      <w:r w:rsidRPr="00B56A0A">
        <w:t>, které je nutné kvůli koordinaci a zajištění synergického efektu realizovat centrálně.</w:t>
      </w:r>
    </w:p>
    <w:p w:rsidR="00281F85" w:rsidRDefault="004205FC">
      <w:pPr>
        <w:numPr>
          <w:ilvl w:val="0"/>
          <w:numId w:val="244"/>
        </w:numPr>
        <w:pPrChange w:id="652" w:author="Korčiánová" w:date="2013-10-14T09:40:00Z">
          <w:pPr>
            <w:numPr>
              <w:numId w:val="74"/>
            </w:numPr>
            <w:tabs>
              <w:tab w:val="num" w:pos="720"/>
            </w:tabs>
            <w:ind w:left="720" w:hanging="360"/>
          </w:pPr>
        </w:pPrChange>
      </w:pPr>
      <w:r w:rsidRPr="00B56A0A">
        <w:t>Zdokonalení infrastruktury pro moderní kulturní služby s</w:t>
      </w:r>
      <w:r w:rsidR="009D31B3" w:rsidRPr="00B56A0A">
        <w:t> </w:t>
      </w:r>
      <w:r w:rsidRPr="00B56A0A">
        <w:t>vyšší přidanou hodnotou</w:t>
      </w:r>
    </w:p>
    <w:p w:rsidR="004205FC" w:rsidRPr="00B56A0A" w:rsidRDefault="004205FC" w:rsidP="00906111">
      <w:pPr>
        <w:ind w:left="708"/>
      </w:pPr>
      <w:r w:rsidRPr="00B56A0A">
        <w:t>c1) Vybudování či modernizace celostátně působících center, poskytujících technologické zázemí a konzultační podporu při tvorbě a pomoc při zajišťování distribuce a propagace produktů a služeb v</w:t>
      </w:r>
      <w:r w:rsidR="009D31B3" w:rsidRPr="00B56A0A">
        <w:t> </w:t>
      </w:r>
      <w:r w:rsidRPr="00B56A0A">
        <w:t>oblastech knihovních fondů a knižní produkce a distribuce, filmu, hudby, soudobého výtvarného umění, soudobých uměleckých řemesel, divadla, tance a multimediální tvorby.</w:t>
      </w:r>
    </w:p>
    <w:p w:rsidR="004205FC" w:rsidRPr="00B56A0A" w:rsidRDefault="004205FC" w:rsidP="00906111">
      <w:pPr>
        <w:ind w:left="708"/>
      </w:pPr>
      <w:r w:rsidRPr="00B56A0A">
        <w:t>c2) Vytváření celostátních sítí moderně vybavených multifunkčních center poskytujících kulturní služby v</w:t>
      </w:r>
      <w:r w:rsidR="009D31B3" w:rsidRPr="00B56A0A">
        <w:t> </w:t>
      </w:r>
      <w:r w:rsidRPr="00B56A0A">
        <w:t>oblastech současného umění a knihovnictví, zajišťované celostátně působícími neziskovými organizacemi.</w:t>
      </w:r>
    </w:p>
    <w:p w:rsidR="004205FC" w:rsidRPr="00B56A0A" w:rsidRDefault="00E77779" w:rsidP="004205FC">
      <w:r>
        <w:rPr>
          <w:u w:val="single"/>
        </w:rPr>
        <w:t>Národní metodická centra pro vybrané oblasti kulturního dědictví</w:t>
      </w:r>
      <w:r w:rsidR="004205FC" w:rsidRPr="00B56A0A">
        <w:t xml:space="preserve"> se specializují na konkrétní segmenty nemovitého, movitého a nehmotného kulturního dědictví, které mají potenciál využitelný pro podporu ekonomického a sociálního růstu a jsou rozloženy na území celé ČR. Součástí budování a zefektivnění center je obnova a využití památkových objektů či souborů nebo jiných vhodných nevyužitých objektů. Centra jsou umístěna v</w:t>
      </w:r>
      <w:r w:rsidR="009D31B3" w:rsidRPr="00B56A0A">
        <w:t> </w:t>
      </w:r>
      <w:r w:rsidR="004205FC" w:rsidRPr="00B56A0A">
        <w:t>regionech spadajících pod Cíl Konvergence (mimo území hlavního města Prahy) s</w:t>
      </w:r>
      <w:r w:rsidR="009D31B3" w:rsidRPr="00B56A0A">
        <w:t> </w:t>
      </w:r>
      <w:r w:rsidR="004205FC" w:rsidRPr="00B56A0A">
        <w:t>vysokou koncentrací daného segmentu a kde již jsou pozitivní zkušenosti s</w:t>
      </w:r>
      <w:r w:rsidR="009D31B3" w:rsidRPr="00B56A0A">
        <w:t> </w:t>
      </w:r>
      <w:r w:rsidR="004205FC" w:rsidRPr="00B56A0A">
        <w:t xml:space="preserve">jeho využitím. Jsou založena na bázi institucí </w:t>
      </w:r>
      <w:r w:rsidR="00741BF0" w:rsidRPr="00B56A0A">
        <w:br/>
      </w:r>
      <w:r w:rsidR="004205FC" w:rsidRPr="00B56A0A">
        <w:t>s celonárodní působností a využívají síť vlastních nebo smluvně zajištěných regionálních pracovišť pro celonárodní působnost.</w:t>
      </w:r>
      <w:r>
        <w:t xml:space="preserve"> </w:t>
      </w:r>
    </w:p>
    <w:p w:rsidR="004205FC" w:rsidRPr="00B56A0A" w:rsidRDefault="004205FC" w:rsidP="004205FC">
      <w:r w:rsidRPr="00B56A0A">
        <w:t>Jejich náplní je identifikace, dokumentace, uchování, prezentace a využití nemovitého, movitého a nehmotného kulturního dědictví ČR v</w:t>
      </w:r>
      <w:r w:rsidR="009D31B3" w:rsidRPr="00B56A0A">
        <w:t> </w:t>
      </w:r>
      <w:r w:rsidRPr="00B56A0A">
        <w:t>daných segmentech. Centra plní v</w:t>
      </w:r>
      <w:r w:rsidR="009D31B3" w:rsidRPr="00B56A0A">
        <w:t> </w:t>
      </w:r>
      <w:r w:rsidRPr="00B56A0A">
        <w:t xml:space="preserve">rámci celé ČR více funkcí: Poskytují odborné kulturní služby vlastníkům památek a investorům </w:t>
      </w:r>
      <w:r w:rsidR="00741BF0" w:rsidRPr="00B56A0A">
        <w:br/>
      </w:r>
      <w:r w:rsidRPr="00B56A0A">
        <w:t>v daném segmentu (provádějí rozbory a analýzy, zpracovávají metodiky obnovy a využití památek, poskytují konzultace) zaměřené na využití památek k</w:t>
      </w:r>
      <w:r w:rsidR="009D31B3" w:rsidRPr="00B56A0A">
        <w:t> </w:t>
      </w:r>
      <w:r w:rsidRPr="00B56A0A">
        <w:t>podpoře ekonomického a sociálního růstu. Poskytují veřejné služby pro odbornou veřejnost (zpracovávají expertízy, pořádají celostátní a mezinárodní konference a workshopy) i pro laickou veřejnost (zajišťují moderní formy prezentace nemovitého, movitého a nehmotného kulturního dědictví, vzdělávací akce a propagaci). Vybudování center a jejich činnost umožní napojení dalších národních a regionálních projektů v</w:t>
      </w:r>
      <w:r w:rsidR="009D31B3" w:rsidRPr="00B56A0A">
        <w:t> </w:t>
      </w:r>
      <w:r w:rsidRPr="00B56A0A">
        <w:t>oblasti služeb a podnikání (CR, řemeslná výroba, vzdělávací aktivity).</w:t>
      </w:r>
      <w:r w:rsidR="00243282" w:rsidRPr="00243282">
        <w:t xml:space="preserve"> </w:t>
      </w:r>
      <w:r w:rsidR="00243282">
        <w:t>Příklady projektů: Metodické centrum konzervace, Technické mu</w:t>
      </w:r>
      <w:r w:rsidR="00906111">
        <w:t>z</w:t>
      </w:r>
      <w:r w:rsidR="00243282">
        <w:t>eum v Brně.</w:t>
      </w:r>
    </w:p>
    <w:p w:rsidR="004205FC" w:rsidRPr="00B56A0A" w:rsidRDefault="004205FC" w:rsidP="004205FC">
      <w:r w:rsidRPr="00B56A0A">
        <w:rPr>
          <w:u w:val="single"/>
        </w:rPr>
        <w:t>Vzorové projekty</w:t>
      </w:r>
      <w:r w:rsidRPr="00B56A0A">
        <w:t xml:space="preserve"> jsou zaměřené na obnovu a využití konkrétních nemovitých památek, jejich souborů a souvisejících památkově chráněných území k</w:t>
      </w:r>
      <w:r w:rsidR="009D31B3" w:rsidRPr="00B56A0A">
        <w:t> </w:t>
      </w:r>
      <w:r w:rsidRPr="00B56A0A">
        <w:t>podpoře sociálního a ekonomického růstu vytvářením nových kulturních a dalších služeb. Slouží jako modelové příklady pro další projekty obnovy a využití příslušného typu památek. Použité přístupy a postupy musejí být proto aplikovatelné na obnovu a využití památek daného typu i jinde v</w:t>
      </w:r>
      <w:r w:rsidR="009D31B3" w:rsidRPr="00B56A0A">
        <w:t> </w:t>
      </w:r>
      <w:r w:rsidRPr="00B56A0A">
        <w:t xml:space="preserve">ČR. Součástí vzorových projektů je zpracování a prezentace metodiky obnovy a využití daného typu </w:t>
      </w:r>
      <w:r w:rsidRPr="00B56A0A">
        <w:lastRenderedPageBreak/>
        <w:t>památek a poskytování informací o vlastních zkušenostech s</w:t>
      </w:r>
      <w:r w:rsidR="009D31B3" w:rsidRPr="00B56A0A">
        <w:t> </w:t>
      </w:r>
      <w:r w:rsidRPr="00B56A0A">
        <w:t>realizací projektu a s</w:t>
      </w:r>
      <w:r w:rsidR="009D31B3" w:rsidRPr="00B56A0A">
        <w:t> </w:t>
      </w:r>
      <w:r w:rsidRPr="00B56A0A">
        <w:t>jeho výsledky zájemcům o přípravu a realizaci obdobných projektů.</w:t>
      </w:r>
    </w:p>
    <w:p w:rsidR="004205FC" w:rsidRPr="00B56A0A" w:rsidRDefault="004205FC" w:rsidP="004205FC">
      <w:r w:rsidRPr="00B56A0A">
        <w:t>V</w:t>
      </w:r>
      <w:r w:rsidR="009D31B3" w:rsidRPr="00B56A0A">
        <w:t> </w:t>
      </w:r>
      <w:r w:rsidRPr="00B56A0A">
        <w:t>rámci aktivity budou realizovány dva typy vzorových projektů. Za prvé to budou projekty obnovy a využití památkových objektů či souborů zapsaných na Seznamu světového kulturního a přírodního dědictví UNESCO a Seznamu kandidátů na zápis do tohoto seznamu nebo zapsaných v</w:t>
      </w:r>
      <w:r w:rsidR="009D31B3" w:rsidRPr="00B56A0A">
        <w:t> </w:t>
      </w:r>
      <w:r w:rsidRPr="00B56A0A">
        <w:t>Ústředním seznamu kulturních památek jako národní kulturní památka</w:t>
      </w:r>
      <w:r w:rsidR="005E3EE8">
        <w:t xml:space="preserve"> (příkladem může být projekt Revitalizace zámeckého návrší v</w:t>
      </w:r>
      <w:r w:rsidR="002C6811">
        <w:t> </w:t>
      </w:r>
      <w:r w:rsidR="005E3EE8">
        <w:t>Litomyšli</w:t>
      </w:r>
      <w:r w:rsidR="002C6811">
        <w:t xml:space="preserve"> nebo Revitalizace industriální zóny Ostrava-Vítkovice jako příklad technické památky</w:t>
      </w:r>
      <w:r w:rsidR="00C619A2">
        <w:t>)</w:t>
      </w:r>
      <w:r w:rsidRPr="00B56A0A">
        <w:t xml:space="preserve">. Za druhé to budou projekty obnovy a využití ucelených tematických souborů kulturních památek ležících na území většiny </w:t>
      </w:r>
      <w:r w:rsidR="001A778E">
        <w:t xml:space="preserve">regionů NUTS </w:t>
      </w:r>
      <w:r w:rsidR="000D3B17">
        <w:t>2</w:t>
      </w:r>
      <w:r w:rsidRPr="00B56A0A">
        <w:t>, které je nutné kvůli koordinaci a zajištění synergického efektu realizovat centrálně. Jde o individuální projekty, jejichž součástí je vlastnicky nebo smluvně zajištěná garance příjemce za koordinovanou realizaci obnovy a centrálně zajištěné využívání daných památek</w:t>
      </w:r>
      <w:r w:rsidR="00C619A2">
        <w:t xml:space="preserve"> (příkladem může být projekt Revitalizace židovských památek v ČR)</w:t>
      </w:r>
      <w:r w:rsidRPr="00B56A0A">
        <w:t>.</w:t>
      </w:r>
    </w:p>
    <w:p w:rsidR="004205FC" w:rsidRPr="00B56A0A" w:rsidRDefault="004205FC" w:rsidP="004205FC">
      <w:r w:rsidRPr="00B56A0A">
        <w:rPr>
          <w:u w:val="single"/>
        </w:rPr>
        <w:t>Zdokonalení infrastruktury pro moderní kulturní služby</w:t>
      </w:r>
      <w:r w:rsidRPr="00B56A0A">
        <w:t xml:space="preserve"> s</w:t>
      </w:r>
      <w:r w:rsidR="009D31B3" w:rsidRPr="00B56A0A">
        <w:t> </w:t>
      </w:r>
      <w:r w:rsidRPr="00B56A0A">
        <w:t>vyšší přidanou hodnotou je zaměřeno na doplnění a zefektivnění stávající infrastruktury pro kulturní služby a kulturní průmysl na národní úrovni. V</w:t>
      </w:r>
      <w:r w:rsidR="009D31B3" w:rsidRPr="00B56A0A">
        <w:t> </w:t>
      </w:r>
      <w:r w:rsidRPr="00B56A0A">
        <w:t>rámci aktivity budou realizovány dva typy projektů. Za prvé, projekty vybudování či modernizace celostátně působících center, poskytujících technologické zázemí a konzultační podporu při tvorbě a pomoc při zajišťování distribuce a propagace produktů a služeb v</w:t>
      </w:r>
      <w:r w:rsidR="009D31B3" w:rsidRPr="00B56A0A">
        <w:t> </w:t>
      </w:r>
      <w:r w:rsidRPr="00B56A0A">
        <w:t>oblastech knihovních fondů a knižní produkce a distribuce, filmu, hudby, soudobého výtvarného umění, soudobých uměleckých řemesel, divadla, tance a multimediální tvorby. Za druhé, projekty vytváření celostátních sítí moderně vybavených multifunkčních center poskytujících kulturní služby v</w:t>
      </w:r>
      <w:r w:rsidR="009D31B3" w:rsidRPr="00B56A0A">
        <w:t> </w:t>
      </w:r>
      <w:r w:rsidRPr="00B56A0A">
        <w:t xml:space="preserve">oblastech současného umění a knihovnictví, zajišťované celostátně působícími neziskovými organizacemi. </w:t>
      </w:r>
      <w:r w:rsidR="00721D28">
        <w:t>Příkladem může být projekt Centrum moderního a současného středoevropského umění v Olomouci.</w:t>
      </w:r>
    </w:p>
    <w:p w:rsidR="004205FC" w:rsidRPr="005D5620" w:rsidRDefault="004205FC" w:rsidP="00A41A20">
      <w:pPr>
        <w:keepNext/>
        <w:rPr>
          <w:b/>
        </w:rPr>
      </w:pPr>
      <w:r w:rsidRPr="005D5620">
        <w:rPr>
          <w:b/>
        </w:rPr>
        <w:t xml:space="preserve">Oblast intervence </w:t>
      </w:r>
      <w:r w:rsidR="009D31B3" w:rsidRPr="005D5620">
        <w:rPr>
          <w:b/>
          <w:i/>
        </w:rPr>
        <w:t>5.2 Zlepšení prostředí v problémových sídlištích</w:t>
      </w:r>
    </w:p>
    <w:p w:rsidR="004205FC" w:rsidRPr="00B56A0A" w:rsidRDefault="004205FC" w:rsidP="00A41A20">
      <w:pPr>
        <w:pStyle w:val="PodnadpisCharChar"/>
        <w:keepNext/>
      </w:pPr>
      <w:r w:rsidRPr="00B56A0A">
        <w:t>Podporované aktivity</w:t>
      </w:r>
    </w:p>
    <w:p w:rsidR="008D6676" w:rsidRDefault="00C6791D" w:rsidP="00A41A20">
      <w:pPr>
        <w:keepNext/>
        <w:numPr>
          <w:ilvl w:val="0"/>
          <w:numId w:val="75"/>
        </w:numPr>
      </w:pPr>
      <w:r>
        <w:rPr>
          <w:u w:val="single"/>
        </w:rPr>
        <w:t>R</w:t>
      </w:r>
      <w:r w:rsidR="004205FC" w:rsidRPr="00B56A0A">
        <w:rPr>
          <w:u w:val="single"/>
        </w:rPr>
        <w:t>evitalizace veřejných prostranství</w:t>
      </w:r>
      <w:r w:rsidR="004205FC" w:rsidRPr="00B56A0A">
        <w:t xml:space="preserve"> </w:t>
      </w:r>
    </w:p>
    <w:p w:rsidR="00526778" w:rsidRDefault="008D6676" w:rsidP="008D6676">
      <w:r>
        <w:t xml:space="preserve">Projekty </w:t>
      </w:r>
      <w:r w:rsidR="00526778">
        <w:t xml:space="preserve">realizované v </w:t>
      </w:r>
      <w:r w:rsidR="004205FC" w:rsidRPr="00B56A0A">
        <w:t xml:space="preserve">rámci </w:t>
      </w:r>
      <w:r>
        <w:t xml:space="preserve">IPRM vybraných problémových zón zahrnou zejména následující </w:t>
      </w:r>
      <w:r w:rsidR="00526778">
        <w:t xml:space="preserve">položky: </w:t>
      </w:r>
    </w:p>
    <w:p w:rsidR="00597D12" w:rsidRDefault="00526778" w:rsidP="00B30257">
      <w:pPr>
        <w:numPr>
          <w:ilvl w:val="0"/>
          <w:numId w:val="235"/>
        </w:numPr>
        <w:tabs>
          <w:tab w:val="num" w:pos="360"/>
        </w:tabs>
        <w:spacing w:before="0" w:after="0"/>
        <w:ind w:left="1066" w:hanging="357"/>
      </w:pPr>
      <w:r>
        <w:t xml:space="preserve">úpravy </w:t>
      </w:r>
      <w:r w:rsidR="00AA53D0">
        <w:t>sídlištního prostoru – např. úprava, obnova či výsadba veřejné zeleně, zvýšení podílu nezpevněných travnatých ploch,</w:t>
      </w:r>
    </w:p>
    <w:p w:rsidR="00597D12" w:rsidRDefault="00AA53D0" w:rsidP="00B30257">
      <w:pPr>
        <w:numPr>
          <w:ilvl w:val="0"/>
          <w:numId w:val="235"/>
        </w:numPr>
        <w:tabs>
          <w:tab w:val="num" w:pos="360"/>
        </w:tabs>
        <w:spacing w:before="0" w:after="0"/>
        <w:ind w:left="1066" w:hanging="357"/>
      </w:pPr>
      <w:r>
        <w:t>parkové úpravy</w:t>
      </w:r>
      <w:r w:rsidR="00B30DC5">
        <w:t xml:space="preserve"> včetně pořízení a obnovy městského mobiliáře (lavičky apod.)</w:t>
      </w:r>
      <w:r w:rsidR="00F315AF">
        <w:t>,</w:t>
      </w:r>
    </w:p>
    <w:p w:rsidR="00597D12" w:rsidRDefault="00B30DC5" w:rsidP="00B30257">
      <w:pPr>
        <w:numPr>
          <w:ilvl w:val="0"/>
          <w:numId w:val="235"/>
        </w:numPr>
        <w:tabs>
          <w:tab w:val="num" w:pos="360"/>
        </w:tabs>
        <w:spacing w:before="0" w:after="0"/>
        <w:ind w:left="1066" w:hanging="357"/>
      </w:pPr>
      <w:r>
        <w:t xml:space="preserve">výstavba, rekonstrukce a sanace dopravní </w:t>
      </w:r>
      <w:r w:rsidR="0028723D">
        <w:t>infrastruktury</w:t>
      </w:r>
      <w:r>
        <w:t>, např. spojek místních komunikací, parkovacích ploch, pěších komunikací, chodníků, cyklistických stezek, veřejných prostranství</w:t>
      </w:r>
      <w:r w:rsidR="000C31B8">
        <w:t>, vybudování</w:t>
      </w:r>
      <w:r w:rsidR="00940928">
        <w:t xml:space="preserve"> protihlukových stěn</w:t>
      </w:r>
      <w:r w:rsidR="00F315AF">
        <w:t>,</w:t>
      </w:r>
      <w:r w:rsidR="000C31B8">
        <w:t xml:space="preserve"> </w:t>
      </w:r>
    </w:p>
    <w:p w:rsidR="00597D12" w:rsidRDefault="00032C45" w:rsidP="00B30257">
      <w:pPr>
        <w:numPr>
          <w:ilvl w:val="0"/>
          <w:numId w:val="235"/>
        </w:numPr>
        <w:tabs>
          <w:tab w:val="num" w:pos="360"/>
        </w:tabs>
        <w:spacing w:before="0" w:after="0"/>
        <w:ind w:left="1066" w:hanging="357"/>
      </w:pPr>
      <w:r>
        <w:t xml:space="preserve">výstavba, rekonstrukce a sanace technické infrastruktury, např. </w:t>
      </w:r>
      <w:r w:rsidR="00940928">
        <w:t>zařízení na zpomalení odtoku přívalových vod, opatření na odstranění vrchního vedení napětí a jeho nahrazení kabelovým vedením, sanace a doplnění veřejného osvětlení</w:t>
      </w:r>
      <w:r w:rsidR="00F315AF">
        <w:t>,</w:t>
      </w:r>
    </w:p>
    <w:p w:rsidR="00597D12" w:rsidRDefault="004205FC" w:rsidP="00B30257">
      <w:pPr>
        <w:numPr>
          <w:ilvl w:val="0"/>
          <w:numId w:val="235"/>
        </w:numPr>
        <w:tabs>
          <w:tab w:val="num" w:pos="360"/>
        </w:tabs>
        <w:spacing w:before="0" w:after="0"/>
        <w:ind w:left="1066" w:hanging="357"/>
      </w:pPr>
      <w:r w:rsidRPr="00B56A0A">
        <w:t xml:space="preserve">budování či modernizace </w:t>
      </w:r>
      <w:r w:rsidR="00583B80">
        <w:t xml:space="preserve">nekomerčních volně přístupných </w:t>
      </w:r>
      <w:r w:rsidRPr="00B56A0A">
        <w:t xml:space="preserve">rekreačních ploch, </w:t>
      </w:r>
      <w:r w:rsidR="00911B37">
        <w:t xml:space="preserve">včetně úprav a zřizování dětských hřišť, vodních ploch a dalších ploch pro </w:t>
      </w:r>
      <w:r w:rsidR="00F315AF">
        <w:t xml:space="preserve">veřejné </w:t>
      </w:r>
      <w:r w:rsidR="00911B37">
        <w:t>rekreační a sportovní využití</w:t>
      </w:r>
      <w:r w:rsidR="00F315AF">
        <w:t>,</w:t>
      </w:r>
    </w:p>
    <w:p w:rsidR="00597D12" w:rsidRDefault="00032C45" w:rsidP="00B30257">
      <w:pPr>
        <w:numPr>
          <w:ilvl w:val="0"/>
          <w:numId w:val="235"/>
        </w:numPr>
        <w:tabs>
          <w:tab w:val="num" w:pos="360"/>
        </w:tabs>
        <w:spacing w:before="0" w:after="0"/>
        <w:ind w:left="1066" w:hanging="357"/>
      </w:pPr>
      <w:r>
        <w:t xml:space="preserve">další zlepšení </w:t>
      </w:r>
      <w:r w:rsidR="00940928">
        <w:t xml:space="preserve">veřejné </w:t>
      </w:r>
      <w:r>
        <w:t>infrastruktury v rámci sídlištních celků</w:t>
      </w:r>
      <w:r w:rsidR="00F315AF">
        <w:t>.</w:t>
      </w:r>
    </w:p>
    <w:p w:rsidR="00583B80" w:rsidRDefault="00583B80" w:rsidP="00583B80">
      <w:pPr>
        <w:spacing w:before="0" w:after="0"/>
      </w:pPr>
    </w:p>
    <w:p w:rsidR="00583B80" w:rsidRPr="00B56A0A" w:rsidRDefault="00583B80" w:rsidP="00583B80">
      <w:pPr>
        <w:spacing w:before="0" w:after="0"/>
      </w:pPr>
      <w:r>
        <w:t xml:space="preserve">Poznámka: </w:t>
      </w:r>
      <w:r w:rsidR="00F14D6A">
        <w:t xml:space="preserve">podpora v rámci této aktivity  bude poskytována pouze na ta volnočasová zařízení (sportovní a další), která budou sloužit veřejnosti a která budou součástí vybrané zóny (v rámci IPRM). </w:t>
      </w:r>
    </w:p>
    <w:p w:rsidR="00940928" w:rsidRDefault="00C6791D" w:rsidP="00D346B9">
      <w:pPr>
        <w:numPr>
          <w:ilvl w:val="0"/>
          <w:numId w:val="75"/>
        </w:numPr>
      </w:pPr>
      <w:r>
        <w:rPr>
          <w:u w:val="single"/>
        </w:rPr>
        <w:t>R</w:t>
      </w:r>
      <w:r w:rsidR="004205FC" w:rsidRPr="00B56A0A">
        <w:rPr>
          <w:u w:val="single"/>
        </w:rPr>
        <w:t>egenerace bytových domů</w:t>
      </w:r>
      <w:r w:rsidR="004205FC" w:rsidRPr="00B56A0A">
        <w:t xml:space="preserve"> </w:t>
      </w:r>
    </w:p>
    <w:p w:rsidR="00B47397" w:rsidRDefault="00753C99" w:rsidP="00940928">
      <w:pPr>
        <w:ind w:left="360"/>
      </w:pPr>
      <w:r>
        <w:lastRenderedPageBreak/>
        <w:t>V</w:t>
      </w:r>
      <w:r w:rsidR="009D31B3" w:rsidRPr="00B56A0A">
        <w:t> </w:t>
      </w:r>
      <w:r w:rsidR="004205FC" w:rsidRPr="00B56A0A">
        <w:t xml:space="preserve">problémových lokalitách </w:t>
      </w:r>
      <w:r w:rsidR="00B47397">
        <w:t xml:space="preserve">budou financovány </w:t>
      </w:r>
      <w:r w:rsidR="0039246D">
        <w:t xml:space="preserve">opravy, rekonstrukce a </w:t>
      </w:r>
      <w:r w:rsidR="00B47397">
        <w:t>modernizace bytových domů, které mohou zahrnout zejména:</w:t>
      </w:r>
    </w:p>
    <w:p w:rsidR="00597D12" w:rsidRDefault="004205FC" w:rsidP="00B30257">
      <w:pPr>
        <w:numPr>
          <w:ilvl w:val="0"/>
          <w:numId w:val="236"/>
        </w:numPr>
        <w:tabs>
          <w:tab w:val="num" w:pos="360"/>
        </w:tabs>
        <w:spacing w:before="0" w:after="0"/>
        <w:ind w:left="1077" w:hanging="357"/>
      </w:pPr>
      <w:r w:rsidRPr="00B56A0A">
        <w:t>zateplení</w:t>
      </w:r>
      <w:r w:rsidR="00800491">
        <w:t xml:space="preserve"> obvodového pláště domu</w:t>
      </w:r>
      <w:r w:rsidR="0039246D">
        <w:t>,</w:t>
      </w:r>
      <w:r w:rsidR="00800491">
        <w:t xml:space="preserve"> zateplení vybraných vnitřních konstrukcí</w:t>
      </w:r>
      <w:r w:rsidRPr="00B56A0A">
        <w:t xml:space="preserve">, </w:t>
      </w:r>
    </w:p>
    <w:p w:rsidR="00597D12" w:rsidRDefault="004205FC" w:rsidP="00B30257">
      <w:pPr>
        <w:numPr>
          <w:ilvl w:val="0"/>
          <w:numId w:val="236"/>
        </w:numPr>
        <w:tabs>
          <w:tab w:val="num" w:pos="360"/>
        </w:tabs>
        <w:spacing w:before="0" w:after="0"/>
        <w:ind w:left="1077" w:hanging="357"/>
      </w:pPr>
      <w:r w:rsidRPr="00B56A0A">
        <w:t>práce na bytovém domě prováděné k</w:t>
      </w:r>
      <w:r w:rsidR="009D31B3" w:rsidRPr="00B56A0A">
        <w:t> </w:t>
      </w:r>
      <w:r w:rsidRPr="00B56A0A">
        <w:t xml:space="preserve">odstranění statických poruch nosných konstrukcí a opravy konstrukčních nebo funkčních vad konstrukce domu, </w:t>
      </w:r>
    </w:p>
    <w:p w:rsidR="00597D12" w:rsidRDefault="00800491" w:rsidP="00B30257">
      <w:pPr>
        <w:numPr>
          <w:ilvl w:val="0"/>
          <w:numId w:val="236"/>
        </w:numPr>
        <w:tabs>
          <w:tab w:val="num" w:pos="360"/>
        </w:tabs>
        <w:spacing w:before="0" w:after="0"/>
        <w:ind w:left="1077" w:hanging="357"/>
      </w:pPr>
      <w:r>
        <w:t>sanace základů a opravy hydroizolace spodní stavby</w:t>
      </w:r>
      <w:r w:rsidR="00F315AF">
        <w:t>,</w:t>
      </w:r>
    </w:p>
    <w:p w:rsidR="00597D12" w:rsidRDefault="004205FC" w:rsidP="00B30257">
      <w:pPr>
        <w:numPr>
          <w:ilvl w:val="0"/>
          <w:numId w:val="236"/>
        </w:numPr>
        <w:tabs>
          <w:tab w:val="num" w:pos="360"/>
        </w:tabs>
        <w:spacing w:before="0" w:after="0"/>
        <w:ind w:left="1077" w:hanging="357"/>
      </w:pPr>
      <w:r w:rsidRPr="00B56A0A">
        <w:t>opravy, rekonstrukce technického vybavení domů</w:t>
      </w:r>
      <w:r w:rsidR="00555F31">
        <w:t xml:space="preserve"> (např,. modernizace otopné soustavy</w:t>
      </w:r>
      <w:r w:rsidRPr="00B56A0A">
        <w:t>,</w:t>
      </w:r>
      <w:r w:rsidR="00555F31">
        <w:t xml:space="preserve"> výměna rozvodů tepla, plynu a vody, modernizace vzduchotechniky,</w:t>
      </w:r>
      <w:r w:rsidRPr="00B56A0A">
        <w:t xml:space="preserve"> </w:t>
      </w:r>
      <w:r w:rsidR="00F315AF">
        <w:t>výtahů,</w:t>
      </w:r>
    </w:p>
    <w:p w:rsidR="00597D12" w:rsidRDefault="00800491" w:rsidP="00B30257">
      <w:pPr>
        <w:numPr>
          <w:ilvl w:val="0"/>
          <w:numId w:val="236"/>
        </w:numPr>
        <w:tabs>
          <w:tab w:val="num" w:pos="360"/>
        </w:tabs>
        <w:spacing w:before="0" w:after="0"/>
        <w:ind w:left="1077" w:hanging="357"/>
      </w:pPr>
      <w:r>
        <w:t>výměny či modernizace lodžií, balkonů včetně zábradlí,</w:t>
      </w:r>
    </w:p>
    <w:p w:rsidR="00597D12" w:rsidRDefault="004205FC" w:rsidP="00B30257">
      <w:pPr>
        <w:numPr>
          <w:ilvl w:val="0"/>
          <w:numId w:val="236"/>
        </w:numPr>
        <w:tabs>
          <w:tab w:val="num" w:pos="360"/>
        </w:tabs>
        <w:spacing w:before="0" w:after="0"/>
        <w:ind w:left="1077" w:hanging="357"/>
      </w:pPr>
      <w:r w:rsidRPr="00B56A0A">
        <w:t>zajištění moderního sociálního bydlení při renovacích stávajících budov</w:t>
      </w:r>
      <w:r w:rsidR="00906111">
        <w:t>.</w:t>
      </w:r>
      <w:r w:rsidRPr="00B56A0A">
        <w:t xml:space="preserve"> </w:t>
      </w:r>
    </w:p>
    <w:p w:rsidR="004205FC" w:rsidRPr="00B56A0A" w:rsidRDefault="00C23E61" w:rsidP="00940928">
      <w:pPr>
        <w:ind w:left="360"/>
      </w:pPr>
      <w:r>
        <w:t>T</w:t>
      </w:r>
      <w:r w:rsidR="00A56DAE">
        <w:t xml:space="preserve">yto projekty mohou být podpořeny i v případě, že jsou součástí IPRM předkládaných v rámci </w:t>
      </w:r>
      <w:r w:rsidR="004F3578">
        <w:t>r</w:t>
      </w:r>
      <w:r w:rsidR="00A56DAE">
        <w:t>egionálních operačních programů</w:t>
      </w:r>
      <w:r w:rsidR="006A42EB">
        <w:t>.</w:t>
      </w:r>
    </w:p>
    <w:p w:rsidR="00940928" w:rsidRDefault="00C6791D" w:rsidP="00D346B9">
      <w:pPr>
        <w:numPr>
          <w:ilvl w:val="0"/>
          <w:numId w:val="75"/>
        </w:numPr>
      </w:pPr>
      <w:r>
        <w:rPr>
          <w:u w:val="single"/>
        </w:rPr>
        <w:t>P</w:t>
      </w:r>
      <w:r w:rsidR="004205FC" w:rsidRPr="00B56A0A">
        <w:rPr>
          <w:u w:val="single"/>
        </w:rPr>
        <w:t>ilotní projekty</w:t>
      </w:r>
      <w:r w:rsidR="004205FC" w:rsidRPr="00B56A0A">
        <w:t xml:space="preserve"> (v počtu cca 7 až 10 projektů) zaměřené na řešení romských komunit ohrožených sociálním vyloučením </w:t>
      </w:r>
    </w:p>
    <w:p w:rsidR="004205FC" w:rsidRPr="00B56A0A" w:rsidRDefault="004205FC" w:rsidP="00940928">
      <w:pPr>
        <w:ind w:left="360"/>
      </w:pPr>
      <w:r w:rsidRPr="00B56A0A">
        <w:t>Projekty budou vycházet z</w:t>
      </w:r>
      <w:r w:rsidR="009D31B3" w:rsidRPr="00B56A0A">
        <w:t> </w:t>
      </w:r>
      <w:r w:rsidRPr="00B56A0A">
        <w:t>výběru lokalit, který provede MPSV ve spolupráci s</w:t>
      </w:r>
      <w:r w:rsidR="009D31B3" w:rsidRPr="00B56A0A">
        <w:t> </w:t>
      </w:r>
      <w:r w:rsidRPr="00B56A0A">
        <w:t>Radou vlády pro záležitosti romské komunity na základě výsledků výzkumu „Analýzy sociálně vyloučených romských lokalit</w:t>
      </w:r>
      <w:r w:rsidR="00B10039">
        <w:t>“</w:t>
      </w:r>
      <w:r w:rsidRPr="00B56A0A">
        <w:t xml:space="preserve"> z</w:t>
      </w:r>
      <w:r w:rsidR="009D31B3" w:rsidRPr="00B56A0A">
        <w:t> </w:t>
      </w:r>
      <w:r w:rsidRPr="00B56A0A">
        <w:t>jara 2006. Projekty propojí aktivity regenerace domů s</w:t>
      </w:r>
      <w:r w:rsidR="009D31B3" w:rsidRPr="00B56A0A">
        <w:t> </w:t>
      </w:r>
      <w:r w:rsidRPr="00B56A0A">
        <w:t xml:space="preserve">aktivitami sociálního začleňování (oblast intervence </w:t>
      </w:r>
      <w:r w:rsidR="00F345C8" w:rsidRPr="00B56A0A">
        <w:rPr>
          <w:rFonts w:cs="Arial"/>
          <w:i/>
          <w:szCs w:val="22"/>
        </w:rPr>
        <w:t>3.1</w:t>
      </w:r>
      <w:r w:rsidR="00631AA5" w:rsidRPr="00B56A0A">
        <w:rPr>
          <w:rFonts w:cs="Arial"/>
          <w:i/>
          <w:szCs w:val="22"/>
        </w:rPr>
        <w:t>b</w:t>
      </w:r>
      <w:r w:rsidR="00F345C8" w:rsidRPr="00B56A0A">
        <w:rPr>
          <w:rFonts w:cs="Arial"/>
          <w:i/>
          <w:szCs w:val="22"/>
        </w:rPr>
        <w:t xml:space="preserve"> Služby v</w:t>
      </w:r>
      <w:r w:rsidR="009D31B3" w:rsidRPr="00B56A0A">
        <w:rPr>
          <w:rFonts w:cs="Arial"/>
          <w:i/>
          <w:szCs w:val="22"/>
        </w:rPr>
        <w:t> </w:t>
      </w:r>
      <w:r w:rsidR="00F345C8" w:rsidRPr="00B56A0A">
        <w:rPr>
          <w:rFonts w:cs="Arial"/>
          <w:i/>
          <w:szCs w:val="22"/>
        </w:rPr>
        <w:t>oblasti sociální integrace</w:t>
      </w:r>
      <w:r w:rsidR="005D3D47" w:rsidRPr="00B56A0A">
        <w:rPr>
          <w:rFonts w:cs="Arial"/>
          <w:i/>
          <w:szCs w:val="22"/>
        </w:rPr>
        <w:t xml:space="preserve"> </w:t>
      </w:r>
      <w:r w:rsidRPr="00B56A0A">
        <w:t>v</w:t>
      </w:r>
      <w:r w:rsidR="009D31B3" w:rsidRPr="00B56A0A">
        <w:t> </w:t>
      </w:r>
      <w:r w:rsidRPr="00B56A0A">
        <w:t xml:space="preserve">rámci IOP) </w:t>
      </w:r>
      <w:r w:rsidR="0039246D">
        <w:t>nebo</w:t>
      </w:r>
      <w:r w:rsidRPr="00B56A0A">
        <w:t xml:space="preserve"> s</w:t>
      </w:r>
      <w:r w:rsidR="009D31B3" w:rsidRPr="00B56A0A">
        <w:t> </w:t>
      </w:r>
      <w:r w:rsidRPr="00B56A0A">
        <w:t>aktivitami řešenými v</w:t>
      </w:r>
      <w:r w:rsidR="009D31B3" w:rsidRPr="00B56A0A">
        <w:t> </w:t>
      </w:r>
      <w:r w:rsidRPr="00B56A0A">
        <w:t>rámci OP LZZ  (oblast intervence 3.2, zaměřená na neinvestiční podporu romských lokalit).</w:t>
      </w:r>
      <w:r w:rsidR="00B921E2">
        <w:t xml:space="preserve"> Vybrané lokality nebudou muset splňovat podmínku týkající se minimálně 500 bytů.</w:t>
      </w:r>
    </w:p>
    <w:p w:rsidR="00906F56" w:rsidRPr="00B56A0A" w:rsidRDefault="00906F56" w:rsidP="00906F56">
      <w:r w:rsidRPr="00B56A0A">
        <w:t>Uznatelné budou</w:t>
      </w:r>
      <w:r>
        <w:t xml:space="preserve">, podle nařízení Komise (ES) č. 1828/2006 článku 47, odst. 2 a), b), </w:t>
      </w:r>
      <w:r w:rsidRPr="00B56A0A">
        <w:t xml:space="preserve"> pouze následující intervence v budovách nacházejících se na území problémového sídliště:</w:t>
      </w:r>
    </w:p>
    <w:p w:rsidR="00906F56" w:rsidRDefault="00906F56" w:rsidP="00906F56">
      <w:pPr>
        <w:numPr>
          <w:ilvl w:val="0"/>
          <w:numId w:val="147"/>
        </w:numPr>
        <w:spacing w:before="0" w:after="0"/>
      </w:pPr>
      <w:r w:rsidRPr="00B56A0A">
        <w:t xml:space="preserve">Renovace společných </w:t>
      </w:r>
      <w:r>
        <w:t>prostor</w:t>
      </w:r>
      <w:r w:rsidRPr="00B56A0A">
        <w:t xml:space="preserve"> bytových domů</w:t>
      </w:r>
      <w:r>
        <w:t>:</w:t>
      </w:r>
      <w:r w:rsidRPr="00B56A0A">
        <w:t xml:space="preserve"> </w:t>
      </w:r>
    </w:p>
    <w:p w:rsidR="00906F56" w:rsidRDefault="00906F56" w:rsidP="00906F56">
      <w:pPr>
        <w:numPr>
          <w:ilvl w:val="1"/>
          <w:numId w:val="157"/>
        </w:numPr>
        <w:spacing w:before="0" w:after="0"/>
      </w:pPr>
      <w:r w:rsidRPr="00B56A0A">
        <w:t>rekonstrukce následujících hlavních konstrukčních částí budovy: střech</w:t>
      </w:r>
      <w:r>
        <w:t>y</w:t>
      </w:r>
      <w:r w:rsidRPr="00B56A0A">
        <w:t xml:space="preserve">, fasády, oken a dveří ve fasádě, schodišť, vnitřních a vnějších chodeb, vstupních prostorů a jejich vnějších částí, výtahu; </w:t>
      </w:r>
    </w:p>
    <w:p w:rsidR="00906F56" w:rsidRDefault="00906F56" w:rsidP="00906F56">
      <w:pPr>
        <w:numPr>
          <w:ilvl w:val="1"/>
          <w:numId w:val="157"/>
        </w:numPr>
        <w:spacing w:before="0" w:after="0"/>
      </w:pPr>
      <w:r w:rsidRPr="00B56A0A">
        <w:t>technických zařízení budovy</w:t>
      </w:r>
      <w:r>
        <w:t>;</w:t>
      </w:r>
      <w:r w:rsidRPr="00B56A0A">
        <w:t xml:space="preserve"> </w:t>
      </w:r>
    </w:p>
    <w:p w:rsidR="00906F56" w:rsidRDefault="00906F56" w:rsidP="00906F56">
      <w:pPr>
        <w:numPr>
          <w:ilvl w:val="1"/>
          <w:numId w:val="157"/>
        </w:numPr>
        <w:spacing w:before="0" w:after="0"/>
      </w:pPr>
      <w:r w:rsidRPr="00B56A0A">
        <w:t>opatření ke zvýšení energetické účinnosti.</w:t>
      </w:r>
    </w:p>
    <w:p w:rsidR="00AA0D9F" w:rsidRPr="00B56A0A" w:rsidRDefault="00AA0D9F" w:rsidP="00AA0D9F">
      <w:pPr>
        <w:spacing w:before="0" w:after="0"/>
        <w:ind w:left="720"/>
      </w:pPr>
    </w:p>
    <w:p w:rsidR="00906F56" w:rsidRPr="00B56A0A" w:rsidRDefault="00906F56" w:rsidP="00906F56">
      <w:pPr>
        <w:numPr>
          <w:ilvl w:val="0"/>
          <w:numId w:val="147"/>
        </w:numPr>
        <w:spacing w:before="0" w:after="0"/>
      </w:pPr>
      <w:r>
        <w:t>Poskytování</w:t>
      </w:r>
      <w:r w:rsidRPr="00B56A0A">
        <w:t xml:space="preserve"> kvalitního moderního sociálního bydlení prostřednictvím renovací nebo změny užívání stávajících budov, které jsou ve vlastnictví obce nebo neziskových </w:t>
      </w:r>
      <w:r w:rsidR="0039246D">
        <w:t>subjektů</w:t>
      </w:r>
      <w:r w:rsidRPr="00B56A0A">
        <w:t>.</w:t>
      </w:r>
    </w:p>
    <w:p w:rsidR="0048796A" w:rsidRDefault="0048796A" w:rsidP="0048796A">
      <w:pPr>
        <w:spacing w:before="0" w:after="0"/>
        <w:ind w:left="360"/>
        <w:rPr>
          <w:color w:val="0000FF"/>
        </w:rPr>
      </w:pPr>
    </w:p>
    <w:p w:rsidR="004205FC" w:rsidRDefault="004205FC" w:rsidP="004205FC">
      <w:r w:rsidRPr="00B56A0A">
        <w:t xml:space="preserve">U pilotních projektů </w:t>
      </w:r>
      <w:r w:rsidRPr="00A84ABB">
        <w:rPr>
          <w:b/>
        </w:rPr>
        <w:t>romských lokalit</w:t>
      </w:r>
      <w:r w:rsidRPr="00B56A0A">
        <w:t xml:space="preserve"> není primárním problémem stav bytových domů, ale především nezaměstnanost, kriminalita, drogová závislost a nízký stupeň dosaženého vzdělání. Proto intervence v</w:t>
      </w:r>
      <w:r w:rsidR="009D31B3" w:rsidRPr="00B56A0A">
        <w:t> </w:t>
      </w:r>
      <w:r w:rsidRPr="00B56A0A">
        <w:t xml:space="preserve">oblasti bydlení, zaměřené jak na regeneraci veřejných prostranství, tak i na renovaci bytových domů, popř. přestavbu nebytových objektů </w:t>
      </w:r>
      <w:r w:rsidR="00741BF0" w:rsidRPr="00B56A0A">
        <w:br/>
      </w:r>
      <w:r w:rsidRPr="00B56A0A">
        <w:t xml:space="preserve">na sociální bydlení budou mít charakter doplňkových aktivit </w:t>
      </w:r>
      <w:r w:rsidRPr="00CC2BC1">
        <w:rPr>
          <w:b/>
        </w:rPr>
        <w:t>navazujících</w:t>
      </w:r>
      <w:r w:rsidRPr="00B56A0A">
        <w:t xml:space="preserve"> na aktivity z</w:t>
      </w:r>
      <w:r w:rsidR="009D31B3" w:rsidRPr="00B56A0A">
        <w:t> </w:t>
      </w:r>
      <w:r w:rsidRPr="00B56A0A">
        <w:t>oblasti sociální a komunitní péče, intervenci z</w:t>
      </w:r>
      <w:r w:rsidR="009D31B3" w:rsidRPr="00B56A0A">
        <w:t> </w:t>
      </w:r>
      <w:r w:rsidRPr="00B56A0A">
        <w:t>oblasti lidských zdrojů, zaměstnanosti apod. Vzhledem k</w:t>
      </w:r>
      <w:r w:rsidR="009D31B3" w:rsidRPr="00B56A0A">
        <w:t> </w:t>
      </w:r>
      <w:r w:rsidRPr="00B56A0A">
        <w:t>tomu, že k</w:t>
      </w:r>
      <w:r w:rsidR="009D31B3" w:rsidRPr="00B56A0A">
        <w:t> </w:t>
      </w:r>
      <w:r w:rsidRPr="00B56A0A">
        <w:t>řešení problematiky sociálně vyloučených romských lokalit neexistuje jeden vhodný uniformní přístup, budou na pilotních projektech ověřovány možné účinné postupy a intervence, včetně intervencí v</w:t>
      </w:r>
      <w:r w:rsidR="009D31B3" w:rsidRPr="00B56A0A">
        <w:t> </w:t>
      </w:r>
      <w:r w:rsidRPr="00B56A0A">
        <w:t>oblasti bydlení. Předmětem pilotních projektů bude rovněž ověření, do jaké míry se daří pro řešení romské problematiky účinně partnersky kooperovat z</w:t>
      </w:r>
      <w:r w:rsidR="009D31B3" w:rsidRPr="00B56A0A">
        <w:t> </w:t>
      </w:r>
      <w:r w:rsidRPr="00B56A0A">
        <w:t xml:space="preserve">hlediska spolupráce veřejného a soukromého sektoru. A konečně předmětem </w:t>
      </w:r>
      <w:r w:rsidR="00CC2BC1">
        <w:t xml:space="preserve">                                                                                                                               </w:t>
      </w:r>
      <w:r w:rsidRPr="00B56A0A">
        <w:t>pilotních projektů bude také ověření možných postupů místní volené samosprávy, včetně provázanosti vhodných aktivit s</w:t>
      </w:r>
      <w:r w:rsidR="009D31B3" w:rsidRPr="00B56A0A">
        <w:t> </w:t>
      </w:r>
      <w:r w:rsidRPr="00B56A0A">
        <w:t>neziskovým sektorem a dalšími aktéry působícími ve městě.</w:t>
      </w:r>
    </w:p>
    <w:p w:rsidR="004205FC" w:rsidRPr="005D5620" w:rsidRDefault="004205FC" w:rsidP="004205FC">
      <w:pPr>
        <w:rPr>
          <w:b/>
        </w:rPr>
      </w:pPr>
      <w:r w:rsidRPr="005D5620">
        <w:rPr>
          <w:b/>
        </w:rPr>
        <w:t xml:space="preserve">Oblast intervence </w:t>
      </w:r>
      <w:r w:rsidR="009D31B3" w:rsidRPr="005D5620">
        <w:rPr>
          <w:b/>
          <w:i/>
        </w:rPr>
        <w:t>5.3 Modernizace a rozvoj systémů tvorby územních politik</w:t>
      </w:r>
    </w:p>
    <w:p w:rsidR="004205FC" w:rsidRPr="00B56A0A" w:rsidRDefault="004205FC" w:rsidP="002C475F">
      <w:pPr>
        <w:pStyle w:val="PodnadpisCharChar"/>
      </w:pPr>
      <w:r w:rsidRPr="00B56A0A">
        <w:lastRenderedPageBreak/>
        <w:t>Podporované aktivity</w:t>
      </w:r>
    </w:p>
    <w:p w:rsidR="004205FC" w:rsidRPr="00CC2BC1" w:rsidRDefault="005E3E99" w:rsidP="005D5620">
      <w:pPr>
        <w:numPr>
          <w:ilvl w:val="0"/>
          <w:numId w:val="76"/>
        </w:numPr>
        <w:rPr>
          <w:rFonts w:cs="Arial"/>
          <w:szCs w:val="22"/>
        </w:rPr>
      </w:pPr>
      <w:r>
        <w:rPr>
          <w:rFonts w:cs="Arial"/>
          <w:szCs w:val="22"/>
        </w:rPr>
        <w:t>P</w:t>
      </w:r>
      <w:r w:rsidR="005D5620" w:rsidRPr="00CC2BC1">
        <w:rPr>
          <w:rFonts w:cs="Arial"/>
          <w:szCs w:val="22"/>
        </w:rPr>
        <w:t>odpora při zavádění územně analytických podkladů obcí (v úrovni obcí s rozšířenou působností) a krajů</w:t>
      </w:r>
      <w:r w:rsidR="004B221A">
        <w:rPr>
          <w:rFonts w:cs="Arial"/>
          <w:szCs w:val="22"/>
        </w:rPr>
        <w:t>:</w:t>
      </w:r>
    </w:p>
    <w:p w:rsidR="004205FC" w:rsidRPr="00B56A0A" w:rsidRDefault="004205FC" w:rsidP="004205FC">
      <w:r w:rsidRPr="00B56A0A">
        <w:t>Podle stavebního zákona a jeho prováděcích předpisů zahrnuje zpracování územně analytických podkladů vytvoření databáze informací o území, analýzy a rozpracování poskytnutých dat, vypracování rozboru udržitelného rozvoje území a obsahuje zjištění nerovnovážných stavů z</w:t>
      </w:r>
      <w:r w:rsidR="009D31B3" w:rsidRPr="00B56A0A">
        <w:t> </w:t>
      </w:r>
      <w:r w:rsidRPr="00B56A0A">
        <w:t xml:space="preserve">hlediska udržitelného rozvoje území a vydefinování problémů </w:t>
      </w:r>
      <w:r w:rsidR="00741BF0" w:rsidRPr="00B56A0A">
        <w:br/>
      </w:r>
      <w:r w:rsidRPr="00B56A0A">
        <w:t>k řešení v</w:t>
      </w:r>
      <w:r w:rsidR="009D31B3" w:rsidRPr="00B56A0A">
        <w:t> </w:t>
      </w:r>
      <w:r w:rsidRPr="00B56A0A">
        <w:t>územně plánovací dokumentaci, zpracování grafické části ÚAP a přípravu podkladů pro projednání v</w:t>
      </w:r>
      <w:r w:rsidR="009D31B3" w:rsidRPr="00B56A0A">
        <w:t> </w:t>
      </w:r>
      <w:r w:rsidRPr="00B56A0A">
        <w:t>Radě obcí pro udržitelný rozvoj území (pro ÚAP ORP), je-li ustavena, nebo zastupitelstvu kraje (pro ÚAP kraje).</w:t>
      </w:r>
    </w:p>
    <w:p w:rsidR="004205FC" w:rsidRPr="00B56A0A" w:rsidRDefault="005E3E99" w:rsidP="002C475F">
      <w:pPr>
        <w:numPr>
          <w:ilvl w:val="0"/>
          <w:numId w:val="76"/>
        </w:numPr>
      </w:pPr>
      <w:r>
        <w:t>P</w:t>
      </w:r>
      <w:r w:rsidR="004205FC" w:rsidRPr="00B56A0A">
        <w:t>odpora tvorby a aktualizace územních plánů obcí s</w:t>
      </w:r>
      <w:r w:rsidR="009D31B3" w:rsidRPr="00B56A0A">
        <w:t> </w:t>
      </w:r>
      <w:r w:rsidR="004205FC" w:rsidRPr="00B56A0A">
        <w:t>ohledem na udržitelný rozvoj území</w:t>
      </w:r>
      <w:r w:rsidR="004B221A">
        <w:t>:</w:t>
      </w:r>
    </w:p>
    <w:p w:rsidR="004205FC" w:rsidRPr="00B56A0A" w:rsidRDefault="004205FC" w:rsidP="004205FC">
      <w:r w:rsidRPr="00B56A0A">
        <w:t>Podle stavebního zákona a jeho prováděcích předpisů zahrnuje: a) zpracování konceptu územního plánu projektantem, pokud je uloženo; b) vyhodnocení vlivů územního plánu na udržitelný rozvoj území, pokud dotčený orgán ve svém stanovisku k</w:t>
      </w:r>
      <w:r w:rsidR="009D31B3" w:rsidRPr="00B56A0A">
        <w:t> </w:t>
      </w:r>
      <w:r w:rsidRPr="00B56A0A">
        <w:t>návrhu zadání uplatnil požadavek na zpracování vyhodnocení z</w:t>
      </w:r>
      <w:r w:rsidR="009D31B3" w:rsidRPr="00B56A0A">
        <w:t> </w:t>
      </w:r>
      <w:r w:rsidRPr="00B56A0A">
        <w:t>hlediska vlivů na životní prostředí (SEA) včetně zpracování hodnocení důsledků na soustavu NATURA 2000, c) zpracování návrhu územního plánu.</w:t>
      </w:r>
    </w:p>
    <w:p w:rsidR="004205FC" w:rsidRPr="00B56A0A" w:rsidRDefault="004205FC" w:rsidP="00A41A20">
      <w:pPr>
        <w:pStyle w:val="PodnadpisCharChar"/>
        <w:keepNext/>
      </w:pPr>
      <w:r w:rsidRPr="00B56A0A">
        <w:t>Typ podpory</w:t>
      </w:r>
      <w:r w:rsidR="005748C9">
        <w:t xml:space="preserve"> prioritní osy 5</w:t>
      </w:r>
    </w:p>
    <w:p w:rsidR="004205FC" w:rsidRPr="00B56A0A" w:rsidRDefault="004205FC" w:rsidP="00A41A20">
      <w:pPr>
        <w:keepNext/>
      </w:pPr>
      <w:r w:rsidRPr="00B56A0A">
        <w:t>Individuální projekty</w:t>
      </w:r>
    </w:p>
    <w:p w:rsidR="004205FC" w:rsidRPr="00B56A0A" w:rsidRDefault="004205FC" w:rsidP="00A41A20">
      <w:pPr>
        <w:pStyle w:val="PodnadpisCharChar"/>
        <w:keepNext/>
      </w:pPr>
      <w:r w:rsidRPr="00B56A0A">
        <w:t>Forma podpory</w:t>
      </w:r>
      <w:r w:rsidR="005748C9">
        <w:t xml:space="preserve"> prioritní osy 5</w:t>
      </w:r>
    </w:p>
    <w:p w:rsidR="004205FC" w:rsidRDefault="004205FC" w:rsidP="00A41A20">
      <w:pPr>
        <w:keepNext/>
      </w:pPr>
      <w:r w:rsidRPr="00B56A0A">
        <w:t>Nevratná finanční pomoc (dotace)</w:t>
      </w:r>
    </w:p>
    <w:p w:rsidR="00475943" w:rsidRPr="00B56A0A" w:rsidRDefault="00D30C29" w:rsidP="00A41A20">
      <w:pPr>
        <w:keepNext/>
      </w:pPr>
      <w:r>
        <w:t>Půjčka</w:t>
      </w:r>
    </w:p>
    <w:p w:rsidR="00105BAF" w:rsidRDefault="00105BAF" w:rsidP="002C475F">
      <w:pPr>
        <w:pStyle w:val="PodnadpisCharChar"/>
      </w:pPr>
    </w:p>
    <w:p w:rsidR="004205FC" w:rsidRPr="00B56A0A" w:rsidRDefault="004205FC" w:rsidP="002C475F">
      <w:pPr>
        <w:pStyle w:val="PodnadpisCharChar"/>
      </w:pPr>
      <w:r w:rsidRPr="00B56A0A">
        <w:t>Kategorizace</w:t>
      </w:r>
      <w:r w:rsidR="005748C9">
        <w:t xml:space="preserve"> prioritní osy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7410"/>
      </w:tblGrid>
      <w:tr w:rsidR="002C475F" w:rsidRPr="00B56A0A">
        <w:trPr>
          <w:trHeight w:val="291"/>
        </w:trPr>
        <w:tc>
          <w:tcPr>
            <w:tcW w:w="1662" w:type="dxa"/>
          </w:tcPr>
          <w:p w:rsidR="002C475F" w:rsidRPr="00B56A0A" w:rsidRDefault="002C475F" w:rsidP="002C475F">
            <w:pPr>
              <w:spacing w:before="0" w:after="0"/>
              <w:rPr>
                <w:rFonts w:cs="Arial"/>
                <w:szCs w:val="22"/>
              </w:rPr>
            </w:pPr>
          </w:p>
        </w:tc>
        <w:tc>
          <w:tcPr>
            <w:tcW w:w="7410" w:type="dxa"/>
            <w:shd w:val="clear" w:color="auto" w:fill="D9D9D9"/>
          </w:tcPr>
          <w:p w:rsidR="002C475F" w:rsidRPr="00B56A0A" w:rsidRDefault="002C475F" w:rsidP="002C475F">
            <w:pPr>
              <w:spacing w:before="0" w:after="0"/>
              <w:rPr>
                <w:rFonts w:cs="Arial"/>
                <w:b/>
                <w:szCs w:val="22"/>
              </w:rPr>
            </w:pPr>
            <w:r w:rsidRPr="00B56A0A">
              <w:rPr>
                <w:rFonts w:cs="Arial"/>
                <w:b/>
                <w:szCs w:val="22"/>
              </w:rPr>
              <w:t>Kultura</w:t>
            </w:r>
          </w:p>
        </w:tc>
      </w:tr>
      <w:tr w:rsidR="002C475F" w:rsidRPr="00B56A0A">
        <w:trPr>
          <w:trHeight w:val="291"/>
        </w:trPr>
        <w:tc>
          <w:tcPr>
            <w:tcW w:w="1662" w:type="dxa"/>
          </w:tcPr>
          <w:p w:rsidR="002C475F" w:rsidRPr="00B56A0A" w:rsidRDefault="002C475F" w:rsidP="002C475F">
            <w:pPr>
              <w:spacing w:before="0" w:after="0"/>
              <w:rPr>
                <w:rFonts w:cs="Arial"/>
                <w:szCs w:val="22"/>
              </w:rPr>
            </w:pPr>
            <w:r w:rsidRPr="00B56A0A">
              <w:rPr>
                <w:rFonts w:cs="Arial"/>
                <w:szCs w:val="22"/>
              </w:rPr>
              <w:t>58</w:t>
            </w:r>
          </w:p>
        </w:tc>
        <w:tc>
          <w:tcPr>
            <w:tcW w:w="7410" w:type="dxa"/>
          </w:tcPr>
          <w:p w:rsidR="002C475F" w:rsidRPr="00B56A0A" w:rsidRDefault="002C475F" w:rsidP="002C475F">
            <w:pPr>
              <w:spacing w:before="0" w:after="0"/>
              <w:rPr>
                <w:rFonts w:cs="Arial"/>
                <w:szCs w:val="22"/>
              </w:rPr>
            </w:pPr>
            <w:r w:rsidRPr="00B56A0A">
              <w:rPr>
                <w:rFonts w:cs="Arial"/>
                <w:szCs w:val="22"/>
              </w:rPr>
              <w:t>Ochrana a zachování kulturního dědictví</w:t>
            </w:r>
          </w:p>
        </w:tc>
      </w:tr>
      <w:tr w:rsidR="002C475F" w:rsidRPr="00B56A0A">
        <w:trPr>
          <w:trHeight w:val="291"/>
        </w:trPr>
        <w:tc>
          <w:tcPr>
            <w:tcW w:w="1662" w:type="dxa"/>
          </w:tcPr>
          <w:p w:rsidR="002C475F" w:rsidRPr="00B56A0A" w:rsidRDefault="002C475F" w:rsidP="002C475F">
            <w:pPr>
              <w:spacing w:before="0" w:after="0"/>
              <w:rPr>
                <w:rFonts w:cs="Arial"/>
                <w:szCs w:val="22"/>
              </w:rPr>
            </w:pPr>
            <w:r w:rsidRPr="00B56A0A">
              <w:rPr>
                <w:rFonts w:cs="Arial"/>
                <w:szCs w:val="22"/>
              </w:rPr>
              <w:t>59</w:t>
            </w:r>
          </w:p>
        </w:tc>
        <w:tc>
          <w:tcPr>
            <w:tcW w:w="7410" w:type="dxa"/>
          </w:tcPr>
          <w:p w:rsidR="002C475F" w:rsidRPr="00B56A0A" w:rsidRDefault="002C475F" w:rsidP="002C475F">
            <w:pPr>
              <w:spacing w:before="0" w:after="0"/>
              <w:rPr>
                <w:rFonts w:cs="Arial"/>
                <w:szCs w:val="22"/>
              </w:rPr>
            </w:pPr>
            <w:r w:rsidRPr="00B56A0A">
              <w:rPr>
                <w:rFonts w:cs="Arial"/>
                <w:szCs w:val="22"/>
              </w:rPr>
              <w:t>Rozvoj kulturní infrastruktury</w:t>
            </w:r>
          </w:p>
        </w:tc>
      </w:tr>
      <w:tr w:rsidR="002C475F" w:rsidRPr="00B56A0A">
        <w:trPr>
          <w:trHeight w:val="291"/>
        </w:trPr>
        <w:tc>
          <w:tcPr>
            <w:tcW w:w="1662" w:type="dxa"/>
          </w:tcPr>
          <w:p w:rsidR="002C475F" w:rsidRPr="00B56A0A" w:rsidRDefault="002C475F" w:rsidP="002C475F">
            <w:pPr>
              <w:spacing w:before="0" w:after="0"/>
              <w:rPr>
                <w:rFonts w:cs="Arial"/>
                <w:szCs w:val="22"/>
              </w:rPr>
            </w:pPr>
          </w:p>
        </w:tc>
        <w:tc>
          <w:tcPr>
            <w:tcW w:w="7410" w:type="dxa"/>
            <w:shd w:val="clear" w:color="auto" w:fill="D9D9D9"/>
          </w:tcPr>
          <w:p w:rsidR="002C475F" w:rsidRPr="00B56A0A" w:rsidRDefault="002C475F" w:rsidP="002C475F">
            <w:pPr>
              <w:spacing w:before="0" w:after="0"/>
              <w:rPr>
                <w:rFonts w:cs="Arial"/>
                <w:b/>
                <w:szCs w:val="22"/>
              </w:rPr>
            </w:pPr>
            <w:r w:rsidRPr="00B56A0A">
              <w:rPr>
                <w:rFonts w:cs="Arial"/>
                <w:b/>
                <w:szCs w:val="22"/>
              </w:rPr>
              <w:t>Obnova měst a venkova</w:t>
            </w:r>
          </w:p>
        </w:tc>
      </w:tr>
      <w:tr w:rsidR="002C475F" w:rsidRPr="00B56A0A">
        <w:trPr>
          <w:trHeight w:val="291"/>
        </w:trPr>
        <w:tc>
          <w:tcPr>
            <w:tcW w:w="1662" w:type="dxa"/>
          </w:tcPr>
          <w:p w:rsidR="002C475F" w:rsidRPr="00B56A0A" w:rsidRDefault="002C475F" w:rsidP="002C475F">
            <w:pPr>
              <w:spacing w:before="0" w:after="0"/>
              <w:rPr>
                <w:rFonts w:cs="Arial"/>
                <w:szCs w:val="22"/>
              </w:rPr>
            </w:pPr>
            <w:r w:rsidRPr="00B56A0A">
              <w:rPr>
                <w:rFonts w:cs="Arial"/>
                <w:szCs w:val="22"/>
              </w:rPr>
              <w:t>61</w:t>
            </w:r>
          </w:p>
        </w:tc>
        <w:tc>
          <w:tcPr>
            <w:tcW w:w="7410" w:type="dxa"/>
            <w:tcBorders>
              <w:bottom w:val="single" w:sz="4" w:space="0" w:color="auto"/>
            </w:tcBorders>
          </w:tcPr>
          <w:p w:rsidR="002C475F" w:rsidRPr="00B56A0A" w:rsidRDefault="002C475F" w:rsidP="002C475F">
            <w:pPr>
              <w:spacing w:before="0" w:after="0"/>
              <w:rPr>
                <w:rFonts w:cs="Arial"/>
                <w:szCs w:val="22"/>
              </w:rPr>
            </w:pPr>
            <w:r w:rsidRPr="00B56A0A">
              <w:rPr>
                <w:rFonts w:cs="Arial"/>
                <w:szCs w:val="22"/>
              </w:rPr>
              <w:t>Integrované projekty pro obnovu měst a venkova</w:t>
            </w:r>
          </w:p>
        </w:tc>
      </w:tr>
      <w:tr w:rsidR="002C475F" w:rsidRPr="00B56A0A">
        <w:trPr>
          <w:trHeight w:val="291"/>
        </w:trPr>
        <w:tc>
          <w:tcPr>
            <w:tcW w:w="1662" w:type="dxa"/>
          </w:tcPr>
          <w:p w:rsidR="002C475F" w:rsidRPr="00B56A0A" w:rsidRDefault="002C475F" w:rsidP="002C475F">
            <w:pPr>
              <w:spacing w:before="0" w:after="0"/>
              <w:rPr>
                <w:rFonts w:cs="Arial"/>
                <w:szCs w:val="22"/>
              </w:rPr>
            </w:pPr>
          </w:p>
        </w:tc>
        <w:tc>
          <w:tcPr>
            <w:tcW w:w="7410" w:type="dxa"/>
            <w:shd w:val="clear" w:color="auto" w:fill="D9D9D9"/>
          </w:tcPr>
          <w:p w:rsidR="002C475F" w:rsidRPr="00B56A0A" w:rsidRDefault="002C475F" w:rsidP="00683956">
            <w:pPr>
              <w:spacing w:before="0" w:after="0"/>
              <w:jc w:val="left"/>
              <w:rPr>
                <w:rFonts w:cs="Arial"/>
                <w:b/>
                <w:szCs w:val="22"/>
              </w:rPr>
            </w:pPr>
            <w:r w:rsidRPr="00B56A0A">
              <w:rPr>
                <w:rFonts w:cs="Arial"/>
                <w:b/>
                <w:szCs w:val="22"/>
              </w:rPr>
              <w:t>Posilování institucionální kapacity na národní, regionální a místní úrovni</w:t>
            </w:r>
          </w:p>
        </w:tc>
      </w:tr>
      <w:tr w:rsidR="002C475F" w:rsidRPr="00B56A0A">
        <w:trPr>
          <w:trHeight w:val="291"/>
        </w:trPr>
        <w:tc>
          <w:tcPr>
            <w:tcW w:w="1662" w:type="dxa"/>
          </w:tcPr>
          <w:p w:rsidR="002C475F" w:rsidRPr="00B56A0A" w:rsidRDefault="002C475F" w:rsidP="002C475F">
            <w:pPr>
              <w:spacing w:before="0" w:after="0"/>
              <w:rPr>
                <w:rFonts w:cs="Arial"/>
                <w:szCs w:val="22"/>
              </w:rPr>
            </w:pPr>
            <w:r w:rsidRPr="00B56A0A">
              <w:rPr>
                <w:rFonts w:cs="Arial"/>
                <w:szCs w:val="22"/>
              </w:rPr>
              <w:t>81</w:t>
            </w:r>
          </w:p>
          <w:p w:rsidR="002C475F" w:rsidRPr="00B56A0A" w:rsidRDefault="002C475F" w:rsidP="002C475F">
            <w:pPr>
              <w:spacing w:before="0" w:after="0"/>
              <w:rPr>
                <w:rFonts w:cs="Arial"/>
                <w:szCs w:val="22"/>
              </w:rPr>
            </w:pPr>
          </w:p>
        </w:tc>
        <w:tc>
          <w:tcPr>
            <w:tcW w:w="7410" w:type="dxa"/>
          </w:tcPr>
          <w:p w:rsidR="002C475F" w:rsidRPr="00B56A0A" w:rsidRDefault="002C475F" w:rsidP="00683956">
            <w:pPr>
              <w:spacing w:before="0" w:after="0"/>
              <w:jc w:val="left"/>
              <w:rPr>
                <w:rFonts w:cs="Arial"/>
                <w:szCs w:val="22"/>
              </w:rPr>
            </w:pPr>
            <w:r w:rsidRPr="00B56A0A">
              <w:rPr>
                <w:rFonts w:cs="Arial"/>
                <w:szCs w:val="22"/>
              </w:rPr>
              <w:t>Mechanismy zlepšující zpracování politik a programů, monitoring a evaluaci na národní, regionální a místní úrovni</w:t>
            </w:r>
          </w:p>
        </w:tc>
      </w:tr>
    </w:tbl>
    <w:p w:rsidR="0013072B" w:rsidRDefault="005A790A" w:rsidP="002C475F">
      <w:pPr>
        <w:pStyle w:val="PodnadpisCharChar"/>
        <w:rPr>
          <w:b w:val="0"/>
          <w:sz w:val="22"/>
          <w:szCs w:val="22"/>
        </w:rPr>
      </w:pPr>
      <w:r>
        <w:rPr>
          <w:b w:val="0"/>
          <w:sz w:val="22"/>
          <w:szCs w:val="22"/>
        </w:rPr>
        <w:t>Přehled orientačních typů aktivit (operací) v rámci PO-5 s uvedením kategorizace pomoci (viz příloha II, část A nařízení č.</w:t>
      </w:r>
      <w:r w:rsidR="009542E4">
        <w:rPr>
          <w:b w:val="0"/>
          <w:sz w:val="22"/>
          <w:szCs w:val="22"/>
        </w:rPr>
        <w:t xml:space="preserve"> </w:t>
      </w:r>
      <w:r>
        <w:rPr>
          <w:b w:val="0"/>
          <w:sz w:val="22"/>
          <w:szCs w:val="22"/>
        </w:rPr>
        <w:t>1828/2006) a orientační finanční alokace je uveden v následujícím přehledu (souhrnně za celý IOP viz tabulka v části 6.5 Finanční rozdělení podle kategorií výdajů):</w:t>
      </w:r>
    </w:p>
    <w:p w:rsidR="005A790A" w:rsidRDefault="005A790A" w:rsidP="005A790A">
      <w:pPr>
        <w:pStyle w:val="PodnadpisCharChar"/>
        <w:spacing w:before="0"/>
        <w:rPr>
          <w:b w:val="0"/>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34"/>
        <w:gridCol w:w="3969"/>
        <w:gridCol w:w="1560"/>
        <w:gridCol w:w="1417"/>
      </w:tblGrid>
      <w:tr w:rsidR="00650615" w:rsidRPr="00470691">
        <w:tc>
          <w:tcPr>
            <w:tcW w:w="1242" w:type="dxa"/>
          </w:tcPr>
          <w:p w:rsidR="00247D70" w:rsidRPr="00470691" w:rsidRDefault="00247D70" w:rsidP="00470691">
            <w:pPr>
              <w:pStyle w:val="PodnadpisCharChar"/>
              <w:spacing w:before="0"/>
              <w:rPr>
                <w:sz w:val="20"/>
              </w:rPr>
            </w:pPr>
            <w:r w:rsidRPr="00470691">
              <w:rPr>
                <w:sz w:val="20"/>
              </w:rPr>
              <w:t>Oblast intervence</w:t>
            </w:r>
          </w:p>
        </w:tc>
        <w:tc>
          <w:tcPr>
            <w:tcW w:w="1134" w:type="dxa"/>
          </w:tcPr>
          <w:p w:rsidR="00247D70" w:rsidRPr="00470691" w:rsidRDefault="00247D70" w:rsidP="00470691">
            <w:pPr>
              <w:pStyle w:val="PodnadpisCharChar"/>
              <w:spacing w:before="0"/>
              <w:rPr>
                <w:sz w:val="20"/>
              </w:rPr>
            </w:pPr>
            <w:r w:rsidRPr="00470691">
              <w:rPr>
                <w:sz w:val="20"/>
              </w:rPr>
              <w:t>Aktivita (operace)</w:t>
            </w:r>
          </w:p>
        </w:tc>
        <w:tc>
          <w:tcPr>
            <w:tcW w:w="3969" w:type="dxa"/>
          </w:tcPr>
          <w:p w:rsidR="00247D70" w:rsidRPr="00470691" w:rsidRDefault="00247D70" w:rsidP="00470691">
            <w:pPr>
              <w:pStyle w:val="PodnadpisCharChar"/>
              <w:spacing w:before="0"/>
              <w:rPr>
                <w:sz w:val="20"/>
              </w:rPr>
            </w:pPr>
            <w:r w:rsidRPr="00470691">
              <w:rPr>
                <w:sz w:val="20"/>
              </w:rPr>
              <w:t>Název aktivity (operace)</w:t>
            </w:r>
          </w:p>
        </w:tc>
        <w:tc>
          <w:tcPr>
            <w:tcW w:w="1560" w:type="dxa"/>
          </w:tcPr>
          <w:p w:rsidR="00247D70" w:rsidRPr="00470691" w:rsidRDefault="00247D70" w:rsidP="00470691">
            <w:pPr>
              <w:pStyle w:val="PodnadpisCharChar"/>
              <w:spacing w:before="0"/>
              <w:rPr>
                <w:sz w:val="20"/>
              </w:rPr>
            </w:pPr>
            <w:r w:rsidRPr="00470691">
              <w:rPr>
                <w:sz w:val="20"/>
              </w:rPr>
              <w:t xml:space="preserve">Kategorizace výdajů (dle číselníku) </w:t>
            </w:r>
          </w:p>
        </w:tc>
        <w:tc>
          <w:tcPr>
            <w:tcW w:w="1417" w:type="dxa"/>
          </w:tcPr>
          <w:p w:rsidR="00247D70" w:rsidRPr="00470691" w:rsidRDefault="00247D70" w:rsidP="00470691">
            <w:pPr>
              <w:pStyle w:val="PodnadpisCharChar"/>
              <w:spacing w:before="0"/>
              <w:rPr>
                <w:sz w:val="20"/>
              </w:rPr>
            </w:pPr>
            <w:r w:rsidRPr="00470691">
              <w:rPr>
                <w:sz w:val="20"/>
              </w:rPr>
              <w:t xml:space="preserve">Objem prostředků ERDF </w:t>
            </w:r>
          </w:p>
          <w:p w:rsidR="00247D70" w:rsidRPr="00470691" w:rsidRDefault="00247D70" w:rsidP="00470691">
            <w:pPr>
              <w:pStyle w:val="PodnadpisCharChar"/>
              <w:spacing w:before="0"/>
              <w:rPr>
                <w:sz w:val="20"/>
              </w:rPr>
            </w:pPr>
            <w:r w:rsidRPr="00470691">
              <w:rPr>
                <w:sz w:val="20"/>
              </w:rPr>
              <w:t>(v EUR)</w:t>
            </w:r>
          </w:p>
        </w:tc>
      </w:tr>
      <w:tr w:rsidR="00650615" w:rsidRPr="00470691">
        <w:tc>
          <w:tcPr>
            <w:tcW w:w="1242" w:type="dxa"/>
          </w:tcPr>
          <w:p w:rsidR="00247D70" w:rsidRPr="00470691" w:rsidRDefault="003150C8" w:rsidP="00470691">
            <w:pPr>
              <w:pStyle w:val="PodnadpisCharChar"/>
              <w:spacing w:before="0"/>
              <w:rPr>
                <w:b w:val="0"/>
                <w:sz w:val="20"/>
              </w:rPr>
            </w:pPr>
            <w:r w:rsidRPr="00470691">
              <w:rPr>
                <w:b w:val="0"/>
                <w:sz w:val="20"/>
              </w:rPr>
              <w:t>5.1</w:t>
            </w:r>
          </w:p>
        </w:tc>
        <w:tc>
          <w:tcPr>
            <w:tcW w:w="1134" w:type="dxa"/>
          </w:tcPr>
          <w:p w:rsidR="00247D70" w:rsidRPr="00470691" w:rsidRDefault="003150C8" w:rsidP="00470691">
            <w:pPr>
              <w:pStyle w:val="PodnadpisCharChar"/>
              <w:spacing w:before="0"/>
              <w:rPr>
                <w:b w:val="0"/>
                <w:sz w:val="20"/>
              </w:rPr>
            </w:pPr>
            <w:r w:rsidRPr="00470691">
              <w:rPr>
                <w:b w:val="0"/>
                <w:sz w:val="20"/>
              </w:rPr>
              <w:t>5.1a</w:t>
            </w:r>
          </w:p>
        </w:tc>
        <w:tc>
          <w:tcPr>
            <w:tcW w:w="3969" w:type="dxa"/>
          </w:tcPr>
          <w:p w:rsidR="00247D70" w:rsidRPr="00470691" w:rsidRDefault="00772CDE" w:rsidP="00470691">
            <w:pPr>
              <w:pStyle w:val="PodnadpisCharChar"/>
              <w:spacing w:before="0"/>
              <w:jc w:val="left"/>
              <w:rPr>
                <w:b w:val="0"/>
                <w:sz w:val="20"/>
              </w:rPr>
            </w:pPr>
            <w:r w:rsidRPr="00470691">
              <w:rPr>
                <w:b w:val="0"/>
                <w:sz w:val="20"/>
              </w:rPr>
              <w:t xml:space="preserve">Vytváření a zefektivňování národních </w:t>
            </w:r>
            <w:r w:rsidRPr="00470691">
              <w:rPr>
                <w:b w:val="0"/>
                <w:sz w:val="20"/>
              </w:rPr>
              <w:lastRenderedPageBreak/>
              <w:t>metodických center pro vybrané oblasti kulturního dědictví</w:t>
            </w:r>
          </w:p>
        </w:tc>
        <w:tc>
          <w:tcPr>
            <w:tcW w:w="1560" w:type="dxa"/>
          </w:tcPr>
          <w:p w:rsidR="00247D70" w:rsidRPr="00470691" w:rsidRDefault="00772CDE" w:rsidP="00470691">
            <w:pPr>
              <w:pStyle w:val="PodnadpisCharChar"/>
              <w:spacing w:before="0"/>
              <w:rPr>
                <w:b w:val="0"/>
                <w:sz w:val="20"/>
              </w:rPr>
            </w:pPr>
            <w:r w:rsidRPr="00470691">
              <w:rPr>
                <w:b w:val="0"/>
                <w:sz w:val="20"/>
              </w:rPr>
              <w:lastRenderedPageBreak/>
              <w:t>58</w:t>
            </w:r>
          </w:p>
        </w:tc>
        <w:tc>
          <w:tcPr>
            <w:tcW w:w="1417" w:type="dxa"/>
          </w:tcPr>
          <w:p w:rsidR="00247D70" w:rsidRPr="00470691" w:rsidRDefault="00F634FD" w:rsidP="00470691">
            <w:pPr>
              <w:pStyle w:val="PodnadpisCharChar"/>
              <w:spacing w:before="0"/>
              <w:rPr>
                <w:b w:val="0"/>
                <w:sz w:val="20"/>
              </w:rPr>
            </w:pPr>
            <w:r w:rsidRPr="00470691">
              <w:rPr>
                <w:b w:val="0"/>
                <w:sz w:val="20"/>
              </w:rPr>
              <w:t xml:space="preserve">  </w:t>
            </w:r>
            <w:r w:rsidR="00772CDE" w:rsidRPr="00470691">
              <w:rPr>
                <w:b w:val="0"/>
                <w:sz w:val="20"/>
              </w:rPr>
              <w:t>53 190 615</w:t>
            </w:r>
          </w:p>
        </w:tc>
      </w:tr>
      <w:tr w:rsidR="003150C8" w:rsidRPr="00470691">
        <w:tc>
          <w:tcPr>
            <w:tcW w:w="1242" w:type="dxa"/>
          </w:tcPr>
          <w:p w:rsidR="003150C8" w:rsidRPr="00470691" w:rsidRDefault="003150C8" w:rsidP="00470691">
            <w:pPr>
              <w:pStyle w:val="PodnadpisCharChar"/>
              <w:spacing w:before="0"/>
              <w:rPr>
                <w:b w:val="0"/>
                <w:sz w:val="20"/>
              </w:rPr>
            </w:pPr>
            <w:r w:rsidRPr="00470691">
              <w:rPr>
                <w:b w:val="0"/>
                <w:sz w:val="20"/>
              </w:rPr>
              <w:lastRenderedPageBreak/>
              <w:t>5.1</w:t>
            </w:r>
          </w:p>
        </w:tc>
        <w:tc>
          <w:tcPr>
            <w:tcW w:w="1134" w:type="dxa"/>
          </w:tcPr>
          <w:p w:rsidR="003150C8" w:rsidRPr="00470691" w:rsidRDefault="003150C8" w:rsidP="00470691">
            <w:pPr>
              <w:pStyle w:val="PodnadpisCharChar"/>
              <w:spacing w:before="0"/>
              <w:rPr>
                <w:b w:val="0"/>
                <w:sz w:val="20"/>
              </w:rPr>
            </w:pPr>
            <w:r w:rsidRPr="00470691">
              <w:rPr>
                <w:b w:val="0"/>
                <w:sz w:val="20"/>
              </w:rPr>
              <w:t>5.1</w:t>
            </w:r>
            <w:r w:rsidR="00772CDE" w:rsidRPr="00470691">
              <w:rPr>
                <w:b w:val="0"/>
                <w:sz w:val="20"/>
              </w:rPr>
              <w:t>b</w:t>
            </w:r>
          </w:p>
        </w:tc>
        <w:tc>
          <w:tcPr>
            <w:tcW w:w="3969" w:type="dxa"/>
          </w:tcPr>
          <w:p w:rsidR="003150C8" w:rsidRPr="00470691" w:rsidRDefault="00F634FD" w:rsidP="00470691">
            <w:pPr>
              <w:pStyle w:val="PodnadpisCharChar"/>
              <w:spacing w:before="0"/>
              <w:jc w:val="left"/>
              <w:rPr>
                <w:b w:val="0"/>
                <w:sz w:val="20"/>
              </w:rPr>
            </w:pPr>
            <w:r w:rsidRPr="00470691">
              <w:rPr>
                <w:b w:val="0"/>
                <w:sz w:val="20"/>
              </w:rPr>
              <w:t>Realizace vzorových projektů obnovy a využití nejvýznamnějších součástí nemovitého památkového fondu ČR</w:t>
            </w:r>
          </w:p>
        </w:tc>
        <w:tc>
          <w:tcPr>
            <w:tcW w:w="1560" w:type="dxa"/>
          </w:tcPr>
          <w:p w:rsidR="003150C8" w:rsidRPr="00470691" w:rsidRDefault="00F634FD" w:rsidP="00470691">
            <w:pPr>
              <w:pStyle w:val="PodnadpisCharChar"/>
              <w:spacing w:before="0"/>
              <w:rPr>
                <w:b w:val="0"/>
                <w:sz w:val="20"/>
              </w:rPr>
            </w:pPr>
            <w:r w:rsidRPr="00470691">
              <w:rPr>
                <w:b w:val="0"/>
                <w:sz w:val="20"/>
              </w:rPr>
              <w:t>58</w:t>
            </w:r>
          </w:p>
        </w:tc>
        <w:tc>
          <w:tcPr>
            <w:tcW w:w="1417" w:type="dxa"/>
          </w:tcPr>
          <w:p w:rsidR="00A33BA1" w:rsidRDefault="00597D12" w:rsidP="00470691">
            <w:pPr>
              <w:pStyle w:val="PodnadpisCharChar"/>
              <w:spacing w:before="0"/>
              <w:rPr>
                <w:b w:val="0"/>
                <w:sz w:val="20"/>
              </w:rPr>
            </w:pPr>
            <w:r>
              <w:rPr>
                <w:b w:val="0"/>
                <w:sz w:val="20"/>
              </w:rPr>
              <w:t>145 198 866</w:t>
            </w:r>
          </w:p>
          <w:p w:rsidR="003150C8" w:rsidRPr="00470691" w:rsidRDefault="003150C8" w:rsidP="00470691">
            <w:pPr>
              <w:pStyle w:val="PodnadpisCharChar"/>
              <w:spacing w:before="0"/>
              <w:rPr>
                <w:b w:val="0"/>
                <w:sz w:val="20"/>
              </w:rPr>
            </w:pPr>
          </w:p>
        </w:tc>
      </w:tr>
      <w:tr w:rsidR="003150C8" w:rsidRPr="00470691">
        <w:tc>
          <w:tcPr>
            <w:tcW w:w="1242" w:type="dxa"/>
          </w:tcPr>
          <w:p w:rsidR="003150C8" w:rsidRPr="00470691" w:rsidRDefault="003150C8" w:rsidP="00470691">
            <w:pPr>
              <w:pStyle w:val="PodnadpisCharChar"/>
              <w:spacing w:before="0"/>
              <w:rPr>
                <w:b w:val="0"/>
                <w:sz w:val="20"/>
              </w:rPr>
            </w:pPr>
            <w:r w:rsidRPr="00470691">
              <w:rPr>
                <w:b w:val="0"/>
                <w:sz w:val="20"/>
              </w:rPr>
              <w:t>5.1</w:t>
            </w:r>
          </w:p>
        </w:tc>
        <w:tc>
          <w:tcPr>
            <w:tcW w:w="1134" w:type="dxa"/>
          </w:tcPr>
          <w:p w:rsidR="003150C8" w:rsidRPr="00470691" w:rsidRDefault="003150C8" w:rsidP="00470691">
            <w:pPr>
              <w:pStyle w:val="PodnadpisCharChar"/>
              <w:spacing w:before="0"/>
              <w:rPr>
                <w:b w:val="0"/>
                <w:sz w:val="20"/>
              </w:rPr>
            </w:pPr>
            <w:r w:rsidRPr="00470691">
              <w:rPr>
                <w:b w:val="0"/>
                <w:sz w:val="20"/>
              </w:rPr>
              <w:t>5.1c</w:t>
            </w:r>
          </w:p>
        </w:tc>
        <w:tc>
          <w:tcPr>
            <w:tcW w:w="3969" w:type="dxa"/>
          </w:tcPr>
          <w:p w:rsidR="003150C8" w:rsidRPr="00470691" w:rsidRDefault="00F634FD" w:rsidP="00470691">
            <w:pPr>
              <w:pStyle w:val="PodnadpisCharChar"/>
              <w:spacing w:before="0"/>
              <w:jc w:val="left"/>
              <w:rPr>
                <w:b w:val="0"/>
                <w:sz w:val="20"/>
              </w:rPr>
            </w:pPr>
            <w:r w:rsidRPr="00470691">
              <w:rPr>
                <w:b w:val="0"/>
                <w:sz w:val="20"/>
              </w:rPr>
              <w:t>Zdokonalení infrastruktury pro moderní kulturní služby s vyšší přidanou hodnotou</w:t>
            </w:r>
          </w:p>
        </w:tc>
        <w:tc>
          <w:tcPr>
            <w:tcW w:w="1560" w:type="dxa"/>
          </w:tcPr>
          <w:p w:rsidR="003150C8" w:rsidRPr="00470691" w:rsidRDefault="00587B70" w:rsidP="00470691">
            <w:pPr>
              <w:pStyle w:val="PodnadpisCharChar"/>
              <w:spacing w:before="0"/>
              <w:rPr>
                <w:b w:val="0"/>
                <w:sz w:val="20"/>
              </w:rPr>
            </w:pPr>
            <w:r w:rsidRPr="00470691">
              <w:rPr>
                <w:b w:val="0"/>
                <w:sz w:val="20"/>
              </w:rPr>
              <w:t>59</w:t>
            </w:r>
          </w:p>
        </w:tc>
        <w:tc>
          <w:tcPr>
            <w:tcW w:w="1417" w:type="dxa"/>
          </w:tcPr>
          <w:p w:rsidR="00EC2A8D" w:rsidRPr="00737E4A" w:rsidRDefault="00587B70" w:rsidP="00470691">
            <w:pPr>
              <w:pStyle w:val="PodnadpisCharChar"/>
              <w:spacing w:before="0"/>
              <w:rPr>
                <w:ins w:id="653" w:author="Zuzana Herrmannová" w:date="2013-10-07T16:23:00Z"/>
                <w:rFonts w:cs="Arial"/>
                <w:b w:val="0"/>
                <w:sz w:val="20"/>
              </w:rPr>
            </w:pPr>
            <w:r w:rsidRPr="00737E4A">
              <w:rPr>
                <w:rFonts w:cs="Arial"/>
                <w:b w:val="0"/>
                <w:sz w:val="20"/>
              </w:rPr>
              <w:t xml:space="preserve">  </w:t>
            </w:r>
          </w:p>
          <w:p w:rsidR="00EC2A8D" w:rsidRPr="00737E4A" w:rsidRDefault="0079296B" w:rsidP="00EC2A8D">
            <w:pPr>
              <w:spacing w:beforeAutospacing="1" w:afterAutospacing="1"/>
              <w:rPr>
                <w:ins w:id="654" w:author="Zuzana Herrmannová" w:date="2013-10-07T16:23:00Z"/>
                <w:rFonts w:cs="Arial"/>
                <w:color w:val="000000"/>
                <w:sz w:val="20"/>
                <w:rPrChange w:id="655" w:author="Miloslav Žiak" w:date="2013-10-07T16:51:00Z">
                  <w:rPr>
                    <w:ins w:id="656" w:author="Zuzana Herrmannová" w:date="2013-10-07T16:23:00Z"/>
                    <w:rFonts w:ascii="Calibri" w:hAnsi="Calibri" w:cs="Calibri"/>
                    <w:color w:val="000000"/>
                    <w:szCs w:val="22"/>
                  </w:rPr>
                </w:rPrChange>
              </w:rPr>
            </w:pPr>
            <w:ins w:id="657" w:author="Zuzana Herrmannová" w:date="2013-10-07T16:23:00Z">
              <w:r w:rsidRPr="0079296B">
                <w:rPr>
                  <w:rFonts w:cs="Arial"/>
                  <w:color w:val="000000"/>
                  <w:sz w:val="20"/>
                  <w:rPrChange w:id="658" w:author="Miloslav Žiak" w:date="2013-10-07T16:51:00Z">
                    <w:rPr>
                      <w:rFonts w:ascii="Calibri" w:hAnsi="Calibri" w:cs="Calibri"/>
                      <w:color w:val="000000"/>
                      <w:szCs w:val="22"/>
                    </w:rPr>
                  </w:rPrChange>
                </w:rPr>
                <w:t>15 345 930</w:t>
              </w:r>
            </w:ins>
          </w:p>
          <w:p w:rsidR="003150C8" w:rsidRPr="00737E4A" w:rsidRDefault="00587B70" w:rsidP="00470691">
            <w:pPr>
              <w:pStyle w:val="PodnadpisCharChar"/>
              <w:spacing w:before="0"/>
              <w:rPr>
                <w:rFonts w:cs="Arial"/>
                <w:b w:val="0"/>
                <w:sz w:val="20"/>
              </w:rPr>
            </w:pPr>
            <w:del w:id="659" w:author="Zuzana Herrmannová" w:date="2013-10-07T16:23:00Z">
              <w:r w:rsidRPr="00737E4A" w:rsidDel="00EC2A8D">
                <w:rPr>
                  <w:rFonts w:cs="Arial"/>
                  <w:b w:val="0"/>
                  <w:sz w:val="20"/>
                </w:rPr>
                <w:delText>31 914 369</w:delText>
              </w:r>
            </w:del>
          </w:p>
        </w:tc>
      </w:tr>
      <w:tr w:rsidR="00587B70" w:rsidRPr="00470691">
        <w:tc>
          <w:tcPr>
            <w:tcW w:w="1242" w:type="dxa"/>
          </w:tcPr>
          <w:p w:rsidR="00587B70" w:rsidRPr="00470691" w:rsidRDefault="00587B70" w:rsidP="00470691">
            <w:pPr>
              <w:pStyle w:val="PodnadpisCharChar"/>
              <w:spacing w:before="0"/>
              <w:rPr>
                <w:b w:val="0"/>
                <w:sz w:val="20"/>
              </w:rPr>
            </w:pPr>
            <w:r w:rsidRPr="00470691">
              <w:rPr>
                <w:b w:val="0"/>
                <w:sz w:val="20"/>
              </w:rPr>
              <w:t>5.1 celkem</w:t>
            </w:r>
          </w:p>
        </w:tc>
        <w:tc>
          <w:tcPr>
            <w:tcW w:w="1134" w:type="dxa"/>
          </w:tcPr>
          <w:p w:rsidR="00587B70" w:rsidRPr="00470691" w:rsidRDefault="00587B70" w:rsidP="00470691">
            <w:pPr>
              <w:pStyle w:val="PodnadpisCharChar"/>
              <w:spacing w:before="0"/>
              <w:rPr>
                <w:b w:val="0"/>
                <w:sz w:val="20"/>
              </w:rPr>
            </w:pPr>
          </w:p>
        </w:tc>
        <w:tc>
          <w:tcPr>
            <w:tcW w:w="3969" w:type="dxa"/>
          </w:tcPr>
          <w:p w:rsidR="00587B70" w:rsidRPr="00470691" w:rsidRDefault="00587B70" w:rsidP="00470691">
            <w:pPr>
              <w:pStyle w:val="PodnadpisCharChar"/>
              <w:spacing w:before="0"/>
              <w:jc w:val="left"/>
              <w:rPr>
                <w:b w:val="0"/>
                <w:sz w:val="20"/>
              </w:rPr>
            </w:pPr>
          </w:p>
        </w:tc>
        <w:tc>
          <w:tcPr>
            <w:tcW w:w="1560" w:type="dxa"/>
          </w:tcPr>
          <w:p w:rsidR="00587B70" w:rsidRPr="00470691" w:rsidRDefault="00587B70" w:rsidP="00470691">
            <w:pPr>
              <w:pStyle w:val="PodnadpisCharChar"/>
              <w:spacing w:before="0"/>
              <w:rPr>
                <w:b w:val="0"/>
                <w:sz w:val="20"/>
              </w:rPr>
            </w:pPr>
          </w:p>
        </w:tc>
        <w:tc>
          <w:tcPr>
            <w:tcW w:w="1417" w:type="dxa"/>
          </w:tcPr>
          <w:p w:rsidR="00EC2A8D" w:rsidRPr="00737E4A" w:rsidRDefault="0079296B" w:rsidP="00EC2A8D">
            <w:pPr>
              <w:spacing w:beforeAutospacing="1" w:afterAutospacing="1"/>
              <w:rPr>
                <w:ins w:id="660" w:author="Zuzana Herrmannová" w:date="2013-10-07T16:24:00Z"/>
                <w:rFonts w:cs="Arial"/>
                <w:color w:val="000000"/>
                <w:sz w:val="20"/>
                <w:rPrChange w:id="661" w:author="Miloslav Žiak" w:date="2013-10-07T16:51:00Z">
                  <w:rPr>
                    <w:ins w:id="662" w:author="Zuzana Herrmannová" w:date="2013-10-07T16:24:00Z"/>
                    <w:rFonts w:ascii="Calibri" w:hAnsi="Calibri" w:cs="Calibri"/>
                    <w:color w:val="000000"/>
                    <w:szCs w:val="22"/>
                  </w:rPr>
                </w:rPrChange>
              </w:rPr>
            </w:pPr>
            <w:ins w:id="663" w:author="Zuzana Herrmannová" w:date="2013-10-07T16:24:00Z">
              <w:r w:rsidRPr="0079296B">
                <w:rPr>
                  <w:rFonts w:cs="Arial"/>
                  <w:color w:val="000000"/>
                  <w:sz w:val="20"/>
                  <w:rPrChange w:id="664" w:author="Miloslav Žiak" w:date="2013-10-07T16:51:00Z">
                    <w:rPr>
                      <w:rFonts w:ascii="Calibri" w:hAnsi="Calibri" w:cs="Calibri"/>
                      <w:color w:val="000000"/>
                      <w:szCs w:val="22"/>
                    </w:rPr>
                  </w:rPrChange>
                </w:rPr>
                <w:t>213 735 411</w:t>
              </w:r>
            </w:ins>
          </w:p>
          <w:p w:rsidR="00A33BA1" w:rsidRPr="00C413FA" w:rsidDel="00EC2A8D" w:rsidRDefault="00597D12" w:rsidP="00470691">
            <w:pPr>
              <w:pStyle w:val="PodnadpisCharChar"/>
              <w:spacing w:before="0"/>
              <w:rPr>
                <w:del w:id="665" w:author="Zuzana Herrmannová" w:date="2013-10-07T16:24:00Z"/>
                <w:rFonts w:cs="Arial"/>
                <w:b w:val="0"/>
                <w:sz w:val="20"/>
              </w:rPr>
            </w:pPr>
            <w:del w:id="666" w:author="Zuzana Herrmannová" w:date="2013-10-07T16:24:00Z">
              <w:r w:rsidRPr="00737E4A" w:rsidDel="00EC2A8D">
                <w:rPr>
                  <w:rFonts w:cs="Arial"/>
                  <w:b w:val="0"/>
                  <w:sz w:val="20"/>
                </w:rPr>
                <w:delText>230 303 </w:delText>
              </w:r>
            </w:del>
            <w:ins w:id="667" w:author="Zuzana Herrmannová" w:date="2013-10-07T16:24:00Z">
              <w:r w:rsidR="00EC2A8D" w:rsidRPr="00C413FA">
                <w:rPr>
                  <w:rFonts w:cs="Arial"/>
                  <w:sz w:val="20"/>
                </w:rPr>
                <w:t> </w:t>
              </w:r>
            </w:ins>
            <w:del w:id="668" w:author="Zuzana Herrmannová" w:date="2013-10-07T16:24:00Z">
              <w:r w:rsidRPr="00C413FA" w:rsidDel="00EC2A8D">
                <w:rPr>
                  <w:rFonts w:cs="Arial"/>
                  <w:sz w:val="20"/>
                </w:rPr>
                <w:delText>850</w:delText>
              </w:r>
            </w:del>
          </w:p>
          <w:p w:rsidR="00587B70" w:rsidRPr="00C413FA" w:rsidRDefault="00587B70" w:rsidP="00470691">
            <w:pPr>
              <w:pStyle w:val="PodnadpisCharChar"/>
              <w:spacing w:before="0"/>
              <w:rPr>
                <w:rFonts w:cs="Arial"/>
                <w:b w:val="0"/>
                <w:sz w:val="20"/>
              </w:rPr>
            </w:pPr>
          </w:p>
        </w:tc>
      </w:tr>
      <w:tr w:rsidR="003150C8" w:rsidRPr="00470691">
        <w:tc>
          <w:tcPr>
            <w:tcW w:w="1242" w:type="dxa"/>
          </w:tcPr>
          <w:p w:rsidR="003150C8" w:rsidRPr="00470691" w:rsidRDefault="003150C8" w:rsidP="00470691">
            <w:pPr>
              <w:pStyle w:val="PodnadpisCharChar"/>
              <w:spacing w:before="0"/>
              <w:rPr>
                <w:b w:val="0"/>
                <w:sz w:val="20"/>
              </w:rPr>
            </w:pPr>
            <w:r w:rsidRPr="00470691">
              <w:rPr>
                <w:b w:val="0"/>
                <w:sz w:val="20"/>
              </w:rPr>
              <w:t>5.2</w:t>
            </w:r>
          </w:p>
        </w:tc>
        <w:tc>
          <w:tcPr>
            <w:tcW w:w="1134" w:type="dxa"/>
          </w:tcPr>
          <w:p w:rsidR="003150C8" w:rsidRPr="00470691" w:rsidRDefault="003150C8" w:rsidP="00470691">
            <w:pPr>
              <w:pStyle w:val="PodnadpisCharChar"/>
              <w:spacing w:before="0"/>
              <w:rPr>
                <w:b w:val="0"/>
                <w:sz w:val="20"/>
              </w:rPr>
            </w:pPr>
            <w:r w:rsidRPr="00470691">
              <w:rPr>
                <w:b w:val="0"/>
                <w:sz w:val="20"/>
              </w:rPr>
              <w:t>5.2a</w:t>
            </w:r>
          </w:p>
        </w:tc>
        <w:tc>
          <w:tcPr>
            <w:tcW w:w="3969" w:type="dxa"/>
          </w:tcPr>
          <w:p w:rsidR="003150C8" w:rsidRPr="00470691" w:rsidRDefault="009664BD" w:rsidP="00470691">
            <w:pPr>
              <w:pStyle w:val="PodnadpisCharChar"/>
              <w:spacing w:before="0"/>
              <w:jc w:val="left"/>
              <w:rPr>
                <w:b w:val="0"/>
                <w:sz w:val="20"/>
              </w:rPr>
            </w:pPr>
            <w:r w:rsidRPr="00470691">
              <w:rPr>
                <w:b w:val="0"/>
                <w:sz w:val="20"/>
              </w:rPr>
              <w:t>Revitalizace veřejných prostranství</w:t>
            </w:r>
          </w:p>
        </w:tc>
        <w:tc>
          <w:tcPr>
            <w:tcW w:w="1560" w:type="dxa"/>
          </w:tcPr>
          <w:p w:rsidR="003150C8" w:rsidRPr="00470691" w:rsidRDefault="00CC5223" w:rsidP="00470691">
            <w:pPr>
              <w:pStyle w:val="PodnadpisCharChar"/>
              <w:spacing w:before="0"/>
              <w:rPr>
                <w:b w:val="0"/>
                <w:sz w:val="20"/>
              </w:rPr>
            </w:pPr>
            <w:r w:rsidRPr="00470691">
              <w:rPr>
                <w:b w:val="0"/>
                <w:sz w:val="20"/>
              </w:rPr>
              <w:t>61</w:t>
            </w:r>
          </w:p>
        </w:tc>
        <w:tc>
          <w:tcPr>
            <w:tcW w:w="1417" w:type="dxa"/>
          </w:tcPr>
          <w:p w:rsidR="003150C8" w:rsidRPr="00C413FA" w:rsidRDefault="009D0AA4" w:rsidP="009D0AA4">
            <w:pPr>
              <w:pStyle w:val="PodnadpisCharChar"/>
              <w:spacing w:before="0" w:beforeAutospacing="1" w:afterAutospacing="1"/>
              <w:rPr>
                <w:rFonts w:cs="Arial"/>
                <w:b w:val="0"/>
                <w:sz w:val="20"/>
              </w:rPr>
            </w:pPr>
            <w:r w:rsidRPr="00C413FA">
              <w:rPr>
                <w:rFonts w:cs="Arial"/>
                <w:b w:val="0"/>
                <w:sz w:val="20"/>
              </w:rPr>
              <w:t>11</w:t>
            </w:r>
            <w:r w:rsidR="00AF576A" w:rsidRPr="00C413FA">
              <w:rPr>
                <w:rFonts w:cs="Arial"/>
                <w:b w:val="0"/>
                <w:sz w:val="20"/>
              </w:rPr>
              <w:t>9 011 432</w:t>
            </w:r>
          </w:p>
        </w:tc>
      </w:tr>
      <w:tr w:rsidR="009664BD" w:rsidRPr="00470691">
        <w:tc>
          <w:tcPr>
            <w:tcW w:w="1242" w:type="dxa"/>
          </w:tcPr>
          <w:p w:rsidR="009664BD" w:rsidRPr="00470691" w:rsidRDefault="009664BD" w:rsidP="00470691">
            <w:pPr>
              <w:pStyle w:val="PodnadpisCharChar"/>
              <w:spacing w:before="0"/>
              <w:rPr>
                <w:b w:val="0"/>
                <w:sz w:val="20"/>
              </w:rPr>
            </w:pPr>
            <w:r w:rsidRPr="00470691">
              <w:rPr>
                <w:b w:val="0"/>
                <w:sz w:val="20"/>
              </w:rPr>
              <w:t>5.2</w:t>
            </w:r>
          </w:p>
        </w:tc>
        <w:tc>
          <w:tcPr>
            <w:tcW w:w="1134" w:type="dxa"/>
          </w:tcPr>
          <w:p w:rsidR="009664BD" w:rsidRPr="00470691" w:rsidRDefault="009664BD" w:rsidP="00470691">
            <w:pPr>
              <w:pStyle w:val="PodnadpisCharChar"/>
              <w:spacing w:before="0"/>
              <w:rPr>
                <w:b w:val="0"/>
                <w:sz w:val="20"/>
              </w:rPr>
            </w:pPr>
            <w:r w:rsidRPr="00470691">
              <w:rPr>
                <w:b w:val="0"/>
                <w:sz w:val="20"/>
              </w:rPr>
              <w:t>5.2b</w:t>
            </w:r>
          </w:p>
        </w:tc>
        <w:tc>
          <w:tcPr>
            <w:tcW w:w="3969" w:type="dxa"/>
          </w:tcPr>
          <w:p w:rsidR="009664BD" w:rsidRPr="00470691" w:rsidRDefault="009664BD" w:rsidP="00470691">
            <w:pPr>
              <w:pStyle w:val="PodnadpisCharChar"/>
              <w:spacing w:before="0"/>
              <w:jc w:val="left"/>
              <w:rPr>
                <w:b w:val="0"/>
                <w:sz w:val="20"/>
              </w:rPr>
            </w:pPr>
            <w:r w:rsidRPr="00470691">
              <w:rPr>
                <w:b w:val="0"/>
                <w:sz w:val="20"/>
              </w:rPr>
              <w:t>Regenerace bytových domů</w:t>
            </w:r>
          </w:p>
        </w:tc>
        <w:tc>
          <w:tcPr>
            <w:tcW w:w="1560" w:type="dxa"/>
          </w:tcPr>
          <w:p w:rsidR="009664BD" w:rsidRPr="00470691" w:rsidRDefault="00CC5223" w:rsidP="00470691">
            <w:pPr>
              <w:pStyle w:val="PodnadpisCharChar"/>
              <w:spacing w:before="0"/>
              <w:rPr>
                <w:b w:val="0"/>
                <w:sz w:val="20"/>
              </w:rPr>
            </w:pPr>
            <w:r w:rsidRPr="00470691">
              <w:rPr>
                <w:b w:val="0"/>
                <w:sz w:val="20"/>
              </w:rPr>
              <w:t>61</w:t>
            </w:r>
          </w:p>
        </w:tc>
        <w:tc>
          <w:tcPr>
            <w:tcW w:w="1417" w:type="dxa"/>
          </w:tcPr>
          <w:p w:rsidR="009D0AA4" w:rsidRPr="00C413FA" w:rsidRDefault="00023283" w:rsidP="009D0AA4">
            <w:pPr>
              <w:pStyle w:val="PodnadpisCharChar"/>
              <w:spacing w:before="0" w:beforeAutospacing="1" w:afterAutospacing="1"/>
              <w:rPr>
                <w:rFonts w:cs="Arial"/>
                <w:b w:val="0"/>
                <w:sz w:val="20"/>
              </w:rPr>
            </w:pPr>
            <w:r w:rsidRPr="00C413FA">
              <w:rPr>
                <w:rFonts w:cs="Arial"/>
                <w:b w:val="0"/>
                <w:sz w:val="20"/>
              </w:rPr>
              <w:t xml:space="preserve">  </w:t>
            </w:r>
            <w:r w:rsidR="009D0AA4" w:rsidRPr="00C413FA">
              <w:rPr>
                <w:rFonts w:cs="Arial"/>
                <w:b w:val="0"/>
                <w:sz w:val="20"/>
              </w:rPr>
              <w:t> </w:t>
            </w:r>
            <w:r w:rsidR="00AF576A" w:rsidRPr="00C413FA">
              <w:rPr>
                <w:rFonts w:cs="Arial"/>
                <w:b w:val="0"/>
                <w:sz w:val="20"/>
              </w:rPr>
              <w:t>80 886 391</w:t>
            </w:r>
          </w:p>
        </w:tc>
      </w:tr>
      <w:tr w:rsidR="009664BD" w:rsidRPr="00470691">
        <w:tc>
          <w:tcPr>
            <w:tcW w:w="1242" w:type="dxa"/>
          </w:tcPr>
          <w:p w:rsidR="009664BD" w:rsidRPr="00470691" w:rsidRDefault="009664BD" w:rsidP="00470691">
            <w:pPr>
              <w:pStyle w:val="PodnadpisCharChar"/>
              <w:spacing w:before="0"/>
              <w:rPr>
                <w:b w:val="0"/>
                <w:sz w:val="20"/>
              </w:rPr>
            </w:pPr>
            <w:r w:rsidRPr="00470691">
              <w:rPr>
                <w:b w:val="0"/>
                <w:sz w:val="20"/>
              </w:rPr>
              <w:t>5.2</w:t>
            </w:r>
          </w:p>
        </w:tc>
        <w:tc>
          <w:tcPr>
            <w:tcW w:w="1134" w:type="dxa"/>
          </w:tcPr>
          <w:p w:rsidR="009664BD" w:rsidRPr="00470691" w:rsidRDefault="009664BD" w:rsidP="00470691">
            <w:pPr>
              <w:pStyle w:val="PodnadpisCharChar"/>
              <w:spacing w:before="0"/>
              <w:rPr>
                <w:b w:val="0"/>
                <w:sz w:val="20"/>
              </w:rPr>
            </w:pPr>
            <w:r w:rsidRPr="00470691">
              <w:rPr>
                <w:b w:val="0"/>
                <w:sz w:val="20"/>
              </w:rPr>
              <w:t>5.2c</w:t>
            </w:r>
          </w:p>
        </w:tc>
        <w:tc>
          <w:tcPr>
            <w:tcW w:w="3969" w:type="dxa"/>
          </w:tcPr>
          <w:p w:rsidR="009664BD" w:rsidRPr="00470691" w:rsidRDefault="009664BD" w:rsidP="00470691">
            <w:pPr>
              <w:pStyle w:val="PodnadpisCharChar"/>
              <w:spacing w:before="0"/>
              <w:jc w:val="left"/>
              <w:rPr>
                <w:b w:val="0"/>
                <w:sz w:val="20"/>
              </w:rPr>
            </w:pPr>
            <w:r w:rsidRPr="00470691">
              <w:rPr>
                <w:b w:val="0"/>
                <w:sz w:val="20"/>
              </w:rPr>
              <w:t>Pilotní projekty</w:t>
            </w:r>
            <w:r w:rsidR="00CC5223" w:rsidRPr="00470691">
              <w:rPr>
                <w:b w:val="0"/>
                <w:sz w:val="20"/>
              </w:rPr>
              <w:t xml:space="preserve"> – řešení problematiky romských komunit</w:t>
            </w:r>
          </w:p>
        </w:tc>
        <w:tc>
          <w:tcPr>
            <w:tcW w:w="1560" w:type="dxa"/>
          </w:tcPr>
          <w:p w:rsidR="009664BD" w:rsidRPr="00470691" w:rsidRDefault="00CC5223" w:rsidP="00470691">
            <w:pPr>
              <w:pStyle w:val="PodnadpisCharChar"/>
              <w:spacing w:before="0"/>
              <w:rPr>
                <w:b w:val="0"/>
                <w:sz w:val="20"/>
              </w:rPr>
            </w:pPr>
            <w:r w:rsidRPr="00470691">
              <w:rPr>
                <w:b w:val="0"/>
                <w:sz w:val="20"/>
              </w:rPr>
              <w:t>61</w:t>
            </w:r>
          </w:p>
        </w:tc>
        <w:tc>
          <w:tcPr>
            <w:tcW w:w="1417" w:type="dxa"/>
          </w:tcPr>
          <w:p w:rsidR="009664BD" w:rsidRPr="00C413FA" w:rsidRDefault="00023283" w:rsidP="00470691">
            <w:pPr>
              <w:pStyle w:val="PodnadpisCharChar"/>
              <w:spacing w:before="0" w:beforeAutospacing="1" w:afterAutospacing="1"/>
              <w:rPr>
                <w:rFonts w:cs="Arial"/>
                <w:b w:val="0"/>
                <w:sz w:val="20"/>
              </w:rPr>
            </w:pPr>
            <w:r w:rsidRPr="00C413FA">
              <w:rPr>
                <w:rFonts w:cs="Arial"/>
                <w:b w:val="0"/>
                <w:sz w:val="20"/>
              </w:rPr>
              <w:t xml:space="preserve">  </w:t>
            </w:r>
            <w:r w:rsidR="000C67A5" w:rsidRPr="00C413FA">
              <w:rPr>
                <w:rFonts w:cs="Arial"/>
                <w:b w:val="0"/>
                <w:sz w:val="20"/>
              </w:rPr>
              <w:t>13 480 133</w:t>
            </w:r>
          </w:p>
        </w:tc>
      </w:tr>
      <w:tr w:rsidR="00023283" w:rsidRPr="00470691">
        <w:tc>
          <w:tcPr>
            <w:tcW w:w="1242" w:type="dxa"/>
          </w:tcPr>
          <w:p w:rsidR="00023283" w:rsidRPr="00470691" w:rsidRDefault="00023283" w:rsidP="00470691">
            <w:pPr>
              <w:pStyle w:val="PodnadpisCharChar"/>
              <w:spacing w:before="0"/>
              <w:rPr>
                <w:b w:val="0"/>
                <w:sz w:val="20"/>
              </w:rPr>
            </w:pPr>
            <w:r w:rsidRPr="00470691">
              <w:rPr>
                <w:b w:val="0"/>
                <w:sz w:val="20"/>
              </w:rPr>
              <w:t>5.2 celkem</w:t>
            </w:r>
          </w:p>
        </w:tc>
        <w:tc>
          <w:tcPr>
            <w:tcW w:w="1134" w:type="dxa"/>
          </w:tcPr>
          <w:p w:rsidR="00023283" w:rsidRPr="00470691" w:rsidRDefault="00023283" w:rsidP="00470691">
            <w:pPr>
              <w:pStyle w:val="PodnadpisCharChar"/>
              <w:spacing w:before="0"/>
              <w:rPr>
                <w:b w:val="0"/>
                <w:sz w:val="20"/>
              </w:rPr>
            </w:pPr>
          </w:p>
        </w:tc>
        <w:tc>
          <w:tcPr>
            <w:tcW w:w="3969" w:type="dxa"/>
          </w:tcPr>
          <w:p w:rsidR="00023283" w:rsidRPr="00470691" w:rsidRDefault="00023283" w:rsidP="00470691">
            <w:pPr>
              <w:pStyle w:val="PodnadpisCharChar"/>
              <w:spacing w:before="0"/>
              <w:jc w:val="left"/>
              <w:rPr>
                <w:b w:val="0"/>
                <w:sz w:val="20"/>
              </w:rPr>
            </w:pPr>
          </w:p>
        </w:tc>
        <w:tc>
          <w:tcPr>
            <w:tcW w:w="1560" w:type="dxa"/>
          </w:tcPr>
          <w:p w:rsidR="00023283" w:rsidRPr="00470691" w:rsidRDefault="00023283" w:rsidP="00470691">
            <w:pPr>
              <w:pStyle w:val="PodnadpisCharChar"/>
              <w:spacing w:before="0"/>
              <w:rPr>
                <w:b w:val="0"/>
                <w:sz w:val="20"/>
              </w:rPr>
            </w:pPr>
          </w:p>
        </w:tc>
        <w:tc>
          <w:tcPr>
            <w:tcW w:w="1417" w:type="dxa"/>
          </w:tcPr>
          <w:p w:rsidR="00597D12" w:rsidRPr="00C413FA" w:rsidRDefault="00597D12" w:rsidP="00470691">
            <w:pPr>
              <w:pStyle w:val="PodnadpisCharChar"/>
              <w:spacing w:before="0"/>
              <w:rPr>
                <w:rFonts w:cs="Arial"/>
                <w:b w:val="0"/>
                <w:sz w:val="20"/>
                <w:highlight w:val="yellow"/>
              </w:rPr>
            </w:pPr>
          </w:p>
          <w:p w:rsidR="00023283" w:rsidRPr="00C413FA" w:rsidRDefault="00AF576A" w:rsidP="00470691">
            <w:pPr>
              <w:pStyle w:val="PodnadpisCharChar"/>
              <w:spacing w:before="0"/>
              <w:rPr>
                <w:rFonts w:cs="Arial"/>
                <w:b w:val="0"/>
                <w:sz w:val="20"/>
              </w:rPr>
            </w:pPr>
            <w:r w:rsidRPr="00C413FA">
              <w:rPr>
                <w:rFonts w:cs="Arial"/>
                <w:b w:val="0"/>
                <w:sz w:val="20"/>
              </w:rPr>
              <w:t>213 377 956</w:t>
            </w:r>
          </w:p>
        </w:tc>
      </w:tr>
      <w:tr w:rsidR="00650615" w:rsidRPr="00470691">
        <w:tc>
          <w:tcPr>
            <w:tcW w:w="1242" w:type="dxa"/>
          </w:tcPr>
          <w:p w:rsidR="00247D70" w:rsidRPr="00470691" w:rsidRDefault="00650615" w:rsidP="00470691">
            <w:pPr>
              <w:pStyle w:val="PodnadpisCharChar"/>
              <w:spacing w:before="0"/>
              <w:rPr>
                <w:b w:val="0"/>
                <w:sz w:val="20"/>
              </w:rPr>
            </w:pPr>
            <w:r w:rsidRPr="00470691">
              <w:rPr>
                <w:b w:val="0"/>
                <w:sz w:val="20"/>
              </w:rPr>
              <w:t>5.3</w:t>
            </w:r>
          </w:p>
        </w:tc>
        <w:tc>
          <w:tcPr>
            <w:tcW w:w="1134" w:type="dxa"/>
          </w:tcPr>
          <w:p w:rsidR="00247D70" w:rsidRPr="00470691" w:rsidRDefault="00650615" w:rsidP="00470691">
            <w:pPr>
              <w:pStyle w:val="PodnadpisCharChar"/>
              <w:spacing w:before="0"/>
              <w:rPr>
                <w:b w:val="0"/>
                <w:sz w:val="20"/>
              </w:rPr>
            </w:pPr>
            <w:r w:rsidRPr="00470691">
              <w:rPr>
                <w:b w:val="0"/>
                <w:sz w:val="20"/>
              </w:rPr>
              <w:t>5.3a</w:t>
            </w:r>
          </w:p>
        </w:tc>
        <w:tc>
          <w:tcPr>
            <w:tcW w:w="3969" w:type="dxa"/>
          </w:tcPr>
          <w:p w:rsidR="00247D70" w:rsidRPr="00470691" w:rsidRDefault="00650615" w:rsidP="00470691">
            <w:pPr>
              <w:pStyle w:val="PodnadpisCharChar"/>
              <w:spacing w:before="0"/>
              <w:jc w:val="left"/>
              <w:rPr>
                <w:b w:val="0"/>
                <w:sz w:val="20"/>
              </w:rPr>
            </w:pPr>
            <w:r w:rsidRPr="00470691">
              <w:rPr>
                <w:b w:val="0"/>
                <w:sz w:val="20"/>
              </w:rPr>
              <w:t>Podpora při zavádění územně analytických obcí (v úrovni ORP) a krajů</w:t>
            </w:r>
          </w:p>
        </w:tc>
        <w:tc>
          <w:tcPr>
            <w:tcW w:w="1560" w:type="dxa"/>
          </w:tcPr>
          <w:p w:rsidR="00247D70" w:rsidRPr="00470691" w:rsidRDefault="00D5565C" w:rsidP="00470691">
            <w:pPr>
              <w:pStyle w:val="PodnadpisCharChar"/>
              <w:spacing w:before="0"/>
              <w:rPr>
                <w:b w:val="0"/>
                <w:sz w:val="20"/>
              </w:rPr>
            </w:pPr>
            <w:r w:rsidRPr="00470691">
              <w:rPr>
                <w:b w:val="0"/>
                <w:sz w:val="20"/>
              </w:rPr>
              <w:t>81</w:t>
            </w:r>
          </w:p>
        </w:tc>
        <w:tc>
          <w:tcPr>
            <w:tcW w:w="1417" w:type="dxa"/>
          </w:tcPr>
          <w:p w:rsidR="00247D70" w:rsidRPr="00C413FA" w:rsidRDefault="00D5565C" w:rsidP="00470691">
            <w:pPr>
              <w:pStyle w:val="PodnadpisCharChar"/>
              <w:spacing w:before="0" w:beforeAutospacing="1" w:afterAutospacing="1"/>
              <w:rPr>
                <w:rFonts w:cs="Arial"/>
                <w:b w:val="0"/>
                <w:sz w:val="20"/>
              </w:rPr>
            </w:pPr>
            <w:r w:rsidRPr="00C413FA">
              <w:rPr>
                <w:rFonts w:cs="Arial"/>
                <w:b w:val="0"/>
                <w:sz w:val="20"/>
              </w:rPr>
              <w:t xml:space="preserve">  </w:t>
            </w:r>
            <w:r w:rsidR="00F634FD" w:rsidRPr="00C413FA">
              <w:rPr>
                <w:rFonts w:cs="Arial"/>
                <w:b w:val="0"/>
                <w:sz w:val="20"/>
              </w:rPr>
              <w:t xml:space="preserve"> </w:t>
            </w:r>
            <w:r w:rsidRPr="00C413FA">
              <w:rPr>
                <w:rFonts w:cs="Arial"/>
                <w:b w:val="0"/>
                <w:sz w:val="20"/>
              </w:rPr>
              <w:t xml:space="preserve"> 7 765 050</w:t>
            </w:r>
          </w:p>
        </w:tc>
      </w:tr>
      <w:tr w:rsidR="00D5565C" w:rsidRPr="00470691">
        <w:tc>
          <w:tcPr>
            <w:tcW w:w="1242" w:type="dxa"/>
          </w:tcPr>
          <w:p w:rsidR="00D5565C" w:rsidRPr="00470691" w:rsidRDefault="00D5565C" w:rsidP="00470691">
            <w:pPr>
              <w:pStyle w:val="PodnadpisCharChar"/>
              <w:spacing w:before="0"/>
              <w:rPr>
                <w:b w:val="0"/>
                <w:sz w:val="20"/>
              </w:rPr>
            </w:pPr>
            <w:r w:rsidRPr="00470691">
              <w:rPr>
                <w:b w:val="0"/>
                <w:sz w:val="20"/>
              </w:rPr>
              <w:t>5.3</w:t>
            </w:r>
          </w:p>
        </w:tc>
        <w:tc>
          <w:tcPr>
            <w:tcW w:w="1134" w:type="dxa"/>
          </w:tcPr>
          <w:p w:rsidR="00D5565C" w:rsidRPr="00470691" w:rsidRDefault="00D5565C" w:rsidP="00470691">
            <w:pPr>
              <w:pStyle w:val="PodnadpisCharChar"/>
              <w:spacing w:before="0"/>
              <w:rPr>
                <w:b w:val="0"/>
                <w:sz w:val="20"/>
              </w:rPr>
            </w:pPr>
            <w:r w:rsidRPr="00470691">
              <w:rPr>
                <w:b w:val="0"/>
                <w:sz w:val="20"/>
              </w:rPr>
              <w:t>5.3b</w:t>
            </w:r>
          </w:p>
        </w:tc>
        <w:tc>
          <w:tcPr>
            <w:tcW w:w="3969" w:type="dxa"/>
          </w:tcPr>
          <w:p w:rsidR="00D5565C" w:rsidRPr="00470691" w:rsidRDefault="00D5565C" w:rsidP="00470691">
            <w:pPr>
              <w:pStyle w:val="PodnadpisCharChar"/>
              <w:spacing w:before="0"/>
              <w:jc w:val="left"/>
              <w:rPr>
                <w:b w:val="0"/>
                <w:sz w:val="20"/>
              </w:rPr>
            </w:pPr>
            <w:r w:rsidRPr="00470691">
              <w:rPr>
                <w:b w:val="0"/>
                <w:sz w:val="20"/>
              </w:rPr>
              <w:t>Podpora tvorby a aktualizace územních plánů s ohledem na udržitelný rozvoj území</w:t>
            </w:r>
          </w:p>
        </w:tc>
        <w:tc>
          <w:tcPr>
            <w:tcW w:w="1560" w:type="dxa"/>
          </w:tcPr>
          <w:p w:rsidR="00D5565C" w:rsidRPr="00470691" w:rsidRDefault="00D5565C" w:rsidP="00470691">
            <w:pPr>
              <w:pStyle w:val="PodnadpisCharChar"/>
              <w:spacing w:before="0"/>
              <w:rPr>
                <w:b w:val="0"/>
                <w:sz w:val="20"/>
              </w:rPr>
            </w:pPr>
            <w:r w:rsidRPr="00470691">
              <w:rPr>
                <w:b w:val="0"/>
                <w:sz w:val="20"/>
              </w:rPr>
              <w:t>81</w:t>
            </w:r>
          </w:p>
        </w:tc>
        <w:tc>
          <w:tcPr>
            <w:tcW w:w="1417" w:type="dxa"/>
          </w:tcPr>
          <w:p w:rsidR="00D5565C" w:rsidRPr="00C413FA" w:rsidRDefault="003150C8" w:rsidP="00470691">
            <w:pPr>
              <w:pStyle w:val="PodnadpisCharChar"/>
              <w:spacing w:before="0" w:beforeAutospacing="1" w:afterAutospacing="1"/>
              <w:rPr>
                <w:rFonts w:cs="Arial"/>
                <w:b w:val="0"/>
                <w:sz w:val="20"/>
              </w:rPr>
            </w:pPr>
            <w:r w:rsidRPr="00C413FA">
              <w:rPr>
                <w:rFonts w:cs="Arial"/>
                <w:b w:val="0"/>
                <w:sz w:val="20"/>
              </w:rPr>
              <w:t xml:space="preserve">  </w:t>
            </w:r>
            <w:r w:rsidR="00023283" w:rsidRPr="00C413FA">
              <w:rPr>
                <w:rFonts w:cs="Arial"/>
                <w:b w:val="0"/>
                <w:sz w:val="20"/>
              </w:rPr>
              <w:t xml:space="preserve"> </w:t>
            </w:r>
            <w:r w:rsidRPr="00C413FA">
              <w:rPr>
                <w:rFonts w:cs="Arial"/>
                <w:b w:val="0"/>
                <w:sz w:val="20"/>
              </w:rPr>
              <w:t xml:space="preserve"> 7 765 057</w:t>
            </w:r>
          </w:p>
        </w:tc>
      </w:tr>
      <w:tr w:rsidR="00023283" w:rsidRPr="00470691">
        <w:tc>
          <w:tcPr>
            <w:tcW w:w="1242" w:type="dxa"/>
          </w:tcPr>
          <w:p w:rsidR="00023283" w:rsidRPr="00470691" w:rsidRDefault="00023283" w:rsidP="00470691">
            <w:pPr>
              <w:pStyle w:val="PodnadpisCharChar"/>
              <w:spacing w:before="0"/>
              <w:rPr>
                <w:b w:val="0"/>
                <w:sz w:val="20"/>
              </w:rPr>
            </w:pPr>
            <w:r w:rsidRPr="00470691">
              <w:rPr>
                <w:b w:val="0"/>
                <w:sz w:val="20"/>
              </w:rPr>
              <w:t>5.3 celkem</w:t>
            </w:r>
          </w:p>
        </w:tc>
        <w:tc>
          <w:tcPr>
            <w:tcW w:w="1134" w:type="dxa"/>
          </w:tcPr>
          <w:p w:rsidR="00023283" w:rsidRPr="00470691" w:rsidRDefault="00023283" w:rsidP="00470691">
            <w:pPr>
              <w:pStyle w:val="PodnadpisCharChar"/>
              <w:spacing w:before="0"/>
              <w:rPr>
                <w:b w:val="0"/>
                <w:sz w:val="20"/>
              </w:rPr>
            </w:pPr>
          </w:p>
        </w:tc>
        <w:tc>
          <w:tcPr>
            <w:tcW w:w="3969" w:type="dxa"/>
          </w:tcPr>
          <w:p w:rsidR="00023283" w:rsidRPr="00470691" w:rsidRDefault="00023283" w:rsidP="00470691">
            <w:pPr>
              <w:pStyle w:val="PodnadpisCharChar"/>
              <w:spacing w:before="0"/>
              <w:jc w:val="left"/>
              <w:rPr>
                <w:b w:val="0"/>
                <w:sz w:val="20"/>
              </w:rPr>
            </w:pPr>
          </w:p>
        </w:tc>
        <w:tc>
          <w:tcPr>
            <w:tcW w:w="1560" w:type="dxa"/>
          </w:tcPr>
          <w:p w:rsidR="00023283" w:rsidRPr="00470691" w:rsidRDefault="00023283" w:rsidP="00470691">
            <w:pPr>
              <w:pStyle w:val="PodnadpisCharChar"/>
              <w:spacing w:before="0"/>
              <w:rPr>
                <w:b w:val="0"/>
                <w:sz w:val="20"/>
              </w:rPr>
            </w:pPr>
          </w:p>
        </w:tc>
        <w:tc>
          <w:tcPr>
            <w:tcW w:w="1417" w:type="dxa"/>
          </w:tcPr>
          <w:p w:rsidR="00023283" w:rsidRPr="00C413FA" w:rsidRDefault="00023283" w:rsidP="00470691">
            <w:pPr>
              <w:pStyle w:val="PodnadpisCharChar"/>
              <w:spacing w:before="0" w:beforeAutospacing="1" w:afterAutospacing="1"/>
              <w:rPr>
                <w:rFonts w:cs="Arial"/>
                <w:b w:val="0"/>
                <w:sz w:val="20"/>
              </w:rPr>
            </w:pPr>
            <w:r w:rsidRPr="00C413FA">
              <w:rPr>
                <w:rFonts w:cs="Arial"/>
                <w:b w:val="0"/>
                <w:sz w:val="20"/>
              </w:rPr>
              <w:t xml:space="preserve">  15</w:t>
            </w:r>
            <w:r w:rsidR="004C3403" w:rsidRPr="00C413FA">
              <w:rPr>
                <w:rFonts w:cs="Arial"/>
                <w:b w:val="0"/>
                <w:sz w:val="20"/>
              </w:rPr>
              <w:t> 530 107</w:t>
            </w:r>
          </w:p>
        </w:tc>
      </w:tr>
      <w:tr w:rsidR="004C3403" w:rsidRPr="00470691">
        <w:tc>
          <w:tcPr>
            <w:tcW w:w="1242" w:type="dxa"/>
          </w:tcPr>
          <w:p w:rsidR="004C3403" w:rsidRPr="00470691" w:rsidRDefault="004C3403" w:rsidP="00470691">
            <w:pPr>
              <w:pStyle w:val="PodnadpisCharChar"/>
              <w:spacing w:before="0"/>
              <w:rPr>
                <w:b w:val="0"/>
                <w:sz w:val="20"/>
              </w:rPr>
            </w:pPr>
            <w:r w:rsidRPr="00470691">
              <w:rPr>
                <w:b w:val="0"/>
                <w:sz w:val="20"/>
              </w:rPr>
              <w:t>Celkem PO-5</w:t>
            </w:r>
          </w:p>
        </w:tc>
        <w:tc>
          <w:tcPr>
            <w:tcW w:w="1134" w:type="dxa"/>
          </w:tcPr>
          <w:p w:rsidR="004C3403" w:rsidRPr="00470691" w:rsidRDefault="004C3403" w:rsidP="00470691">
            <w:pPr>
              <w:pStyle w:val="PodnadpisCharChar"/>
              <w:spacing w:before="0"/>
              <w:rPr>
                <w:b w:val="0"/>
                <w:sz w:val="20"/>
              </w:rPr>
            </w:pPr>
          </w:p>
        </w:tc>
        <w:tc>
          <w:tcPr>
            <w:tcW w:w="3969" w:type="dxa"/>
          </w:tcPr>
          <w:p w:rsidR="004C3403" w:rsidRPr="00470691" w:rsidRDefault="004C3403" w:rsidP="00470691">
            <w:pPr>
              <w:pStyle w:val="PodnadpisCharChar"/>
              <w:spacing w:before="0"/>
              <w:jc w:val="left"/>
              <w:rPr>
                <w:b w:val="0"/>
                <w:sz w:val="20"/>
              </w:rPr>
            </w:pPr>
          </w:p>
        </w:tc>
        <w:tc>
          <w:tcPr>
            <w:tcW w:w="1560" w:type="dxa"/>
          </w:tcPr>
          <w:p w:rsidR="004C3403" w:rsidRPr="00470691" w:rsidRDefault="004C3403" w:rsidP="00470691">
            <w:pPr>
              <w:pStyle w:val="PodnadpisCharChar"/>
              <w:spacing w:before="0"/>
              <w:rPr>
                <w:b w:val="0"/>
                <w:sz w:val="20"/>
              </w:rPr>
            </w:pPr>
          </w:p>
        </w:tc>
        <w:tc>
          <w:tcPr>
            <w:tcW w:w="1417" w:type="dxa"/>
          </w:tcPr>
          <w:p w:rsidR="00EC2A8D" w:rsidRPr="00737E4A" w:rsidRDefault="0079296B" w:rsidP="00EC2A8D">
            <w:pPr>
              <w:spacing w:beforeAutospacing="1" w:afterAutospacing="1"/>
              <w:rPr>
                <w:ins w:id="669" w:author="Zuzana Herrmannová" w:date="2013-10-07T16:24:00Z"/>
                <w:rFonts w:cs="Arial"/>
                <w:color w:val="000000"/>
                <w:sz w:val="20"/>
                <w:rPrChange w:id="670" w:author="Miloslav Žiak" w:date="2013-10-07T16:51:00Z">
                  <w:rPr>
                    <w:ins w:id="671" w:author="Zuzana Herrmannová" w:date="2013-10-07T16:24:00Z"/>
                    <w:rFonts w:ascii="Calibri" w:hAnsi="Calibri" w:cs="Calibri"/>
                    <w:color w:val="000000"/>
                    <w:szCs w:val="22"/>
                  </w:rPr>
                </w:rPrChange>
              </w:rPr>
            </w:pPr>
            <w:ins w:id="672" w:author="Zuzana Herrmannová" w:date="2013-10-07T16:24:00Z">
              <w:r w:rsidRPr="0079296B">
                <w:rPr>
                  <w:rFonts w:cs="Arial"/>
                  <w:color w:val="000000"/>
                  <w:sz w:val="20"/>
                  <w:rPrChange w:id="673" w:author="Miloslav Žiak" w:date="2013-10-07T16:51:00Z">
                    <w:rPr>
                      <w:rFonts w:ascii="Calibri" w:hAnsi="Calibri" w:cs="Calibri"/>
                      <w:color w:val="000000"/>
                      <w:szCs w:val="22"/>
                    </w:rPr>
                  </w:rPrChange>
                </w:rPr>
                <w:t>442 643 474</w:t>
              </w:r>
            </w:ins>
          </w:p>
          <w:p w:rsidR="00A33BA1" w:rsidRPr="00C413FA" w:rsidDel="00EC2A8D" w:rsidRDefault="00D6184F" w:rsidP="00470691">
            <w:pPr>
              <w:pStyle w:val="PodnadpisCharChar"/>
              <w:spacing w:before="0"/>
              <w:rPr>
                <w:del w:id="674" w:author="Zuzana Herrmannová" w:date="2013-10-07T16:24:00Z"/>
                <w:rFonts w:cs="Arial"/>
                <w:b w:val="0"/>
                <w:sz w:val="20"/>
              </w:rPr>
            </w:pPr>
            <w:del w:id="675" w:author="Zuzana Herrmannová" w:date="2013-10-07T16:24:00Z">
              <w:r w:rsidRPr="00C413FA" w:rsidDel="00EC2A8D">
                <w:rPr>
                  <w:rFonts w:cs="Arial"/>
                  <w:sz w:val="20"/>
                </w:rPr>
                <w:delText xml:space="preserve">459 211 </w:delText>
              </w:r>
            </w:del>
            <w:ins w:id="676" w:author="Zuzana Herrmannová" w:date="2013-10-07T16:24:00Z">
              <w:r w:rsidR="00EC2A8D" w:rsidRPr="00C413FA">
                <w:rPr>
                  <w:rFonts w:cs="Arial"/>
                  <w:sz w:val="20"/>
                </w:rPr>
                <w:t> </w:t>
              </w:r>
            </w:ins>
            <w:del w:id="677" w:author="Zuzana Herrmannová" w:date="2013-10-07T16:24:00Z">
              <w:r w:rsidRPr="00C413FA" w:rsidDel="00EC2A8D">
                <w:rPr>
                  <w:rFonts w:cs="Arial"/>
                  <w:sz w:val="20"/>
                </w:rPr>
                <w:delText>913</w:delText>
              </w:r>
            </w:del>
          </w:p>
          <w:p w:rsidR="004C3403" w:rsidRPr="00453175" w:rsidRDefault="004C3403" w:rsidP="00470691">
            <w:pPr>
              <w:pStyle w:val="PodnadpisCharChar"/>
              <w:spacing w:before="0"/>
              <w:rPr>
                <w:rFonts w:cs="Arial"/>
                <w:b w:val="0"/>
                <w:sz w:val="20"/>
              </w:rPr>
            </w:pPr>
          </w:p>
        </w:tc>
      </w:tr>
    </w:tbl>
    <w:p w:rsidR="005A790A" w:rsidRPr="0013072B" w:rsidRDefault="005A790A" w:rsidP="005A790A">
      <w:pPr>
        <w:pStyle w:val="PodnadpisCharChar"/>
        <w:spacing w:before="0"/>
        <w:rPr>
          <w:b w:val="0"/>
          <w:sz w:val="22"/>
          <w:szCs w:val="22"/>
        </w:rPr>
      </w:pPr>
    </w:p>
    <w:p w:rsidR="002C475F" w:rsidRPr="00F47D72" w:rsidRDefault="002C475F" w:rsidP="00A41A20">
      <w:pPr>
        <w:pStyle w:val="PodnadpisCharChar"/>
        <w:keepNext/>
      </w:pPr>
      <w:r w:rsidRPr="00F47D72">
        <w:t xml:space="preserve">Flexibilita – </w:t>
      </w:r>
      <w:r w:rsidR="0027441A" w:rsidRPr="00F47D72">
        <w:t>k</w:t>
      </w:r>
      <w:r w:rsidRPr="00F47D72">
        <w:t>řížové financování</w:t>
      </w:r>
      <w:r w:rsidR="005748C9" w:rsidRPr="00F47D72">
        <w:t xml:space="preserve"> prioritní osy 5</w:t>
      </w:r>
    </w:p>
    <w:p w:rsidR="00282DDC" w:rsidRDefault="000B5738" w:rsidP="005E3E99">
      <w:pPr>
        <w:keepNext/>
      </w:pPr>
      <w:r w:rsidRPr="00F47D72">
        <w:t>Křížové financování se nepředpokládá</w:t>
      </w:r>
      <w:r w:rsidR="009B59DB" w:rsidRPr="00F47D72">
        <w:t xml:space="preserve"> (viz i kapitola 3.10 Křížové financování v rámci ROP)</w:t>
      </w:r>
      <w:r w:rsidRPr="00F47D72">
        <w:t>.</w:t>
      </w:r>
    </w:p>
    <w:p w:rsidR="00D058DE" w:rsidRPr="00B56A0A" w:rsidRDefault="002C475F" w:rsidP="002C475F">
      <w:pPr>
        <w:pStyle w:val="PodnadpisCharChar"/>
      </w:pPr>
      <w:r w:rsidRPr="00B56A0A">
        <w:t>Indikátory prioritní osy</w:t>
      </w:r>
      <w:r w:rsidR="000E1B76">
        <w:t xml:space="preserve"> 5</w:t>
      </w:r>
    </w:p>
    <w:p w:rsidR="002C475F" w:rsidRPr="00F47D72" w:rsidRDefault="002C475F" w:rsidP="002C475F">
      <w:pPr>
        <w:rPr>
          <w:rFonts w:cs="Arial"/>
          <w:sz w:val="20"/>
        </w:rPr>
      </w:pPr>
      <w:r w:rsidRPr="00F47D72">
        <w:rPr>
          <w:rFonts w:cs="Arial"/>
          <w:szCs w:val="22"/>
          <w:u w:val="single"/>
        </w:rPr>
        <w:t>Indikátory výsledku</w:t>
      </w: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071"/>
        <w:gridCol w:w="1418"/>
        <w:gridCol w:w="992"/>
        <w:gridCol w:w="1170"/>
        <w:gridCol w:w="1559"/>
      </w:tblGrid>
      <w:tr w:rsidR="00BA5907" w:rsidRPr="00F24ADA">
        <w:tc>
          <w:tcPr>
            <w:tcW w:w="1134" w:type="dxa"/>
            <w:shd w:val="clear" w:color="auto" w:fill="D9D9D9"/>
          </w:tcPr>
          <w:p w:rsidR="00BA5907" w:rsidRPr="00F24ADA" w:rsidRDefault="00BA5907" w:rsidP="002576B6">
            <w:pPr>
              <w:spacing w:before="0" w:after="0"/>
              <w:rPr>
                <w:rFonts w:cs="Arial"/>
                <w:sz w:val="20"/>
              </w:rPr>
            </w:pPr>
            <w:r w:rsidRPr="00F24ADA">
              <w:rPr>
                <w:rFonts w:cs="Arial"/>
                <w:b/>
                <w:sz w:val="20"/>
              </w:rPr>
              <w:t>Kód nár. číselníku</w:t>
            </w:r>
          </w:p>
        </w:tc>
        <w:tc>
          <w:tcPr>
            <w:tcW w:w="3071" w:type="dxa"/>
            <w:shd w:val="clear" w:color="auto" w:fill="D9D9D9"/>
          </w:tcPr>
          <w:p w:rsidR="00BA5907" w:rsidRPr="00F24ADA" w:rsidRDefault="00BA5907" w:rsidP="002576B6">
            <w:pPr>
              <w:spacing w:before="0" w:after="0"/>
              <w:rPr>
                <w:rFonts w:cs="Arial"/>
                <w:b/>
                <w:sz w:val="20"/>
              </w:rPr>
            </w:pPr>
            <w:r w:rsidRPr="00F24ADA">
              <w:rPr>
                <w:rFonts w:cs="Arial"/>
                <w:b/>
                <w:sz w:val="20"/>
              </w:rPr>
              <w:t>Indikátor</w:t>
            </w:r>
          </w:p>
          <w:p w:rsidR="00BA5907" w:rsidRPr="00F24ADA" w:rsidRDefault="00BA5907" w:rsidP="002576B6">
            <w:pPr>
              <w:spacing w:before="0" w:after="0"/>
              <w:rPr>
                <w:rFonts w:cs="Arial"/>
                <w:sz w:val="20"/>
              </w:rPr>
            </w:pPr>
          </w:p>
        </w:tc>
        <w:tc>
          <w:tcPr>
            <w:tcW w:w="1418" w:type="dxa"/>
            <w:shd w:val="clear" w:color="auto" w:fill="D9D9D9"/>
          </w:tcPr>
          <w:p w:rsidR="00BA5907" w:rsidRPr="00F24ADA" w:rsidRDefault="00BA5907" w:rsidP="002576B6">
            <w:pPr>
              <w:spacing w:before="0" w:after="0"/>
              <w:rPr>
                <w:rFonts w:cs="Arial"/>
                <w:sz w:val="20"/>
              </w:rPr>
            </w:pPr>
            <w:r w:rsidRPr="00F24ADA">
              <w:rPr>
                <w:rFonts w:cs="Arial"/>
                <w:b/>
                <w:sz w:val="20"/>
              </w:rPr>
              <w:t>Měrná jednotka</w:t>
            </w:r>
          </w:p>
        </w:tc>
        <w:tc>
          <w:tcPr>
            <w:tcW w:w="992" w:type="dxa"/>
            <w:shd w:val="clear" w:color="auto" w:fill="D9D9D9"/>
          </w:tcPr>
          <w:p w:rsidR="00BA5907" w:rsidRPr="00F24ADA" w:rsidRDefault="00BA5907" w:rsidP="002576B6">
            <w:pPr>
              <w:spacing w:before="0" w:after="0"/>
              <w:rPr>
                <w:rFonts w:cs="Arial"/>
                <w:b/>
                <w:sz w:val="20"/>
              </w:rPr>
            </w:pPr>
            <w:r w:rsidRPr="00F24ADA">
              <w:rPr>
                <w:rFonts w:cs="Arial"/>
                <w:b/>
                <w:sz w:val="20"/>
              </w:rPr>
              <w:t>Zdroj</w:t>
            </w:r>
          </w:p>
          <w:p w:rsidR="00BA5907" w:rsidRPr="00F24ADA" w:rsidRDefault="00BA5907" w:rsidP="002576B6">
            <w:pPr>
              <w:spacing w:before="0" w:after="0"/>
              <w:rPr>
                <w:rFonts w:cs="Arial"/>
                <w:sz w:val="20"/>
              </w:rPr>
            </w:pPr>
          </w:p>
        </w:tc>
        <w:tc>
          <w:tcPr>
            <w:tcW w:w="1170" w:type="dxa"/>
            <w:shd w:val="clear" w:color="auto" w:fill="D9D9D9"/>
          </w:tcPr>
          <w:p w:rsidR="00BA5907" w:rsidRPr="00F24ADA" w:rsidRDefault="00BA5907" w:rsidP="002576B6">
            <w:pPr>
              <w:spacing w:before="0" w:after="0"/>
              <w:rPr>
                <w:rFonts w:cs="Arial"/>
                <w:b/>
                <w:sz w:val="20"/>
              </w:rPr>
            </w:pPr>
            <w:r w:rsidRPr="00F24ADA">
              <w:rPr>
                <w:rFonts w:cs="Arial"/>
                <w:b/>
                <w:sz w:val="20"/>
              </w:rPr>
              <w:t>Hodnota 2005</w:t>
            </w:r>
          </w:p>
        </w:tc>
        <w:tc>
          <w:tcPr>
            <w:tcW w:w="1559" w:type="dxa"/>
            <w:shd w:val="clear" w:color="auto" w:fill="D9D9D9"/>
          </w:tcPr>
          <w:p w:rsidR="00BA5907" w:rsidRPr="00F24ADA" w:rsidRDefault="00BA5907" w:rsidP="002576B6">
            <w:pPr>
              <w:spacing w:before="0" w:after="0"/>
              <w:rPr>
                <w:rFonts w:cs="Arial"/>
                <w:b/>
                <w:sz w:val="20"/>
              </w:rPr>
            </w:pPr>
            <w:r w:rsidRPr="00F24ADA">
              <w:rPr>
                <w:rFonts w:cs="Arial"/>
                <w:b/>
                <w:sz w:val="20"/>
              </w:rPr>
              <w:t>Indikativ. cíl</w:t>
            </w:r>
            <w:r>
              <w:rPr>
                <w:rFonts w:cs="Arial"/>
                <w:b/>
                <w:sz w:val="20"/>
              </w:rPr>
              <w:t xml:space="preserve"> 2015</w:t>
            </w:r>
            <w:r w:rsidRPr="00F24ADA">
              <w:rPr>
                <w:rFonts w:cs="Arial"/>
                <w:b/>
                <w:sz w:val="20"/>
              </w:rPr>
              <w:t xml:space="preserve"> – Cíl Konvergence</w:t>
            </w:r>
          </w:p>
        </w:tc>
      </w:tr>
      <w:tr w:rsidR="00BA5907" w:rsidRPr="00F24ADA">
        <w:tc>
          <w:tcPr>
            <w:tcW w:w="1134" w:type="dxa"/>
          </w:tcPr>
          <w:p w:rsidR="00BA5907" w:rsidRPr="00311ACD" w:rsidRDefault="00BA5907" w:rsidP="002576B6">
            <w:pPr>
              <w:spacing w:before="0" w:after="0"/>
              <w:jc w:val="left"/>
              <w:rPr>
                <w:rFonts w:cs="Arial"/>
                <w:sz w:val="20"/>
              </w:rPr>
            </w:pPr>
            <w:r>
              <w:rPr>
                <w:rFonts w:cs="Arial"/>
                <w:sz w:val="20"/>
              </w:rPr>
              <w:t>4104</w:t>
            </w:r>
            <w:r w:rsidRPr="00311ACD">
              <w:rPr>
                <w:rFonts w:cs="Arial"/>
                <w:sz w:val="20"/>
              </w:rPr>
              <w:t>04</w:t>
            </w:r>
          </w:p>
        </w:tc>
        <w:tc>
          <w:tcPr>
            <w:tcW w:w="3071" w:type="dxa"/>
          </w:tcPr>
          <w:p w:rsidR="00BA5907" w:rsidRPr="00F24ADA" w:rsidRDefault="00BA5907" w:rsidP="002576B6">
            <w:pPr>
              <w:spacing w:before="0" w:after="0"/>
              <w:jc w:val="left"/>
              <w:rPr>
                <w:rFonts w:cs="Arial"/>
                <w:sz w:val="20"/>
              </w:rPr>
            </w:pPr>
            <w:r w:rsidRPr="001151FF">
              <w:rPr>
                <w:rFonts w:cs="Arial"/>
                <w:sz w:val="20"/>
              </w:rPr>
              <w:t xml:space="preserve">Počet </w:t>
            </w:r>
            <w:r>
              <w:rPr>
                <w:rFonts w:cs="Arial"/>
                <w:sz w:val="20"/>
              </w:rPr>
              <w:t>vytvořených metodik v</w:t>
            </w:r>
            <w:r w:rsidRPr="001151FF">
              <w:rPr>
                <w:rFonts w:cs="Arial"/>
                <w:sz w:val="20"/>
              </w:rPr>
              <w:t xml:space="preserve"> oblasti kulturního dědictví</w:t>
            </w:r>
            <w:r w:rsidRPr="001B3F81">
              <w:rPr>
                <w:rFonts w:cs="Arial"/>
                <w:szCs w:val="22"/>
              </w:rPr>
              <w:t xml:space="preserve"> </w:t>
            </w:r>
            <w:r w:rsidRPr="00F24ADA">
              <w:rPr>
                <w:rFonts w:cs="Arial"/>
                <w:sz w:val="20"/>
              </w:rPr>
              <w:t>(5.1a)</w:t>
            </w:r>
          </w:p>
        </w:tc>
        <w:tc>
          <w:tcPr>
            <w:tcW w:w="1418" w:type="dxa"/>
          </w:tcPr>
          <w:p w:rsidR="00BA5907" w:rsidRPr="00F24ADA" w:rsidRDefault="00BA5907" w:rsidP="002576B6">
            <w:pPr>
              <w:spacing w:before="0" w:after="0"/>
              <w:rPr>
                <w:rFonts w:cs="Arial"/>
                <w:sz w:val="20"/>
              </w:rPr>
            </w:pPr>
            <w:r>
              <w:rPr>
                <w:rFonts w:cs="Arial"/>
                <w:sz w:val="20"/>
              </w:rPr>
              <w:t>Počet</w:t>
            </w:r>
          </w:p>
        </w:tc>
        <w:tc>
          <w:tcPr>
            <w:tcW w:w="992" w:type="dxa"/>
          </w:tcPr>
          <w:p w:rsidR="00BA5907" w:rsidRPr="00F24ADA" w:rsidRDefault="00BA5907" w:rsidP="002576B6">
            <w:pPr>
              <w:spacing w:before="0" w:after="0"/>
              <w:rPr>
                <w:rFonts w:cs="Arial"/>
                <w:sz w:val="20"/>
              </w:rPr>
            </w:pPr>
            <w:r w:rsidRPr="00F24ADA">
              <w:rPr>
                <w:rFonts w:cs="Arial"/>
                <w:sz w:val="20"/>
              </w:rPr>
              <w:t>ŘO IOP</w:t>
            </w:r>
          </w:p>
        </w:tc>
        <w:tc>
          <w:tcPr>
            <w:tcW w:w="1170" w:type="dxa"/>
          </w:tcPr>
          <w:p w:rsidR="00BA5907" w:rsidRPr="00F24ADA" w:rsidRDefault="00BA5907" w:rsidP="002576B6">
            <w:pPr>
              <w:spacing w:before="0" w:after="0"/>
              <w:rPr>
                <w:rFonts w:cs="Arial"/>
                <w:sz w:val="20"/>
              </w:rPr>
            </w:pPr>
            <w:r w:rsidRPr="00F24ADA">
              <w:rPr>
                <w:rFonts w:cs="Arial"/>
                <w:sz w:val="20"/>
              </w:rPr>
              <w:t>0</w:t>
            </w:r>
          </w:p>
        </w:tc>
        <w:tc>
          <w:tcPr>
            <w:tcW w:w="1559" w:type="dxa"/>
          </w:tcPr>
          <w:p w:rsidR="00BA5907" w:rsidRPr="00F24ADA" w:rsidRDefault="00EC2A8D" w:rsidP="002576B6">
            <w:pPr>
              <w:spacing w:before="0" w:after="0"/>
              <w:rPr>
                <w:rFonts w:cs="Arial"/>
                <w:sz w:val="20"/>
              </w:rPr>
            </w:pPr>
            <w:ins w:id="678" w:author="Zuzana Herrmannová" w:date="2013-10-07T16:25:00Z">
              <w:r>
                <w:rPr>
                  <w:rFonts w:cs="Arial"/>
                  <w:sz w:val="20"/>
                </w:rPr>
                <w:t>13</w:t>
              </w:r>
            </w:ins>
            <w:del w:id="679" w:author="Zuzana Herrmannová" w:date="2013-10-07T16:25:00Z">
              <w:r w:rsidR="00BA5907" w:rsidRPr="00F24ADA" w:rsidDel="00EC2A8D">
                <w:rPr>
                  <w:rFonts w:cs="Arial"/>
                  <w:sz w:val="20"/>
                </w:rPr>
                <w:delText>20</w:delText>
              </w:r>
            </w:del>
          </w:p>
        </w:tc>
      </w:tr>
      <w:tr w:rsidR="00BA5907" w:rsidRPr="00F24ADA">
        <w:tc>
          <w:tcPr>
            <w:tcW w:w="1134" w:type="dxa"/>
          </w:tcPr>
          <w:p w:rsidR="00BA5907" w:rsidRPr="00311ACD" w:rsidRDefault="00BA5907" w:rsidP="002576B6">
            <w:pPr>
              <w:spacing w:before="0" w:after="0"/>
              <w:jc w:val="left"/>
              <w:rPr>
                <w:rFonts w:cs="Arial"/>
                <w:sz w:val="20"/>
              </w:rPr>
            </w:pPr>
            <w:r>
              <w:rPr>
                <w:rFonts w:cs="Arial"/>
                <w:sz w:val="20"/>
              </w:rPr>
              <w:t>4104</w:t>
            </w:r>
            <w:r w:rsidRPr="00311ACD">
              <w:rPr>
                <w:rFonts w:cs="Arial"/>
                <w:sz w:val="20"/>
              </w:rPr>
              <w:t>11</w:t>
            </w:r>
          </w:p>
        </w:tc>
        <w:tc>
          <w:tcPr>
            <w:tcW w:w="3071" w:type="dxa"/>
          </w:tcPr>
          <w:p w:rsidR="00BA5907" w:rsidRPr="00F24ADA" w:rsidRDefault="00BA5907" w:rsidP="002576B6">
            <w:pPr>
              <w:spacing w:before="0" w:after="0"/>
              <w:jc w:val="left"/>
              <w:rPr>
                <w:rFonts w:cs="Arial"/>
                <w:sz w:val="20"/>
              </w:rPr>
            </w:pPr>
            <w:r w:rsidRPr="00F24ADA">
              <w:rPr>
                <w:rFonts w:cs="Arial"/>
                <w:sz w:val="20"/>
              </w:rPr>
              <w:t>Zvýšení počtu návštěvníků památek a kulturních zařízení (5.1b, 5.1c)</w:t>
            </w:r>
          </w:p>
        </w:tc>
        <w:tc>
          <w:tcPr>
            <w:tcW w:w="1418" w:type="dxa"/>
          </w:tcPr>
          <w:p w:rsidR="00BA5907" w:rsidRPr="00F24ADA" w:rsidRDefault="00BA5907" w:rsidP="002576B6">
            <w:pPr>
              <w:spacing w:before="0" w:after="0"/>
              <w:jc w:val="left"/>
              <w:rPr>
                <w:rFonts w:cs="Arial"/>
                <w:sz w:val="20"/>
              </w:rPr>
            </w:pPr>
            <w:r w:rsidRPr="00F24ADA">
              <w:rPr>
                <w:rFonts w:cs="Arial"/>
                <w:sz w:val="20"/>
              </w:rPr>
              <w:t>%</w:t>
            </w:r>
          </w:p>
        </w:tc>
        <w:tc>
          <w:tcPr>
            <w:tcW w:w="992" w:type="dxa"/>
          </w:tcPr>
          <w:p w:rsidR="00BA5907" w:rsidRPr="00F24ADA" w:rsidRDefault="00BA5907" w:rsidP="002576B6">
            <w:pPr>
              <w:spacing w:before="0" w:after="0"/>
              <w:jc w:val="left"/>
              <w:rPr>
                <w:rFonts w:cs="Arial"/>
                <w:sz w:val="20"/>
              </w:rPr>
            </w:pPr>
            <w:r w:rsidRPr="00F24ADA">
              <w:rPr>
                <w:rFonts w:cs="Arial"/>
                <w:sz w:val="20"/>
              </w:rPr>
              <w:t>ŘO IOP</w:t>
            </w:r>
          </w:p>
          <w:p w:rsidR="00BA5907" w:rsidRPr="00F24ADA" w:rsidRDefault="00BA5907" w:rsidP="002576B6">
            <w:pPr>
              <w:spacing w:before="0" w:after="0"/>
              <w:jc w:val="left"/>
              <w:rPr>
                <w:rFonts w:cs="Arial"/>
                <w:sz w:val="20"/>
              </w:rPr>
            </w:pPr>
          </w:p>
        </w:tc>
        <w:tc>
          <w:tcPr>
            <w:tcW w:w="1170" w:type="dxa"/>
          </w:tcPr>
          <w:p w:rsidR="00BA5907" w:rsidRPr="00F24ADA" w:rsidRDefault="00BA5907" w:rsidP="002576B6">
            <w:pPr>
              <w:spacing w:before="0" w:after="0"/>
              <w:jc w:val="left"/>
              <w:rPr>
                <w:rFonts w:cs="Arial"/>
                <w:sz w:val="20"/>
              </w:rPr>
            </w:pPr>
            <w:r w:rsidRPr="00F24ADA">
              <w:rPr>
                <w:rFonts w:cs="Arial"/>
                <w:sz w:val="20"/>
              </w:rPr>
              <w:t>100</w:t>
            </w:r>
          </w:p>
          <w:p w:rsidR="00BA5907" w:rsidRPr="00F24ADA" w:rsidRDefault="00BA5907" w:rsidP="002576B6">
            <w:pPr>
              <w:spacing w:before="0" w:after="0"/>
              <w:jc w:val="left"/>
              <w:rPr>
                <w:rFonts w:cs="Arial"/>
                <w:sz w:val="20"/>
              </w:rPr>
            </w:pPr>
          </w:p>
        </w:tc>
        <w:tc>
          <w:tcPr>
            <w:tcW w:w="1559" w:type="dxa"/>
          </w:tcPr>
          <w:p w:rsidR="00BA5907" w:rsidRPr="00F24ADA" w:rsidRDefault="004F646B" w:rsidP="00EC2A8D">
            <w:pPr>
              <w:spacing w:before="0" w:after="0"/>
              <w:jc w:val="left"/>
              <w:rPr>
                <w:rFonts w:cs="Arial"/>
                <w:sz w:val="20"/>
              </w:rPr>
            </w:pPr>
            <w:ins w:id="680" w:author="Zuzana Herrmannová" w:date="2013-10-07T16:25:00Z">
              <w:r>
                <w:rPr>
                  <w:rFonts w:cs="Arial"/>
                  <w:sz w:val="20"/>
                </w:rPr>
                <w:t>16</w:t>
              </w:r>
            </w:ins>
            <w:ins w:id="681" w:author="Zuzana Herrmannová" w:date="2013-10-09T14:57:00Z">
              <w:r>
                <w:rPr>
                  <w:rFonts w:cs="Arial"/>
                  <w:sz w:val="20"/>
                </w:rPr>
                <w:t>1</w:t>
              </w:r>
            </w:ins>
            <w:del w:id="682" w:author="Zuzana Herrmannová" w:date="2013-10-07T16:25:00Z">
              <w:r w:rsidR="00BA5907" w:rsidDel="00EC2A8D">
                <w:rPr>
                  <w:rFonts w:cs="Arial"/>
                  <w:sz w:val="20"/>
                </w:rPr>
                <w:delText>125</w:delText>
              </w:r>
            </w:del>
          </w:p>
        </w:tc>
      </w:tr>
      <w:tr w:rsidR="00BA5907" w:rsidRPr="00F24ADA">
        <w:tc>
          <w:tcPr>
            <w:tcW w:w="1134" w:type="dxa"/>
          </w:tcPr>
          <w:p w:rsidR="00BA5907" w:rsidRPr="00311ACD" w:rsidRDefault="00BA5907" w:rsidP="002576B6">
            <w:pPr>
              <w:spacing w:before="0" w:after="0"/>
              <w:jc w:val="left"/>
              <w:rPr>
                <w:rFonts w:cs="Arial"/>
                <w:sz w:val="20"/>
              </w:rPr>
            </w:pPr>
            <w:r>
              <w:rPr>
                <w:rFonts w:cs="Arial"/>
                <w:sz w:val="20"/>
              </w:rPr>
              <w:t>3312</w:t>
            </w:r>
            <w:r w:rsidRPr="00311ACD">
              <w:rPr>
                <w:rFonts w:cs="Arial"/>
                <w:sz w:val="20"/>
              </w:rPr>
              <w:t>00</w:t>
            </w:r>
          </w:p>
        </w:tc>
        <w:tc>
          <w:tcPr>
            <w:tcW w:w="3071" w:type="dxa"/>
          </w:tcPr>
          <w:p w:rsidR="00BA5907" w:rsidRPr="00F24ADA" w:rsidRDefault="00BA5907" w:rsidP="002576B6">
            <w:pPr>
              <w:spacing w:before="0" w:after="0"/>
              <w:jc w:val="left"/>
              <w:rPr>
                <w:rFonts w:cs="Arial"/>
                <w:sz w:val="20"/>
              </w:rPr>
            </w:pPr>
            <w:r w:rsidRPr="00F24ADA">
              <w:rPr>
                <w:rFonts w:cs="Arial"/>
                <w:sz w:val="20"/>
              </w:rPr>
              <w:t>Počet regenerovaných bytů (5.2b,c)</w:t>
            </w:r>
          </w:p>
        </w:tc>
        <w:tc>
          <w:tcPr>
            <w:tcW w:w="1418" w:type="dxa"/>
          </w:tcPr>
          <w:p w:rsidR="00BA5907" w:rsidRPr="00F24ADA" w:rsidRDefault="00BA5907" w:rsidP="002576B6">
            <w:pPr>
              <w:spacing w:before="0" w:after="0"/>
              <w:jc w:val="left"/>
              <w:rPr>
                <w:rFonts w:cs="Arial"/>
                <w:sz w:val="20"/>
              </w:rPr>
            </w:pPr>
            <w:r w:rsidRPr="00F24ADA">
              <w:rPr>
                <w:rFonts w:cs="Arial"/>
                <w:sz w:val="20"/>
              </w:rPr>
              <w:t>Počet</w:t>
            </w:r>
          </w:p>
        </w:tc>
        <w:tc>
          <w:tcPr>
            <w:tcW w:w="992" w:type="dxa"/>
          </w:tcPr>
          <w:p w:rsidR="00BA5907" w:rsidRPr="00F24ADA" w:rsidRDefault="00BA5907" w:rsidP="002576B6">
            <w:pPr>
              <w:spacing w:before="0" w:after="0"/>
              <w:jc w:val="left"/>
              <w:rPr>
                <w:rFonts w:cs="Arial"/>
                <w:sz w:val="20"/>
              </w:rPr>
            </w:pPr>
            <w:r w:rsidRPr="00F24ADA">
              <w:rPr>
                <w:rFonts w:cs="Arial"/>
                <w:sz w:val="20"/>
              </w:rPr>
              <w:t>ŘO IOP</w:t>
            </w:r>
          </w:p>
        </w:tc>
        <w:tc>
          <w:tcPr>
            <w:tcW w:w="1170" w:type="dxa"/>
          </w:tcPr>
          <w:p w:rsidR="00BA5907" w:rsidRPr="00F24ADA" w:rsidRDefault="00BA5907" w:rsidP="002576B6">
            <w:pPr>
              <w:spacing w:before="0" w:after="0"/>
              <w:jc w:val="left"/>
              <w:rPr>
                <w:rFonts w:cs="Arial"/>
                <w:sz w:val="20"/>
              </w:rPr>
            </w:pPr>
            <w:r w:rsidRPr="00F24ADA">
              <w:rPr>
                <w:rFonts w:cs="Arial"/>
                <w:sz w:val="20"/>
              </w:rPr>
              <w:t>0</w:t>
            </w:r>
          </w:p>
        </w:tc>
        <w:tc>
          <w:tcPr>
            <w:tcW w:w="1559" w:type="dxa"/>
          </w:tcPr>
          <w:p w:rsidR="00BA5907" w:rsidRPr="00F24ADA" w:rsidRDefault="0093324F" w:rsidP="002576B6">
            <w:pPr>
              <w:spacing w:before="0" w:after="0"/>
              <w:jc w:val="left"/>
              <w:rPr>
                <w:rFonts w:cs="Arial"/>
                <w:sz w:val="20"/>
              </w:rPr>
            </w:pPr>
            <w:r>
              <w:rPr>
                <w:rFonts w:cs="Arial"/>
                <w:sz w:val="20"/>
              </w:rPr>
              <w:t>24 50</w:t>
            </w:r>
            <w:r w:rsidR="000C0833">
              <w:rPr>
                <w:rFonts w:cs="Arial"/>
                <w:sz w:val="20"/>
              </w:rPr>
              <w:t>0</w:t>
            </w:r>
          </w:p>
        </w:tc>
      </w:tr>
      <w:tr w:rsidR="00BA5907" w:rsidRPr="00F24ADA">
        <w:tc>
          <w:tcPr>
            <w:tcW w:w="1134" w:type="dxa"/>
          </w:tcPr>
          <w:p w:rsidR="00BA5907" w:rsidRPr="00311ACD" w:rsidRDefault="00BA5907" w:rsidP="002576B6">
            <w:pPr>
              <w:spacing w:before="0" w:after="0"/>
              <w:jc w:val="left"/>
              <w:rPr>
                <w:rFonts w:cs="Arial"/>
                <w:sz w:val="20"/>
              </w:rPr>
            </w:pPr>
            <w:r>
              <w:rPr>
                <w:rFonts w:cs="Arial"/>
                <w:sz w:val="20"/>
              </w:rPr>
              <w:t>3313</w:t>
            </w:r>
            <w:r w:rsidRPr="00311ACD">
              <w:rPr>
                <w:rFonts w:cs="Arial"/>
                <w:sz w:val="20"/>
              </w:rPr>
              <w:t>00</w:t>
            </w:r>
          </w:p>
        </w:tc>
        <w:tc>
          <w:tcPr>
            <w:tcW w:w="3071" w:type="dxa"/>
          </w:tcPr>
          <w:p w:rsidR="00BA5907" w:rsidRPr="00F24ADA" w:rsidRDefault="00BA5907" w:rsidP="002576B6">
            <w:pPr>
              <w:spacing w:before="0" w:after="0"/>
              <w:jc w:val="left"/>
              <w:rPr>
                <w:rFonts w:cs="Arial"/>
                <w:sz w:val="20"/>
              </w:rPr>
            </w:pPr>
            <w:r w:rsidRPr="00F24ADA">
              <w:rPr>
                <w:rFonts w:cs="Arial"/>
                <w:sz w:val="20"/>
              </w:rPr>
              <w:t>Plocha revitalizovaného území (5.2a)</w:t>
            </w:r>
          </w:p>
        </w:tc>
        <w:tc>
          <w:tcPr>
            <w:tcW w:w="1418" w:type="dxa"/>
          </w:tcPr>
          <w:p w:rsidR="00BA5907" w:rsidRPr="003172FA" w:rsidRDefault="00BA5907" w:rsidP="002576B6">
            <w:pPr>
              <w:spacing w:before="0" w:after="0"/>
              <w:jc w:val="left"/>
              <w:rPr>
                <w:rFonts w:cs="Arial"/>
                <w:sz w:val="20"/>
                <w:vertAlign w:val="superscript"/>
              </w:rPr>
            </w:pPr>
            <w:r>
              <w:rPr>
                <w:rFonts w:cs="Arial"/>
                <w:sz w:val="20"/>
              </w:rPr>
              <w:t>m</w:t>
            </w:r>
            <w:r>
              <w:rPr>
                <w:rFonts w:cs="Arial"/>
                <w:sz w:val="20"/>
                <w:vertAlign w:val="superscript"/>
              </w:rPr>
              <w:t>2</w:t>
            </w:r>
          </w:p>
        </w:tc>
        <w:tc>
          <w:tcPr>
            <w:tcW w:w="992" w:type="dxa"/>
          </w:tcPr>
          <w:p w:rsidR="00BA5907" w:rsidRPr="00F24ADA" w:rsidRDefault="00BA5907" w:rsidP="002576B6">
            <w:pPr>
              <w:spacing w:before="0" w:after="0"/>
              <w:jc w:val="left"/>
              <w:rPr>
                <w:rFonts w:cs="Arial"/>
                <w:sz w:val="20"/>
              </w:rPr>
            </w:pPr>
            <w:r w:rsidRPr="00F24ADA">
              <w:rPr>
                <w:rFonts w:cs="Arial"/>
                <w:sz w:val="20"/>
              </w:rPr>
              <w:t>ŘO IOP</w:t>
            </w:r>
          </w:p>
        </w:tc>
        <w:tc>
          <w:tcPr>
            <w:tcW w:w="1170" w:type="dxa"/>
          </w:tcPr>
          <w:p w:rsidR="00BA5907" w:rsidRPr="00F24ADA" w:rsidRDefault="00BA5907" w:rsidP="002576B6">
            <w:pPr>
              <w:spacing w:before="0" w:after="0"/>
              <w:jc w:val="left"/>
              <w:rPr>
                <w:rFonts w:cs="Arial"/>
                <w:sz w:val="20"/>
              </w:rPr>
            </w:pPr>
            <w:r w:rsidRPr="00F24ADA">
              <w:rPr>
                <w:rFonts w:cs="Arial"/>
                <w:sz w:val="20"/>
              </w:rPr>
              <w:t>0</w:t>
            </w:r>
          </w:p>
        </w:tc>
        <w:tc>
          <w:tcPr>
            <w:tcW w:w="1559" w:type="dxa"/>
          </w:tcPr>
          <w:p w:rsidR="00BA5907" w:rsidRPr="00F24ADA" w:rsidRDefault="0093324F" w:rsidP="002576B6">
            <w:pPr>
              <w:spacing w:before="0" w:after="0"/>
              <w:jc w:val="left"/>
              <w:rPr>
                <w:rFonts w:cs="Arial"/>
                <w:sz w:val="20"/>
              </w:rPr>
            </w:pPr>
            <w:r>
              <w:rPr>
                <w:rFonts w:cs="Arial"/>
                <w:sz w:val="20"/>
              </w:rPr>
              <w:t>4 10</w:t>
            </w:r>
            <w:r w:rsidR="000C0833">
              <w:rPr>
                <w:rFonts w:cs="Arial"/>
                <w:sz w:val="20"/>
              </w:rPr>
              <w:t>8 000</w:t>
            </w:r>
          </w:p>
        </w:tc>
      </w:tr>
      <w:tr w:rsidR="00BA5907" w:rsidRPr="00F24ADA">
        <w:tc>
          <w:tcPr>
            <w:tcW w:w="1134" w:type="dxa"/>
          </w:tcPr>
          <w:p w:rsidR="00BA5907" w:rsidRPr="00311ACD" w:rsidRDefault="00BA5907" w:rsidP="002576B6">
            <w:pPr>
              <w:spacing w:before="0" w:after="0"/>
              <w:jc w:val="left"/>
              <w:rPr>
                <w:rFonts w:cs="Arial"/>
                <w:sz w:val="20"/>
              </w:rPr>
            </w:pPr>
            <w:r>
              <w:rPr>
                <w:rFonts w:cs="Arial"/>
                <w:sz w:val="20"/>
              </w:rPr>
              <w:t>33</w:t>
            </w:r>
            <w:r w:rsidRPr="00311ACD">
              <w:rPr>
                <w:rFonts w:cs="Arial"/>
                <w:sz w:val="20"/>
              </w:rPr>
              <w:t>1500</w:t>
            </w:r>
          </w:p>
          <w:p w:rsidR="00BA5907" w:rsidRPr="00311ACD" w:rsidRDefault="00BA5907" w:rsidP="002576B6">
            <w:pPr>
              <w:spacing w:before="0" w:after="0"/>
              <w:jc w:val="left"/>
              <w:rPr>
                <w:rFonts w:cs="Arial"/>
                <w:sz w:val="20"/>
              </w:rPr>
            </w:pPr>
          </w:p>
        </w:tc>
        <w:tc>
          <w:tcPr>
            <w:tcW w:w="3071" w:type="dxa"/>
          </w:tcPr>
          <w:p w:rsidR="00BA5907" w:rsidRPr="00F24ADA" w:rsidRDefault="00BA5907" w:rsidP="002576B6">
            <w:pPr>
              <w:spacing w:before="0" w:after="0"/>
              <w:jc w:val="left"/>
              <w:rPr>
                <w:rFonts w:cs="Arial"/>
                <w:sz w:val="20"/>
              </w:rPr>
            </w:pPr>
            <w:r w:rsidRPr="00F24ADA">
              <w:rPr>
                <w:rFonts w:cs="Arial"/>
                <w:sz w:val="20"/>
              </w:rPr>
              <w:t>Úspora spotřeby energie bytových domů (5.2b,c)</w:t>
            </w:r>
          </w:p>
        </w:tc>
        <w:tc>
          <w:tcPr>
            <w:tcW w:w="1418" w:type="dxa"/>
          </w:tcPr>
          <w:p w:rsidR="00BA5907" w:rsidRPr="00F24ADA" w:rsidRDefault="00BA5907" w:rsidP="002576B6">
            <w:pPr>
              <w:spacing w:before="0" w:after="0"/>
              <w:jc w:val="left"/>
              <w:rPr>
                <w:rFonts w:cs="Arial"/>
                <w:sz w:val="20"/>
              </w:rPr>
            </w:pPr>
            <w:r w:rsidRPr="00F24ADA">
              <w:rPr>
                <w:rFonts w:cs="Arial"/>
                <w:sz w:val="20"/>
              </w:rPr>
              <w:t xml:space="preserve">% </w:t>
            </w:r>
          </w:p>
        </w:tc>
        <w:tc>
          <w:tcPr>
            <w:tcW w:w="992" w:type="dxa"/>
          </w:tcPr>
          <w:p w:rsidR="00BA5907" w:rsidRPr="00F24ADA" w:rsidRDefault="00BA5907" w:rsidP="002576B6">
            <w:pPr>
              <w:spacing w:before="0" w:after="0"/>
              <w:jc w:val="left"/>
              <w:rPr>
                <w:rFonts w:cs="Arial"/>
                <w:sz w:val="20"/>
              </w:rPr>
            </w:pPr>
            <w:r w:rsidRPr="00F24ADA">
              <w:rPr>
                <w:rFonts w:cs="Arial"/>
                <w:sz w:val="20"/>
              </w:rPr>
              <w:t>ŘO IOP</w:t>
            </w:r>
          </w:p>
          <w:p w:rsidR="00BA5907" w:rsidRPr="00F24ADA" w:rsidRDefault="00BA5907" w:rsidP="002576B6">
            <w:pPr>
              <w:spacing w:before="0" w:after="0"/>
              <w:jc w:val="left"/>
              <w:rPr>
                <w:rFonts w:cs="Arial"/>
                <w:sz w:val="20"/>
              </w:rPr>
            </w:pPr>
          </w:p>
        </w:tc>
        <w:tc>
          <w:tcPr>
            <w:tcW w:w="1170" w:type="dxa"/>
          </w:tcPr>
          <w:p w:rsidR="00BA5907" w:rsidRPr="00F24ADA" w:rsidRDefault="00BA5907" w:rsidP="002576B6">
            <w:pPr>
              <w:spacing w:before="0" w:after="0"/>
              <w:jc w:val="left"/>
              <w:rPr>
                <w:rFonts w:cs="Arial"/>
                <w:sz w:val="20"/>
              </w:rPr>
            </w:pPr>
            <w:r w:rsidRPr="00F24ADA">
              <w:rPr>
                <w:rFonts w:cs="Arial"/>
                <w:sz w:val="20"/>
              </w:rPr>
              <w:t>0</w:t>
            </w:r>
          </w:p>
        </w:tc>
        <w:tc>
          <w:tcPr>
            <w:tcW w:w="1559" w:type="dxa"/>
          </w:tcPr>
          <w:p w:rsidR="00BA5907" w:rsidRPr="00F24ADA" w:rsidRDefault="00BA5907" w:rsidP="002576B6">
            <w:pPr>
              <w:spacing w:before="0" w:after="0"/>
              <w:jc w:val="left"/>
              <w:rPr>
                <w:rFonts w:cs="Arial"/>
                <w:sz w:val="20"/>
              </w:rPr>
            </w:pPr>
            <w:r w:rsidRPr="00F24ADA">
              <w:rPr>
                <w:rFonts w:cs="Arial"/>
                <w:sz w:val="20"/>
              </w:rPr>
              <w:t>20</w:t>
            </w:r>
          </w:p>
          <w:p w:rsidR="00BA5907" w:rsidRPr="00F24ADA" w:rsidRDefault="00BA5907" w:rsidP="002576B6">
            <w:pPr>
              <w:spacing w:before="0" w:after="0"/>
              <w:jc w:val="left"/>
              <w:rPr>
                <w:rFonts w:cs="Arial"/>
                <w:sz w:val="20"/>
              </w:rPr>
            </w:pPr>
          </w:p>
        </w:tc>
      </w:tr>
      <w:tr w:rsidR="00BA5907" w:rsidRPr="00F24ADA">
        <w:tc>
          <w:tcPr>
            <w:tcW w:w="1134" w:type="dxa"/>
          </w:tcPr>
          <w:p w:rsidR="00BA5907" w:rsidRPr="00F24ADA" w:rsidRDefault="00BA5907" w:rsidP="002576B6">
            <w:pPr>
              <w:spacing w:before="0" w:after="0"/>
              <w:jc w:val="left"/>
              <w:rPr>
                <w:rFonts w:cs="Arial"/>
                <w:sz w:val="20"/>
              </w:rPr>
            </w:pPr>
            <w:r>
              <w:rPr>
                <w:rFonts w:cs="Arial"/>
                <w:sz w:val="20"/>
              </w:rPr>
              <w:t>330418</w:t>
            </w:r>
          </w:p>
        </w:tc>
        <w:tc>
          <w:tcPr>
            <w:tcW w:w="3071" w:type="dxa"/>
          </w:tcPr>
          <w:p w:rsidR="00BA5907" w:rsidRPr="00F24ADA" w:rsidRDefault="00BA5907" w:rsidP="002576B6">
            <w:pPr>
              <w:spacing w:before="0" w:after="0"/>
              <w:jc w:val="left"/>
              <w:rPr>
                <w:rFonts w:cs="Arial"/>
                <w:sz w:val="20"/>
              </w:rPr>
            </w:pPr>
            <w:r w:rsidRPr="00F24ADA">
              <w:rPr>
                <w:rFonts w:cs="Arial"/>
                <w:sz w:val="20"/>
              </w:rPr>
              <w:t xml:space="preserve">Zvýšení plochy území v rozvojových oblastech, rozvojových osách a specifických oblastech </w:t>
            </w:r>
            <w:r w:rsidRPr="00F24ADA">
              <w:rPr>
                <w:rFonts w:cs="Arial"/>
                <w:sz w:val="20"/>
              </w:rPr>
              <w:lastRenderedPageBreak/>
              <w:t xml:space="preserve">pokrytých </w:t>
            </w:r>
            <w:r>
              <w:rPr>
                <w:rFonts w:cs="Arial"/>
                <w:sz w:val="20"/>
              </w:rPr>
              <w:t xml:space="preserve">novými </w:t>
            </w:r>
            <w:r w:rsidRPr="00F24ADA">
              <w:rPr>
                <w:rFonts w:cs="Arial"/>
                <w:sz w:val="20"/>
              </w:rPr>
              <w:t>územními plány (5.3b)</w:t>
            </w:r>
          </w:p>
        </w:tc>
        <w:tc>
          <w:tcPr>
            <w:tcW w:w="1418" w:type="dxa"/>
          </w:tcPr>
          <w:p w:rsidR="00BA5907" w:rsidRPr="00F24ADA" w:rsidRDefault="00BA5907" w:rsidP="002576B6">
            <w:pPr>
              <w:spacing w:before="0" w:after="0"/>
              <w:jc w:val="left"/>
              <w:rPr>
                <w:rFonts w:cs="Arial"/>
                <w:sz w:val="20"/>
                <w:vertAlign w:val="superscript"/>
              </w:rPr>
            </w:pPr>
            <w:r>
              <w:rPr>
                <w:rFonts w:cs="Arial"/>
                <w:sz w:val="20"/>
              </w:rPr>
              <w:lastRenderedPageBreak/>
              <w:t>%</w:t>
            </w:r>
          </w:p>
        </w:tc>
        <w:tc>
          <w:tcPr>
            <w:tcW w:w="992" w:type="dxa"/>
          </w:tcPr>
          <w:p w:rsidR="00BA5907" w:rsidRPr="00F24ADA" w:rsidRDefault="00BA5907" w:rsidP="002576B6">
            <w:pPr>
              <w:spacing w:before="0" w:after="0"/>
              <w:jc w:val="left"/>
              <w:rPr>
                <w:rFonts w:cs="Arial"/>
                <w:sz w:val="20"/>
              </w:rPr>
            </w:pPr>
            <w:r w:rsidRPr="00F24ADA">
              <w:rPr>
                <w:rFonts w:cs="Arial"/>
                <w:sz w:val="20"/>
              </w:rPr>
              <w:t>ŘO IOP</w:t>
            </w:r>
            <w:r>
              <w:rPr>
                <w:rFonts w:cs="Arial"/>
                <w:sz w:val="20"/>
              </w:rPr>
              <w:t>/ ÚÚR</w:t>
            </w:r>
          </w:p>
          <w:p w:rsidR="00BA5907" w:rsidRPr="00F24ADA" w:rsidRDefault="00BA5907" w:rsidP="002576B6">
            <w:pPr>
              <w:spacing w:before="0" w:after="0"/>
              <w:jc w:val="left"/>
              <w:rPr>
                <w:rFonts w:cs="Arial"/>
                <w:sz w:val="20"/>
              </w:rPr>
            </w:pPr>
          </w:p>
        </w:tc>
        <w:tc>
          <w:tcPr>
            <w:tcW w:w="1170" w:type="dxa"/>
          </w:tcPr>
          <w:p w:rsidR="00BA5907" w:rsidRPr="00F24ADA" w:rsidRDefault="00BA5907" w:rsidP="002576B6">
            <w:pPr>
              <w:spacing w:before="0" w:after="0"/>
              <w:jc w:val="left"/>
              <w:rPr>
                <w:rFonts w:cs="Arial"/>
                <w:sz w:val="20"/>
              </w:rPr>
            </w:pPr>
            <w:r w:rsidRPr="00F24ADA">
              <w:rPr>
                <w:rFonts w:cs="Arial"/>
                <w:sz w:val="20"/>
              </w:rPr>
              <w:t>0</w:t>
            </w:r>
          </w:p>
          <w:p w:rsidR="00BA5907" w:rsidRPr="00F24ADA" w:rsidRDefault="00BA5907" w:rsidP="002576B6">
            <w:pPr>
              <w:spacing w:before="0" w:after="0"/>
              <w:jc w:val="left"/>
              <w:rPr>
                <w:rFonts w:cs="Arial"/>
                <w:sz w:val="20"/>
              </w:rPr>
            </w:pPr>
          </w:p>
        </w:tc>
        <w:tc>
          <w:tcPr>
            <w:tcW w:w="1559" w:type="dxa"/>
          </w:tcPr>
          <w:p w:rsidR="00BA5907" w:rsidRPr="00F24ADA" w:rsidRDefault="00BA5907" w:rsidP="002576B6">
            <w:pPr>
              <w:spacing w:before="0" w:after="0"/>
              <w:jc w:val="left"/>
              <w:rPr>
                <w:rFonts w:cs="Arial"/>
                <w:sz w:val="20"/>
              </w:rPr>
            </w:pPr>
            <w:r w:rsidRPr="00F24ADA">
              <w:rPr>
                <w:rFonts w:cs="Arial"/>
                <w:sz w:val="20"/>
              </w:rPr>
              <w:t> 0,18</w:t>
            </w:r>
          </w:p>
        </w:tc>
      </w:tr>
      <w:tr w:rsidR="00BA5907" w:rsidRPr="00F24ADA">
        <w:tc>
          <w:tcPr>
            <w:tcW w:w="1134" w:type="dxa"/>
          </w:tcPr>
          <w:p w:rsidR="00BA5907" w:rsidRPr="00F24ADA" w:rsidRDefault="00BA5907" w:rsidP="002576B6">
            <w:pPr>
              <w:spacing w:before="0" w:after="0"/>
              <w:jc w:val="left"/>
              <w:rPr>
                <w:rFonts w:cs="Arial"/>
                <w:sz w:val="20"/>
              </w:rPr>
            </w:pPr>
            <w:r>
              <w:rPr>
                <w:rFonts w:cs="Arial"/>
                <w:sz w:val="20"/>
              </w:rPr>
              <w:lastRenderedPageBreak/>
              <w:t>330417</w:t>
            </w:r>
          </w:p>
        </w:tc>
        <w:tc>
          <w:tcPr>
            <w:tcW w:w="3071" w:type="dxa"/>
          </w:tcPr>
          <w:p w:rsidR="00BA5907" w:rsidRPr="00F24ADA" w:rsidRDefault="00BA5907" w:rsidP="002576B6">
            <w:pPr>
              <w:spacing w:before="0" w:after="0"/>
              <w:jc w:val="left"/>
              <w:rPr>
                <w:rFonts w:cs="Arial"/>
                <w:sz w:val="20"/>
              </w:rPr>
            </w:pPr>
            <w:r w:rsidRPr="00F24ADA">
              <w:rPr>
                <w:rFonts w:cs="Arial"/>
                <w:sz w:val="20"/>
              </w:rPr>
              <w:t>Zvýšení plochy území ČR, které bude pokryto územně analytickými podklady</w:t>
            </w:r>
            <w:r>
              <w:rPr>
                <w:rFonts w:cs="Arial"/>
                <w:sz w:val="20"/>
              </w:rPr>
              <w:t xml:space="preserve"> obcí</w:t>
            </w:r>
            <w:r w:rsidRPr="00F24ADA">
              <w:rPr>
                <w:rFonts w:cs="Arial"/>
                <w:sz w:val="20"/>
              </w:rPr>
              <w:t xml:space="preserve"> (5.3a)</w:t>
            </w:r>
          </w:p>
        </w:tc>
        <w:tc>
          <w:tcPr>
            <w:tcW w:w="1418" w:type="dxa"/>
          </w:tcPr>
          <w:p w:rsidR="00BA5907" w:rsidRPr="00E06107" w:rsidRDefault="00BA5907" w:rsidP="002576B6">
            <w:pPr>
              <w:spacing w:before="0" w:after="0"/>
              <w:jc w:val="left"/>
              <w:rPr>
                <w:rFonts w:cs="Arial"/>
                <w:sz w:val="20"/>
              </w:rPr>
            </w:pPr>
            <w:r>
              <w:rPr>
                <w:rFonts w:cs="Arial"/>
                <w:sz w:val="20"/>
              </w:rPr>
              <w:t>%</w:t>
            </w:r>
          </w:p>
        </w:tc>
        <w:tc>
          <w:tcPr>
            <w:tcW w:w="992" w:type="dxa"/>
          </w:tcPr>
          <w:p w:rsidR="00BA5907" w:rsidRPr="00F24ADA" w:rsidRDefault="00BA5907" w:rsidP="002576B6">
            <w:pPr>
              <w:spacing w:before="0" w:after="0"/>
              <w:jc w:val="left"/>
              <w:rPr>
                <w:rFonts w:cs="Arial"/>
                <w:sz w:val="20"/>
              </w:rPr>
            </w:pPr>
            <w:r w:rsidRPr="00F24ADA">
              <w:rPr>
                <w:rFonts w:cs="Arial"/>
                <w:sz w:val="20"/>
              </w:rPr>
              <w:t>ŘO IOP</w:t>
            </w:r>
            <w:r>
              <w:rPr>
                <w:rFonts w:cs="Arial"/>
                <w:sz w:val="20"/>
              </w:rPr>
              <w:t>/  ÚRR</w:t>
            </w:r>
          </w:p>
        </w:tc>
        <w:tc>
          <w:tcPr>
            <w:tcW w:w="1170" w:type="dxa"/>
          </w:tcPr>
          <w:p w:rsidR="00BA5907" w:rsidRPr="00F24ADA" w:rsidRDefault="00BA5907" w:rsidP="002576B6">
            <w:pPr>
              <w:spacing w:before="0" w:after="0"/>
              <w:jc w:val="left"/>
              <w:rPr>
                <w:rFonts w:cs="Arial"/>
                <w:sz w:val="20"/>
              </w:rPr>
            </w:pPr>
            <w:r w:rsidRPr="00F24ADA">
              <w:rPr>
                <w:rFonts w:cs="Arial"/>
                <w:sz w:val="20"/>
              </w:rPr>
              <w:t>0</w:t>
            </w:r>
          </w:p>
        </w:tc>
        <w:tc>
          <w:tcPr>
            <w:tcW w:w="1559" w:type="dxa"/>
          </w:tcPr>
          <w:p w:rsidR="00BA5907" w:rsidRPr="00F24ADA" w:rsidRDefault="00BA5907" w:rsidP="002576B6">
            <w:pPr>
              <w:spacing w:before="0" w:after="0"/>
              <w:jc w:val="left"/>
              <w:rPr>
                <w:rFonts w:cs="Arial"/>
                <w:sz w:val="20"/>
              </w:rPr>
            </w:pPr>
            <w:r w:rsidRPr="00F24ADA">
              <w:rPr>
                <w:rFonts w:cs="Arial"/>
                <w:sz w:val="20"/>
              </w:rPr>
              <w:t>18,5</w:t>
            </w:r>
          </w:p>
        </w:tc>
      </w:tr>
    </w:tbl>
    <w:p w:rsidR="00282DDC" w:rsidRPr="00F47D72" w:rsidRDefault="00282DDC" w:rsidP="008F140C">
      <w:pPr>
        <w:rPr>
          <w:rFonts w:cs="Arial"/>
          <w:szCs w:val="22"/>
          <w:u w:val="single"/>
        </w:rPr>
      </w:pPr>
    </w:p>
    <w:p w:rsidR="00B514E9" w:rsidRDefault="00B514E9" w:rsidP="008F140C">
      <w:pPr>
        <w:jc w:val="left"/>
        <w:rPr>
          <w:rFonts w:cs="Arial"/>
          <w:szCs w:val="22"/>
          <w:u w:val="single"/>
        </w:rPr>
      </w:pPr>
    </w:p>
    <w:p w:rsidR="002C475F" w:rsidRPr="00F47D72" w:rsidRDefault="002C475F" w:rsidP="008F140C">
      <w:pPr>
        <w:jc w:val="left"/>
        <w:rPr>
          <w:rFonts w:cs="Arial"/>
        </w:rPr>
      </w:pPr>
      <w:r w:rsidRPr="00F47D72">
        <w:rPr>
          <w:rFonts w:cs="Arial"/>
          <w:szCs w:val="22"/>
          <w:u w:val="single"/>
        </w:rPr>
        <w:t>Indikátory výstupu</w:t>
      </w: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977"/>
        <w:gridCol w:w="94"/>
        <w:gridCol w:w="1324"/>
        <w:gridCol w:w="94"/>
        <w:gridCol w:w="992"/>
        <w:gridCol w:w="48"/>
        <w:gridCol w:w="1122"/>
        <w:gridCol w:w="12"/>
        <w:gridCol w:w="1547"/>
      </w:tblGrid>
      <w:tr w:rsidR="00BA5907" w:rsidRPr="00F24ADA" w:rsidTr="00A21E67">
        <w:tc>
          <w:tcPr>
            <w:tcW w:w="1134" w:type="dxa"/>
            <w:shd w:val="clear" w:color="auto" w:fill="D9D9D9"/>
          </w:tcPr>
          <w:p w:rsidR="00BA5907" w:rsidRPr="00F24ADA" w:rsidRDefault="00BA5907" w:rsidP="002576B6">
            <w:pPr>
              <w:spacing w:before="0" w:after="0"/>
              <w:jc w:val="left"/>
              <w:rPr>
                <w:rFonts w:cs="Arial"/>
                <w:sz w:val="20"/>
              </w:rPr>
            </w:pPr>
            <w:r w:rsidRPr="00F24ADA">
              <w:rPr>
                <w:rFonts w:cs="Arial"/>
                <w:b/>
                <w:sz w:val="20"/>
              </w:rPr>
              <w:t>Kód nár. číselníku</w:t>
            </w:r>
          </w:p>
        </w:tc>
        <w:tc>
          <w:tcPr>
            <w:tcW w:w="2977" w:type="dxa"/>
            <w:shd w:val="clear" w:color="auto" w:fill="D9D9D9"/>
          </w:tcPr>
          <w:p w:rsidR="00BA5907" w:rsidRPr="00F24ADA" w:rsidRDefault="00BA5907" w:rsidP="002576B6">
            <w:pPr>
              <w:spacing w:before="0" w:after="0"/>
              <w:jc w:val="left"/>
              <w:rPr>
                <w:rFonts w:cs="Arial"/>
                <w:b/>
                <w:sz w:val="20"/>
              </w:rPr>
            </w:pPr>
            <w:r w:rsidRPr="00F24ADA">
              <w:rPr>
                <w:rFonts w:cs="Arial"/>
                <w:b/>
                <w:sz w:val="20"/>
              </w:rPr>
              <w:t>Indikátor</w:t>
            </w:r>
          </w:p>
          <w:p w:rsidR="00BA5907" w:rsidRPr="00F24ADA" w:rsidRDefault="00BA5907" w:rsidP="002576B6">
            <w:pPr>
              <w:spacing w:before="0" w:after="0"/>
              <w:jc w:val="left"/>
              <w:rPr>
                <w:rFonts w:cs="Arial"/>
                <w:sz w:val="20"/>
              </w:rPr>
            </w:pPr>
          </w:p>
        </w:tc>
        <w:tc>
          <w:tcPr>
            <w:tcW w:w="1418" w:type="dxa"/>
            <w:gridSpan w:val="2"/>
            <w:shd w:val="clear" w:color="auto" w:fill="D9D9D9"/>
          </w:tcPr>
          <w:p w:rsidR="00BA5907" w:rsidRPr="00F24ADA" w:rsidRDefault="00BA5907" w:rsidP="002576B6">
            <w:pPr>
              <w:spacing w:before="0" w:after="0"/>
              <w:jc w:val="left"/>
              <w:rPr>
                <w:rFonts w:cs="Arial"/>
                <w:b/>
                <w:sz w:val="20"/>
              </w:rPr>
            </w:pPr>
            <w:r w:rsidRPr="00F24ADA">
              <w:rPr>
                <w:rFonts w:cs="Arial"/>
                <w:b/>
                <w:sz w:val="20"/>
              </w:rPr>
              <w:t>Měrná jednotka</w:t>
            </w:r>
          </w:p>
          <w:p w:rsidR="00BA5907" w:rsidRPr="00F24ADA" w:rsidRDefault="00BA5907" w:rsidP="002576B6">
            <w:pPr>
              <w:spacing w:before="0" w:after="0"/>
              <w:jc w:val="left"/>
              <w:rPr>
                <w:rFonts w:cs="Arial"/>
                <w:sz w:val="20"/>
              </w:rPr>
            </w:pPr>
          </w:p>
        </w:tc>
        <w:tc>
          <w:tcPr>
            <w:tcW w:w="1134" w:type="dxa"/>
            <w:gridSpan w:val="3"/>
            <w:shd w:val="clear" w:color="auto" w:fill="D9D9D9"/>
          </w:tcPr>
          <w:p w:rsidR="00BA5907" w:rsidRPr="00F24ADA" w:rsidRDefault="00BA5907" w:rsidP="002576B6">
            <w:pPr>
              <w:spacing w:before="0" w:after="0"/>
              <w:jc w:val="left"/>
              <w:rPr>
                <w:rFonts w:cs="Arial"/>
                <w:b/>
                <w:sz w:val="20"/>
              </w:rPr>
            </w:pPr>
            <w:r w:rsidRPr="00F24ADA">
              <w:rPr>
                <w:rFonts w:cs="Arial"/>
                <w:b/>
                <w:sz w:val="20"/>
              </w:rPr>
              <w:t>Zdroj</w:t>
            </w:r>
          </w:p>
          <w:p w:rsidR="00BA5907" w:rsidRPr="00F24ADA" w:rsidRDefault="00BA5907" w:rsidP="002576B6">
            <w:pPr>
              <w:spacing w:before="0" w:after="0"/>
              <w:jc w:val="left"/>
              <w:rPr>
                <w:rFonts w:cs="Arial"/>
                <w:sz w:val="20"/>
              </w:rPr>
            </w:pPr>
          </w:p>
        </w:tc>
        <w:tc>
          <w:tcPr>
            <w:tcW w:w="1134" w:type="dxa"/>
            <w:gridSpan w:val="2"/>
            <w:shd w:val="clear" w:color="auto" w:fill="D9D9D9"/>
          </w:tcPr>
          <w:p w:rsidR="00BA5907" w:rsidRPr="00F24ADA" w:rsidRDefault="00BA5907" w:rsidP="002576B6">
            <w:pPr>
              <w:spacing w:before="0" w:after="0"/>
              <w:jc w:val="left"/>
              <w:rPr>
                <w:rFonts w:cs="Arial"/>
                <w:b/>
                <w:sz w:val="20"/>
              </w:rPr>
            </w:pPr>
            <w:r w:rsidRPr="00F24ADA">
              <w:rPr>
                <w:rFonts w:cs="Arial"/>
                <w:b/>
                <w:sz w:val="20"/>
              </w:rPr>
              <w:t>Hodnota 2005</w:t>
            </w:r>
          </w:p>
          <w:p w:rsidR="00BA5907" w:rsidRPr="00F24ADA" w:rsidRDefault="00BA5907" w:rsidP="002576B6">
            <w:pPr>
              <w:spacing w:before="0" w:after="0"/>
              <w:jc w:val="left"/>
              <w:rPr>
                <w:rFonts w:cs="Arial"/>
                <w:sz w:val="20"/>
              </w:rPr>
            </w:pPr>
          </w:p>
        </w:tc>
        <w:tc>
          <w:tcPr>
            <w:tcW w:w="1511" w:type="dxa"/>
            <w:shd w:val="clear" w:color="auto" w:fill="D9D9D9"/>
          </w:tcPr>
          <w:p w:rsidR="00BA5907" w:rsidRPr="00F24ADA" w:rsidRDefault="00BA5907" w:rsidP="002576B6">
            <w:pPr>
              <w:spacing w:before="0" w:after="0"/>
              <w:rPr>
                <w:rFonts w:cs="Arial"/>
                <w:sz w:val="20"/>
              </w:rPr>
            </w:pPr>
            <w:r w:rsidRPr="00F24ADA">
              <w:rPr>
                <w:rFonts w:cs="Arial"/>
                <w:b/>
                <w:sz w:val="20"/>
              </w:rPr>
              <w:t xml:space="preserve">Indikativ. cíl </w:t>
            </w:r>
            <w:r>
              <w:rPr>
                <w:rFonts w:cs="Arial"/>
                <w:b/>
                <w:sz w:val="20"/>
              </w:rPr>
              <w:t xml:space="preserve">2015 </w:t>
            </w:r>
            <w:r w:rsidRPr="00F24ADA">
              <w:rPr>
                <w:rFonts w:cs="Arial"/>
                <w:b/>
                <w:sz w:val="20"/>
              </w:rPr>
              <w:t>– Cíl Konvergence</w:t>
            </w:r>
            <w:r w:rsidRPr="00F24ADA" w:rsidDel="00240916">
              <w:rPr>
                <w:rFonts w:cs="Arial"/>
                <w:b/>
                <w:sz w:val="20"/>
              </w:rPr>
              <w:t xml:space="preserve"> </w:t>
            </w:r>
          </w:p>
        </w:tc>
      </w:tr>
      <w:tr w:rsidR="00BA5907" w:rsidRPr="00F24ADA" w:rsidTr="00A21E67">
        <w:tc>
          <w:tcPr>
            <w:tcW w:w="1134" w:type="dxa"/>
          </w:tcPr>
          <w:p w:rsidR="00BA5907" w:rsidRPr="00B04E29" w:rsidRDefault="00BA5907" w:rsidP="002576B6">
            <w:pPr>
              <w:spacing w:before="0" w:after="0"/>
              <w:jc w:val="left"/>
              <w:rPr>
                <w:rFonts w:cs="Arial"/>
                <w:sz w:val="20"/>
              </w:rPr>
            </w:pPr>
            <w:r w:rsidRPr="00B04E29">
              <w:rPr>
                <w:rFonts w:cs="Arial"/>
                <w:sz w:val="20"/>
              </w:rPr>
              <w:t>410401</w:t>
            </w:r>
          </w:p>
        </w:tc>
        <w:tc>
          <w:tcPr>
            <w:tcW w:w="2977" w:type="dxa"/>
          </w:tcPr>
          <w:p w:rsidR="00BA5907" w:rsidRPr="00F24ADA" w:rsidRDefault="00BA5907" w:rsidP="002576B6">
            <w:pPr>
              <w:spacing w:before="0" w:after="0"/>
              <w:jc w:val="left"/>
              <w:rPr>
                <w:rFonts w:cs="Arial"/>
                <w:sz w:val="20"/>
              </w:rPr>
            </w:pPr>
            <w:r w:rsidRPr="00F24ADA">
              <w:rPr>
                <w:rFonts w:cs="Arial"/>
                <w:sz w:val="20"/>
              </w:rPr>
              <w:t>Počet zregenerovaných nemovitých kulturních památek</w:t>
            </w:r>
          </w:p>
          <w:p w:rsidR="00BA5907" w:rsidRPr="00F24ADA" w:rsidRDefault="00BA5907" w:rsidP="002576B6">
            <w:pPr>
              <w:spacing w:before="0" w:after="0"/>
              <w:jc w:val="left"/>
              <w:rPr>
                <w:rFonts w:cs="Arial"/>
                <w:sz w:val="20"/>
              </w:rPr>
            </w:pPr>
            <w:r w:rsidRPr="00F24ADA">
              <w:rPr>
                <w:rFonts w:cs="Arial"/>
                <w:sz w:val="20"/>
              </w:rPr>
              <w:t xml:space="preserve">(5.1a, 5.1b) </w:t>
            </w:r>
          </w:p>
        </w:tc>
        <w:tc>
          <w:tcPr>
            <w:tcW w:w="1418" w:type="dxa"/>
            <w:gridSpan w:val="2"/>
          </w:tcPr>
          <w:p w:rsidR="00BA5907" w:rsidRPr="00F24ADA" w:rsidRDefault="00BA5907" w:rsidP="002576B6">
            <w:pPr>
              <w:spacing w:before="0" w:after="0"/>
              <w:jc w:val="left"/>
              <w:rPr>
                <w:rFonts w:cs="Arial"/>
                <w:sz w:val="20"/>
              </w:rPr>
            </w:pPr>
            <w:r w:rsidRPr="00F24ADA">
              <w:rPr>
                <w:rFonts w:cs="Arial"/>
                <w:sz w:val="20"/>
              </w:rPr>
              <w:t>Počet</w:t>
            </w:r>
          </w:p>
        </w:tc>
        <w:tc>
          <w:tcPr>
            <w:tcW w:w="1134" w:type="dxa"/>
            <w:gridSpan w:val="3"/>
          </w:tcPr>
          <w:p w:rsidR="00BA5907" w:rsidRPr="00F24ADA" w:rsidRDefault="00BA5907" w:rsidP="002576B6">
            <w:pPr>
              <w:spacing w:before="0" w:after="0"/>
              <w:jc w:val="left"/>
              <w:rPr>
                <w:rFonts w:cs="Arial"/>
                <w:sz w:val="20"/>
              </w:rPr>
            </w:pPr>
            <w:r w:rsidRPr="00F24ADA">
              <w:rPr>
                <w:rFonts w:cs="Arial"/>
                <w:sz w:val="20"/>
              </w:rPr>
              <w:t>ŘO IOP</w:t>
            </w:r>
          </w:p>
        </w:tc>
        <w:tc>
          <w:tcPr>
            <w:tcW w:w="1134" w:type="dxa"/>
            <w:gridSpan w:val="2"/>
          </w:tcPr>
          <w:p w:rsidR="00BA5907" w:rsidRPr="00F24ADA" w:rsidRDefault="00BA5907" w:rsidP="002576B6">
            <w:pPr>
              <w:spacing w:before="0" w:after="0"/>
              <w:jc w:val="left"/>
              <w:rPr>
                <w:rFonts w:cs="Arial"/>
                <w:sz w:val="20"/>
              </w:rPr>
            </w:pPr>
            <w:r w:rsidRPr="00F24ADA">
              <w:rPr>
                <w:rFonts w:cs="Arial"/>
                <w:sz w:val="20"/>
              </w:rPr>
              <w:t>0</w:t>
            </w:r>
          </w:p>
        </w:tc>
        <w:tc>
          <w:tcPr>
            <w:tcW w:w="1511" w:type="dxa"/>
          </w:tcPr>
          <w:p w:rsidR="00BA5907" w:rsidRPr="00F24ADA" w:rsidRDefault="00DC4F56" w:rsidP="002576B6">
            <w:pPr>
              <w:spacing w:before="0" w:after="0"/>
              <w:jc w:val="left"/>
              <w:rPr>
                <w:rFonts w:cs="Arial"/>
                <w:sz w:val="20"/>
              </w:rPr>
            </w:pPr>
            <w:r>
              <w:rPr>
                <w:rFonts w:cs="Arial"/>
                <w:sz w:val="20"/>
              </w:rPr>
              <w:t>70</w:t>
            </w:r>
          </w:p>
        </w:tc>
      </w:tr>
      <w:tr w:rsidR="00BA5907" w:rsidRPr="00F24ADA" w:rsidTr="00A21E67">
        <w:tc>
          <w:tcPr>
            <w:tcW w:w="1134" w:type="dxa"/>
          </w:tcPr>
          <w:p w:rsidR="00BA5907" w:rsidRPr="00B04E29" w:rsidRDefault="00BA5907" w:rsidP="002576B6">
            <w:pPr>
              <w:spacing w:before="0" w:after="0"/>
              <w:jc w:val="left"/>
              <w:rPr>
                <w:rFonts w:cs="Arial"/>
                <w:sz w:val="20"/>
              </w:rPr>
            </w:pPr>
            <w:r w:rsidRPr="00B04E29">
              <w:rPr>
                <w:rFonts w:cs="Arial"/>
                <w:sz w:val="20"/>
              </w:rPr>
              <w:t>410402</w:t>
            </w:r>
          </w:p>
        </w:tc>
        <w:tc>
          <w:tcPr>
            <w:tcW w:w="2977" w:type="dxa"/>
          </w:tcPr>
          <w:p w:rsidR="00BA5907" w:rsidRPr="00F24ADA" w:rsidRDefault="00BA5907" w:rsidP="002576B6">
            <w:pPr>
              <w:spacing w:before="0" w:after="0"/>
              <w:jc w:val="left"/>
              <w:rPr>
                <w:rFonts w:cs="Arial"/>
                <w:sz w:val="20"/>
              </w:rPr>
            </w:pPr>
            <w:r w:rsidRPr="00F24ADA">
              <w:rPr>
                <w:rFonts w:cs="Arial"/>
                <w:sz w:val="20"/>
              </w:rPr>
              <w:t>Počet nově vybudovaných či zmodernizovaných kulturních zařízení (5.1c)</w:t>
            </w:r>
          </w:p>
        </w:tc>
        <w:tc>
          <w:tcPr>
            <w:tcW w:w="1418" w:type="dxa"/>
            <w:gridSpan w:val="2"/>
          </w:tcPr>
          <w:p w:rsidR="00BA5907" w:rsidRPr="00F24ADA" w:rsidRDefault="00BA5907" w:rsidP="002576B6">
            <w:pPr>
              <w:spacing w:before="0" w:after="0"/>
              <w:jc w:val="left"/>
              <w:rPr>
                <w:rFonts w:cs="Arial"/>
                <w:sz w:val="20"/>
              </w:rPr>
            </w:pPr>
            <w:r w:rsidRPr="00F24ADA">
              <w:rPr>
                <w:rFonts w:cs="Arial"/>
                <w:sz w:val="20"/>
              </w:rPr>
              <w:t>Počet</w:t>
            </w:r>
          </w:p>
        </w:tc>
        <w:tc>
          <w:tcPr>
            <w:tcW w:w="1134" w:type="dxa"/>
            <w:gridSpan w:val="3"/>
          </w:tcPr>
          <w:p w:rsidR="00BA5907" w:rsidRPr="00F24ADA" w:rsidRDefault="00BA5907" w:rsidP="002576B6">
            <w:pPr>
              <w:spacing w:before="0" w:after="0"/>
              <w:jc w:val="left"/>
              <w:rPr>
                <w:rFonts w:cs="Arial"/>
                <w:sz w:val="20"/>
              </w:rPr>
            </w:pPr>
            <w:r w:rsidRPr="00F24ADA">
              <w:rPr>
                <w:rFonts w:cs="Arial"/>
                <w:sz w:val="20"/>
              </w:rPr>
              <w:t>ŘO IOP</w:t>
            </w:r>
          </w:p>
        </w:tc>
        <w:tc>
          <w:tcPr>
            <w:tcW w:w="1134" w:type="dxa"/>
            <w:gridSpan w:val="2"/>
          </w:tcPr>
          <w:p w:rsidR="00BA5907" w:rsidRPr="00F24ADA" w:rsidRDefault="00BA5907" w:rsidP="002576B6">
            <w:pPr>
              <w:spacing w:before="0" w:after="0"/>
              <w:jc w:val="left"/>
              <w:rPr>
                <w:rFonts w:cs="Arial"/>
                <w:sz w:val="20"/>
              </w:rPr>
            </w:pPr>
            <w:r w:rsidRPr="00F24ADA">
              <w:rPr>
                <w:rFonts w:cs="Arial"/>
                <w:sz w:val="20"/>
              </w:rPr>
              <w:t>0</w:t>
            </w:r>
          </w:p>
        </w:tc>
        <w:tc>
          <w:tcPr>
            <w:tcW w:w="1511" w:type="dxa"/>
          </w:tcPr>
          <w:p w:rsidR="00BA5907" w:rsidRPr="00F24ADA" w:rsidRDefault="00BA5907" w:rsidP="002576B6">
            <w:pPr>
              <w:spacing w:before="0" w:after="0"/>
              <w:jc w:val="left"/>
              <w:rPr>
                <w:rFonts w:cs="Arial"/>
                <w:sz w:val="20"/>
              </w:rPr>
            </w:pPr>
            <w:r w:rsidRPr="00F24ADA">
              <w:rPr>
                <w:rFonts w:cs="Arial"/>
                <w:sz w:val="20"/>
              </w:rPr>
              <w:t>5</w:t>
            </w:r>
          </w:p>
        </w:tc>
      </w:tr>
      <w:tr w:rsidR="00BA5907" w:rsidRPr="00F24ADA" w:rsidTr="00A21E67">
        <w:tc>
          <w:tcPr>
            <w:tcW w:w="1134" w:type="dxa"/>
          </w:tcPr>
          <w:p w:rsidR="00BA5907" w:rsidRPr="00B04E29" w:rsidRDefault="00BA5907" w:rsidP="002576B6">
            <w:pPr>
              <w:spacing w:before="0" w:after="0"/>
              <w:jc w:val="left"/>
              <w:rPr>
                <w:rFonts w:cs="Arial"/>
                <w:sz w:val="20"/>
              </w:rPr>
            </w:pPr>
            <w:r w:rsidRPr="00B04E29">
              <w:rPr>
                <w:rFonts w:cs="Arial"/>
                <w:sz w:val="20"/>
              </w:rPr>
              <w:t>330100</w:t>
            </w:r>
          </w:p>
          <w:p w:rsidR="00BA5907" w:rsidRPr="00B04E29" w:rsidRDefault="00BA5907" w:rsidP="002576B6">
            <w:pPr>
              <w:spacing w:before="0" w:after="0"/>
              <w:jc w:val="left"/>
              <w:rPr>
                <w:rFonts w:cs="Arial"/>
                <w:sz w:val="20"/>
              </w:rPr>
            </w:pPr>
            <w:r w:rsidRPr="00B04E29">
              <w:rPr>
                <w:rFonts w:cs="Arial"/>
                <w:sz w:val="20"/>
              </w:rPr>
              <w:t>Core 39</w:t>
            </w:r>
          </w:p>
        </w:tc>
        <w:tc>
          <w:tcPr>
            <w:tcW w:w="2977" w:type="dxa"/>
          </w:tcPr>
          <w:p w:rsidR="00BA5907" w:rsidRPr="00001823" w:rsidRDefault="00BA5907" w:rsidP="002576B6">
            <w:pPr>
              <w:spacing w:before="0" w:after="0"/>
              <w:jc w:val="left"/>
              <w:rPr>
                <w:rFonts w:cs="Arial"/>
                <w:sz w:val="20"/>
              </w:rPr>
            </w:pPr>
            <w:r w:rsidRPr="00001823">
              <w:rPr>
                <w:rFonts w:cs="Arial"/>
                <w:sz w:val="20"/>
              </w:rPr>
              <w:t>Počet projektů zvyšujících atraktivitu měst</w:t>
            </w:r>
            <w:r>
              <w:rPr>
                <w:rFonts w:cs="Arial"/>
                <w:sz w:val="20"/>
              </w:rPr>
              <w:t xml:space="preserve"> (5.2)</w:t>
            </w:r>
          </w:p>
        </w:tc>
        <w:tc>
          <w:tcPr>
            <w:tcW w:w="1418" w:type="dxa"/>
            <w:gridSpan w:val="2"/>
          </w:tcPr>
          <w:p w:rsidR="00BA5907" w:rsidRPr="00001823" w:rsidRDefault="00BA5907" w:rsidP="002576B6">
            <w:pPr>
              <w:spacing w:before="0" w:after="0"/>
              <w:jc w:val="left"/>
              <w:rPr>
                <w:rFonts w:cs="Arial"/>
                <w:sz w:val="20"/>
              </w:rPr>
            </w:pPr>
            <w:r w:rsidRPr="00001823">
              <w:rPr>
                <w:rFonts w:cs="Arial"/>
                <w:sz w:val="20"/>
              </w:rPr>
              <w:t>Počet</w:t>
            </w:r>
          </w:p>
        </w:tc>
        <w:tc>
          <w:tcPr>
            <w:tcW w:w="1134" w:type="dxa"/>
            <w:gridSpan w:val="3"/>
          </w:tcPr>
          <w:p w:rsidR="00BA5907" w:rsidRPr="00001823" w:rsidRDefault="00BA5907" w:rsidP="002576B6">
            <w:pPr>
              <w:spacing w:before="0" w:after="0"/>
              <w:jc w:val="left"/>
              <w:rPr>
                <w:rFonts w:cs="Arial"/>
                <w:sz w:val="20"/>
              </w:rPr>
            </w:pPr>
            <w:r w:rsidRPr="00001823">
              <w:rPr>
                <w:rFonts w:cs="Arial"/>
                <w:sz w:val="20"/>
              </w:rPr>
              <w:t>ŘO IOP</w:t>
            </w:r>
          </w:p>
        </w:tc>
        <w:tc>
          <w:tcPr>
            <w:tcW w:w="1134" w:type="dxa"/>
            <w:gridSpan w:val="2"/>
          </w:tcPr>
          <w:p w:rsidR="00BA5907" w:rsidRPr="00001823" w:rsidRDefault="00BA5907" w:rsidP="002576B6">
            <w:pPr>
              <w:spacing w:before="0" w:after="0"/>
              <w:jc w:val="left"/>
              <w:rPr>
                <w:rFonts w:cs="Arial"/>
                <w:sz w:val="20"/>
              </w:rPr>
            </w:pPr>
            <w:r w:rsidRPr="00001823">
              <w:rPr>
                <w:rFonts w:cs="Arial"/>
                <w:sz w:val="20"/>
              </w:rPr>
              <w:t>0</w:t>
            </w:r>
          </w:p>
        </w:tc>
        <w:tc>
          <w:tcPr>
            <w:tcW w:w="1511" w:type="dxa"/>
          </w:tcPr>
          <w:p w:rsidR="00BA5907" w:rsidRPr="00001823" w:rsidRDefault="000C0833" w:rsidP="002576B6">
            <w:pPr>
              <w:spacing w:before="0" w:after="0"/>
              <w:jc w:val="left"/>
              <w:rPr>
                <w:rFonts w:cs="Arial"/>
                <w:sz w:val="20"/>
              </w:rPr>
            </w:pPr>
            <w:r>
              <w:rPr>
                <w:rFonts w:cs="Arial"/>
                <w:sz w:val="20"/>
              </w:rPr>
              <w:t>1 000</w:t>
            </w:r>
          </w:p>
        </w:tc>
      </w:tr>
      <w:tr w:rsidR="00A21E67" w:rsidRPr="00A21E67" w:rsidTr="00A21E67">
        <w:tc>
          <w:tcPr>
            <w:tcW w:w="1134" w:type="dxa"/>
          </w:tcPr>
          <w:p w:rsidR="00A21E67" w:rsidRPr="00A21E67" w:rsidRDefault="00A21E67" w:rsidP="00C877B8">
            <w:pPr>
              <w:spacing w:before="0" w:after="0"/>
              <w:jc w:val="left"/>
              <w:rPr>
                <w:rFonts w:cs="Arial"/>
                <w:sz w:val="20"/>
              </w:rPr>
            </w:pPr>
            <w:r w:rsidRPr="00A21E67">
              <w:rPr>
                <w:rFonts w:cs="Arial"/>
                <w:sz w:val="20"/>
              </w:rPr>
              <w:t>331000</w:t>
            </w:r>
          </w:p>
        </w:tc>
        <w:tc>
          <w:tcPr>
            <w:tcW w:w="3071" w:type="dxa"/>
            <w:gridSpan w:val="2"/>
          </w:tcPr>
          <w:p w:rsidR="00A21E67" w:rsidRPr="00A21E67" w:rsidRDefault="00A21E67" w:rsidP="00C877B8">
            <w:pPr>
              <w:spacing w:before="0" w:after="0"/>
              <w:jc w:val="left"/>
              <w:rPr>
                <w:rFonts w:cs="Arial"/>
                <w:sz w:val="20"/>
                <w:highlight w:val="yellow"/>
              </w:rPr>
            </w:pPr>
            <w:r w:rsidRPr="00A21E67">
              <w:rPr>
                <w:sz w:val="20"/>
              </w:rPr>
              <w:t>Počet vytvořených Fondů rozvoje měst</w:t>
            </w:r>
          </w:p>
        </w:tc>
        <w:tc>
          <w:tcPr>
            <w:tcW w:w="1418" w:type="dxa"/>
            <w:gridSpan w:val="2"/>
          </w:tcPr>
          <w:p w:rsidR="00A21E67" w:rsidRPr="00A21E67" w:rsidRDefault="00A21E67" w:rsidP="00C877B8">
            <w:pPr>
              <w:spacing w:before="0" w:after="0"/>
              <w:jc w:val="left"/>
              <w:rPr>
                <w:rFonts w:cs="Arial"/>
                <w:sz w:val="20"/>
                <w:highlight w:val="yellow"/>
              </w:rPr>
            </w:pPr>
            <w:r w:rsidRPr="00FE0485">
              <w:rPr>
                <w:rFonts w:cs="Arial"/>
                <w:sz w:val="20"/>
              </w:rPr>
              <w:t>Počet</w:t>
            </w:r>
          </w:p>
        </w:tc>
        <w:tc>
          <w:tcPr>
            <w:tcW w:w="992" w:type="dxa"/>
          </w:tcPr>
          <w:p w:rsidR="00A21E67" w:rsidRPr="00FE0485" w:rsidRDefault="00A21E67" w:rsidP="00C877B8">
            <w:pPr>
              <w:spacing w:before="0" w:after="0"/>
              <w:jc w:val="left"/>
              <w:rPr>
                <w:rFonts w:cs="Arial"/>
                <w:sz w:val="20"/>
              </w:rPr>
            </w:pPr>
            <w:r w:rsidRPr="00FE0485">
              <w:rPr>
                <w:rFonts w:cs="Arial"/>
                <w:sz w:val="20"/>
              </w:rPr>
              <w:t>ŘO IOP</w:t>
            </w:r>
          </w:p>
        </w:tc>
        <w:tc>
          <w:tcPr>
            <w:tcW w:w="1170" w:type="dxa"/>
            <w:gridSpan w:val="2"/>
          </w:tcPr>
          <w:p w:rsidR="00A21E67" w:rsidRPr="00FE0485" w:rsidRDefault="00A21E67" w:rsidP="00C877B8">
            <w:pPr>
              <w:spacing w:before="0" w:after="0"/>
              <w:jc w:val="left"/>
              <w:rPr>
                <w:rFonts w:cs="Arial"/>
                <w:sz w:val="20"/>
              </w:rPr>
            </w:pPr>
            <w:r w:rsidRPr="00FE0485">
              <w:rPr>
                <w:rFonts w:cs="Arial"/>
                <w:sz w:val="20"/>
              </w:rPr>
              <w:t>0</w:t>
            </w:r>
          </w:p>
        </w:tc>
        <w:tc>
          <w:tcPr>
            <w:tcW w:w="1559" w:type="dxa"/>
            <w:gridSpan w:val="2"/>
          </w:tcPr>
          <w:p w:rsidR="00A21E67" w:rsidRPr="00FE0485" w:rsidRDefault="00FE0485" w:rsidP="00C877B8">
            <w:pPr>
              <w:spacing w:before="0" w:after="0"/>
              <w:jc w:val="left"/>
              <w:rPr>
                <w:rFonts w:cs="Arial"/>
                <w:sz w:val="20"/>
              </w:rPr>
            </w:pPr>
            <w:r>
              <w:rPr>
                <w:sz w:val="20"/>
              </w:rPr>
              <w:t>1</w:t>
            </w:r>
          </w:p>
        </w:tc>
      </w:tr>
      <w:tr w:rsidR="00BA5907" w:rsidRPr="00F24ADA" w:rsidTr="00A21E67">
        <w:tc>
          <w:tcPr>
            <w:tcW w:w="1134" w:type="dxa"/>
          </w:tcPr>
          <w:p w:rsidR="00BA5907" w:rsidRPr="00B04E29" w:rsidRDefault="00BA5907" w:rsidP="002576B6">
            <w:pPr>
              <w:spacing w:before="0" w:after="0"/>
              <w:jc w:val="left"/>
              <w:rPr>
                <w:rFonts w:cs="Arial"/>
                <w:sz w:val="20"/>
              </w:rPr>
            </w:pPr>
            <w:r>
              <w:rPr>
                <w:rFonts w:cs="Arial"/>
                <w:sz w:val="20"/>
              </w:rPr>
              <w:t>3301</w:t>
            </w:r>
            <w:r w:rsidRPr="00B04E29">
              <w:rPr>
                <w:rFonts w:cs="Arial"/>
                <w:sz w:val="20"/>
              </w:rPr>
              <w:t>03</w:t>
            </w:r>
          </w:p>
          <w:p w:rsidR="00BA5907" w:rsidRPr="00B04E29" w:rsidRDefault="00BA5907" w:rsidP="002576B6">
            <w:pPr>
              <w:spacing w:before="0" w:after="0"/>
              <w:jc w:val="left"/>
              <w:rPr>
                <w:rFonts w:cs="Arial"/>
                <w:sz w:val="20"/>
              </w:rPr>
            </w:pPr>
          </w:p>
        </w:tc>
        <w:tc>
          <w:tcPr>
            <w:tcW w:w="2977" w:type="dxa"/>
          </w:tcPr>
          <w:p w:rsidR="00BA5907" w:rsidRPr="00001823" w:rsidRDefault="00BA5907" w:rsidP="002576B6">
            <w:pPr>
              <w:spacing w:before="0" w:after="0"/>
              <w:jc w:val="left"/>
              <w:rPr>
                <w:rFonts w:cs="Arial"/>
                <w:sz w:val="20"/>
              </w:rPr>
            </w:pPr>
            <w:r w:rsidRPr="00001823">
              <w:rPr>
                <w:rFonts w:cs="Arial"/>
                <w:sz w:val="20"/>
              </w:rPr>
              <w:t>Počet  projektů zvyšujících atraktivitu bydlení v území (5.2 a</w:t>
            </w:r>
            <w:r w:rsidRPr="00001823">
              <w:rPr>
                <w:rFonts w:cs="Arial"/>
                <w:szCs w:val="22"/>
              </w:rPr>
              <w:t xml:space="preserve">) </w:t>
            </w:r>
          </w:p>
        </w:tc>
        <w:tc>
          <w:tcPr>
            <w:tcW w:w="1418" w:type="dxa"/>
            <w:gridSpan w:val="2"/>
          </w:tcPr>
          <w:p w:rsidR="00BA5907" w:rsidRPr="00F24ADA" w:rsidRDefault="00BA5907" w:rsidP="002576B6">
            <w:pPr>
              <w:spacing w:before="0" w:after="0"/>
              <w:jc w:val="left"/>
              <w:rPr>
                <w:rFonts w:cs="Arial"/>
                <w:sz w:val="20"/>
              </w:rPr>
            </w:pPr>
            <w:r w:rsidRPr="00F24ADA">
              <w:rPr>
                <w:rFonts w:cs="Arial"/>
                <w:sz w:val="20"/>
              </w:rPr>
              <w:t>Počet</w:t>
            </w:r>
          </w:p>
        </w:tc>
        <w:tc>
          <w:tcPr>
            <w:tcW w:w="1134" w:type="dxa"/>
            <w:gridSpan w:val="3"/>
          </w:tcPr>
          <w:p w:rsidR="00BA5907" w:rsidRPr="00F24ADA" w:rsidRDefault="00BA5907" w:rsidP="002576B6">
            <w:pPr>
              <w:spacing w:before="0" w:after="0"/>
              <w:jc w:val="left"/>
              <w:rPr>
                <w:rFonts w:cs="Arial"/>
                <w:sz w:val="20"/>
              </w:rPr>
            </w:pPr>
            <w:r w:rsidRPr="00F24ADA">
              <w:rPr>
                <w:rFonts w:cs="Arial"/>
                <w:sz w:val="20"/>
              </w:rPr>
              <w:t>ŘO IOP</w:t>
            </w:r>
          </w:p>
        </w:tc>
        <w:tc>
          <w:tcPr>
            <w:tcW w:w="1134" w:type="dxa"/>
            <w:gridSpan w:val="2"/>
          </w:tcPr>
          <w:p w:rsidR="00BA5907" w:rsidRPr="00F24ADA" w:rsidRDefault="00BA5907" w:rsidP="002576B6">
            <w:pPr>
              <w:spacing w:before="0" w:after="0"/>
              <w:jc w:val="left"/>
              <w:rPr>
                <w:rFonts w:cs="Arial"/>
                <w:sz w:val="20"/>
              </w:rPr>
            </w:pPr>
            <w:r w:rsidRPr="00F24ADA">
              <w:rPr>
                <w:rFonts w:cs="Arial"/>
                <w:sz w:val="20"/>
              </w:rPr>
              <w:t>0</w:t>
            </w:r>
          </w:p>
        </w:tc>
        <w:tc>
          <w:tcPr>
            <w:tcW w:w="1511" w:type="dxa"/>
          </w:tcPr>
          <w:p w:rsidR="00BA5907" w:rsidRPr="00F24ADA" w:rsidRDefault="00BA5907" w:rsidP="002576B6">
            <w:pPr>
              <w:spacing w:before="0" w:after="0"/>
              <w:jc w:val="left"/>
              <w:rPr>
                <w:rFonts w:cs="Arial"/>
                <w:sz w:val="20"/>
              </w:rPr>
            </w:pPr>
            <w:r w:rsidRPr="00F24ADA">
              <w:rPr>
                <w:rFonts w:cs="Arial"/>
                <w:sz w:val="20"/>
              </w:rPr>
              <w:t>4</w:t>
            </w:r>
            <w:r w:rsidR="0093324F">
              <w:rPr>
                <w:rFonts w:cs="Arial"/>
                <w:sz w:val="20"/>
              </w:rPr>
              <w:t>1</w:t>
            </w:r>
          </w:p>
        </w:tc>
      </w:tr>
      <w:tr w:rsidR="00BA5907" w:rsidRPr="00F24ADA" w:rsidTr="00A21E67">
        <w:tc>
          <w:tcPr>
            <w:tcW w:w="1134" w:type="dxa"/>
          </w:tcPr>
          <w:p w:rsidR="00BA5907" w:rsidRPr="00B04E29" w:rsidRDefault="00BA5907" w:rsidP="002576B6">
            <w:pPr>
              <w:spacing w:before="0" w:after="0"/>
              <w:jc w:val="left"/>
              <w:rPr>
                <w:rFonts w:cs="Arial"/>
                <w:sz w:val="20"/>
              </w:rPr>
            </w:pPr>
            <w:r w:rsidRPr="00B04E29">
              <w:rPr>
                <w:rFonts w:cs="Arial"/>
                <w:sz w:val="20"/>
              </w:rPr>
              <w:t>330101</w:t>
            </w:r>
          </w:p>
        </w:tc>
        <w:tc>
          <w:tcPr>
            <w:tcW w:w="2977" w:type="dxa"/>
          </w:tcPr>
          <w:p w:rsidR="00BA5907" w:rsidRPr="00F24ADA" w:rsidRDefault="00BA5907" w:rsidP="002576B6">
            <w:pPr>
              <w:spacing w:before="0" w:after="0"/>
              <w:jc w:val="left"/>
              <w:rPr>
                <w:rFonts w:cs="Arial"/>
                <w:sz w:val="20"/>
              </w:rPr>
            </w:pPr>
            <w:r w:rsidRPr="00F24ADA">
              <w:rPr>
                <w:rFonts w:cs="Arial"/>
                <w:iCs/>
                <w:sz w:val="20"/>
              </w:rPr>
              <w:t>Počet  proje</w:t>
            </w:r>
            <w:r>
              <w:rPr>
                <w:rFonts w:cs="Arial"/>
                <w:iCs/>
                <w:sz w:val="20"/>
              </w:rPr>
              <w:t>ktů zlepšující stav</w:t>
            </w:r>
            <w:r w:rsidRPr="00F24ADA">
              <w:rPr>
                <w:rFonts w:cs="Arial"/>
                <w:iCs/>
                <w:sz w:val="20"/>
              </w:rPr>
              <w:t xml:space="preserve"> bytových domů (5.2 b)</w:t>
            </w:r>
          </w:p>
        </w:tc>
        <w:tc>
          <w:tcPr>
            <w:tcW w:w="1418" w:type="dxa"/>
            <w:gridSpan w:val="2"/>
          </w:tcPr>
          <w:p w:rsidR="00BA5907" w:rsidRPr="00F24ADA" w:rsidRDefault="00BA5907" w:rsidP="002576B6">
            <w:pPr>
              <w:spacing w:before="0" w:after="0"/>
              <w:jc w:val="left"/>
              <w:rPr>
                <w:rFonts w:cs="Arial"/>
                <w:sz w:val="20"/>
              </w:rPr>
            </w:pPr>
            <w:r w:rsidRPr="00F24ADA">
              <w:rPr>
                <w:rFonts w:cs="Arial"/>
                <w:iCs/>
                <w:sz w:val="20"/>
              </w:rPr>
              <w:t>Počet</w:t>
            </w:r>
          </w:p>
        </w:tc>
        <w:tc>
          <w:tcPr>
            <w:tcW w:w="1134" w:type="dxa"/>
            <w:gridSpan w:val="3"/>
          </w:tcPr>
          <w:p w:rsidR="00BA5907" w:rsidRPr="00F24ADA" w:rsidRDefault="00BA5907" w:rsidP="002576B6">
            <w:pPr>
              <w:spacing w:before="0" w:after="0"/>
              <w:jc w:val="left"/>
              <w:rPr>
                <w:rFonts w:cs="Arial"/>
                <w:sz w:val="20"/>
              </w:rPr>
            </w:pPr>
            <w:r w:rsidRPr="00F24ADA">
              <w:rPr>
                <w:rFonts w:cs="Arial"/>
                <w:sz w:val="20"/>
              </w:rPr>
              <w:t>ŘO IOP</w:t>
            </w:r>
          </w:p>
        </w:tc>
        <w:tc>
          <w:tcPr>
            <w:tcW w:w="1134" w:type="dxa"/>
            <w:gridSpan w:val="2"/>
          </w:tcPr>
          <w:p w:rsidR="00BA5907" w:rsidRPr="00F24ADA" w:rsidRDefault="00BA5907" w:rsidP="002576B6">
            <w:pPr>
              <w:spacing w:before="0" w:after="0"/>
              <w:jc w:val="left"/>
              <w:rPr>
                <w:rFonts w:cs="Arial"/>
                <w:sz w:val="20"/>
              </w:rPr>
            </w:pPr>
            <w:r w:rsidRPr="00F24ADA">
              <w:rPr>
                <w:rFonts w:cs="Arial"/>
                <w:sz w:val="20"/>
              </w:rPr>
              <w:t>0</w:t>
            </w:r>
          </w:p>
        </w:tc>
        <w:tc>
          <w:tcPr>
            <w:tcW w:w="1511" w:type="dxa"/>
          </w:tcPr>
          <w:p w:rsidR="00BA5907" w:rsidRPr="00F24ADA" w:rsidRDefault="000C0833" w:rsidP="002576B6">
            <w:pPr>
              <w:spacing w:before="0" w:after="0"/>
              <w:jc w:val="left"/>
              <w:rPr>
                <w:rFonts w:cs="Arial"/>
                <w:sz w:val="20"/>
              </w:rPr>
            </w:pPr>
            <w:r>
              <w:rPr>
                <w:rFonts w:cs="Arial"/>
                <w:sz w:val="20"/>
              </w:rPr>
              <w:t>950</w:t>
            </w:r>
          </w:p>
        </w:tc>
      </w:tr>
      <w:tr w:rsidR="00BA5907" w:rsidRPr="00F24ADA" w:rsidTr="00A21E67">
        <w:tc>
          <w:tcPr>
            <w:tcW w:w="1134" w:type="dxa"/>
          </w:tcPr>
          <w:p w:rsidR="00BA5907" w:rsidRPr="00B04E29" w:rsidRDefault="00BA5907" w:rsidP="002576B6">
            <w:pPr>
              <w:spacing w:before="0" w:after="0"/>
              <w:jc w:val="left"/>
              <w:rPr>
                <w:rFonts w:cs="Arial"/>
                <w:sz w:val="20"/>
              </w:rPr>
            </w:pPr>
            <w:r w:rsidRPr="00B04E29">
              <w:rPr>
                <w:rFonts w:cs="Arial"/>
                <w:sz w:val="20"/>
              </w:rPr>
              <w:t>330102</w:t>
            </w:r>
          </w:p>
          <w:p w:rsidR="00BA5907" w:rsidRPr="00B04E29" w:rsidRDefault="00BA5907" w:rsidP="002576B6">
            <w:pPr>
              <w:spacing w:before="0" w:after="0"/>
              <w:jc w:val="left"/>
              <w:rPr>
                <w:rFonts w:cs="Arial"/>
                <w:color w:val="FF0000"/>
                <w:sz w:val="20"/>
              </w:rPr>
            </w:pPr>
          </w:p>
        </w:tc>
        <w:tc>
          <w:tcPr>
            <w:tcW w:w="2977" w:type="dxa"/>
          </w:tcPr>
          <w:p w:rsidR="00BA5907" w:rsidRPr="002339E3" w:rsidRDefault="00BA5907" w:rsidP="002576B6">
            <w:pPr>
              <w:spacing w:before="0" w:after="0"/>
              <w:jc w:val="left"/>
              <w:rPr>
                <w:rFonts w:cs="Arial"/>
                <w:color w:val="FF0000"/>
                <w:sz w:val="20"/>
              </w:rPr>
            </w:pPr>
            <w:r w:rsidRPr="00F24ADA">
              <w:rPr>
                <w:rFonts w:cs="Arial"/>
                <w:iCs/>
                <w:sz w:val="20"/>
              </w:rPr>
              <w:t>Pilotní projekty – podpora vybraných romských lokalit (5.2 c)</w:t>
            </w:r>
            <w:r>
              <w:rPr>
                <w:rFonts w:cs="Arial"/>
                <w:iCs/>
                <w:sz w:val="20"/>
              </w:rPr>
              <w:t xml:space="preserve"> </w:t>
            </w:r>
          </w:p>
        </w:tc>
        <w:tc>
          <w:tcPr>
            <w:tcW w:w="1418" w:type="dxa"/>
            <w:gridSpan w:val="2"/>
          </w:tcPr>
          <w:p w:rsidR="00BA5907" w:rsidRPr="00F24ADA" w:rsidRDefault="00BA5907" w:rsidP="002576B6">
            <w:pPr>
              <w:spacing w:before="0" w:after="0"/>
              <w:jc w:val="left"/>
              <w:rPr>
                <w:rFonts w:cs="Arial"/>
                <w:sz w:val="20"/>
              </w:rPr>
            </w:pPr>
            <w:r w:rsidRPr="00F24ADA">
              <w:rPr>
                <w:rFonts w:cs="Arial"/>
                <w:iCs/>
                <w:sz w:val="20"/>
              </w:rPr>
              <w:t>Počet</w:t>
            </w:r>
          </w:p>
        </w:tc>
        <w:tc>
          <w:tcPr>
            <w:tcW w:w="1134" w:type="dxa"/>
            <w:gridSpan w:val="3"/>
          </w:tcPr>
          <w:p w:rsidR="00BA5907" w:rsidRPr="00F24ADA" w:rsidRDefault="00BA5907" w:rsidP="002576B6">
            <w:pPr>
              <w:spacing w:before="0" w:after="0"/>
              <w:jc w:val="left"/>
              <w:rPr>
                <w:rFonts w:cs="Arial"/>
                <w:sz w:val="20"/>
              </w:rPr>
            </w:pPr>
            <w:r w:rsidRPr="00F24ADA">
              <w:rPr>
                <w:rFonts w:cs="Arial"/>
                <w:sz w:val="20"/>
              </w:rPr>
              <w:t>ŘO IOP</w:t>
            </w:r>
          </w:p>
        </w:tc>
        <w:tc>
          <w:tcPr>
            <w:tcW w:w="1134" w:type="dxa"/>
            <w:gridSpan w:val="2"/>
          </w:tcPr>
          <w:p w:rsidR="00BA5907" w:rsidRPr="00F24ADA" w:rsidRDefault="00BA5907" w:rsidP="002576B6">
            <w:pPr>
              <w:spacing w:before="0" w:after="0"/>
              <w:jc w:val="left"/>
              <w:rPr>
                <w:rFonts w:cs="Arial"/>
                <w:sz w:val="20"/>
              </w:rPr>
            </w:pPr>
            <w:r w:rsidRPr="00F24ADA">
              <w:rPr>
                <w:rFonts w:cs="Arial"/>
                <w:sz w:val="20"/>
              </w:rPr>
              <w:t>0</w:t>
            </w:r>
          </w:p>
        </w:tc>
        <w:tc>
          <w:tcPr>
            <w:tcW w:w="1511" w:type="dxa"/>
          </w:tcPr>
          <w:p w:rsidR="00BA5907" w:rsidRPr="00F24ADA" w:rsidRDefault="00BA5907" w:rsidP="002576B6">
            <w:pPr>
              <w:spacing w:before="0" w:after="0"/>
              <w:jc w:val="left"/>
              <w:rPr>
                <w:rFonts w:cs="Arial"/>
                <w:sz w:val="20"/>
              </w:rPr>
            </w:pPr>
            <w:r>
              <w:rPr>
                <w:rFonts w:cs="Arial"/>
                <w:sz w:val="20"/>
              </w:rPr>
              <w:t>7</w:t>
            </w:r>
          </w:p>
        </w:tc>
      </w:tr>
      <w:tr w:rsidR="00BA5907" w:rsidRPr="00F24ADA" w:rsidTr="00A21E67">
        <w:tc>
          <w:tcPr>
            <w:tcW w:w="1134" w:type="dxa"/>
          </w:tcPr>
          <w:p w:rsidR="00BA5907" w:rsidRPr="00B04E29" w:rsidRDefault="00BA5907" w:rsidP="002576B6">
            <w:pPr>
              <w:spacing w:before="0" w:after="0"/>
              <w:jc w:val="left"/>
              <w:rPr>
                <w:rFonts w:cs="Arial"/>
                <w:sz w:val="20"/>
              </w:rPr>
            </w:pPr>
            <w:r>
              <w:rPr>
                <w:rFonts w:cs="Arial"/>
                <w:sz w:val="20"/>
              </w:rPr>
              <w:t>3304</w:t>
            </w:r>
            <w:r w:rsidRPr="00B04E29">
              <w:rPr>
                <w:rFonts w:cs="Arial"/>
                <w:sz w:val="20"/>
              </w:rPr>
              <w:t>00</w:t>
            </w:r>
          </w:p>
        </w:tc>
        <w:tc>
          <w:tcPr>
            <w:tcW w:w="2977" w:type="dxa"/>
          </w:tcPr>
          <w:p w:rsidR="00BA5907" w:rsidRPr="00F24ADA" w:rsidRDefault="00BA5907" w:rsidP="002576B6">
            <w:pPr>
              <w:spacing w:before="0" w:after="0"/>
              <w:jc w:val="left"/>
              <w:rPr>
                <w:rFonts w:cs="Arial"/>
                <w:sz w:val="20"/>
              </w:rPr>
            </w:pPr>
            <w:r w:rsidRPr="00F24ADA">
              <w:rPr>
                <w:rFonts w:cs="Arial"/>
                <w:iCs/>
                <w:sz w:val="20"/>
              </w:rPr>
              <w:t>Počet podpořených projektů pro tvorbu územně-analytických podkladů krajů (5.3 a)</w:t>
            </w:r>
          </w:p>
        </w:tc>
        <w:tc>
          <w:tcPr>
            <w:tcW w:w="1418" w:type="dxa"/>
            <w:gridSpan w:val="2"/>
          </w:tcPr>
          <w:p w:rsidR="00BA5907" w:rsidRPr="00F24ADA" w:rsidRDefault="00BA5907" w:rsidP="002576B6">
            <w:pPr>
              <w:spacing w:before="0" w:after="0"/>
              <w:jc w:val="left"/>
              <w:rPr>
                <w:rFonts w:cs="Arial"/>
                <w:sz w:val="20"/>
              </w:rPr>
            </w:pPr>
            <w:r w:rsidRPr="00F24ADA">
              <w:rPr>
                <w:rFonts w:cs="Arial"/>
                <w:iCs/>
                <w:sz w:val="20"/>
              </w:rPr>
              <w:t>Počet</w:t>
            </w:r>
          </w:p>
        </w:tc>
        <w:tc>
          <w:tcPr>
            <w:tcW w:w="1134" w:type="dxa"/>
            <w:gridSpan w:val="3"/>
          </w:tcPr>
          <w:p w:rsidR="00BA5907" w:rsidRPr="00F24ADA" w:rsidRDefault="00BA5907" w:rsidP="002576B6">
            <w:pPr>
              <w:spacing w:before="0" w:after="0"/>
              <w:jc w:val="left"/>
              <w:rPr>
                <w:rFonts w:cs="Arial"/>
                <w:sz w:val="20"/>
              </w:rPr>
            </w:pPr>
            <w:r w:rsidRPr="00F24ADA">
              <w:rPr>
                <w:rFonts w:cs="Arial"/>
                <w:sz w:val="20"/>
              </w:rPr>
              <w:t>ŘO IOP</w:t>
            </w:r>
          </w:p>
        </w:tc>
        <w:tc>
          <w:tcPr>
            <w:tcW w:w="1134" w:type="dxa"/>
            <w:gridSpan w:val="2"/>
          </w:tcPr>
          <w:p w:rsidR="00BA5907" w:rsidRPr="00F24ADA" w:rsidRDefault="00BA5907" w:rsidP="002576B6">
            <w:pPr>
              <w:spacing w:before="0" w:after="0"/>
              <w:jc w:val="left"/>
              <w:rPr>
                <w:rFonts w:cs="Arial"/>
                <w:sz w:val="20"/>
              </w:rPr>
            </w:pPr>
            <w:r w:rsidRPr="00F24ADA">
              <w:rPr>
                <w:rFonts w:cs="Arial"/>
                <w:sz w:val="20"/>
              </w:rPr>
              <w:t>0</w:t>
            </w:r>
          </w:p>
        </w:tc>
        <w:tc>
          <w:tcPr>
            <w:tcW w:w="1511" w:type="dxa"/>
          </w:tcPr>
          <w:p w:rsidR="00BA5907" w:rsidRPr="00F24ADA" w:rsidRDefault="00BA5907" w:rsidP="002576B6">
            <w:pPr>
              <w:spacing w:before="0" w:after="0"/>
              <w:jc w:val="left"/>
              <w:rPr>
                <w:rFonts w:cs="Arial"/>
                <w:sz w:val="20"/>
              </w:rPr>
            </w:pPr>
            <w:r w:rsidRPr="00F24ADA">
              <w:rPr>
                <w:rFonts w:cs="Arial"/>
                <w:sz w:val="20"/>
              </w:rPr>
              <w:t>10</w:t>
            </w:r>
          </w:p>
        </w:tc>
      </w:tr>
      <w:tr w:rsidR="00BA5907" w:rsidRPr="00F24ADA" w:rsidTr="00A21E67">
        <w:tc>
          <w:tcPr>
            <w:tcW w:w="1134" w:type="dxa"/>
          </w:tcPr>
          <w:p w:rsidR="00BA5907" w:rsidRPr="00B04E29" w:rsidRDefault="00BA5907" w:rsidP="002576B6">
            <w:pPr>
              <w:spacing w:before="0" w:after="0"/>
              <w:jc w:val="left"/>
              <w:rPr>
                <w:rFonts w:cs="Arial"/>
                <w:sz w:val="20"/>
              </w:rPr>
            </w:pPr>
            <w:r w:rsidRPr="00B04E29">
              <w:rPr>
                <w:rFonts w:cs="Arial"/>
                <w:sz w:val="20"/>
              </w:rPr>
              <w:t>330401</w:t>
            </w:r>
          </w:p>
        </w:tc>
        <w:tc>
          <w:tcPr>
            <w:tcW w:w="2977" w:type="dxa"/>
          </w:tcPr>
          <w:p w:rsidR="00BA5907" w:rsidRPr="00F24ADA" w:rsidRDefault="00BA5907" w:rsidP="002576B6">
            <w:pPr>
              <w:spacing w:before="0" w:after="0"/>
              <w:jc w:val="left"/>
              <w:rPr>
                <w:rFonts w:cs="Arial"/>
                <w:sz w:val="20"/>
              </w:rPr>
            </w:pPr>
            <w:r w:rsidRPr="00F24ADA">
              <w:rPr>
                <w:rFonts w:cs="Arial"/>
                <w:iCs/>
                <w:sz w:val="20"/>
              </w:rPr>
              <w:t>Počet podpořených projektů pro tvorbu územně-analytických podkladů obcí (5.3 a)</w:t>
            </w:r>
          </w:p>
        </w:tc>
        <w:tc>
          <w:tcPr>
            <w:tcW w:w="1418" w:type="dxa"/>
            <w:gridSpan w:val="2"/>
          </w:tcPr>
          <w:p w:rsidR="00BA5907" w:rsidRPr="00F24ADA" w:rsidRDefault="00BA5907" w:rsidP="002576B6">
            <w:pPr>
              <w:spacing w:before="0" w:after="0"/>
              <w:jc w:val="left"/>
              <w:rPr>
                <w:rFonts w:cs="Arial"/>
                <w:sz w:val="20"/>
              </w:rPr>
            </w:pPr>
            <w:r w:rsidRPr="00F24ADA">
              <w:rPr>
                <w:rFonts w:cs="Arial"/>
                <w:iCs/>
                <w:sz w:val="20"/>
              </w:rPr>
              <w:t>Počet</w:t>
            </w:r>
          </w:p>
        </w:tc>
        <w:tc>
          <w:tcPr>
            <w:tcW w:w="1134" w:type="dxa"/>
            <w:gridSpan w:val="3"/>
          </w:tcPr>
          <w:p w:rsidR="00BA5907" w:rsidRPr="00F24ADA" w:rsidRDefault="00BA5907" w:rsidP="002576B6">
            <w:pPr>
              <w:spacing w:before="0" w:after="0"/>
              <w:jc w:val="left"/>
              <w:rPr>
                <w:rFonts w:cs="Arial"/>
                <w:sz w:val="20"/>
              </w:rPr>
            </w:pPr>
            <w:r w:rsidRPr="00F24ADA">
              <w:rPr>
                <w:rFonts w:cs="Arial"/>
                <w:sz w:val="20"/>
              </w:rPr>
              <w:t>ŘO IOP</w:t>
            </w:r>
          </w:p>
        </w:tc>
        <w:tc>
          <w:tcPr>
            <w:tcW w:w="1134" w:type="dxa"/>
            <w:gridSpan w:val="2"/>
          </w:tcPr>
          <w:p w:rsidR="00BA5907" w:rsidRPr="00F24ADA" w:rsidRDefault="00BA5907" w:rsidP="002576B6">
            <w:pPr>
              <w:spacing w:before="0" w:after="0"/>
              <w:jc w:val="left"/>
              <w:rPr>
                <w:rFonts w:cs="Arial"/>
                <w:sz w:val="20"/>
              </w:rPr>
            </w:pPr>
            <w:r w:rsidRPr="00F24ADA">
              <w:rPr>
                <w:rFonts w:cs="Arial"/>
                <w:sz w:val="20"/>
              </w:rPr>
              <w:t>0</w:t>
            </w:r>
          </w:p>
        </w:tc>
        <w:tc>
          <w:tcPr>
            <w:tcW w:w="1511" w:type="dxa"/>
          </w:tcPr>
          <w:p w:rsidR="00BA5907" w:rsidRPr="00F24ADA" w:rsidRDefault="00BA5907" w:rsidP="002576B6">
            <w:pPr>
              <w:spacing w:before="0" w:after="0"/>
              <w:jc w:val="left"/>
              <w:rPr>
                <w:rFonts w:cs="Arial"/>
                <w:sz w:val="20"/>
              </w:rPr>
            </w:pPr>
            <w:r w:rsidRPr="00F24ADA">
              <w:rPr>
                <w:rFonts w:cs="Arial"/>
                <w:sz w:val="20"/>
              </w:rPr>
              <w:t>140</w:t>
            </w:r>
          </w:p>
        </w:tc>
      </w:tr>
      <w:tr w:rsidR="00BA5907" w:rsidRPr="00F24ADA" w:rsidTr="00A21E67">
        <w:tc>
          <w:tcPr>
            <w:tcW w:w="1134" w:type="dxa"/>
          </w:tcPr>
          <w:p w:rsidR="00BA5907" w:rsidRPr="00B04E29" w:rsidRDefault="00BA5907" w:rsidP="002576B6">
            <w:pPr>
              <w:spacing w:before="0" w:after="0"/>
              <w:jc w:val="left"/>
              <w:rPr>
                <w:rFonts w:cs="Arial"/>
                <w:sz w:val="20"/>
              </w:rPr>
            </w:pPr>
            <w:r>
              <w:rPr>
                <w:rFonts w:cs="Arial"/>
                <w:sz w:val="20"/>
              </w:rPr>
              <w:t>3304</w:t>
            </w:r>
            <w:r w:rsidRPr="00B04E29">
              <w:rPr>
                <w:rFonts w:cs="Arial"/>
                <w:sz w:val="20"/>
              </w:rPr>
              <w:t>11</w:t>
            </w:r>
          </w:p>
        </w:tc>
        <w:tc>
          <w:tcPr>
            <w:tcW w:w="2977" w:type="dxa"/>
          </w:tcPr>
          <w:p w:rsidR="00BA5907" w:rsidRPr="00F24ADA" w:rsidRDefault="00BA5907" w:rsidP="002576B6">
            <w:pPr>
              <w:spacing w:before="0" w:after="0"/>
              <w:jc w:val="left"/>
              <w:rPr>
                <w:rFonts w:cs="Arial"/>
                <w:sz w:val="20"/>
              </w:rPr>
            </w:pPr>
            <w:r w:rsidRPr="00F24ADA">
              <w:rPr>
                <w:rFonts w:cs="Arial"/>
                <w:iCs/>
                <w:sz w:val="20"/>
              </w:rPr>
              <w:t>Počet podpořených projektů tvorby nových nebo aktualizace existujících územních plánů  (5.3 b)</w:t>
            </w:r>
          </w:p>
        </w:tc>
        <w:tc>
          <w:tcPr>
            <w:tcW w:w="1418" w:type="dxa"/>
            <w:gridSpan w:val="2"/>
          </w:tcPr>
          <w:p w:rsidR="00BA5907" w:rsidRPr="00F24ADA" w:rsidRDefault="00BA5907" w:rsidP="002576B6">
            <w:pPr>
              <w:spacing w:before="0" w:after="0"/>
              <w:jc w:val="left"/>
              <w:rPr>
                <w:rFonts w:cs="Arial"/>
                <w:sz w:val="20"/>
              </w:rPr>
            </w:pPr>
            <w:r w:rsidRPr="00F24ADA">
              <w:rPr>
                <w:rFonts w:cs="Arial"/>
                <w:iCs/>
                <w:sz w:val="20"/>
              </w:rPr>
              <w:t>Počet</w:t>
            </w:r>
          </w:p>
        </w:tc>
        <w:tc>
          <w:tcPr>
            <w:tcW w:w="1134" w:type="dxa"/>
            <w:gridSpan w:val="3"/>
          </w:tcPr>
          <w:p w:rsidR="00BA5907" w:rsidRPr="00F24ADA" w:rsidRDefault="00BA5907" w:rsidP="002576B6">
            <w:pPr>
              <w:spacing w:before="0" w:after="0"/>
              <w:jc w:val="left"/>
              <w:rPr>
                <w:rFonts w:cs="Arial"/>
                <w:sz w:val="20"/>
              </w:rPr>
            </w:pPr>
            <w:r w:rsidRPr="00F24ADA">
              <w:rPr>
                <w:rFonts w:cs="Arial"/>
                <w:sz w:val="20"/>
              </w:rPr>
              <w:t>ŘO IOP</w:t>
            </w:r>
          </w:p>
        </w:tc>
        <w:tc>
          <w:tcPr>
            <w:tcW w:w="1134" w:type="dxa"/>
            <w:gridSpan w:val="2"/>
          </w:tcPr>
          <w:p w:rsidR="00BA5907" w:rsidRPr="00F24ADA" w:rsidRDefault="00BA5907" w:rsidP="002576B6">
            <w:pPr>
              <w:spacing w:before="0" w:after="0"/>
              <w:jc w:val="left"/>
              <w:rPr>
                <w:rFonts w:cs="Arial"/>
                <w:sz w:val="20"/>
              </w:rPr>
            </w:pPr>
            <w:r w:rsidRPr="00F24ADA">
              <w:rPr>
                <w:rFonts w:cs="Arial"/>
                <w:sz w:val="20"/>
              </w:rPr>
              <w:t>0</w:t>
            </w:r>
          </w:p>
        </w:tc>
        <w:tc>
          <w:tcPr>
            <w:tcW w:w="1511" w:type="dxa"/>
          </w:tcPr>
          <w:p w:rsidR="00BA5907" w:rsidRPr="00F24ADA" w:rsidRDefault="00BA5907" w:rsidP="002576B6">
            <w:pPr>
              <w:spacing w:before="0" w:after="0"/>
              <w:jc w:val="left"/>
              <w:rPr>
                <w:rFonts w:cs="Arial"/>
                <w:sz w:val="20"/>
              </w:rPr>
            </w:pPr>
            <w:r w:rsidRPr="00F24ADA">
              <w:rPr>
                <w:rFonts w:cs="Arial"/>
                <w:sz w:val="20"/>
              </w:rPr>
              <w:t>60</w:t>
            </w:r>
          </w:p>
        </w:tc>
      </w:tr>
      <w:tr w:rsidR="00BA5907" w:rsidRPr="00F24ADA" w:rsidTr="00A21E67">
        <w:tc>
          <w:tcPr>
            <w:tcW w:w="1134" w:type="dxa"/>
          </w:tcPr>
          <w:p w:rsidR="00BA5907" w:rsidRPr="00B04E29" w:rsidRDefault="00BA5907" w:rsidP="002576B6">
            <w:pPr>
              <w:spacing w:before="0" w:after="0"/>
              <w:jc w:val="left"/>
              <w:rPr>
                <w:rFonts w:cs="Arial"/>
                <w:sz w:val="20"/>
              </w:rPr>
            </w:pPr>
            <w:r w:rsidRPr="00B04E29">
              <w:rPr>
                <w:rFonts w:cs="Arial"/>
                <w:sz w:val="20"/>
              </w:rPr>
              <w:t>330415</w:t>
            </w:r>
          </w:p>
        </w:tc>
        <w:tc>
          <w:tcPr>
            <w:tcW w:w="2977" w:type="dxa"/>
          </w:tcPr>
          <w:p w:rsidR="00BA5907" w:rsidRPr="00AB43BC" w:rsidRDefault="00BA5907" w:rsidP="002576B6">
            <w:pPr>
              <w:spacing w:before="0" w:after="0"/>
              <w:jc w:val="left"/>
              <w:rPr>
                <w:rFonts w:eastAsia="MS Mincho" w:cs="Arial"/>
                <w:iCs/>
                <w:sz w:val="20"/>
              </w:rPr>
            </w:pPr>
            <w:r w:rsidRPr="00AB43BC">
              <w:rPr>
                <w:rFonts w:eastAsia="MS Mincho" w:cs="Arial"/>
                <w:iCs/>
                <w:sz w:val="20"/>
              </w:rPr>
              <w:t>Plocha území obcí pokrytá územně analytickými podklady obcí (5.3a)</w:t>
            </w:r>
          </w:p>
        </w:tc>
        <w:tc>
          <w:tcPr>
            <w:tcW w:w="1418" w:type="dxa"/>
            <w:gridSpan w:val="2"/>
          </w:tcPr>
          <w:p w:rsidR="00BA5907" w:rsidRPr="009C78E2" w:rsidRDefault="00BA5907" w:rsidP="002576B6">
            <w:pPr>
              <w:spacing w:before="0" w:after="0"/>
              <w:jc w:val="left"/>
              <w:rPr>
                <w:rFonts w:cs="Arial"/>
                <w:iCs/>
                <w:sz w:val="20"/>
                <w:vertAlign w:val="superscript"/>
              </w:rPr>
            </w:pPr>
            <w:r>
              <w:rPr>
                <w:rFonts w:cs="Arial"/>
                <w:iCs/>
                <w:sz w:val="20"/>
              </w:rPr>
              <w:t>km</w:t>
            </w:r>
            <w:r>
              <w:rPr>
                <w:rFonts w:cs="Arial"/>
                <w:iCs/>
                <w:sz w:val="20"/>
                <w:vertAlign w:val="superscript"/>
              </w:rPr>
              <w:t>2</w:t>
            </w:r>
          </w:p>
        </w:tc>
        <w:tc>
          <w:tcPr>
            <w:tcW w:w="1134" w:type="dxa"/>
            <w:gridSpan w:val="3"/>
          </w:tcPr>
          <w:p w:rsidR="00BA5907" w:rsidRPr="00F24ADA" w:rsidRDefault="00BA5907" w:rsidP="002576B6">
            <w:pPr>
              <w:spacing w:before="0" w:after="0"/>
              <w:jc w:val="left"/>
              <w:rPr>
                <w:rFonts w:cs="Arial"/>
                <w:sz w:val="20"/>
              </w:rPr>
            </w:pPr>
            <w:r w:rsidRPr="00F24ADA">
              <w:rPr>
                <w:rFonts w:cs="Arial"/>
                <w:sz w:val="20"/>
              </w:rPr>
              <w:t>ŘO IOP</w:t>
            </w:r>
          </w:p>
        </w:tc>
        <w:tc>
          <w:tcPr>
            <w:tcW w:w="1134" w:type="dxa"/>
            <w:gridSpan w:val="2"/>
          </w:tcPr>
          <w:p w:rsidR="00BA5907" w:rsidRPr="00F24ADA" w:rsidRDefault="00BA5907" w:rsidP="002576B6">
            <w:pPr>
              <w:spacing w:before="0" w:after="0"/>
              <w:jc w:val="left"/>
              <w:rPr>
                <w:rFonts w:cs="Arial"/>
                <w:sz w:val="20"/>
              </w:rPr>
            </w:pPr>
            <w:r>
              <w:rPr>
                <w:rFonts w:cs="Arial"/>
                <w:sz w:val="20"/>
              </w:rPr>
              <w:t>0</w:t>
            </w:r>
          </w:p>
        </w:tc>
        <w:tc>
          <w:tcPr>
            <w:tcW w:w="1511" w:type="dxa"/>
          </w:tcPr>
          <w:p w:rsidR="00BA5907" w:rsidRPr="00F24ADA" w:rsidRDefault="00BA5907" w:rsidP="002576B6">
            <w:pPr>
              <w:spacing w:before="0" w:after="0"/>
              <w:jc w:val="left"/>
              <w:rPr>
                <w:rFonts w:cs="Arial"/>
                <w:sz w:val="20"/>
              </w:rPr>
            </w:pPr>
            <w:r>
              <w:rPr>
                <w:rFonts w:cs="Arial"/>
                <w:sz w:val="20"/>
              </w:rPr>
              <w:t>34 800</w:t>
            </w:r>
          </w:p>
        </w:tc>
      </w:tr>
      <w:tr w:rsidR="00BA5907" w:rsidRPr="00F24ADA" w:rsidTr="00A21E67">
        <w:tc>
          <w:tcPr>
            <w:tcW w:w="1134" w:type="dxa"/>
          </w:tcPr>
          <w:p w:rsidR="00BA5907" w:rsidRPr="00B04E29" w:rsidRDefault="00BA5907" w:rsidP="002576B6">
            <w:pPr>
              <w:spacing w:before="0" w:after="0"/>
              <w:jc w:val="left"/>
              <w:rPr>
                <w:rFonts w:cs="Arial"/>
                <w:sz w:val="20"/>
              </w:rPr>
            </w:pPr>
            <w:r w:rsidRPr="00B04E29">
              <w:rPr>
                <w:rFonts w:cs="Arial"/>
                <w:sz w:val="20"/>
              </w:rPr>
              <w:t>330416</w:t>
            </w:r>
          </w:p>
        </w:tc>
        <w:tc>
          <w:tcPr>
            <w:tcW w:w="2977" w:type="dxa"/>
          </w:tcPr>
          <w:p w:rsidR="00BA5907" w:rsidRPr="00AB43BC" w:rsidRDefault="00BA5907" w:rsidP="002576B6">
            <w:pPr>
              <w:spacing w:before="0" w:after="0"/>
              <w:jc w:val="left"/>
              <w:rPr>
                <w:rFonts w:eastAsia="MS Mincho" w:cs="Arial"/>
                <w:iCs/>
                <w:sz w:val="20"/>
              </w:rPr>
            </w:pPr>
            <w:r w:rsidRPr="00AB43BC">
              <w:rPr>
                <w:rFonts w:eastAsia="MS Mincho" w:cs="Arial"/>
                <w:iCs/>
                <w:sz w:val="20"/>
              </w:rPr>
              <w:t>Plocha území obcí pokrytá novým územním plánem (5.3b)</w:t>
            </w:r>
          </w:p>
        </w:tc>
        <w:tc>
          <w:tcPr>
            <w:tcW w:w="1418" w:type="dxa"/>
            <w:gridSpan w:val="2"/>
          </w:tcPr>
          <w:p w:rsidR="00BA5907" w:rsidRPr="00F24ADA" w:rsidRDefault="00BA5907" w:rsidP="002576B6">
            <w:pPr>
              <w:spacing w:before="0" w:after="0"/>
              <w:jc w:val="left"/>
              <w:rPr>
                <w:rFonts w:cs="Arial"/>
                <w:iCs/>
                <w:sz w:val="20"/>
              </w:rPr>
            </w:pPr>
            <w:r>
              <w:rPr>
                <w:rFonts w:cs="Arial"/>
                <w:iCs/>
                <w:sz w:val="20"/>
              </w:rPr>
              <w:t>km</w:t>
            </w:r>
            <w:r>
              <w:rPr>
                <w:rFonts w:cs="Arial"/>
                <w:iCs/>
                <w:sz w:val="20"/>
                <w:vertAlign w:val="superscript"/>
              </w:rPr>
              <w:t>2</w:t>
            </w:r>
          </w:p>
        </w:tc>
        <w:tc>
          <w:tcPr>
            <w:tcW w:w="1134" w:type="dxa"/>
            <w:gridSpan w:val="3"/>
          </w:tcPr>
          <w:p w:rsidR="00BA5907" w:rsidRPr="00F24ADA" w:rsidRDefault="00BA5907" w:rsidP="002576B6">
            <w:pPr>
              <w:spacing w:before="0" w:after="0"/>
              <w:jc w:val="left"/>
              <w:rPr>
                <w:rFonts w:cs="Arial"/>
                <w:sz w:val="20"/>
              </w:rPr>
            </w:pPr>
            <w:r w:rsidRPr="00F24ADA">
              <w:rPr>
                <w:rFonts w:cs="Arial"/>
                <w:sz w:val="20"/>
              </w:rPr>
              <w:t>ŘO IOP</w:t>
            </w:r>
          </w:p>
        </w:tc>
        <w:tc>
          <w:tcPr>
            <w:tcW w:w="1134" w:type="dxa"/>
            <w:gridSpan w:val="2"/>
          </w:tcPr>
          <w:p w:rsidR="00BA5907" w:rsidRPr="00F24ADA" w:rsidRDefault="00BA5907" w:rsidP="002576B6">
            <w:pPr>
              <w:spacing w:before="0" w:after="0"/>
              <w:jc w:val="left"/>
              <w:rPr>
                <w:rFonts w:cs="Arial"/>
                <w:sz w:val="20"/>
              </w:rPr>
            </w:pPr>
            <w:r>
              <w:rPr>
                <w:rFonts w:cs="Arial"/>
                <w:sz w:val="20"/>
              </w:rPr>
              <w:t>0</w:t>
            </w:r>
          </w:p>
        </w:tc>
        <w:tc>
          <w:tcPr>
            <w:tcW w:w="1511" w:type="dxa"/>
          </w:tcPr>
          <w:p w:rsidR="00BA5907" w:rsidRPr="00F24ADA" w:rsidRDefault="00BA5907" w:rsidP="002576B6">
            <w:pPr>
              <w:spacing w:before="0" w:after="0"/>
              <w:jc w:val="left"/>
              <w:rPr>
                <w:rFonts w:cs="Arial"/>
                <w:sz w:val="20"/>
              </w:rPr>
            </w:pPr>
            <w:r>
              <w:rPr>
                <w:rFonts w:cs="Arial"/>
                <w:sz w:val="20"/>
              </w:rPr>
              <w:t>140</w:t>
            </w:r>
          </w:p>
        </w:tc>
      </w:tr>
    </w:tbl>
    <w:p w:rsidR="00BA5907" w:rsidRPr="002272A6" w:rsidRDefault="00BA5907" w:rsidP="00B22620">
      <w:pPr>
        <w:pStyle w:val="PodnadpisCharChar"/>
        <w:rPr>
          <w:b w:val="0"/>
          <w:sz w:val="22"/>
          <w:szCs w:val="22"/>
        </w:rPr>
      </w:pPr>
    </w:p>
    <w:p w:rsidR="00B22620" w:rsidRPr="00B56A0A" w:rsidRDefault="00B22620" w:rsidP="00B22620">
      <w:pPr>
        <w:pStyle w:val="PodnadpisCharChar"/>
      </w:pPr>
      <w:r w:rsidRPr="00B56A0A">
        <w:t>Koordinace s intervencemi dalších operačních programů</w:t>
      </w:r>
    </w:p>
    <w:p w:rsidR="00B22620" w:rsidRPr="00B56A0A" w:rsidRDefault="00B22620" w:rsidP="00B22620">
      <w:r>
        <w:t xml:space="preserve">Prioritní osa 5 Národní podpora územního rozvoje </w:t>
      </w:r>
      <w:r w:rsidRPr="00B56A0A">
        <w:t>IOP se doplňuj</w:t>
      </w:r>
      <w:r>
        <w:t xml:space="preserve">e </w:t>
      </w:r>
      <w:r w:rsidRPr="00B56A0A">
        <w:t>s</w:t>
      </w:r>
      <w:r>
        <w:t> regionálními operačními programy. V oblasti intervence 5.2 c</w:t>
      </w:r>
      <w:r w:rsidR="008C21F4">
        <w:t>)</w:t>
      </w:r>
      <w:r>
        <w:t xml:space="preserve"> se dále doplňuje </w:t>
      </w:r>
      <w:r w:rsidR="008C21F4">
        <w:t>a navazuje na</w:t>
      </w:r>
      <w:r>
        <w:t> OP LZZ</w:t>
      </w:r>
      <w:r w:rsidR="008C21F4">
        <w:t xml:space="preserve"> </w:t>
      </w:r>
      <w:r w:rsidR="004136FD">
        <w:t>a</w:t>
      </w:r>
      <w:r w:rsidR="008C21F4">
        <w:t xml:space="preserve"> IOP 3.1</w:t>
      </w:r>
      <w:r w:rsidR="004136FD">
        <w:t xml:space="preserve"> b).                                                                                                                                                                                                                                                                                                                                                                                                                                                                                                                                                                                                     </w:t>
      </w:r>
      <w:r w:rsidRPr="00B56A0A">
        <w:t xml:space="preserve"> </w:t>
      </w:r>
    </w:p>
    <w:p w:rsidR="002C475F" w:rsidRPr="00B56A0A" w:rsidRDefault="002C475F" w:rsidP="002C475F">
      <w:pPr>
        <w:pStyle w:val="PodnadpisCharChar"/>
      </w:pPr>
      <w:r w:rsidRPr="00B56A0A">
        <w:lastRenderedPageBreak/>
        <w:t>Velké projekty</w:t>
      </w:r>
    </w:p>
    <w:p w:rsidR="002C475F" w:rsidRDefault="002C475F" w:rsidP="002C475F">
      <w:r w:rsidRPr="00B56A0A">
        <w:t>V</w:t>
      </w:r>
      <w:r w:rsidR="009D31B3" w:rsidRPr="00B56A0A">
        <w:t> </w:t>
      </w:r>
      <w:r w:rsidRPr="00B56A0A">
        <w:t>prioritní ose 5 se nepředpokládá realizace velkých projektů.</w:t>
      </w:r>
    </w:p>
    <w:p w:rsidR="002C475F" w:rsidRPr="00B56A0A" w:rsidRDefault="009C3A3B" w:rsidP="002C475F">
      <w:pPr>
        <w:pStyle w:val="PodnadpisCharChar"/>
      </w:pPr>
      <w:r>
        <w:t>Nástroje finančního inženýrství</w:t>
      </w:r>
      <w:r w:rsidR="005D411C">
        <w:t xml:space="preserve"> </w:t>
      </w:r>
    </w:p>
    <w:p w:rsidR="0008073A" w:rsidRDefault="0008073A" w:rsidP="002C475F">
      <w:r>
        <w:t>Budeme usilovat o integrovaný přístup k trvale udržitelnému rozvoji měst. V tomto ohledu je nezbytné plánování a rozhodování o městských investicích na základě integrovaných plánů rozvoje měst.</w:t>
      </w:r>
      <w:r w:rsidR="00977072">
        <w:t>Česká republika zváží možnost využití všech nástrojů finančního inženýrství včetně nástroje JESSICA.</w:t>
      </w:r>
      <w:r>
        <w:t xml:space="preserve"> JESSICA je zaměřena na partnerství veřejného a soukromého sektoru (PPP</w:t>
      </w:r>
      <w:r w:rsidR="00267993">
        <w:t xml:space="preserve"> projekty</w:t>
      </w:r>
      <w:r>
        <w:t xml:space="preserve">) nebo na jiné městské projekty vytvářející příjem, zahrnuté v integrovaných plánech rozvoje měst, s cílem dosáhnout pákového efektu a recyklace zdrojů operačního programu, které byly do takových projektů investovány. </w:t>
      </w:r>
      <w:r w:rsidRPr="00B84179">
        <w:t xml:space="preserve">V tomto kontextu </w:t>
      </w:r>
      <w:r w:rsidR="00F64045" w:rsidRPr="00B84179">
        <w:t>může</w:t>
      </w:r>
      <w:r w:rsidRPr="00B84179">
        <w:t xml:space="preserve"> řídící orgán přispět částkou </w:t>
      </w:r>
      <w:r w:rsidR="00A96DF8" w:rsidRPr="00B84179">
        <w:t>3 000 000 EUR</w:t>
      </w:r>
      <w:r w:rsidRPr="00B84179">
        <w:t xml:space="preserve"> v rámci nové iniciativy JESSICA na vhodnou podporu fondů rozvoje měst, které investují do městských projektů vytvářejících příjem.</w:t>
      </w:r>
      <w:r>
        <w:t xml:space="preserve"> </w:t>
      </w:r>
    </w:p>
    <w:p w:rsidR="004136FD" w:rsidRPr="0066318A" w:rsidRDefault="00F8262F" w:rsidP="002C475F">
      <w:r w:rsidRPr="0066318A">
        <w:t xml:space="preserve">Ostatní oblasti podpory IOP pro </w:t>
      </w:r>
      <w:r w:rsidR="004136FD" w:rsidRPr="0066318A">
        <w:t>partnerství veřejného a soukromého sektoru (PPP</w:t>
      </w:r>
      <w:r w:rsidR="00267993" w:rsidRPr="0066318A">
        <w:t xml:space="preserve"> projekty</w:t>
      </w:r>
      <w:r w:rsidR="004136FD" w:rsidRPr="0066318A">
        <w:t xml:space="preserve">) </w:t>
      </w:r>
      <w:r w:rsidRPr="0066318A">
        <w:t>nejsou vhodné</w:t>
      </w:r>
      <w:r w:rsidR="004136FD" w:rsidRPr="0066318A">
        <w:t>.</w:t>
      </w:r>
    </w:p>
    <w:p w:rsidR="002C475F" w:rsidRPr="00B56A0A" w:rsidRDefault="002C475F" w:rsidP="001667C6">
      <w:pPr>
        <w:pStyle w:val="PodnadpisCharChar"/>
      </w:pPr>
      <w:r w:rsidRPr="00B56A0A">
        <w:t>Vícecílovost</w:t>
      </w:r>
      <w:r w:rsidR="005748C9">
        <w:t xml:space="preserve"> </w:t>
      </w:r>
    </w:p>
    <w:p w:rsidR="002C475F" w:rsidRDefault="002C475F" w:rsidP="002C475F">
      <w:r w:rsidRPr="00B56A0A">
        <w:t xml:space="preserve">Prioritní osa 5 IOP </w:t>
      </w:r>
      <w:r w:rsidR="00C77C43">
        <w:t xml:space="preserve">se týká </w:t>
      </w:r>
      <w:r w:rsidR="0090101B">
        <w:t xml:space="preserve">pouze </w:t>
      </w:r>
      <w:r w:rsidR="00C77C43">
        <w:t>cíle Konvergence</w:t>
      </w:r>
      <w:r w:rsidR="00B76542">
        <w:t>;</w:t>
      </w:r>
      <w:r w:rsidRPr="00B56A0A">
        <w:t xml:space="preserve"> oblasti intervence zaměřené na podporu kultury, bydlení a územního plánování (intervence </w:t>
      </w:r>
      <w:r w:rsidR="006E6EBB" w:rsidRPr="00B56A0A">
        <w:rPr>
          <w:i/>
        </w:rPr>
        <w:t>5.1 Národní podpora využití potenciálu kulturního dědictví</w:t>
      </w:r>
      <w:r w:rsidRPr="00B56A0A">
        <w:t xml:space="preserve">, </w:t>
      </w:r>
      <w:r w:rsidR="009D31B3" w:rsidRPr="00B56A0A">
        <w:rPr>
          <w:i/>
        </w:rPr>
        <w:t> 5.2 Zlepšení prostředí v problémových sídlištích</w:t>
      </w:r>
      <w:r w:rsidRPr="00B56A0A">
        <w:t xml:space="preserve"> a </w:t>
      </w:r>
      <w:r w:rsidR="009D31B3" w:rsidRPr="00B56A0A">
        <w:rPr>
          <w:i/>
        </w:rPr>
        <w:t>5.3 Modernizace a rozvoj systémů tvorby územních politik</w:t>
      </w:r>
      <w:r w:rsidRPr="00B56A0A">
        <w:t>) ne</w:t>
      </w:r>
      <w:r w:rsidR="0090101B">
        <w:t>budou</w:t>
      </w:r>
      <w:r w:rsidRPr="00B56A0A">
        <w:t xml:space="preserve"> podporovat projekty realizované na území hl. města Prahy. </w:t>
      </w:r>
      <w:r w:rsidR="0090101B">
        <w:t>Alokace ERDF bude použita pouze na regiony cíle Konvergence</w:t>
      </w:r>
      <w:r w:rsidR="008B750B">
        <w:t xml:space="preserve"> v</w:t>
      </w:r>
      <w:r w:rsidR="006C25B6">
        <w:t> </w:t>
      </w:r>
      <w:r w:rsidR="008B750B">
        <w:t>ČR</w:t>
      </w:r>
      <w:r w:rsidR="006C25B6">
        <w:t>, systémové projekty, týkající se celého území ČR nepřipadají v případě prioritní osy 5 IOP v úvahu.</w:t>
      </w:r>
    </w:p>
    <w:p w:rsidR="00C04F34" w:rsidRDefault="00C04F34" w:rsidP="002C475F">
      <w:r>
        <w:t>Řídící orgán IOP při realizaci prioritní osy 5 zajistí soulad s článkem 22 všeobecného nařízení 1083/2006; za tímto účelem zabezpečí i vhodné monitorování.</w:t>
      </w:r>
    </w:p>
    <w:p w:rsidR="001F0903" w:rsidRDefault="005D411C" w:rsidP="00A41A20">
      <w:pPr>
        <w:pStyle w:val="PodnadpisCharChar"/>
        <w:keepNext/>
      </w:pPr>
      <w:r w:rsidRPr="009A65D9">
        <w:t>Zprostředkující subjekt</w:t>
      </w:r>
      <w:r w:rsidR="005748C9">
        <w:t xml:space="preserve"> prioritní osy 5</w:t>
      </w:r>
    </w:p>
    <w:p w:rsidR="005D411C" w:rsidRPr="009A65D9" w:rsidRDefault="005D411C" w:rsidP="00A41A20">
      <w:pPr>
        <w:keepNext/>
      </w:pPr>
      <w:r>
        <w:t>Zprostředkujícími subjekty pro prioritní osu 5 jsou Ministerstvo kultury pro oblast intervence 5.1</w:t>
      </w:r>
      <w:r w:rsidR="000E1B76">
        <w:t>.</w:t>
      </w:r>
      <w:r>
        <w:t xml:space="preserve"> a Centrum pro regionální rozvoj pro oblasti intervence 5.2. a 5.3., jak je uvedeno v kapitole 4.</w:t>
      </w:r>
    </w:p>
    <w:p w:rsidR="005D411C" w:rsidRPr="00A77702" w:rsidRDefault="00A77702" w:rsidP="00105BAF">
      <w:pPr>
        <w:keepNext/>
        <w:spacing w:after="0"/>
        <w:rPr>
          <w:b/>
          <w:sz w:val="24"/>
          <w:szCs w:val="24"/>
        </w:rPr>
      </w:pPr>
      <w:r w:rsidRPr="00A77702">
        <w:rPr>
          <w:b/>
          <w:sz w:val="24"/>
          <w:szCs w:val="24"/>
        </w:rPr>
        <w:t>Horizontální témata</w:t>
      </w:r>
    </w:p>
    <w:p w:rsidR="00966BCD" w:rsidRDefault="0029101C" w:rsidP="00105BAF">
      <w:pPr>
        <w:keepNext/>
      </w:pPr>
      <w:r>
        <w:t xml:space="preserve">U </w:t>
      </w:r>
      <w:r w:rsidRPr="009B19B0">
        <w:rPr>
          <w:b/>
        </w:rPr>
        <w:t>oblasti intervence 5.1</w:t>
      </w:r>
      <w:r>
        <w:t xml:space="preserve"> nelze vzhledem k charakteru projektů očekávat výraznější vliv na rovné příležitosti. Při implement</w:t>
      </w:r>
      <w:r w:rsidR="00F82767">
        <w:t>aci projektů a využívání jím poskytovaných kulturních služeb však bude nedílnou součástí zajištění genderové, národnostní, náboženské a věkové rovnosti, jakož i zaručení možnosti užívat kulturních služeb</w:t>
      </w:r>
      <w:r w:rsidR="009B19B0">
        <w:t xml:space="preserve"> poskytovaných realizovaným projektem handicapovanými občany.  Při výběru projektů a jejich realizaci bude současně dbáno na minimální negativní dopady na životní prostředí</w:t>
      </w:r>
      <w:r w:rsidR="00BC4BCF">
        <w:t xml:space="preserve"> (nepůjde o projekty nové investiční výstavby, většinou půjde o projekty, zaměřené na rekonstrukce památkových objektů</w:t>
      </w:r>
      <w:r w:rsidR="00966BCD">
        <w:t xml:space="preserve">) a zajištění podmínek stavebního řízení včetně vyjádření orgánů ochrany životního prostředí. </w:t>
      </w:r>
    </w:p>
    <w:p w:rsidR="00BA4910" w:rsidRDefault="00BA4910" w:rsidP="00A77702">
      <w:r w:rsidRPr="004F2EBC">
        <w:rPr>
          <w:b/>
        </w:rPr>
        <w:t>Oblast intervence 5.2</w:t>
      </w:r>
      <w:r>
        <w:t xml:space="preserve"> bude mít nepopiratelný pozitivní vliv zejména na udržitelný rozvoj (životní prostředí). Půjde v prvé řadě o úspory energie v bytových domech </w:t>
      </w:r>
      <w:r w:rsidR="004F2EBC">
        <w:t xml:space="preserve">(aktivita 5.2b,c) </w:t>
      </w:r>
      <w:r>
        <w:t>včetně snížení stávající úrovně energetické náročnosti stávajících budov a zvýšení jejich energetické účinnosti (vazba na požadavky směrnice č.</w:t>
      </w:r>
      <w:r w:rsidR="00C67863">
        <w:t xml:space="preserve"> </w:t>
      </w:r>
      <w:r>
        <w:t>2002/91/EK o energetické náročnosti budov)</w:t>
      </w:r>
      <w:r w:rsidR="004F2EBC">
        <w:t>. Pozitivní vliv budou mít i opatření spojená s revitalizací veřejných prostranství v rámci bytových sídlišť</w:t>
      </w:r>
      <w:r w:rsidR="006E5C6D">
        <w:t xml:space="preserve"> (veřejná zeleň, sanace prostor, rekreační plochy</w:t>
      </w:r>
      <w:r w:rsidR="00A66BAC">
        <w:t xml:space="preserve">, dětská hřiště apod.). </w:t>
      </w:r>
      <w:r w:rsidR="00DC03E5">
        <w:t>Oblast intervence bude zacílena na problémové zóny a tím bude napomáhat</w:t>
      </w:r>
      <w:r w:rsidR="00A6068B">
        <w:t xml:space="preserve"> odvrácení hrozeb ze sociálního vyloučení jejich obyvatel. Pozitivní vliv lze očekávat zejména </w:t>
      </w:r>
      <w:r w:rsidR="00A6068B">
        <w:lastRenderedPageBreak/>
        <w:t xml:space="preserve">v případě vybraných romských lokalit (aktivita 5.2c), kde i v souvislosti s aktivitou 3.1b IOP a aktivitami OP LZZ lze </w:t>
      </w:r>
      <w:r w:rsidR="003E1E34">
        <w:t xml:space="preserve">předpokládat zlepšení životních podmínek romské komunity. </w:t>
      </w:r>
    </w:p>
    <w:p w:rsidR="00D42435" w:rsidRPr="00D14056" w:rsidRDefault="00392742" w:rsidP="00D42435">
      <w:pPr>
        <w:rPr>
          <w:rFonts w:cs="Arial"/>
          <w:szCs w:val="22"/>
        </w:rPr>
      </w:pPr>
      <w:r>
        <w:rPr>
          <w:rFonts w:cs="Arial"/>
          <w:szCs w:val="22"/>
        </w:rPr>
        <w:t xml:space="preserve">U </w:t>
      </w:r>
      <w:r w:rsidRPr="00A13CF6">
        <w:rPr>
          <w:rFonts w:cs="Arial"/>
          <w:b/>
          <w:szCs w:val="22"/>
        </w:rPr>
        <w:t>oblasti intervence 5.3</w:t>
      </w:r>
      <w:r>
        <w:rPr>
          <w:rFonts w:cs="Arial"/>
          <w:szCs w:val="22"/>
        </w:rPr>
        <w:t xml:space="preserve"> je východiskem skutečnost, že se n</w:t>
      </w:r>
      <w:r w:rsidR="00D42435" w:rsidRPr="00D14056">
        <w:rPr>
          <w:rFonts w:cs="Arial"/>
          <w:szCs w:val="22"/>
        </w:rPr>
        <w:t xml:space="preserve">ový stavební zákon </w:t>
      </w:r>
      <w:r>
        <w:rPr>
          <w:rFonts w:cs="Arial"/>
          <w:szCs w:val="22"/>
        </w:rPr>
        <w:t xml:space="preserve">výslovně </w:t>
      </w:r>
      <w:r w:rsidR="00D42435" w:rsidRPr="00D14056">
        <w:rPr>
          <w:rFonts w:cs="Arial"/>
          <w:szCs w:val="22"/>
        </w:rPr>
        <w:t xml:space="preserve"> zaměřil na zakotvení plánování a vyhodnocování udržitelného rozvoje území v nástrojích územního plánování</w:t>
      </w:r>
      <w:r w:rsidR="005F60BC">
        <w:rPr>
          <w:rFonts w:cs="Arial"/>
          <w:szCs w:val="22"/>
        </w:rPr>
        <w:t xml:space="preserve">, které tím pádem představují významný </w:t>
      </w:r>
      <w:r w:rsidR="00BD419D">
        <w:rPr>
          <w:rFonts w:cs="Arial"/>
          <w:szCs w:val="22"/>
        </w:rPr>
        <w:t>přínos</w:t>
      </w:r>
      <w:r w:rsidR="005F60BC">
        <w:rPr>
          <w:rFonts w:cs="Arial"/>
          <w:szCs w:val="22"/>
        </w:rPr>
        <w:t xml:space="preserve"> pro zajišťování udržitelného rozvoje v ČR</w:t>
      </w:r>
      <w:r w:rsidR="00D42435" w:rsidRPr="00D14056">
        <w:rPr>
          <w:rFonts w:cs="Arial"/>
          <w:szCs w:val="22"/>
        </w:rPr>
        <w:t>. Tyto součásti nástrojů územního plánování byly připravovány ve spolupráci s Ministerstvem životního prostředí.</w:t>
      </w:r>
      <w:r w:rsidR="005F60BC">
        <w:rPr>
          <w:rFonts w:cs="Arial"/>
          <w:szCs w:val="22"/>
        </w:rPr>
        <w:t xml:space="preserve"> Naproti tomu projekty v oblasti intervence 5.3 budou neutrální k tématu rovných příležitostí.</w:t>
      </w:r>
    </w:p>
    <w:p w:rsidR="00D42435" w:rsidRPr="00D14056" w:rsidRDefault="00D42435" w:rsidP="00D42435">
      <w:pPr>
        <w:rPr>
          <w:rFonts w:cs="Arial"/>
          <w:szCs w:val="22"/>
        </w:rPr>
      </w:pPr>
      <w:r w:rsidRPr="00D14056">
        <w:rPr>
          <w:rFonts w:cs="Arial"/>
          <w:szCs w:val="22"/>
        </w:rPr>
        <w:t>Podle stavebního zákona je povinnou součástí ÚAP obcí i ÚAP krajů rozbor udržitelného rozvoje území (provádí se v členění na environmentální, sociální a ekonomický pilíř). Rozbor zahrnuje mimo jiné zjištění a vyhodnocení udržitelného rozvoje území v tematickém členění zejména na horninové prostředí a geologii, vodní režim, hygienu životního prostředí, ochranu přírody a krajiny, zemědělský půdní fond a pozemky určené k plnění funkcí lesa, veřejnou dopravní a technickou infrastrukturu, sociodemografické podmínky, bydlení, rekreaci, hospodářské podmínky; závěrem těchto tematických zjištění a vyhodnocení udržitelného rozvoje území je vyhodnocení vyváženosti vztahu územních podmínek pro příznivé životní prostředí, pro hospodářský rozvoj a pro soudržnost společenství obyvatel území. Náležitosti jsou stanoveny právními předpisy.</w:t>
      </w:r>
    </w:p>
    <w:p w:rsidR="00D42435" w:rsidRPr="00D14056" w:rsidRDefault="00D42435" w:rsidP="00D42435">
      <w:pPr>
        <w:rPr>
          <w:rFonts w:cs="Arial"/>
          <w:szCs w:val="22"/>
        </w:rPr>
      </w:pPr>
      <w:r w:rsidRPr="00D14056">
        <w:rPr>
          <w:rFonts w:cs="Arial"/>
          <w:szCs w:val="22"/>
        </w:rPr>
        <w:t>Stavební zákon stanoví, že pokud dotčený orgán</w:t>
      </w:r>
      <w:r w:rsidRPr="00D14056">
        <w:rPr>
          <w:rStyle w:val="Znakapoznpodarou"/>
          <w:rFonts w:cs="Arial"/>
          <w:szCs w:val="22"/>
        </w:rPr>
        <w:footnoteReference w:id="23"/>
      </w:r>
      <w:r w:rsidRPr="00D14056">
        <w:rPr>
          <w:rFonts w:cs="Arial"/>
          <w:szCs w:val="22"/>
        </w:rPr>
        <w:t xml:space="preserve"> ve svém stanovisku k návrhu zadání uplatní požadavek na posouzení územního plánu z hlediska vlivů na životní prostředí  nebo pokud dotčený orgán nevyloučil významný vliv na evropsky významnou lokalitu či ptačí oblast, součástí územního plánu pak je také vyhodnocení vlivů na udržitelný rozvoj území; jeho součástí je posouzení vlivů na životní prostředí zpracované podle přílohy k tomuto zákonu a posouzení vlivu na evropsky významnou lokalitu nebo ptačí oblast.</w:t>
      </w:r>
    </w:p>
    <w:p w:rsidR="00A77702" w:rsidRPr="00B56A0A" w:rsidRDefault="00A77702" w:rsidP="002C475F"/>
    <w:p w:rsidR="002C475F" w:rsidRDefault="00836F3C" w:rsidP="00836F3C">
      <w:pPr>
        <w:pStyle w:val="Nadpis2"/>
        <w:ind w:left="360"/>
      </w:pPr>
      <w:bookmarkStart w:id="683" w:name="_Toc185659904"/>
      <w:r>
        <w:t xml:space="preserve">3.8. </w:t>
      </w:r>
      <w:r w:rsidR="002C475F" w:rsidRPr="00B56A0A">
        <w:t>Prioritní osa 6</w:t>
      </w:r>
      <w:r w:rsidR="00394025">
        <w:t xml:space="preserve">a </w:t>
      </w:r>
      <w:r w:rsidR="002C475F" w:rsidRPr="00B56A0A">
        <w:t>– Technická pomoc</w:t>
      </w:r>
      <w:r w:rsidR="00DE1C78">
        <w:t xml:space="preserve"> – Cíl Konvergence</w:t>
      </w:r>
      <w:bookmarkEnd w:id="683"/>
    </w:p>
    <w:p w:rsidR="00DE1C78" w:rsidRPr="00B56A0A" w:rsidRDefault="00836F3C" w:rsidP="00836F3C">
      <w:pPr>
        <w:pStyle w:val="Nadpis2"/>
        <w:ind w:left="360"/>
      </w:pPr>
      <w:bookmarkStart w:id="684" w:name="_Toc185659905"/>
      <w:r>
        <w:t xml:space="preserve">3.9. </w:t>
      </w:r>
      <w:r w:rsidR="00DE1C78" w:rsidRPr="00B56A0A">
        <w:t>Prioritní osa 6</w:t>
      </w:r>
      <w:r w:rsidR="00DE1C78">
        <w:t xml:space="preserve">b </w:t>
      </w:r>
      <w:r w:rsidR="00DE1C78" w:rsidRPr="00B56A0A">
        <w:t>– Technická pomoc</w:t>
      </w:r>
      <w:r w:rsidR="00DE1C78">
        <w:t xml:space="preserve"> – Cíl </w:t>
      </w:r>
      <w:r w:rsidR="004D0CFA">
        <w:t>Regionální k</w:t>
      </w:r>
      <w:r w:rsidR="00DE1C78">
        <w:t>onkurenceschopnost</w:t>
      </w:r>
      <w:r w:rsidR="004D0CFA">
        <w:t xml:space="preserve"> a zaměstnanost</w:t>
      </w:r>
      <w:bookmarkEnd w:id="684"/>
    </w:p>
    <w:p w:rsidR="002C475F" w:rsidRPr="00B56A0A" w:rsidRDefault="002C475F" w:rsidP="001667C6">
      <w:pPr>
        <w:pStyle w:val="PodnadpisCharChar"/>
      </w:pPr>
      <w:r w:rsidRPr="00B56A0A">
        <w:t xml:space="preserve">Výchozí stav/zdůvodnění </w:t>
      </w:r>
      <w:r w:rsidR="00054FDC" w:rsidRPr="00B56A0A">
        <w:t>prioritní</w:t>
      </w:r>
      <w:r w:rsidR="00054FDC">
        <w:t>ch</w:t>
      </w:r>
      <w:r w:rsidR="00054FDC" w:rsidRPr="00B56A0A">
        <w:t xml:space="preserve"> os </w:t>
      </w:r>
      <w:r w:rsidR="00054FDC">
        <w:t>6a, 6b</w:t>
      </w:r>
    </w:p>
    <w:p w:rsidR="001E5650" w:rsidRPr="00CE53DA" w:rsidRDefault="001E5650" w:rsidP="001E5650">
      <w:r w:rsidRPr="00CE53DA">
        <w:t xml:space="preserve">Vzhledem k tomu, že popisované aktivity jsou de facto neoddělitelné z hlediska geografické příslušnosti (to je z hlediska cílů uvedených v čl.3, </w:t>
      </w:r>
      <w:r w:rsidR="00F9634B">
        <w:t xml:space="preserve">obecného </w:t>
      </w:r>
      <w:r w:rsidRPr="00CE53DA">
        <w:t xml:space="preserve">nařízení) a mají vždy dopad na území celé ČR, mají obě prioritní osy identický obsah. </w:t>
      </w:r>
    </w:p>
    <w:p w:rsidR="001E5650" w:rsidRPr="00CE53DA" w:rsidRDefault="001E5650" w:rsidP="001E5650">
      <w:r w:rsidRPr="00CE53DA">
        <w:t xml:space="preserve">Prioritní osa </w:t>
      </w:r>
      <w:r w:rsidR="00480FD2">
        <w:t>6</w:t>
      </w:r>
      <w:r w:rsidRPr="00CE53DA">
        <w:t>a zahrnuje podíl aktivit programu podporovaných v regionech spadajících do cíle Konvergence.</w:t>
      </w:r>
    </w:p>
    <w:p w:rsidR="001E5650" w:rsidRPr="00CE53DA" w:rsidRDefault="001E5650" w:rsidP="001E5650">
      <w:r w:rsidRPr="00CE53DA">
        <w:t xml:space="preserve">Prioritní osa </w:t>
      </w:r>
      <w:r w:rsidR="00480FD2">
        <w:t>6</w:t>
      </w:r>
      <w:r w:rsidRPr="00CE53DA">
        <w:t>b zahrnuje podíl aktivit programu podporovaných v regionech cíle RKaZ (to je na území hl. města Prahy).</w:t>
      </w:r>
    </w:p>
    <w:p w:rsidR="001E5650" w:rsidRPr="00CE53DA" w:rsidRDefault="001E5650" w:rsidP="001E5650">
      <w:r w:rsidRPr="00CE53DA">
        <w:t>Způsob výpočtu poměru cíle Konvergence a cíle RKaZ na realizaci všech aktivit (projektů) v těchto prioritních osách je uveden na konci kapitoly (část „Vícecílovost programu“) a je zvolen tak, aby byl na úrovni prioritních os dodržen princip článku 22</w:t>
      </w:r>
      <w:r w:rsidR="00F9634B">
        <w:t xml:space="preserve"> obecného</w:t>
      </w:r>
      <w:r w:rsidRPr="00CE53DA">
        <w:t xml:space="preserve"> nařízení o nepřevoditelnosti alokací pro jednotlivé cíle. </w:t>
      </w:r>
    </w:p>
    <w:p w:rsidR="002C475F" w:rsidRPr="00B56A0A" w:rsidRDefault="00054FDC" w:rsidP="002C475F">
      <w:r>
        <w:lastRenderedPageBreak/>
        <w:t>P</w:t>
      </w:r>
      <w:r w:rsidRPr="00B56A0A">
        <w:t>rioritní os</w:t>
      </w:r>
      <w:r>
        <w:t>y</w:t>
      </w:r>
      <w:r w:rsidRPr="00B56A0A">
        <w:t xml:space="preserve"> </w:t>
      </w:r>
      <w:r>
        <w:t xml:space="preserve">6a, 6b </w:t>
      </w:r>
      <w:r w:rsidR="002C475F" w:rsidRPr="00B56A0A">
        <w:t xml:space="preserve">se zaměří na podporu efektivního řízení IOP pro celé programovací období 2007 </w:t>
      </w:r>
      <w:r w:rsidR="009D31B3" w:rsidRPr="00B56A0A">
        <w:t>–</w:t>
      </w:r>
      <w:r w:rsidR="002C475F" w:rsidRPr="00B56A0A">
        <w:t xml:space="preserve"> 2013. Jedná se o průřezovou prioritní o</w:t>
      </w:r>
      <w:r>
        <w:t>blast</w:t>
      </w:r>
      <w:r w:rsidR="002C475F" w:rsidRPr="00B56A0A">
        <w:t>, která se bude týkat všech ostatních prioritních os a oblastí intervence IOP. V</w:t>
      </w:r>
      <w:r w:rsidR="009D31B3" w:rsidRPr="00B56A0A">
        <w:t> </w:t>
      </w:r>
      <w:r w:rsidR="002C475F" w:rsidRPr="00B56A0A">
        <w:t xml:space="preserve">rámci této prioritní </w:t>
      </w:r>
      <w:r>
        <w:t>oblasti</w:t>
      </w:r>
      <w:r w:rsidR="002C475F" w:rsidRPr="00B56A0A">
        <w:t xml:space="preserve"> bude poskytováno financování pro pokrytí nákladů spojených s</w:t>
      </w:r>
      <w:r w:rsidR="009D31B3" w:rsidRPr="00B56A0A">
        <w:t> </w:t>
      </w:r>
      <w:r w:rsidR="002C475F" w:rsidRPr="00B56A0A">
        <w:t>řízením, monitorováním, kontrolou, analýzou, propagací a poskytováním informací na úrovni celého IOP.</w:t>
      </w:r>
    </w:p>
    <w:p w:rsidR="002C475F" w:rsidRPr="00B56A0A" w:rsidRDefault="002C475F" w:rsidP="002C475F">
      <w:r w:rsidRPr="00B56A0A">
        <w:t>V</w:t>
      </w:r>
      <w:r w:rsidR="009D31B3" w:rsidRPr="00B56A0A">
        <w:t> </w:t>
      </w:r>
      <w:r w:rsidRPr="00B56A0A">
        <w:t xml:space="preserve">rámci procesu řízení </w:t>
      </w:r>
      <w:r w:rsidR="009137D1">
        <w:t>podporují</w:t>
      </w:r>
      <w:r w:rsidR="009137D1" w:rsidRPr="00B56A0A">
        <w:t xml:space="preserve"> </w:t>
      </w:r>
      <w:r w:rsidRPr="00B56A0A">
        <w:t xml:space="preserve">prioritní </w:t>
      </w:r>
      <w:r w:rsidR="009137D1">
        <w:t>osy</w:t>
      </w:r>
      <w:r w:rsidR="009137D1" w:rsidRPr="00B56A0A">
        <w:t xml:space="preserve"> </w:t>
      </w:r>
      <w:r w:rsidRPr="00B56A0A">
        <w:t>6</w:t>
      </w:r>
      <w:r w:rsidR="009137D1">
        <w:t>a a 6b</w:t>
      </w:r>
      <w:r w:rsidRPr="00B56A0A">
        <w:t xml:space="preserve"> aktivity, které souvisejí s</w:t>
      </w:r>
      <w:r w:rsidR="009D31B3" w:rsidRPr="00B56A0A">
        <w:t> </w:t>
      </w:r>
      <w:r w:rsidRPr="00B56A0A">
        <w:t>přípravou, výběrem a hodnocením pomoci a operací. Monitorovací aktivity pokrývají jednání monitorovacího výboru IOP, účast odborníků jiných subjektů na těchto jednáních a zpracování podkladů pro jednání monitorovacího výboru. Kontrolní aktivity se týkají auditů a kontrol prováděných přímo na místě činnosti, vnitřního kontrolního systému, kontroly zadávání veřejných zakázek apod. Další podpůrné aktivity spadající pod záběr technické pomoci souvisí s</w:t>
      </w:r>
      <w:r w:rsidR="009D31B3" w:rsidRPr="00B56A0A">
        <w:t> </w:t>
      </w:r>
      <w:r w:rsidRPr="00B56A0A">
        <w:t>odměňováním zaměstnanců a odborných poradců. Mezi důležité aktivity patří i podpora absorpční kapacity projektů formou poradenství žadatelům o podporu při přípravě projektů.</w:t>
      </w:r>
    </w:p>
    <w:p w:rsidR="002C475F" w:rsidRPr="00B56A0A" w:rsidRDefault="002C475F" w:rsidP="002C475F">
      <w:r w:rsidRPr="00B56A0A">
        <w:t xml:space="preserve">Ostatní náklady technické pomoci se týkají provádění potřebných analýz a studií měřících dopady realizace programu a efektivitu řízení, šíření informací, vytváření sítí, zvyšování povědomí o IOP a pořádání informačních a propagačních akcí, vydávání propagačních materiálů a provádění analýz dopadů těchto akcí. Další podpůrné aktivity souvisí </w:t>
      </w:r>
      <w:r w:rsidR="00C7730C" w:rsidRPr="00B56A0A">
        <w:br/>
      </w:r>
      <w:r w:rsidRPr="00B56A0A">
        <w:t xml:space="preserve">s pořízením, instalací a propojením počítačových systémů. Dále sem patří zlepšování metod hodnocení a výměny informací o praktických postupech realizace pomoci, tvorby a šíření příkladů dobré praxe, školení zaměstnanců a dalších pracovníků, organizace seminářů a workshopů zaměřených na výměnu zkušeností jednotlivých aktérů, přípravou na další programovací období. </w:t>
      </w:r>
    </w:p>
    <w:p w:rsidR="002C475F" w:rsidRPr="00B56A0A" w:rsidRDefault="002C475F" w:rsidP="001667C6">
      <w:pPr>
        <w:pStyle w:val="PodnadpisCharChar"/>
      </w:pPr>
      <w:r w:rsidRPr="00B56A0A">
        <w:t xml:space="preserve">Globální cíl </w:t>
      </w:r>
      <w:r w:rsidR="00054FDC" w:rsidRPr="00B56A0A">
        <w:t>prioritní</w:t>
      </w:r>
      <w:r w:rsidR="00054FDC">
        <w:t>ch</w:t>
      </w:r>
      <w:r w:rsidR="00054FDC" w:rsidRPr="00B56A0A">
        <w:t xml:space="preserve"> os </w:t>
      </w:r>
      <w:r w:rsidR="00054FDC">
        <w:t>6a, 6b</w:t>
      </w:r>
    </w:p>
    <w:p w:rsidR="002C475F" w:rsidRPr="00B56A0A" w:rsidRDefault="002C475F" w:rsidP="001667C6">
      <w:pPr>
        <w:numPr>
          <w:ilvl w:val="0"/>
          <w:numId w:val="77"/>
        </w:numPr>
        <w:spacing w:before="0" w:after="0"/>
      </w:pPr>
      <w:r w:rsidRPr="00B56A0A">
        <w:t xml:space="preserve">Zajištění řádné implementace IOP prostřednictvím poskytnutí spolehlivých a efektivních služeb pro řízení a administraci. </w:t>
      </w:r>
    </w:p>
    <w:p w:rsidR="002C475F" w:rsidRPr="00B56A0A" w:rsidRDefault="002C475F" w:rsidP="001667C6">
      <w:pPr>
        <w:pStyle w:val="PodnadpisCharChar"/>
      </w:pPr>
      <w:r w:rsidRPr="00B56A0A">
        <w:t xml:space="preserve">Specifické cíle </w:t>
      </w:r>
      <w:r w:rsidR="00054FDC" w:rsidRPr="00B56A0A">
        <w:t>prioritní</w:t>
      </w:r>
      <w:r w:rsidR="00054FDC">
        <w:t>ch</w:t>
      </w:r>
      <w:r w:rsidR="00054FDC" w:rsidRPr="00B56A0A">
        <w:t xml:space="preserve"> os </w:t>
      </w:r>
      <w:r w:rsidR="00054FDC">
        <w:t>6a, 6b</w:t>
      </w:r>
    </w:p>
    <w:p w:rsidR="00757BA8" w:rsidRDefault="00757BA8" w:rsidP="001667C6">
      <w:pPr>
        <w:numPr>
          <w:ilvl w:val="0"/>
          <w:numId w:val="77"/>
        </w:numPr>
        <w:spacing w:before="0" w:after="0"/>
      </w:pPr>
      <w:r>
        <w:t>posílení administrativních kapacit zapojených do realizace programu na úrovni řídícího orgánu a zprostředkujících subjektů</w:t>
      </w:r>
    </w:p>
    <w:p w:rsidR="002C475F" w:rsidRPr="00B56A0A" w:rsidRDefault="002C475F" w:rsidP="001667C6">
      <w:pPr>
        <w:numPr>
          <w:ilvl w:val="0"/>
          <w:numId w:val="77"/>
        </w:numPr>
        <w:spacing w:before="0" w:after="0"/>
      </w:pPr>
      <w:r w:rsidRPr="00B56A0A">
        <w:t>zajištění efektivního řízení, monitorování, hodnocení, kontroly a absorpční kapacity při realizaci operačního programu na úrovni řídícího orgánu a zprostředkujících subjektů,</w:t>
      </w:r>
    </w:p>
    <w:p w:rsidR="002C475F" w:rsidRPr="00B56A0A" w:rsidRDefault="002C475F" w:rsidP="001667C6">
      <w:pPr>
        <w:pStyle w:val="PodnadpisCharChar"/>
      </w:pPr>
      <w:r w:rsidRPr="00B56A0A">
        <w:t xml:space="preserve">Strategie pro dosažení cílů </w:t>
      </w:r>
      <w:r w:rsidR="005748C9" w:rsidRPr="00B56A0A">
        <w:t>prioritní</w:t>
      </w:r>
      <w:r w:rsidR="005748C9">
        <w:t>ch</w:t>
      </w:r>
      <w:r w:rsidR="005748C9" w:rsidRPr="00B56A0A">
        <w:t xml:space="preserve"> os </w:t>
      </w:r>
      <w:r w:rsidR="005748C9">
        <w:t>6a, 6b</w:t>
      </w:r>
    </w:p>
    <w:p w:rsidR="002C475F" w:rsidRPr="00B56A0A" w:rsidRDefault="002C475F" w:rsidP="002C475F">
      <w:r w:rsidRPr="00B56A0A">
        <w:t>V</w:t>
      </w:r>
      <w:r w:rsidR="009D31B3" w:rsidRPr="00B56A0A">
        <w:t> </w:t>
      </w:r>
      <w:r w:rsidRPr="00B56A0A">
        <w:t xml:space="preserve">rámci </w:t>
      </w:r>
      <w:r w:rsidR="00054FDC" w:rsidRPr="00B56A0A">
        <w:t>prioritní</w:t>
      </w:r>
      <w:r w:rsidR="00054FDC">
        <w:t>ch</w:t>
      </w:r>
      <w:r w:rsidR="00054FDC" w:rsidRPr="00B56A0A">
        <w:t xml:space="preserve"> os </w:t>
      </w:r>
      <w:r w:rsidR="00054FDC">
        <w:t>6a, 6b</w:t>
      </w:r>
      <w:r w:rsidRPr="00B56A0A">
        <w:t xml:space="preserve"> budou realizovány aktivity v</w:t>
      </w:r>
      <w:r w:rsidR="009D31B3" w:rsidRPr="00B56A0A">
        <w:t> </w:t>
      </w:r>
      <w:r w:rsidRPr="00B56A0A">
        <w:t>podobě těchto oblastí intervence:</w:t>
      </w:r>
    </w:p>
    <w:p w:rsidR="002C475F" w:rsidRPr="00B56A0A" w:rsidRDefault="002C475F" w:rsidP="001667C6">
      <w:pPr>
        <w:numPr>
          <w:ilvl w:val="0"/>
          <w:numId w:val="78"/>
        </w:numPr>
        <w:spacing w:before="0" w:after="0"/>
      </w:pPr>
      <w:r w:rsidRPr="00B56A0A">
        <w:t xml:space="preserve">Oblast intervence </w:t>
      </w:r>
      <w:r w:rsidR="009D31B3" w:rsidRPr="00B56A0A">
        <w:rPr>
          <w:i/>
        </w:rPr>
        <w:t>6.1</w:t>
      </w:r>
      <w:r w:rsidR="0006283F">
        <w:rPr>
          <w:i/>
        </w:rPr>
        <w:t>a/6.1b</w:t>
      </w:r>
      <w:r w:rsidR="009D31B3" w:rsidRPr="00B56A0A">
        <w:rPr>
          <w:i/>
        </w:rPr>
        <w:t xml:space="preserve"> Aktivity spojené s řízením IOP</w:t>
      </w:r>
    </w:p>
    <w:p w:rsidR="002C475F" w:rsidRPr="00B56A0A" w:rsidRDefault="002C475F" w:rsidP="001667C6">
      <w:pPr>
        <w:numPr>
          <w:ilvl w:val="0"/>
          <w:numId w:val="78"/>
        </w:numPr>
        <w:spacing w:before="0" w:after="0"/>
      </w:pPr>
      <w:r w:rsidRPr="00B56A0A">
        <w:t xml:space="preserve">Oblast intervence </w:t>
      </w:r>
      <w:r w:rsidR="009D31B3" w:rsidRPr="00B56A0A">
        <w:rPr>
          <w:i/>
        </w:rPr>
        <w:t>6.2</w:t>
      </w:r>
      <w:r w:rsidR="0006283F">
        <w:rPr>
          <w:i/>
        </w:rPr>
        <w:t>a/6.2b</w:t>
      </w:r>
      <w:r w:rsidR="009D31B3" w:rsidRPr="00B56A0A">
        <w:rPr>
          <w:i/>
        </w:rPr>
        <w:t xml:space="preserve"> Ostatní náklady technické pomoci IOP</w:t>
      </w:r>
    </w:p>
    <w:p w:rsidR="002C475F" w:rsidRPr="00B56A0A" w:rsidRDefault="002C475F" w:rsidP="00F80489">
      <w:pPr>
        <w:pStyle w:val="PodnadpisCharChar"/>
      </w:pPr>
      <w:r w:rsidRPr="00B56A0A">
        <w:t xml:space="preserve">Finanční indikativní rámec </w:t>
      </w:r>
      <w:r w:rsidR="00054FDC" w:rsidRPr="00B56A0A">
        <w:t>prioritní</w:t>
      </w:r>
      <w:r w:rsidR="00054FDC">
        <w:t>ch</w:t>
      </w:r>
      <w:r w:rsidR="00054FDC" w:rsidRPr="00B56A0A">
        <w:t xml:space="preserve"> os </w:t>
      </w:r>
      <w:r w:rsidR="00054FDC">
        <w:t>6a, 6b</w:t>
      </w:r>
    </w:p>
    <w:p w:rsidR="002C475F" w:rsidRPr="00B56A0A" w:rsidRDefault="002C475F" w:rsidP="002C475F">
      <w:r w:rsidRPr="00D73285">
        <w:t>2,</w:t>
      </w:r>
      <w:r w:rsidR="00D73285">
        <w:t>8</w:t>
      </w:r>
      <w:r w:rsidR="00D6184F">
        <w:t>3</w:t>
      </w:r>
      <w:r w:rsidRPr="00B56A0A">
        <w:t xml:space="preserve"> % z</w:t>
      </w:r>
      <w:r w:rsidR="009D31B3" w:rsidRPr="00B56A0A">
        <w:t> </w:t>
      </w:r>
      <w:r w:rsidRPr="00B56A0A">
        <w:t xml:space="preserve">celkové alokace IOP (z toho: </w:t>
      </w:r>
      <w:r w:rsidRPr="00D73285">
        <w:t>2,</w:t>
      </w:r>
      <w:r w:rsidR="00D73285">
        <w:t>7</w:t>
      </w:r>
      <w:r w:rsidR="00B4676B">
        <w:t>8</w:t>
      </w:r>
      <w:r w:rsidRPr="00B56A0A">
        <w:t xml:space="preserve"> % z</w:t>
      </w:r>
      <w:r w:rsidR="009D31B3" w:rsidRPr="00B56A0A">
        <w:t> </w:t>
      </w:r>
      <w:r w:rsidR="000C1503">
        <w:t>Cíl</w:t>
      </w:r>
      <w:r w:rsidRPr="00B56A0A">
        <w:t xml:space="preserve">e Konvergence, </w:t>
      </w:r>
      <w:r w:rsidRPr="00D73285">
        <w:t>0,05</w:t>
      </w:r>
      <w:r w:rsidRPr="00B56A0A">
        <w:t xml:space="preserve"> % z</w:t>
      </w:r>
      <w:r w:rsidR="009D31B3" w:rsidRPr="00B56A0A">
        <w:t> </w:t>
      </w:r>
      <w:r w:rsidR="000C1503">
        <w:t>Cíl</w:t>
      </w:r>
      <w:r w:rsidRPr="00B56A0A">
        <w:t>e R</w:t>
      </w:r>
      <w:r w:rsidR="004419E1">
        <w:t>K</w:t>
      </w:r>
      <w:r w:rsidRPr="00B56A0A">
        <w:t>aZ)</w:t>
      </w:r>
    </w:p>
    <w:p w:rsidR="002C475F" w:rsidRPr="00B56A0A" w:rsidRDefault="002C475F" w:rsidP="00F80489">
      <w:pPr>
        <w:pStyle w:val="PodnadpisCharChar"/>
      </w:pPr>
      <w:r w:rsidRPr="00B56A0A">
        <w:t>Hlavní cílové skupiny – příjemci podpory</w:t>
      </w:r>
      <w:r w:rsidR="005748C9">
        <w:t xml:space="preserve"> </w:t>
      </w:r>
      <w:r w:rsidR="005748C9" w:rsidRPr="00B56A0A">
        <w:t>prioritní</w:t>
      </w:r>
      <w:r w:rsidR="005748C9">
        <w:t>ch</w:t>
      </w:r>
      <w:r w:rsidR="005748C9" w:rsidRPr="00B56A0A">
        <w:t xml:space="preserve"> os </w:t>
      </w:r>
      <w:r w:rsidR="005748C9">
        <w:t>6a, 6b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43"/>
      </w:tblGrid>
      <w:tr w:rsidR="00F80489" w:rsidRPr="00B56A0A">
        <w:tc>
          <w:tcPr>
            <w:tcW w:w="4529" w:type="dxa"/>
          </w:tcPr>
          <w:p w:rsidR="00F80489" w:rsidRPr="0006283F" w:rsidRDefault="00F80489" w:rsidP="005042AB">
            <w:pPr>
              <w:spacing w:before="0" w:after="0"/>
              <w:jc w:val="left"/>
              <w:rPr>
                <w:i/>
              </w:rPr>
            </w:pPr>
            <w:r w:rsidRPr="00B56A0A">
              <w:rPr>
                <w:rFonts w:cs="Arial"/>
                <w:szCs w:val="22"/>
              </w:rPr>
              <w:t xml:space="preserve">Oblast intervence </w:t>
            </w:r>
            <w:r w:rsidR="009D31B3" w:rsidRPr="00B56A0A">
              <w:rPr>
                <w:i/>
              </w:rPr>
              <w:t> 6.1</w:t>
            </w:r>
            <w:r w:rsidR="0006283F">
              <w:rPr>
                <w:i/>
              </w:rPr>
              <w:t>a/6.1b</w:t>
            </w:r>
            <w:r w:rsidR="009D31B3" w:rsidRPr="00B56A0A">
              <w:rPr>
                <w:i/>
              </w:rPr>
              <w:t xml:space="preserve"> Aktivity spojené s řízením IOP</w:t>
            </w:r>
          </w:p>
        </w:tc>
        <w:tc>
          <w:tcPr>
            <w:tcW w:w="4543" w:type="dxa"/>
          </w:tcPr>
          <w:p w:rsidR="00F80489" w:rsidRPr="00B56A0A" w:rsidRDefault="00F80489" w:rsidP="005042AB">
            <w:pPr>
              <w:spacing w:before="0" w:after="0"/>
              <w:jc w:val="left"/>
              <w:rPr>
                <w:rFonts w:cs="Arial"/>
                <w:szCs w:val="22"/>
              </w:rPr>
            </w:pPr>
            <w:r w:rsidRPr="00B56A0A">
              <w:rPr>
                <w:rFonts w:cs="Arial"/>
                <w:szCs w:val="22"/>
              </w:rPr>
              <w:t>Implementační struktura IOP (řídící orgán, zprostředkující subjekty)</w:t>
            </w:r>
          </w:p>
        </w:tc>
      </w:tr>
      <w:tr w:rsidR="00F80489" w:rsidRPr="00B56A0A">
        <w:tc>
          <w:tcPr>
            <w:tcW w:w="4529" w:type="dxa"/>
          </w:tcPr>
          <w:p w:rsidR="00F80489" w:rsidRPr="00B56A0A" w:rsidRDefault="00F80489" w:rsidP="005042AB">
            <w:pPr>
              <w:spacing w:before="0" w:after="0"/>
              <w:jc w:val="left"/>
              <w:rPr>
                <w:rFonts w:cs="Arial"/>
                <w:szCs w:val="22"/>
              </w:rPr>
            </w:pPr>
            <w:r w:rsidRPr="00B56A0A">
              <w:rPr>
                <w:rFonts w:cs="Arial"/>
                <w:szCs w:val="22"/>
              </w:rPr>
              <w:t>Oblast intervence</w:t>
            </w:r>
            <w:r w:rsidR="00631AA5" w:rsidRPr="00B56A0A">
              <w:rPr>
                <w:rFonts w:cs="Arial"/>
                <w:szCs w:val="22"/>
              </w:rPr>
              <w:t xml:space="preserve"> </w:t>
            </w:r>
            <w:r w:rsidR="009D31B3" w:rsidRPr="00B56A0A">
              <w:rPr>
                <w:i/>
              </w:rPr>
              <w:t>6.2</w:t>
            </w:r>
            <w:r w:rsidR="0006283F">
              <w:rPr>
                <w:i/>
              </w:rPr>
              <w:t xml:space="preserve">a/6.2b </w:t>
            </w:r>
            <w:r w:rsidR="009D31B3" w:rsidRPr="00B56A0A">
              <w:rPr>
                <w:i/>
              </w:rPr>
              <w:t xml:space="preserve"> Ostatní náklady technické pomoci IOP</w:t>
            </w:r>
          </w:p>
        </w:tc>
        <w:tc>
          <w:tcPr>
            <w:tcW w:w="4543" w:type="dxa"/>
          </w:tcPr>
          <w:p w:rsidR="00F80489" w:rsidRPr="00B56A0A" w:rsidRDefault="00F80489" w:rsidP="005042AB">
            <w:pPr>
              <w:spacing w:before="0" w:after="0"/>
              <w:jc w:val="left"/>
              <w:rPr>
                <w:rFonts w:cs="Arial"/>
                <w:szCs w:val="22"/>
              </w:rPr>
            </w:pPr>
            <w:r w:rsidRPr="00B56A0A">
              <w:rPr>
                <w:rFonts w:cs="Arial"/>
                <w:szCs w:val="22"/>
              </w:rPr>
              <w:t>Implementační struktura IOP (řídící orgán, zprostředkující subjekty)</w:t>
            </w:r>
          </w:p>
        </w:tc>
      </w:tr>
    </w:tbl>
    <w:p w:rsidR="00F80489" w:rsidRPr="00B56A0A" w:rsidRDefault="00F80489" w:rsidP="00F80489">
      <w:pPr>
        <w:pStyle w:val="PodnadpisCharChar"/>
      </w:pPr>
      <w:r w:rsidRPr="00B56A0A">
        <w:t>Vymezení oblastí intervence</w:t>
      </w:r>
      <w:r w:rsidR="005748C9">
        <w:t xml:space="preserve"> </w:t>
      </w:r>
      <w:r w:rsidR="005748C9" w:rsidRPr="00B56A0A">
        <w:t>prioritní</w:t>
      </w:r>
      <w:r w:rsidR="005748C9">
        <w:t>ch</w:t>
      </w:r>
      <w:r w:rsidR="005748C9" w:rsidRPr="00B56A0A">
        <w:t xml:space="preserve"> os </w:t>
      </w:r>
      <w:r w:rsidR="005748C9">
        <w:t>6a, 6b</w:t>
      </w:r>
    </w:p>
    <w:p w:rsidR="00F80489" w:rsidRPr="001F3CA1" w:rsidRDefault="00F80489" w:rsidP="00F80489">
      <w:pPr>
        <w:rPr>
          <w:b/>
        </w:rPr>
      </w:pPr>
      <w:r w:rsidRPr="001F3CA1">
        <w:rPr>
          <w:b/>
        </w:rPr>
        <w:lastRenderedPageBreak/>
        <w:t>Oblast</w:t>
      </w:r>
      <w:r w:rsidR="00520E64">
        <w:rPr>
          <w:b/>
        </w:rPr>
        <w:t>i</w:t>
      </w:r>
      <w:r w:rsidRPr="001F3CA1">
        <w:rPr>
          <w:b/>
        </w:rPr>
        <w:t xml:space="preserve"> intervenc</w:t>
      </w:r>
      <w:r w:rsidR="00520E64">
        <w:rPr>
          <w:b/>
        </w:rPr>
        <w:t>í</w:t>
      </w:r>
      <w:r w:rsidRPr="001F3CA1">
        <w:rPr>
          <w:b/>
        </w:rPr>
        <w:t xml:space="preserve"> </w:t>
      </w:r>
      <w:r w:rsidR="009D31B3" w:rsidRPr="001F3CA1">
        <w:rPr>
          <w:b/>
          <w:i/>
        </w:rPr>
        <w:t>6.1</w:t>
      </w:r>
      <w:r w:rsidR="00520E64">
        <w:rPr>
          <w:b/>
          <w:i/>
        </w:rPr>
        <w:t>a (cíl Konvergence) a 6.1b (cíl RKaZ) - a</w:t>
      </w:r>
      <w:r w:rsidR="009D31B3" w:rsidRPr="001F3CA1">
        <w:rPr>
          <w:b/>
          <w:i/>
        </w:rPr>
        <w:t>ktivity spojené s řízením IOP</w:t>
      </w:r>
    </w:p>
    <w:p w:rsidR="00F80489" w:rsidRPr="00B56A0A" w:rsidRDefault="00F80489" w:rsidP="00366C9E">
      <w:pPr>
        <w:pStyle w:val="PodnadpisCharChar"/>
        <w:spacing w:after="120"/>
      </w:pPr>
      <w:r w:rsidRPr="00B56A0A">
        <w:t>Podporované aktivity</w:t>
      </w:r>
    </w:p>
    <w:p w:rsidR="00597D12" w:rsidRDefault="00F80489" w:rsidP="00DC4F56">
      <w:pPr>
        <w:numPr>
          <w:ilvl w:val="0"/>
          <w:numId w:val="115"/>
        </w:numPr>
        <w:spacing w:before="0" w:after="0"/>
        <w:ind w:left="714" w:hanging="357"/>
      </w:pPr>
      <w:r w:rsidRPr="00B56A0A">
        <w:t>náklady vzniklé v</w:t>
      </w:r>
      <w:r w:rsidR="009D31B3" w:rsidRPr="00B56A0A">
        <w:t> </w:t>
      </w:r>
      <w:r w:rsidRPr="00B56A0A">
        <w:t>souvislosti s</w:t>
      </w:r>
      <w:r w:rsidR="009D31B3" w:rsidRPr="00B56A0A">
        <w:t> </w:t>
      </w:r>
      <w:r w:rsidRPr="00B56A0A">
        <w:t>jednáními monitorovacího výboru IOP a jiných pracovních skupin včetně výdajů za účast odborníků a jiných subjektů na těchto jednáních,</w:t>
      </w:r>
    </w:p>
    <w:p w:rsidR="00597D12" w:rsidRDefault="00F80489" w:rsidP="00DC4F56">
      <w:pPr>
        <w:numPr>
          <w:ilvl w:val="0"/>
          <w:numId w:val="115"/>
        </w:numPr>
        <w:spacing w:before="0" w:after="0"/>
        <w:ind w:left="714" w:hanging="357"/>
      </w:pPr>
      <w:r w:rsidRPr="00B56A0A">
        <w:t>náklady související s</w:t>
      </w:r>
      <w:r w:rsidR="009D31B3" w:rsidRPr="00B56A0A">
        <w:t> </w:t>
      </w:r>
      <w:r w:rsidRPr="00B56A0A">
        <w:t>přípravou, výběrem, oceněním a sledováním pomoci a operací,</w:t>
      </w:r>
    </w:p>
    <w:p w:rsidR="00597D12" w:rsidRDefault="00F80489" w:rsidP="00DC4F56">
      <w:pPr>
        <w:numPr>
          <w:ilvl w:val="0"/>
          <w:numId w:val="115"/>
        </w:numPr>
        <w:spacing w:before="0" w:after="0"/>
        <w:ind w:left="714" w:hanging="357"/>
      </w:pPr>
      <w:r w:rsidRPr="00B56A0A">
        <w:t>náklady na audity, vnitřní kontrolní systém, kontroly prováděné na místě činností, kontrolu zadávání veřejných zakázek, dohled nad pravidly poskytování veřejné podpory apod.,</w:t>
      </w:r>
    </w:p>
    <w:p w:rsidR="00597D12" w:rsidRDefault="00F80489" w:rsidP="00DC4F56">
      <w:pPr>
        <w:numPr>
          <w:ilvl w:val="0"/>
          <w:numId w:val="115"/>
        </w:numPr>
        <w:spacing w:before="0" w:after="0"/>
        <w:ind w:left="714" w:hanging="357"/>
      </w:pPr>
      <w:r w:rsidRPr="00B56A0A">
        <w:t>náklady na mzdové a jiné výdaje v</w:t>
      </w:r>
      <w:r w:rsidR="009D31B3" w:rsidRPr="00B56A0A">
        <w:t> </w:t>
      </w:r>
      <w:r w:rsidRPr="00B56A0A">
        <w:t>rámci odměňování pracovníků zabezpečujících úkoly spojené s</w:t>
      </w:r>
      <w:r w:rsidR="009D31B3" w:rsidRPr="00B56A0A">
        <w:t> </w:t>
      </w:r>
      <w:r w:rsidRPr="00B56A0A">
        <w:t>realizací programu IOP,</w:t>
      </w:r>
    </w:p>
    <w:p w:rsidR="00597D12" w:rsidRDefault="00F80489" w:rsidP="00DC4F56">
      <w:pPr>
        <w:numPr>
          <w:ilvl w:val="0"/>
          <w:numId w:val="115"/>
        </w:numPr>
        <w:spacing w:before="0"/>
        <w:ind w:left="714" w:hanging="357"/>
      </w:pPr>
      <w:r w:rsidRPr="00B56A0A">
        <w:t>náklady na podporu absorpční kapacity projektů formou poradenství žadatelům              o podporu z</w:t>
      </w:r>
      <w:r w:rsidR="009D31B3" w:rsidRPr="00B56A0A">
        <w:t> </w:t>
      </w:r>
      <w:r w:rsidRPr="00B56A0A">
        <w:t>IOP při přípravě projektů.</w:t>
      </w:r>
    </w:p>
    <w:p w:rsidR="00F80489" w:rsidRPr="001F3CA1" w:rsidRDefault="00F80489" w:rsidP="00A82EBD">
      <w:pPr>
        <w:keepNext/>
        <w:rPr>
          <w:b/>
        </w:rPr>
      </w:pPr>
      <w:r w:rsidRPr="001F3CA1">
        <w:rPr>
          <w:b/>
        </w:rPr>
        <w:t>Oblast</w:t>
      </w:r>
      <w:r w:rsidR="00520E64">
        <w:rPr>
          <w:b/>
        </w:rPr>
        <w:t>i</w:t>
      </w:r>
      <w:r w:rsidRPr="001F3CA1">
        <w:rPr>
          <w:b/>
        </w:rPr>
        <w:t xml:space="preserve"> intervenc</w:t>
      </w:r>
      <w:r w:rsidR="00520E64">
        <w:rPr>
          <w:b/>
        </w:rPr>
        <w:t>í</w:t>
      </w:r>
      <w:r w:rsidRPr="001F3CA1">
        <w:rPr>
          <w:b/>
        </w:rPr>
        <w:t xml:space="preserve"> </w:t>
      </w:r>
      <w:r w:rsidR="009D31B3" w:rsidRPr="001F3CA1">
        <w:rPr>
          <w:b/>
          <w:i/>
        </w:rPr>
        <w:t>6.2</w:t>
      </w:r>
      <w:r w:rsidR="00520E64">
        <w:rPr>
          <w:b/>
          <w:i/>
        </w:rPr>
        <w:t xml:space="preserve">a </w:t>
      </w:r>
      <w:r w:rsidR="00E26BAE">
        <w:rPr>
          <w:b/>
          <w:i/>
        </w:rPr>
        <w:t xml:space="preserve">(cíl Konvergence) </w:t>
      </w:r>
      <w:r w:rsidR="00520E64">
        <w:rPr>
          <w:b/>
          <w:i/>
        </w:rPr>
        <w:t>a 6.2b</w:t>
      </w:r>
      <w:r w:rsidR="009D31B3" w:rsidRPr="001F3CA1">
        <w:rPr>
          <w:b/>
          <w:i/>
        </w:rPr>
        <w:t xml:space="preserve"> </w:t>
      </w:r>
      <w:r w:rsidR="00E26BAE">
        <w:rPr>
          <w:b/>
          <w:i/>
        </w:rPr>
        <w:t>(cíl RKaZ) - o</w:t>
      </w:r>
      <w:r w:rsidR="009D31B3" w:rsidRPr="001F3CA1">
        <w:rPr>
          <w:b/>
          <w:i/>
        </w:rPr>
        <w:t>statní náklady technické pomoci IOP</w:t>
      </w:r>
    </w:p>
    <w:p w:rsidR="00F80489" w:rsidRPr="00B56A0A" w:rsidRDefault="00F80489" w:rsidP="00A82EBD">
      <w:pPr>
        <w:pStyle w:val="PodnadpisCharChar"/>
        <w:keepNext/>
      </w:pPr>
      <w:r w:rsidRPr="00B56A0A">
        <w:t>Podporované aktivity</w:t>
      </w:r>
    </w:p>
    <w:p w:rsidR="00597D12" w:rsidRDefault="00F80489" w:rsidP="00DC4F56">
      <w:pPr>
        <w:keepNext/>
        <w:numPr>
          <w:ilvl w:val="0"/>
          <w:numId w:val="116"/>
        </w:numPr>
        <w:spacing w:before="0" w:after="0"/>
        <w:ind w:left="714" w:hanging="357"/>
      </w:pPr>
      <w:r w:rsidRPr="00B56A0A">
        <w:t xml:space="preserve">zpracování evaluací, statistických materiálů, studií a zejména analýz zaměřených </w:t>
      </w:r>
      <w:r w:rsidR="00C7730C" w:rsidRPr="00B56A0A">
        <w:br/>
      </w:r>
      <w:r w:rsidRPr="00B56A0A">
        <w:t>na sledování dopadů realizace programu, průběhu jeho realizace, vhodnosti a efektivnosti implementačních struktur a dalších dokumentů, které doplňují základní implementační systém programu,</w:t>
      </w:r>
    </w:p>
    <w:p w:rsidR="00597D12" w:rsidRDefault="00F80489" w:rsidP="00DC4F56">
      <w:pPr>
        <w:numPr>
          <w:ilvl w:val="0"/>
          <w:numId w:val="116"/>
        </w:numPr>
        <w:spacing w:before="0" w:after="0"/>
        <w:ind w:left="714" w:hanging="357"/>
      </w:pPr>
      <w:r w:rsidRPr="00B56A0A">
        <w:t>šíření povědomí o programu, informační kanály, vytváření sítí, pořádání informačních a propagačních akcí, vydávání propagačních materiálů a provádění analýz dopadů těchto akcí a další oblasti intervence zaměřené na partnery a širokou veřejnost vyplývajících z</w:t>
      </w:r>
      <w:r w:rsidR="009D31B3" w:rsidRPr="00B56A0A">
        <w:t> </w:t>
      </w:r>
      <w:r w:rsidRPr="00B56A0A">
        <w:t>informační strategie IOP,</w:t>
      </w:r>
    </w:p>
    <w:p w:rsidR="00597D12" w:rsidRDefault="00F80489" w:rsidP="00DC4F56">
      <w:pPr>
        <w:numPr>
          <w:ilvl w:val="0"/>
          <w:numId w:val="116"/>
        </w:numPr>
        <w:spacing w:before="0" w:after="0"/>
        <w:ind w:left="714" w:hanging="357"/>
      </w:pPr>
      <w:r w:rsidRPr="00B56A0A">
        <w:t>výměna zkušeností a šíření příkladů dobré praxe + vzdělávací aktivity,</w:t>
      </w:r>
    </w:p>
    <w:p w:rsidR="00597D12" w:rsidRDefault="00F80489" w:rsidP="00DC4F56">
      <w:pPr>
        <w:numPr>
          <w:ilvl w:val="0"/>
          <w:numId w:val="116"/>
        </w:numPr>
        <w:spacing w:before="0" w:after="0"/>
        <w:ind w:left="714" w:hanging="357"/>
      </w:pPr>
      <w:r w:rsidRPr="00B56A0A">
        <w:t>pořízení, instalace, provoz a propojení počítačových systémů pro řízení, monitorování, kontrolu a hodnocení operací IOP,</w:t>
      </w:r>
    </w:p>
    <w:p w:rsidR="00597D12" w:rsidRDefault="00F80489" w:rsidP="00DC4F56">
      <w:pPr>
        <w:numPr>
          <w:ilvl w:val="0"/>
          <w:numId w:val="116"/>
        </w:numPr>
        <w:spacing w:before="0" w:after="0"/>
        <w:ind w:left="714" w:hanging="357"/>
      </w:pPr>
      <w:r w:rsidRPr="00B56A0A">
        <w:t>zdokonalování evaluačních metod a výměna informací v</w:t>
      </w:r>
      <w:r w:rsidR="009D31B3" w:rsidRPr="00B56A0A">
        <w:t> </w:t>
      </w:r>
      <w:r w:rsidRPr="00B56A0A">
        <w:t>této oblasti,</w:t>
      </w:r>
    </w:p>
    <w:p w:rsidR="00597D12" w:rsidRDefault="00F80489" w:rsidP="00DC4F56">
      <w:pPr>
        <w:numPr>
          <w:ilvl w:val="0"/>
          <w:numId w:val="116"/>
        </w:numPr>
        <w:spacing w:before="0" w:after="0"/>
        <w:ind w:left="714" w:hanging="357"/>
      </w:pPr>
      <w:r w:rsidRPr="00B56A0A">
        <w:t xml:space="preserve">zpracování analýz, podkladových studií a samotná příprava, strategických dokumentů pro období 2014 </w:t>
      </w:r>
      <w:r w:rsidR="009D31B3" w:rsidRPr="00B56A0A">
        <w:t>–</w:t>
      </w:r>
      <w:r w:rsidRPr="00B56A0A">
        <w:t xml:space="preserve"> 2020 včetně zpracování modelů dopadů jejich realizace, zpracování ex-ante hodnocení a posouzení vlivů na životní prostředí,</w:t>
      </w:r>
    </w:p>
    <w:p w:rsidR="00597D12" w:rsidRDefault="00F80489" w:rsidP="00DC4F56">
      <w:pPr>
        <w:numPr>
          <w:ilvl w:val="0"/>
          <w:numId w:val="116"/>
        </w:numPr>
        <w:spacing w:before="0" w:after="0"/>
        <w:ind w:left="714" w:hanging="357"/>
      </w:pPr>
      <w:r w:rsidRPr="00B56A0A">
        <w:t>podpora absorpční kapacity prostřednictvím šíření informací o programu a posílením publicity.</w:t>
      </w:r>
    </w:p>
    <w:p w:rsidR="00F80489" w:rsidRPr="00B56A0A" w:rsidRDefault="00F80489" w:rsidP="00C35436">
      <w:pPr>
        <w:pStyle w:val="PodnadpisCharChar"/>
      </w:pPr>
      <w:r w:rsidRPr="00B56A0A">
        <w:t>Kategorizace</w:t>
      </w:r>
      <w:r w:rsidR="00533E96">
        <w:t xml:space="preserve"> prioritních os 6a, 6b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272"/>
      </w:tblGrid>
      <w:tr w:rsidR="00C35436" w:rsidRPr="00B56A0A">
        <w:tc>
          <w:tcPr>
            <w:tcW w:w="1800" w:type="dxa"/>
          </w:tcPr>
          <w:p w:rsidR="00C35436" w:rsidRPr="00B56A0A" w:rsidRDefault="00C35436" w:rsidP="00C35436">
            <w:pPr>
              <w:spacing w:before="0" w:after="0"/>
              <w:rPr>
                <w:rFonts w:cs="Arial"/>
                <w:szCs w:val="22"/>
              </w:rPr>
            </w:pPr>
          </w:p>
        </w:tc>
        <w:tc>
          <w:tcPr>
            <w:tcW w:w="7272" w:type="dxa"/>
            <w:shd w:val="clear" w:color="auto" w:fill="D9D9D9"/>
          </w:tcPr>
          <w:p w:rsidR="00C35436" w:rsidRPr="00B56A0A" w:rsidRDefault="00C35436" w:rsidP="00C35436">
            <w:pPr>
              <w:spacing w:before="0" w:after="0"/>
              <w:rPr>
                <w:rFonts w:cs="Arial"/>
                <w:b/>
                <w:szCs w:val="22"/>
              </w:rPr>
            </w:pPr>
            <w:r w:rsidRPr="00B56A0A">
              <w:rPr>
                <w:rFonts w:cs="Arial"/>
                <w:b/>
                <w:szCs w:val="22"/>
              </w:rPr>
              <w:t>Technická asistence</w:t>
            </w:r>
          </w:p>
        </w:tc>
      </w:tr>
      <w:tr w:rsidR="00C35436" w:rsidRPr="00B56A0A">
        <w:tc>
          <w:tcPr>
            <w:tcW w:w="1800" w:type="dxa"/>
          </w:tcPr>
          <w:p w:rsidR="00C35436" w:rsidRPr="00B56A0A" w:rsidRDefault="00C35436" w:rsidP="00C35436">
            <w:pPr>
              <w:spacing w:before="0" w:after="0"/>
              <w:rPr>
                <w:rFonts w:cs="Arial"/>
                <w:szCs w:val="22"/>
              </w:rPr>
            </w:pPr>
            <w:r w:rsidRPr="00B56A0A">
              <w:rPr>
                <w:rFonts w:cs="Arial"/>
                <w:szCs w:val="22"/>
              </w:rPr>
              <w:t>85</w:t>
            </w:r>
          </w:p>
        </w:tc>
        <w:tc>
          <w:tcPr>
            <w:tcW w:w="7272" w:type="dxa"/>
          </w:tcPr>
          <w:p w:rsidR="00C35436" w:rsidRPr="00B56A0A" w:rsidRDefault="00C35436" w:rsidP="00C35436">
            <w:pPr>
              <w:spacing w:before="0" w:after="0"/>
              <w:rPr>
                <w:rFonts w:cs="Arial"/>
                <w:szCs w:val="22"/>
              </w:rPr>
            </w:pPr>
            <w:r w:rsidRPr="00B56A0A">
              <w:rPr>
                <w:rFonts w:cs="Arial"/>
                <w:szCs w:val="22"/>
              </w:rPr>
              <w:t xml:space="preserve">Příprava, implementace, monitoring a kontrola </w:t>
            </w:r>
          </w:p>
        </w:tc>
      </w:tr>
      <w:tr w:rsidR="00C35436" w:rsidRPr="00B56A0A">
        <w:tc>
          <w:tcPr>
            <w:tcW w:w="1800" w:type="dxa"/>
          </w:tcPr>
          <w:p w:rsidR="00C35436" w:rsidRPr="00B56A0A" w:rsidRDefault="00C35436" w:rsidP="00C35436">
            <w:pPr>
              <w:spacing w:before="0" w:after="0"/>
              <w:rPr>
                <w:rFonts w:cs="Arial"/>
                <w:szCs w:val="22"/>
              </w:rPr>
            </w:pPr>
            <w:r w:rsidRPr="00B56A0A">
              <w:rPr>
                <w:rFonts w:cs="Arial"/>
                <w:szCs w:val="22"/>
              </w:rPr>
              <w:t>86</w:t>
            </w:r>
          </w:p>
        </w:tc>
        <w:tc>
          <w:tcPr>
            <w:tcW w:w="7272" w:type="dxa"/>
          </w:tcPr>
          <w:p w:rsidR="00C35436" w:rsidRPr="00B56A0A" w:rsidRDefault="00C35436" w:rsidP="00C35436">
            <w:pPr>
              <w:spacing w:before="0" w:after="0"/>
              <w:rPr>
                <w:rFonts w:cs="Arial"/>
                <w:szCs w:val="22"/>
              </w:rPr>
            </w:pPr>
            <w:r w:rsidRPr="00B56A0A">
              <w:rPr>
                <w:rFonts w:cs="Arial"/>
                <w:szCs w:val="22"/>
              </w:rPr>
              <w:t>Analýzy a studie; informace a komunikace</w:t>
            </w:r>
          </w:p>
        </w:tc>
      </w:tr>
    </w:tbl>
    <w:p w:rsidR="00EF7040" w:rsidRDefault="00D33A9D" w:rsidP="00533E96">
      <w:pPr>
        <w:pStyle w:val="PodnadpisCharChar"/>
        <w:rPr>
          <w:b w:val="0"/>
          <w:sz w:val="22"/>
          <w:szCs w:val="22"/>
        </w:rPr>
      </w:pPr>
      <w:r>
        <w:rPr>
          <w:b w:val="0"/>
          <w:sz w:val="22"/>
          <w:szCs w:val="22"/>
        </w:rPr>
        <w:t>Přehled kategorizace pomoci (viz příloha II. část A nařízení č.</w:t>
      </w:r>
      <w:r w:rsidR="009542E4">
        <w:rPr>
          <w:b w:val="0"/>
          <w:sz w:val="22"/>
          <w:szCs w:val="22"/>
        </w:rPr>
        <w:t xml:space="preserve"> </w:t>
      </w:r>
      <w:r>
        <w:rPr>
          <w:b w:val="0"/>
          <w:sz w:val="22"/>
          <w:szCs w:val="22"/>
        </w:rPr>
        <w:t>1828/2006) a orientační finanční alokace jsou uvedeny v následujícím přehledu (souhrnně za celý IOP viz tabulka v části 6.5 Finanční rozdělení podle kategorií výdajů):</w:t>
      </w:r>
    </w:p>
    <w:p w:rsidR="00C20A22" w:rsidRDefault="00C20A22" w:rsidP="00533E96">
      <w:pPr>
        <w:pStyle w:val="PodnadpisCharChar"/>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225"/>
        <w:gridCol w:w="3299"/>
        <w:gridCol w:w="1549"/>
        <w:gridCol w:w="1685"/>
      </w:tblGrid>
      <w:tr w:rsidR="00C20A22" w:rsidRPr="00470691">
        <w:tc>
          <w:tcPr>
            <w:tcW w:w="1139" w:type="dxa"/>
          </w:tcPr>
          <w:p w:rsidR="00C20A22" w:rsidRPr="00470691" w:rsidRDefault="00C20A22" w:rsidP="00470691">
            <w:pPr>
              <w:pStyle w:val="PodnadpisCharChar"/>
              <w:spacing w:before="0"/>
              <w:rPr>
                <w:sz w:val="20"/>
              </w:rPr>
            </w:pPr>
            <w:r w:rsidRPr="00470691">
              <w:rPr>
                <w:sz w:val="20"/>
              </w:rPr>
              <w:t>Oblast intervence</w:t>
            </w:r>
          </w:p>
        </w:tc>
        <w:tc>
          <w:tcPr>
            <w:tcW w:w="1237" w:type="dxa"/>
          </w:tcPr>
          <w:p w:rsidR="00C20A22" w:rsidRPr="00470691" w:rsidRDefault="00C20A22" w:rsidP="00470691">
            <w:pPr>
              <w:pStyle w:val="PodnadpisCharChar"/>
              <w:spacing w:before="0"/>
              <w:rPr>
                <w:sz w:val="20"/>
              </w:rPr>
            </w:pPr>
            <w:r w:rsidRPr="00470691">
              <w:rPr>
                <w:sz w:val="20"/>
              </w:rPr>
              <w:t>Aktivita (operace)</w:t>
            </w:r>
          </w:p>
        </w:tc>
        <w:tc>
          <w:tcPr>
            <w:tcW w:w="3544" w:type="dxa"/>
          </w:tcPr>
          <w:p w:rsidR="00C20A22" w:rsidRPr="00470691" w:rsidRDefault="00C20A22" w:rsidP="00470691">
            <w:pPr>
              <w:pStyle w:val="PodnadpisCharChar"/>
              <w:spacing w:before="0"/>
              <w:rPr>
                <w:sz w:val="20"/>
              </w:rPr>
            </w:pPr>
            <w:r w:rsidRPr="00470691">
              <w:rPr>
                <w:sz w:val="20"/>
              </w:rPr>
              <w:t>Název aktivity (operace)</w:t>
            </w:r>
          </w:p>
        </w:tc>
        <w:tc>
          <w:tcPr>
            <w:tcW w:w="1559" w:type="dxa"/>
          </w:tcPr>
          <w:p w:rsidR="00C20A22" w:rsidRPr="00470691" w:rsidRDefault="00C20A22" w:rsidP="00470691">
            <w:pPr>
              <w:pStyle w:val="PodnadpisCharChar"/>
              <w:spacing w:before="0"/>
              <w:rPr>
                <w:sz w:val="20"/>
              </w:rPr>
            </w:pPr>
            <w:r w:rsidRPr="00470691">
              <w:rPr>
                <w:sz w:val="20"/>
              </w:rPr>
              <w:t>Kategorizace výdajů (dle číselníku)</w:t>
            </w:r>
          </w:p>
        </w:tc>
        <w:tc>
          <w:tcPr>
            <w:tcW w:w="1733" w:type="dxa"/>
          </w:tcPr>
          <w:p w:rsidR="00C20A22" w:rsidRPr="00470691" w:rsidRDefault="00C20A22" w:rsidP="00470691">
            <w:pPr>
              <w:pStyle w:val="PodnadpisCharChar"/>
              <w:spacing w:before="0"/>
              <w:rPr>
                <w:sz w:val="20"/>
              </w:rPr>
            </w:pPr>
            <w:r w:rsidRPr="00470691">
              <w:rPr>
                <w:sz w:val="20"/>
              </w:rPr>
              <w:t>Objem prostředků ERDF (v EUR)</w:t>
            </w:r>
          </w:p>
        </w:tc>
      </w:tr>
      <w:tr w:rsidR="00CF0918" w:rsidRPr="00470691">
        <w:tc>
          <w:tcPr>
            <w:tcW w:w="1139" w:type="dxa"/>
          </w:tcPr>
          <w:p w:rsidR="00CF0918" w:rsidRPr="00470691" w:rsidRDefault="00CF0918" w:rsidP="00470691">
            <w:pPr>
              <w:pStyle w:val="PodnadpisCharChar"/>
              <w:spacing w:before="0"/>
              <w:rPr>
                <w:b w:val="0"/>
                <w:sz w:val="20"/>
              </w:rPr>
            </w:pPr>
            <w:r w:rsidRPr="00470691">
              <w:rPr>
                <w:b w:val="0"/>
                <w:sz w:val="20"/>
              </w:rPr>
              <w:t>6.1a</w:t>
            </w:r>
          </w:p>
          <w:p w:rsidR="00332B5C" w:rsidRPr="00470691" w:rsidRDefault="00332B5C" w:rsidP="00470691">
            <w:pPr>
              <w:pStyle w:val="PodnadpisCharChar"/>
              <w:spacing w:before="0"/>
              <w:rPr>
                <w:b w:val="0"/>
                <w:sz w:val="20"/>
              </w:rPr>
            </w:pPr>
            <w:r w:rsidRPr="00470691">
              <w:rPr>
                <w:b w:val="0"/>
                <w:sz w:val="20"/>
              </w:rPr>
              <w:t>(Konvergence)</w:t>
            </w:r>
          </w:p>
        </w:tc>
        <w:tc>
          <w:tcPr>
            <w:tcW w:w="1237" w:type="dxa"/>
          </w:tcPr>
          <w:p w:rsidR="00CF0918" w:rsidRPr="00470691" w:rsidRDefault="00881517" w:rsidP="00470691">
            <w:pPr>
              <w:pStyle w:val="PodnadpisCharChar"/>
              <w:spacing w:before="0"/>
              <w:rPr>
                <w:b w:val="0"/>
                <w:sz w:val="20"/>
              </w:rPr>
            </w:pPr>
            <w:r w:rsidRPr="00470691">
              <w:rPr>
                <w:b w:val="0"/>
                <w:sz w:val="20"/>
              </w:rPr>
              <w:t>Aktivity</w:t>
            </w:r>
            <w:r w:rsidR="00CF0918" w:rsidRPr="00470691">
              <w:rPr>
                <w:b w:val="0"/>
                <w:sz w:val="20"/>
              </w:rPr>
              <w:t xml:space="preserve"> </w:t>
            </w:r>
          </w:p>
          <w:p w:rsidR="00CF0918" w:rsidRPr="00470691" w:rsidRDefault="00CF0918" w:rsidP="00470691">
            <w:pPr>
              <w:pStyle w:val="PodnadpisCharChar"/>
              <w:spacing w:before="0"/>
              <w:rPr>
                <w:b w:val="0"/>
                <w:sz w:val="20"/>
              </w:rPr>
            </w:pPr>
            <w:r w:rsidRPr="00470691">
              <w:rPr>
                <w:b w:val="0"/>
                <w:sz w:val="20"/>
              </w:rPr>
              <w:t>a) až e)</w:t>
            </w:r>
          </w:p>
        </w:tc>
        <w:tc>
          <w:tcPr>
            <w:tcW w:w="3544" w:type="dxa"/>
          </w:tcPr>
          <w:p w:rsidR="00CF0918" w:rsidRPr="00470691" w:rsidRDefault="00CF0918" w:rsidP="00470691">
            <w:pPr>
              <w:pStyle w:val="PodnadpisCharChar"/>
              <w:spacing w:before="0"/>
              <w:rPr>
                <w:b w:val="0"/>
                <w:sz w:val="20"/>
              </w:rPr>
            </w:pPr>
            <w:r w:rsidRPr="00470691">
              <w:rPr>
                <w:b w:val="0"/>
                <w:sz w:val="20"/>
              </w:rPr>
              <w:t>Aktivity spojené s řízením IOP</w:t>
            </w:r>
          </w:p>
        </w:tc>
        <w:tc>
          <w:tcPr>
            <w:tcW w:w="1559" w:type="dxa"/>
          </w:tcPr>
          <w:p w:rsidR="00CF0918" w:rsidRPr="00470691" w:rsidRDefault="00881517" w:rsidP="00470691">
            <w:pPr>
              <w:pStyle w:val="PodnadpisCharChar"/>
              <w:spacing w:before="0"/>
              <w:rPr>
                <w:b w:val="0"/>
                <w:sz w:val="20"/>
              </w:rPr>
            </w:pPr>
            <w:r w:rsidRPr="00470691">
              <w:rPr>
                <w:b w:val="0"/>
                <w:sz w:val="20"/>
              </w:rPr>
              <w:t>85</w:t>
            </w:r>
          </w:p>
        </w:tc>
        <w:tc>
          <w:tcPr>
            <w:tcW w:w="1733" w:type="dxa"/>
          </w:tcPr>
          <w:p w:rsidR="00CF0918" w:rsidRPr="00470691" w:rsidRDefault="00881517" w:rsidP="00470691">
            <w:pPr>
              <w:pStyle w:val="PodnadpisCharChar"/>
              <w:spacing w:before="0"/>
              <w:rPr>
                <w:b w:val="0"/>
                <w:sz w:val="20"/>
              </w:rPr>
            </w:pPr>
            <w:r w:rsidRPr="00470691">
              <w:rPr>
                <w:b w:val="0"/>
                <w:sz w:val="20"/>
              </w:rPr>
              <w:t>27 177 687</w:t>
            </w:r>
          </w:p>
        </w:tc>
      </w:tr>
      <w:tr w:rsidR="00881517" w:rsidRPr="00470691">
        <w:tc>
          <w:tcPr>
            <w:tcW w:w="1139" w:type="dxa"/>
          </w:tcPr>
          <w:p w:rsidR="00881517" w:rsidRPr="00470691" w:rsidRDefault="00881517" w:rsidP="00470691">
            <w:pPr>
              <w:pStyle w:val="PodnadpisCharChar"/>
              <w:spacing w:before="0"/>
              <w:rPr>
                <w:b w:val="0"/>
                <w:sz w:val="20"/>
              </w:rPr>
            </w:pPr>
            <w:r w:rsidRPr="00470691">
              <w:rPr>
                <w:b w:val="0"/>
                <w:sz w:val="20"/>
              </w:rPr>
              <w:lastRenderedPageBreak/>
              <w:t>6.2a</w:t>
            </w:r>
          </w:p>
          <w:p w:rsidR="00332B5C" w:rsidRPr="00470691" w:rsidRDefault="00332B5C" w:rsidP="00470691">
            <w:pPr>
              <w:pStyle w:val="PodnadpisCharChar"/>
              <w:spacing w:before="0"/>
              <w:rPr>
                <w:b w:val="0"/>
                <w:sz w:val="20"/>
              </w:rPr>
            </w:pPr>
            <w:r w:rsidRPr="00470691">
              <w:rPr>
                <w:b w:val="0"/>
                <w:sz w:val="20"/>
              </w:rPr>
              <w:t>(Konvergence)</w:t>
            </w:r>
          </w:p>
        </w:tc>
        <w:tc>
          <w:tcPr>
            <w:tcW w:w="1237" w:type="dxa"/>
          </w:tcPr>
          <w:p w:rsidR="00881517" w:rsidRPr="00470691" w:rsidRDefault="00881517" w:rsidP="00470691">
            <w:pPr>
              <w:pStyle w:val="PodnadpisCharChar"/>
              <w:spacing w:before="0"/>
              <w:rPr>
                <w:b w:val="0"/>
                <w:sz w:val="20"/>
              </w:rPr>
            </w:pPr>
            <w:r w:rsidRPr="00470691">
              <w:rPr>
                <w:b w:val="0"/>
                <w:sz w:val="20"/>
              </w:rPr>
              <w:t xml:space="preserve">Aktivity </w:t>
            </w:r>
          </w:p>
          <w:p w:rsidR="00881517" w:rsidRPr="00470691" w:rsidRDefault="00881517" w:rsidP="00470691">
            <w:pPr>
              <w:pStyle w:val="PodnadpisCharChar"/>
              <w:spacing w:before="0"/>
              <w:rPr>
                <w:b w:val="0"/>
                <w:sz w:val="20"/>
              </w:rPr>
            </w:pPr>
            <w:r w:rsidRPr="00470691">
              <w:rPr>
                <w:b w:val="0"/>
                <w:sz w:val="20"/>
              </w:rPr>
              <w:t>a) až g)</w:t>
            </w:r>
          </w:p>
        </w:tc>
        <w:tc>
          <w:tcPr>
            <w:tcW w:w="3544" w:type="dxa"/>
          </w:tcPr>
          <w:p w:rsidR="00881517" w:rsidRPr="00470691" w:rsidRDefault="00881517" w:rsidP="00470691">
            <w:pPr>
              <w:pStyle w:val="PodnadpisCharChar"/>
              <w:spacing w:before="0"/>
              <w:rPr>
                <w:b w:val="0"/>
                <w:sz w:val="20"/>
              </w:rPr>
            </w:pPr>
            <w:r w:rsidRPr="00470691">
              <w:rPr>
                <w:b w:val="0"/>
                <w:sz w:val="20"/>
              </w:rPr>
              <w:t>Ostatní náklady technické pomoci IOP</w:t>
            </w:r>
          </w:p>
        </w:tc>
        <w:tc>
          <w:tcPr>
            <w:tcW w:w="1559" w:type="dxa"/>
          </w:tcPr>
          <w:p w:rsidR="00881517" w:rsidRPr="00470691" w:rsidRDefault="00EB7DB1" w:rsidP="00470691">
            <w:pPr>
              <w:pStyle w:val="PodnadpisCharChar"/>
              <w:spacing w:before="0"/>
              <w:rPr>
                <w:b w:val="0"/>
                <w:sz w:val="20"/>
              </w:rPr>
            </w:pPr>
            <w:r w:rsidRPr="00470691">
              <w:rPr>
                <w:b w:val="0"/>
                <w:sz w:val="20"/>
              </w:rPr>
              <w:t>86</w:t>
            </w:r>
          </w:p>
        </w:tc>
        <w:tc>
          <w:tcPr>
            <w:tcW w:w="1733" w:type="dxa"/>
          </w:tcPr>
          <w:p w:rsidR="00A13F03" w:rsidRPr="00737E4A" w:rsidRDefault="0079296B" w:rsidP="00A13F03">
            <w:pPr>
              <w:spacing w:beforeAutospacing="1" w:afterAutospacing="1"/>
              <w:rPr>
                <w:ins w:id="685" w:author="Zuzana Herrmannová" w:date="2013-10-07T16:26:00Z"/>
                <w:rFonts w:cs="Arial"/>
                <w:b/>
                <w:bCs/>
                <w:color w:val="000000"/>
                <w:sz w:val="20"/>
                <w:rPrChange w:id="686" w:author="Miloslav Žiak" w:date="2013-10-07T16:52:00Z">
                  <w:rPr>
                    <w:ins w:id="687" w:author="Zuzana Herrmannová" w:date="2013-10-07T16:26:00Z"/>
                    <w:rFonts w:ascii="Calibri" w:hAnsi="Calibri" w:cs="Calibri"/>
                    <w:b/>
                    <w:bCs/>
                    <w:color w:val="000000"/>
                    <w:szCs w:val="22"/>
                  </w:rPr>
                </w:rPrChange>
              </w:rPr>
            </w:pPr>
            <w:ins w:id="688" w:author="Zuzana Herrmannová" w:date="2013-10-07T16:26:00Z">
              <w:r w:rsidRPr="0079296B">
                <w:rPr>
                  <w:rFonts w:cs="Arial"/>
                  <w:b/>
                  <w:bCs/>
                  <w:color w:val="000000"/>
                  <w:sz w:val="20"/>
                  <w:rPrChange w:id="689" w:author="Miloslav Žiak" w:date="2013-10-07T16:52:00Z">
                    <w:rPr>
                      <w:rFonts w:ascii="Calibri" w:hAnsi="Calibri" w:cs="Calibri"/>
                      <w:b/>
                      <w:bCs/>
                      <w:color w:val="000000"/>
                      <w:szCs w:val="22"/>
                    </w:rPr>
                  </w:rPrChange>
                </w:rPr>
                <w:t>6 897 100</w:t>
              </w:r>
            </w:ins>
          </w:p>
          <w:p w:rsidR="00881517" w:rsidRPr="00C413FA" w:rsidRDefault="00EB7DB1" w:rsidP="00470691">
            <w:pPr>
              <w:pStyle w:val="PodnadpisCharChar"/>
              <w:spacing w:before="0"/>
              <w:rPr>
                <w:rFonts w:cs="Arial"/>
                <w:b w:val="0"/>
                <w:sz w:val="20"/>
              </w:rPr>
            </w:pPr>
            <w:del w:id="690" w:author="Zuzana Herrmannová" w:date="2013-10-07T16:26:00Z">
              <w:r w:rsidRPr="00C413FA" w:rsidDel="00A13F03">
                <w:rPr>
                  <w:rFonts w:cs="Arial"/>
                  <w:b w:val="0"/>
                  <w:sz w:val="20"/>
                </w:rPr>
                <w:delText>17 859 622</w:delText>
              </w:r>
            </w:del>
          </w:p>
        </w:tc>
      </w:tr>
      <w:tr w:rsidR="00EB7DB1" w:rsidRPr="00470691">
        <w:tc>
          <w:tcPr>
            <w:tcW w:w="1139" w:type="dxa"/>
          </w:tcPr>
          <w:p w:rsidR="00EB7DB1" w:rsidRPr="00470691" w:rsidRDefault="00EB7DB1" w:rsidP="00470691">
            <w:pPr>
              <w:pStyle w:val="PodnadpisCharChar"/>
              <w:spacing w:before="0"/>
              <w:rPr>
                <w:b w:val="0"/>
                <w:sz w:val="20"/>
              </w:rPr>
            </w:pPr>
            <w:r w:rsidRPr="00470691">
              <w:rPr>
                <w:b w:val="0"/>
                <w:sz w:val="20"/>
              </w:rPr>
              <w:t>Celkem PO-6a</w:t>
            </w:r>
          </w:p>
          <w:p w:rsidR="00332B5C" w:rsidRPr="00470691" w:rsidRDefault="00332B5C" w:rsidP="00470691">
            <w:pPr>
              <w:pStyle w:val="PodnadpisCharChar"/>
              <w:spacing w:before="0"/>
              <w:rPr>
                <w:b w:val="0"/>
                <w:sz w:val="20"/>
              </w:rPr>
            </w:pPr>
            <w:r w:rsidRPr="00470691">
              <w:rPr>
                <w:b w:val="0"/>
                <w:sz w:val="20"/>
              </w:rPr>
              <w:t>(Konvergence)</w:t>
            </w:r>
          </w:p>
        </w:tc>
        <w:tc>
          <w:tcPr>
            <w:tcW w:w="1237" w:type="dxa"/>
          </w:tcPr>
          <w:p w:rsidR="00EB7DB1" w:rsidRPr="00470691" w:rsidRDefault="00EB7DB1" w:rsidP="00470691">
            <w:pPr>
              <w:pStyle w:val="PodnadpisCharChar"/>
              <w:spacing w:before="0"/>
              <w:rPr>
                <w:b w:val="0"/>
                <w:sz w:val="20"/>
              </w:rPr>
            </w:pPr>
          </w:p>
        </w:tc>
        <w:tc>
          <w:tcPr>
            <w:tcW w:w="3544" w:type="dxa"/>
          </w:tcPr>
          <w:p w:rsidR="00EB7DB1" w:rsidRPr="00470691" w:rsidRDefault="00EB7DB1" w:rsidP="00470691">
            <w:pPr>
              <w:pStyle w:val="PodnadpisCharChar"/>
              <w:spacing w:before="0"/>
              <w:rPr>
                <w:b w:val="0"/>
                <w:sz w:val="20"/>
              </w:rPr>
            </w:pPr>
          </w:p>
        </w:tc>
        <w:tc>
          <w:tcPr>
            <w:tcW w:w="1559" w:type="dxa"/>
          </w:tcPr>
          <w:p w:rsidR="00EB7DB1" w:rsidRPr="00470691" w:rsidRDefault="00EB7DB1" w:rsidP="00470691">
            <w:pPr>
              <w:pStyle w:val="PodnadpisCharChar"/>
              <w:spacing w:before="0"/>
              <w:rPr>
                <w:b w:val="0"/>
                <w:sz w:val="20"/>
              </w:rPr>
            </w:pPr>
          </w:p>
        </w:tc>
        <w:tc>
          <w:tcPr>
            <w:tcW w:w="1733" w:type="dxa"/>
          </w:tcPr>
          <w:p w:rsidR="00EB7DB1" w:rsidRPr="00C413FA" w:rsidRDefault="00EB7DB1" w:rsidP="00470691">
            <w:pPr>
              <w:pStyle w:val="PodnadpisCharChar"/>
              <w:spacing w:before="0"/>
              <w:rPr>
                <w:rFonts w:cs="Arial"/>
                <w:b w:val="0"/>
                <w:sz w:val="20"/>
              </w:rPr>
            </w:pPr>
          </w:p>
          <w:p w:rsidR="00A13F03" w:rsidRPr="00737E4A" w:rsidRDefault="0079296B" w:rsidP="00A13F03">
            <w:pPr>
              <w:spacing w:beforeAutospacing="1" w:afterAutospacing="1"/>
              <w:rPr>
                <w:ins w:id="691" w:author="Zuzana Herrmannová" w:date="2013-10-07T16:27:00Z"/>
                <w:rFonts w:cs="Arial"/>
                <w:color w:val="000000"/>
                <w:sz w:val="20"/>
                <w:rPrChange w:id="692" w:author="Miloslav Žiak" w:date="2013-10-07T16:52:00Z">
                  <w:rPr>
                    <w:ins w:id="693" w:author="Zuzana Herrmannová" w:date="2013-10-07T16:27:00Z"/>
                    <w:rFonts w:ascii="Calibri" w:hAnsi="Calibri" w:cs="Calibri"/>
                    <w:color w:val="000000"/>
                    <w:szCs w:val="22"/>
                  </w:rPr>
                </w:rPrChange>
              </w:rPr>
            </w:pPr>
            <w:ins w:id="694" w:author="Zuzana Herrmannová" w:date="2013-10-07T16:27:00Z">
              <w:r w:rsidRPr="0079296B">
                <w:rPr>
                  <w:rFonts w:cs="Arial"/>
                  <w:color w:val="000000"/>
                  <w:sz w:val="20"/>
                  <w:rPrChange w:id="695" w:author="Miloslav Žiak" w:date="2013-10-07T16:52:00Z">
                    <w:rPr>
                      <w:rFonts w:ascii="Calibri" w:hAnsi="Calibri" w:cs="Calibri"/>
                      <w:color w:val="000000"/>
                      <w:szCs w:val="22"/>
                    </w:rPr>
                  </w:rPrChange>
                </w:rPr>
                <w:t>34 074 787</w:t>
              </w:r>
            </w:ins>
          </w:p>
          <w:p w:rsidR="00EB7DB1" w:rsidRPr="00C413FA" w:rsidRDefault="00EB7DB1" w:rsidP="00470691">
            <w:pPr>
              <w:pStyle w:val="PodnadpisCharChar"/>
              <w:spacing w:before="0"/>
              <w:rPr>
                <w:rFonts w:cs="Arial"/>
                <w:b w:val="0"/>
                <w:sz w:val="20"/>
              </w:rPr>
            </w:pPr>
            <w:del w:id="696" w:author="Zuzana Herrmannová" w:date="2013-10-07T16:27:00Z">
              <w:r w:rsidRPr="00C413FA" w:rsidDel="00A13F03">
                <w:rPr>
                  <w:rFonts w:cs="Arial"/>
                  <w:b w:val="0"/>
                  <w:sz w:val="20"/>
                </w:rPr>
                <w:delText>45 037 309</w:delText>
              </w:r>
            </w:del>
          </w:p>
        </w:tc>
      </w:tr>
      <w:tr w:rsidR="00EB7DB1" w:rsidRPr="00470691">
        <w:tc>
          <w:tcPr>
            <w:tcW w:w="1139" w:type="dxa"/>
          </w:tcPr>
          <w:p w:rsidR="00332B5C" w:rsidRPr="00470691" w:rsidRDefault="00332B5C" w:rsidP="00470691">
            <w:pPr>
              <w:pStyle w:val="PodnadpisCharChar"/>
              <w:spacing w:before="0"/>
              <w:rPr>
                <w:b w:val="0"/>
                <w:sz w:val="20"/>
              </w:rPr>
            </w:pPr>
            <w:r w:rsidRPr="00470691">
              <w:rPr>
                <w:b w:val="0"/>
                <w:sz w:val="20"/>
              </w:rPr>
              <w:t xml:space="preserve">6.1b </w:t>
            </w:r>
          </w:p>
          <w:p w:rsidR="00EB7DB1" w:rsidRPr="00470691" w:rsidRDefault="00332B5C" w:rsidP="00470691">
            <w:pPr>
              <w:pStyle w:val="PodnadpisCharChar"/>
              <w:spacing w:before="0"/>
              <w:rPr>
                <w:b w:val="0"/>
                <w:sz w:val="20"/>
              </w:rPr>
            </w:pPr>
            <w:r w:rsidRPr="00470691">
              <w:rPr>
                <w:b w:val="0"/>
                <w:sz w:val="20"/>
              </w:rPr>
              <w:t>(cíl RKaZ)</w:t>
            </w:r>
          </w:p>
        </w:tc>
        <w:tc>
          <w:tcPr>
            <w:tcW w:w="1237" w:type="dxa"/>
          </w:tcPr>
          <w:p w:rsidR="00EB7DB1" w:rsidRPr="00470691" w:rsidRDefault="00332B5C" w:rsidP="00470691">
            <w:pPr>
              <w:pStyle w:val="PodnadpisCharChar"/>
              <w:spacing w:before="0"/>
              <w:rPr>
                <w:b w:val="0"/>
                <w:sz w:val="20"/>
              </w:rPr>
            </w:pPr>
            <w:r w:rsidRPr="00470691">
              <w:rPr>
                <w:b w:val="0"/>
                <w:sz w:val="20"/>
              </w:rPr>
              <w:t>Aktivity</w:t>
            </w:r>
          </w:p>
          <w:p w:rsidR="00332B5C" w:rsidRPr="00470691" w:rsidRDefault="00332B5C" w:rsidP="00470691">
            <w:pPr>
              <w:pStyle w:val="PodnadpisCharChar"/>
              <w:spacing w:before="0"/>
              <w:rPr>
                <w:b w:val="0"/>
                <w:sz w:val="20"/>
              </w:rPr>
            </w:pPr>
            <w:r w:rsidRPr="00470691">
              <w:rPr>
                <w:b w:val="0"/>
                <w:sz w:val="20"/>
              </w:rPr>
              <w:t>a) až e)</w:t>
            </w:r>
          </w:p>
        </w:tc>
        <w:tc>
          <w:tcPr>
            <w:tcW w:w="3544" w:type="dxa"/>
          </w:tcPr>
          <w:p w:rsidR="00EB7DB1" w:rsidRPr="00470691" w:rsidRDefault="00332B5C" w:rsidP="00470691">
            <w:pPr>
              <w:pStyle w:val="PodnadpisCharChar"/>
              <w:spacing w:before="0"/>
              <w:rPr>
                <w:b w:val="0"/>
                <w:sz w:val="20"/>
              </w:rPr>
            </w:pPr>
            <w:r w:rsidRPr="00470691">
              <w:rPr>
                <w:b w:val="0"/>
                <w:sz w:val="20"/>
              </w:rPr>
              <w:t>Aktivity spojené s řízením IOP</w:t>
            </w:r>
          </w:p>
        </w:tc>
        <w:tc>
          <w:tcPr>
            <w:tcW w:w="1559" w:type="dxa"/>
          </w:tcPr>
          <w:p w:rsidR="00EB7DB1" w:rsidRPr="00470691" w:rsidRDefault="00332B5C" w:rsidP="00470691">
            <w:pPr>
              <w:pStyle w:val="PodnadpisCharChar"/>
              <w:spacing w:before="0"/>
              <w:rPr>
                <w:b w:val="0"/>
                <w:sz w:val="20"/>
              </w:rPr>
            </w:pPr>
            <w:r w:rsidRPr="00470691">
              <w:rPr>
                <w:b w:val="0"/>
                <w:sz w:val="20"/>
              </w:rPr>
              <w:t>85</w:t>
            </w:r>
          </w:p>
        </w:tc>
        <w:tc>
          <w:tcPr>
            <w:tcW w:w="1733" w:type="dxa"/>
          </w:tcPr>
          <w:p w:rsidR="00EB7DB1" w:rsidRPr="00C413FA" w:rsidRDefault="00332B5C" w:rsidP="00470691">
            <w:pPr>
              <w:pStyle w:val="PodnadpisCharChar"/>
              <w:spacing w:before="0" w:beforeAutospacing="1" w:afterAutospacing="1"/>
              <w:rPr>
                <w:rFonts w:cs="Arial"/>
                <w:b w:val="0"/>
                <w:sz w:val="20"/>
              </w:rPr>
            </w:pPr>
            <w:r w:rsidRPr="00C413FA">
              <w:rPr>
                <w:rFonts w:cs="Arial"/>
                <w:b w:val="0"/>
                <w:sz w:val="20"/>
              </w:rPr>
              <w:t xml:space="preserve">     499 612</w:t>
            </w:r>
          </w:p>
        </w:tc>
      </w:tr>
      <w:tr w:rsidR="00332B5C" w:rsidRPr="00470691">
        <w:tc>
          <w:tcPr>
            <w:tcW w:w="1139" w:type="dxa"/>
          </w:tcPr>
          <w:p w:rsidR="00332B5C" w:rsidRPr="00470691" w:rsidRDefault="00332B5C" w:rsidP="00470691">
            <w:pPr>
              <w:pStyle w:val="PodnadpisCharChar"/>
              <w:spacing w:before="0"/>
              <w:rPr>
                <w:b w:val="0"/>
                <w:sz w:val="20"/>
              </w:rPr>
            </w:pPr>
            <w:r w:rsidRPr="00470691">
              <w:rPr>
                <w:b w:val="0"/>
                <w:sz w:val="20"/>
              </w:rPr>
              <w:t xml:space="preserve">6.1b </w:t>
            </w:r>
          </w:p>
          <w:p w:rsidR="00332B5C" w:rsidRPr="00470691" w:rsidRDefault="00332B5C" w:rsidP="00470691">
            <w:pPr>
              <w:pStyle w:val="PodnadpisCharChar"/>
              <w:spacing w:before="0"/>
              <w:rPr>
                <w:b w:val="0"/>
                <w:sz w:val="20"/>
              </w:rPr>
            </w:pPr>
            <w:r w:rsidRPr="00470691">
              <w:rPr>
                <w:b w:val="0"/>
                <w:sz w:val="20"/>
              </w:rPr>
              <w:t>(cíl RKaZ)</w:t>
            </w:r>
          </w:p>
        </w:tc>
        <w:tc>
          <w:tcPr>
            <w:tcW w:w="1237" w:type="dxa"/>
          </w:tcPr>
          <w:p w:rsidR="00332B5C" w:rsidRPr="00470691" w:rsidRDefault="00332B5C" w:rsidP="00470691">
            <w:pPr>
              <w:pStyle w:val="PodnadpisCharChar"/>
              <w:spacing w:before="0"/>
              <w:rPr>
                <w:b w:val="0"/>
                <w:sz w:val="20"/>
              </w:rPr>
            </w:pPr>
            <w:r w:rsidRPr="00470691">
              <w:rPr>
                <w:b w:val="0"/>
                <w:sz w:val="20"/>
              </w:rPr>
              <w:t xml:space="preserve">Aktivity </w:t>
            </w:r>
          </w:p>
          <w:p w:rsidR="00332B5C" w:rsidRPr="00470691" w:rsidRDefault="00332B5C" w:rsidP="00470691">
            <w:pPr>
              <w:pStyle w:val="PodnadpisCharChar"/>
              <w:spacing w:before="0"/>
              <w:rPr>
                <w:b w:val="0"/>
                <w:sz w:val="20"/>
              </w:rPr>
            </w:pPr>
            <w:r w:rsidRPr="00470691">
              <w:rPr>
                <w:b w:val="0"/>
                <w:sz w:val="20"/>
              </w:rPr>
              <w:t>a) až g)</w:t>
            </w:r>
          </w:p>
        </w:tc>
        <w:tc>
          <w:tcPr>
            <w:tcW w:w="3544" w:type="dxa"/>
          </w:tcPr>
          <w:p w:rsidR="00332B5C" w:rsidRPr="00470691" w:rsidRDefault="00332B5C" w:rsidP="00470691">
            <w:pPr>
              <w:pStyle w:val="PodnadpisCharChar"/>
              <w:spacing w:before="0"/>
              <w:rPr>
                <w:b w:val="0"/>
                <w:sz w:val="20"/>
              </w:rPr>
            </w:pPr>
            <w:r w:rsidRPr="00470691">
              <w:rPr>
                <w:b w:val="0"/>
                <w:sz w:val="20"/>
              </w:rPr>
              <w:t>Ostatní náklady technické pomoci IOP</w:t>
            </w:r>
          </w:p>
        </w:tc>
        <w:tc>
          <w:tcPr>
            <w:tcW w:w="1559" w:type="dxa"/>
          </w:tcPr>
          <w:p w:rsidR="00332B5C" w:rsidRPr="00470691" w:rsidRDefault="00332B5C" w:rsidP="00470691">
            <w:pPr>
              <w:pStyle w:val="PodnadpisCharChar"/>
              <w:spacing w:before="0"/>
              <w:rPr>
                <w:b w:val="0"/>
                <w:sz w:val="20"/>
              </w:rPr>
            </w:pPr>
            <w:r w:rsidRPr="00470691">
              <w:rPr>
                <w:b w:val="0"/>
                <w:sz w:val="20"/>
              </w:rPr>
              <w:t>86</w:t>
            </w:r>
          </w:p>
        </w:tc>
        <w:tc>
          <w:tcPr>
            <w:tcW w:w="1733" w:type="dxa"/>
          </w:tcPr>
          <w:p w:rsidR="00A13F03" w:rsidRPr="00C413FA" w:rsidRDefault="00332B5C" w:rsidP="00470691">
            <w:pPr>
              <w:pStyle w:val="PodnadpisCharChar"/>
              <w:spacing w:before="0" w:beforeAutospacing="1" w:afterAutospacing="1"/>
              <w:rPr>
                <w:ins w:id="697" w:author="Zuzana Herrmannová" w:date="2013-10-07T16:27:00Z"/>
                <w:rFonts w:cs="Arial"/>
                <w:b w:val="0"/>
                <w:sz w:val="20"/>
              </w:rPr>
            </w:pPr>
            <w:r w:rsidRPr="00C413FA">
              <w:rPr>
                <w:rFonts w:cs="Arial"/>
                <w:b w:val="0"/>
                <w:sz w:val="20"/>
              </w:rPr>
              <w:t xml:space="preserve">   </w:t>
            </w:r>
          </w:p>
          <w:p w:rsidR="00A13F03" w:rsidRPr="00737E4A" w:rsidRDefault="0079296B" w:rsidP="00A13F03">
            <w:pPr>
              <w:spacing w:beforeAutospacing="1" w:afterAutospacing="1"/>
              <w:rPr>
                <w:ins w:id="698" w:author="Zuzana Herrmannová" w:date="2013-10-07T16:27:00Z"/>
                <w:rFonts w:cs="Arial"/>
                <w:b/>
                <w:bCs/>
                <w:color w:val="000000"/>
                <w:sz w:val="20"/>
                <w:rPrChange w:id="699" w:author="Miloslav Žiak" w:date="2013-10-07T16:52:00Z">
                  <w:rPr>
                    <w:ins w:id="700" w:author="Zuzana Herrmannová" w:date="2013-10-07T16:27:00Z"/>
                    <w:rFonts w:ascii="Calibri" w:hAnsi="Calibri" w:cs="Calibri"/>
                    <w:b/>
                    <w:bCs/>
                    <w:color w:val="000000"/>
                    <w:szCs w:val="22"/>
                  </w:rPr>
                </w:rPrChange>
              </w:rPr>
            </w:pPr>
            <w:ins w:id="701" w:author="Zuzana Herrmannová" w:date="2013-10-07T16:27:00Z">
              <w:r w:rsidRPr="0079296B">
                <w:rPr>
                  <w:rFonts w:cs="Arial"/>
                  <w:b/>
                  <w:bCs/>
                  <w:color w:val="000000"/>
                  <w:sz w:val="20"/>
                  <w:rPrChange w:id="702" w:author="Miloslav Žiak" w:date="2013-10-07T16:52:00Z">
                    <w:rPr>
                      <w:rFonts w:ascii="Calibri" w:hAnsi="Calibri" w:cs="Calibri"/>
                      <w:b/>
                      <w:bCs/>
                      <w:color w:val="000000"/>
                      <w:szCs w:val="22"/>
                    </w:rPr>
                  </w:rPrChange>
                </w:rPr>
                <w:t>126 816</w:t>
              </w:r>
            </w:ins>
          </w:p>
          <w:p w:rsidR="00332B5C" w:rsidRPr="00C413FA" w:rsidRDefault="00332B5C" w:rsidP="00470691">
            <w:pPr>
              <w:pStyle w:val="PodnadpisCharChar"/>
              <w:spacing w:before="0"/>
              <w:rPr>
                <w:rFonts w:cs="Arial"/>
                <w:b w:val="0"/>
                <w:sz w:val="20"/>
              </w:rPr>
            </w:pPr>
            <w:del w:id="703" w:author="Zuzana Herrmannová" w:date="2013-10-07T16:27:00Z">
              <w:r w:rsidRPr="00C413FA" w:rsidDel="00A13F03">
                <w:rPr>
                  <w:rFonts w:cs="Arial"/>
                  <w:b w:val="0"/>
                  <w:sz w:val="20"/>
                </w:rPr>
                <w:delText xml:space="preserve">  328 382</w:delText>
              </w:r>
            </w:del>
          </w:p>
        </w:tc>
      </w:tr>
      <w:tr w:rsidR="00332B5C" w:rsidRPr="00470691">
        <w:tc>
          <w:tcPr>
            <w:tcW w:w="1139" w:type="dxa"/>
          </w:tcPr>
          <w:p w:rsidR="00332B5C" w:rsidRPr="00470691" w:rsidRDefault="00332B5C" w:rsidP="00470691">
            <w:pPr>
              <w:pStyle w:val="PodnadpisCharChar"/>
              <w:spacing w:before="0"/>
              <w:rPr>
                <w:b w:val="0"/>
                <w:sz w:val="20"/>
              </w:rPr>
            </w:pPr>
            <w:r w:rsidRPr="00470691">
              <w:rPr>
                <w:b w:val="0"/>
                <w:sz w:val="20"/>
              </w:rPr>
              <w:t>Celkem PO-6b</w:t>
            </w:r>
          </w:p>
          <w:p w:rsidR="00332B5C" w:rsidRPr="00470691" w:rsidRDefault="00332B5C" w:rsidP="00470691">
            <w:pPr>
              <w:pStyle w:val="PodnadpisCharChar"/>
              <w:spacing w:before="0"/>
              <w:rPr>
                <w:b w:val="0"/>
                <w:sz w:val="20"/>
              </w:rPr>
            </w:pPr>
            <w:r w:rsidRPr="00470691">
              <w:rPr>
                <w:b w:val="0"/>
                <w:sz w:val="20"/>
              </w:rPr>
              <w:t>(cíl RKaZ)</w:t>
            </w:r>
          </w:p>
        </w:tc>
        <w:tc>
          <w:tcPr>
            <w:tcW w:w="1237" w:type="dxa"/>
          </w:tcPr>
          <w:p w:rsidR="00332B5C" w:rsidRPr="00470691" w:rsidRDefault="00332B5C" w:rsidP="00470691">
            <w:pPr>
              <w:pStyle w:val="PodnadpisCharChar"/>
              <w:spacing w:before="0"/>
              <w:rPr>
                <w:b w:val="0"/>
                <w:sz w:val="20"/>
              </w:rPr>
            </w:pPr>
          </w:p>
        </w:tc>
        <w:tc>
          <w:tcPr>
            <w:tcW w:w="3544" w:type="dxa"/>
          </w:tcPr>
          <w:p w:rsidR="00332B5C" w:rsidRPr="00470691" w:rsidRDefault="00332B5C" w:rsidP="00470691">
            <w:pPr>
              <w:pStyle w:val="PodnadpisCharChar"/>
              <w:spacing w:before="0"/>
              <w:rPr>
                <w:b w:val="0"/>
                <w:sz w:val="20"/>
              </w:rPr>
            </w:pPr>
          </w:p>
        </w:tc>
        <w:tc>
          <w:tcPr>
            <w:tcW w:w="1559" w:type="dxa"/>
          </w:tcPr>
          <w:p w:rsidR="00332B5C" w:rsidRPr="00470691" w:rsidRDefault="00332B5C" w:rsidP="00470691">
            <w:pPr>
              <w:pStyle w:val="PodnadpisCharChar"/>
              <w:spacing w:before="0"/>
              <w:rPr>
                <w:b w:val="0"/>
                <w:sz w:val="20"/>
              </w:rPr>
            </w:pPr>
          </w:p>
        </w:tc>
        <w:tc>
          <w:tcPr>
            <w:tcW w:w="1733" w:type="dxa"/>
          </w:tcPr>
          <w:p w:rsidR="00A13F03" w:rsidRPr="00C413FA" w:rsidRDefault="00A643B2" w:rsidP="00470691">
            <w:pPr>
              <w:pStyle w:val="PodnadpisCharChar"/>
              <w:spacing w:before="0" w:beforeAutospacing="1" w:afterAutospacing="1"/>
              <w:rPr>
                <w:ins w:id="704" w:author="Zuzana Herrmannová" w:date="2013-10-07T16:27:00Z"/>
                <w:rFonts w:cs="Arial"/>
                <w:b w:val="0"/>
                <w:sz w:val="20"/>
              </w:rPr>
            </w:pPr>
            <w:r w:rsidRPr="00C413FA">
              <w:rPr>
                <w:rFonts w:cs="Arial"/>
                <w:b w:val="0"/>
                <w:sz w:val="20"/>
              </w:rPr>
              <w:t xml:space="preserve">     </w:t>
            </w:r>
          </w:p>
          <w:p w:rsidR="00A13F03" w:rsidRPr="00737E4A" w:rsidRDefault="0079296B" w:rsidP="00A13F03">
            <w:pPr>
              <w:spacing w:beforeAutospacing="1" w:afterAutospacing="1"/>
              <w:rPr>
                <w:ins w:id="705" w:author="Zuzana Herrmannová" w:date="2013-10-07T16:27:00Z"/>
                <w:rFonts w:cs="Arial"/>
                <w:color w:val="000000"/>
                <w:sz w:val="20"/>
                <w:rPrChange w:id="706" w:author="Miloslav Žiak" w:date="2013-10-07T16:52:00Z">
                  <w:rPr>
                    <w:ins w:id="707" w:author="Zuzana Herrmannová" w:date="2013-10-07T16:27:00Z"/>
                    <w:rFonts w:ascii="Calibri" w:hAnsi="Calibri" w:cs="Calibri"/>
                    <w:color w:val="000000"/>
                    <w:szCs w:val="22"/>
                  </w:rPr>
                </w:rPrChange>
              </w:rPr>
            </w:pPr>
            <w:ins w:id="708" w:author="Zuzana Herrmannová" w:date="2013-10-07T16:27:00Z">
              <w:r w:rsidRPr="0079296B">
                <w:rPr>
                  <w:rFonts w:cs="Arial"/>
                  <w:color w:val="000000"/>
                  <w:sz w:val="20"/>
                  <w:rPrChange w:id="709" w:author="Miloslav Žiak" w:date="2013-10-07T16:52:00Z">
                    <w:rPr>
                      <w:rFonts w:ascii="Calibri" w:hAnsi="Calibri" w:cs="Calibri"/>
                      <w:color w:val="000000"/>
                      <w:szCs w:val="22"/>
                    </w:rPr>
                  </w:rPrChange>
                </w:rPr>
                <w:t>626 428</w:t>
              </w:r>
            </w:ins>
          </w:p>
          <w:p w:rsidR="00332B5C" w:rsidRPr="00C413FA" w:rsidRDefault="00A643B2" w:rsidP="00470691">
            <w:pPr>
              <w:pStyle w:val="PodnadpisCharChar"/>
              <w:spacing w:before="0"/>
              <w:rPr>
                <w:rFonts w:cs="Arial"/>
                <w:b w:val="0"/>
                <w:sz w:val="20"/>
              </w:rPr>
            </w:pPr>
            <w:del w:id="710" w:author="Zuzana Herrmannová" w:date="2013-10-07T16:27:00Z">
              <w:r w:rsidRPr="00C413FA" w:rsidDel="00A13F03">
                <w:rPr>
                  <w:rFonts w:cs="Arial"/>
                  <w:b w:val="0"/>
                  <w:sz w:val="20"/>
                </w:rPr>
                <w:delText>827 994</w:delText>
              </w:r>
            </w:del>
          </w:p>
        </w:tc>
      </w:tr>
    </w:tbl>
    <w:p w:rsidR="00533E96" w:rsidRPr="00B56A0A" w:rsidRDefault="00C35436" w:rsidP="00533E96">
      <w:pPr>
        <w:pStyle w:val="PodnadpisCharChar"/>
      </w:pPr>
      <w:r w:rsidRPr="00B56A0A">
        <w:t>Typ podpory</w:t>
      </w:r>
      <w:r w:rsidR="00533E96" w:rsidRPr="00533E96">
        <w:t xml:space="preserve"> </w:t>
      </w:r>
      <w:r w:rsidR="00533E96">
        <w:t>prioritních os 6a, 6b</w:t>
      </w:r>
    </w:p>
    <w:p w:rsidR="00C35436" w:rsidRPr="00B56A0A" w:rsidRDefault="00C35436" w:rsidP="00C35436">
      <w:r w:rsidRPr="00B56A0A">
        <w:t>Individuální projekty</w:t>
      </w:r>
    </w:p>
    <w:p w:rsidR="00533E96" w:rsidRPr="00B56A0A" w:rsidRDefault="00C35436" w:rsidP="00A82EBD">
      <w:pPr>
        <w:pStyle w:val="PodnadpisCharChar"/>
        <w:keepNext/>
      </w:pPr>
      <w:r w:rsidRPr="00B56A0A">
        <w:t>Forma podpory</w:t>
      </w:r>
      <w:r w:rsidR="00533E96" w:rsidRPr="00533E96">
        <w:t xml:space="preserve"> </w:t>
      </w:r>
      <w:r w:rsidR="00533E96">
        <w:t>prioritních os 6a, 6b</w:t>
      </w:r>
    </w:p>
    <w:p w:rsidR="00C35436" w:rsidRPr="00B56A0A" w:rsidRDefault="00C35436" w:rsidP="00A82EBD">
      <w:pPr>
        <w:keepNext/>
      </w:pPr>
      <w:r w:rsidRPr="00B56A0A">
        <w:t>Nevratná finanční pomoc (dotace)</w:t>
      </w:r>
    </w:p>
    <w:p w:rsidR="00533E96" w:rsidRPr="00B56A0A" w:rsidRDefault="00C35436" w:rsidP="00533E96">
      <w:pPr>
        <w:pStyle w:val="PodnadpisCharChar"/>
      </w:pPr>
      <w:r w:rsidRPr="00B56A0A">
        <w:t>Flexibilita</w:t>
      </w:r>
      <w:r w:rsidR="00533E96" w:rsidRPr="00533E96">
        <w:t xml:space="preserve"> </w:t>
      </w:r>
      <w:r w:rsidR="00533E96">
        <w:t>prioritních os 6a, 6b</w:t>
      </w:r>
    </w:p>
    <w:p w:rsidR="00C35436" w:rsidRPr="00B56A0A" w:rsidRDefault="00C35436" w:rsidP="00C35436">
      <w:r w:rsidRPr="00B56A0A">
        <w:t>Křížové financování se nepředpokládá</w:t>
      </w:r>
      <w:r w:rsidR="009B59DB">
        <w:t xml:space="preserve"> (viz i kapitola 3.10 Křížové financování v rámci IOP)</w:t>
      </w:r>
      <w:r w:rsidRPr="00B56A0A">
        <w:t>.</w:t>
      </w:r>
    </w:p>
    <w:p w:rsidR="00C35436" w:rsidRPr="00B56A0A" w:rsidRDefault="00C35436" w:rsidP="00C35436">
      <w:pPr>
        <w:pStyle w:val="PodnadpisCharChar"/>
      </w:pPr>
      <w:r w:rsidRPr="00B56A0A">
        <w:t>Indikátory</w:t>
      </w:r>
      <w:r w:rsidR="000B11CC">
        <w:t xml:space="preserve"> </w:t>
      </w:r>
      <w:r w:rsidR="000B11CC" w:rsidRPr="00B56A0A">
        <w:t>prioritní</w:t>
      </w:r>
      <w:r w:rsidR="000B11CC">
        <w:t>ch</w:t>
      </w:r>
      <w:r w:rsidR="000B11CC" w:rsidRPr="00B56A0A">
        <w:t xml:space="preserve"> os </w:t>
      </w:r>
      <w:r w:rsidR="000B11CC">
        <w:t>6a, 6b</w:t>
      </w:r>
    </w:p>
    <w:p w:rsidR="00C35436" w:rsidRPr="00B56A0A" w:rsidRDefault="00C35436" w:rsidP="00C35436">
      <w:pPr>
        <w:rPr>
          <w:rFonts w:cs="Arial"/>
          <w:szCs w:val="22"/>
        </w:rPr>
      </w:pPr>
      <w:r w:rsidRPr="00B56A0A">
        <w:rPr>
          <w:rFonts w:cs="Arial"/>
          <w:szCs w:val="22"/>
          <w:u w:val="single"/>
        </w:rPr>
        <w:t>Indikátory výsledku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5"/>
        <w:gridCol w:w="1639"/>
        <w:gridCol w:w="1134"/>
        <w:gridCol w:w="992"/>
        <w:gridCol w:w="1134"/>
        <w:gridCol w:w="1559"/>
        <w:gridCol w:w="1559"/>
      </w:tblGrid>
      <w:tr w:rsidR="00BA5907" w:rsidRPr="00F24ADA">
        <w:tc>
          <w:tcPr>
            <w:tcW w:w="1055" w:type="dxa"/>
            <w:shd w:val="clear" w:color="auto" w:fill="D9D9D9"/>
          </w:tcPr>
          <w:p w:rsidR="00BA5907" w:rsidRPr="00F24ADA" w:rsidRDefault="00BA5907" w:rsidP="002576B6">
            <w:pPr>
              <w:spacing w:before="0" w:after="0"/>
              <w:rPr>
                <w:rFonts w:cs="Arial"/>
                <w:b/>
                <w:sz w:val="20"/>
              </w:rPr>
            </w:pPr>
            <w:r w:rsidRPr="00F24ADA">
              <w:rPr>
                <w:rFonts w:cs="Arial"/>
                <w:b/>
                <w:sz w:val="20"/>
              </w:rPr>
              <w:t>Kód nár. číselníku</w:t>
            </w:r>
          </w:p>
        </w:tc>
        <w:tc>
          <w:tcPr>
            <w:tcW w:w="1639" w:type="dxa"/>
            <w:shd w:val="clear" w:color="auto" w:fill="D9D9D9"/>
          </w:tcPr>
          <w:p w:rsidR="00BA5907" w:rsidRPr="00F24ADA" w:rsidRDefault="00BA5907" w:rsidP="002576B6">
            <w:pPr>
              <w:spacing w:before="0" w:after="0"/>
              <w:rPr>
                <w:rFonts w:cs="Arial"/>
                <w:b/>
                <w:sz w:val="20"/>
              </w:rPr>
            </w:pPr>
            <w:r w:rsidRPr="00F24ADA">
              <w:rPr>
                <w:rFonts w:cs="Arial"/>
                <w:b/>
                <w:sz w:val="20"/>
              </w:rPr>
              <w:t>Indikátor</w:t>
            </w:r>
          </w:p>
          <w:p w:rsidR="00BA5907" w:rsidRPr="00F24ADA" w:rsidRDefault="00BA5907" w:rsidP="002576B6">
            <w:pPr>
              <w:spacing w:before="0" w:after="0"/>
              <w:rPr>
                <w:rFonts w:cs="Arial"/>
                <w:sz w:val="20"/>
              </w:rPr>
            </w:pPr>
          </w:p>
        </w:tc>
        <w:tc>
          <w:tcPr>
            <w:tcW w:w="1134" w:type="dxa"/>
            <w:shd w:val="clear" w:color="auto" w:fill="D9D9D9"/>
          </w:tcPr>
          <w:p w:rsidR="00BA5907" w:rsidRPr="00F24ADA" w:rsidRDefault="00BA5907" w:rsidP="002576B6">
            <w:pPr>
              <w:spacing w:before="0" w:after="0"/>
              <w:rPr>
                <w:rFonts w:cs="Arial"/>
                <w:b/>
                <w:sz w:val="20"/>
              </w:rPr>
            </w:pPr>
            <w:r w:rsidRPr="00F24ADA">
              <w:rPr>
                <w:rFonts w:cs="Arial"/>
                <w:b/>
                <w:sz w:val="20"/>
              </w:rPr>
              <w:t>Měrná jednotka</w:t>
            </w:r>
          </w:p>
        </w:tc>
        <w:tc>
          <w:tcPr>
            <w:tcW w:w="992" w:type="dxa"/>
            <w:shd w:val="clear" w:color="auto" w:fill="D9D9D9"/>
          </w:tcPr>
          <w:p w:rsidR="00BA5907" w:rsidRPr="00F24ADA" w:rsidRDefault="00BA5907" w:rsidP="002576B6">
            <w:pPr>
              <w:spacing w:before="0" w:after="0"/>
              <w:rPr>
                <w:rFonts w:cs="Arial"/>
                <w:b/>
                <w:sz w:val="20"/>
              </w:rPr>
            </w:pPr>
            <w:r w:rsidRPr="00F24ADA">
              <w:rPr>
                <w:rFonts w:cs="Arial"/>
                <w:b/>
                <w:sz w:val="20"/>
              </w:rPr>
              <w:t>Zdroj</w:t>
            </w:r>
          </w:p>
          <w:p w:rsidR="00BA5907" w:rsidRPr="00F24ADA" w:rsidRDefault="00BA5907" w:rsidP="002576B6">
            <w:pPr>
              <w:spacing w:before="0" w:after="0"/>
              <w:rPr>
                <w:rFonts w:cs="Arial"/>
                <w:sz w:val="20"/>
              </w:rPr>
            </w:pPr>
          </w:p>
        </w:tc>
        <w:tc>
          <w:tcPr>
            <w:tcW w:w="1134" w:type="dxa"/>
            <w:shd w:val="clear" w:color="auto" w:fill="D9D9D9"/>
          </w:tcPr>
          <w:p w:rsidR="00BA5907" w:rsidRPr="00F24ADA" w:rsidRDefault="00BA5907" w:rsidP="002576B6">
            <w:pPr>
              <w:spacing w:before="0" w:after="0"/>
              <w:rPr>
                <w:rFonts w:cs="Arial"/>
                <w:b/>
                <w:sz w:val="20"/>
              </w:rPr>
            </w:pPr>
            <w:r w:rsidRPr="00F24ADA">
              <w:rPr>
                <w:rFonts w:cs="Arial"/>
                <w:b/>
                <w:sz w:val="20"/>
              </w:rPr>
              <w:t>Hodnota 2005</w:t>
            </w:r>
          </w:p>
        </w:tc>
        <w:tc>
          <w:tcPr>
            <w:tcW w:w="1559" w:type="dxa"/>
            <w:shd w:val="clear" w:color="auto" w:fill="D9D9D9"/>
          </w:tcPr>
          <w:p w:rsidR="00BA5907" w:rsidRPr="00F24ADA" w:rsidRDefault="00BA5907" w:rsidP="002576B6">
            <w:pPr>
              <w:spacing w:before="0" w:after="0"/>
              <w:rPr>
                <w:rFonts w:cs="Arial"/>
                <w:sz w:val="20"/>
              </w:rPr>
            </w:pPr>
            <w:r w:rsidRPr="00F24ADA">
              <w:rPr>
                <w:rFonts w:cs="Arial"/>
                <w:b/>
                <w:sz w:val="20"/>
              </w:rPr>
              <w:t>Indikativ. cíl – Cíl Konvergence</w:t>
            </w:r>
            <w:r w:rsidRPr="00F24ADA" w:rsidDel="00AE0981">
              <w:rPr>
                <w:rFonts w:cs="Arial"/>
                <w:b/>
                <w:sz w:val="20"/>
              </w:rPr>
              <w:t xml:space="preserve"> </w:t>
            </w:r>
          </w:p>
        </w:tc>
        <w:tc>
          <w:tcPr>
            <w:tcW w:w="1559" w:type="dxa"/>
            <w:shd w:val="clear" w:color="auto" w:fill="D9D9D9"/>
          </w:tcPr>
          <w:p w:rsidR="00BA5907" w:rsidRPr="00F24ADA" w:rsidRDefault="00BA5907" w:rsidP="002576B6">
            <w:pPr>
              <w:spacing w:before="0" w:after="0"/>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 Cíl Konkurenceschopnost</w:t>
            </w:r>
          </w:p>
        </w:tc>
      </w:tr>
      <w:tr w:rsidR="00BA5907" w:rsidRPr="00F24ADA">
        <w:tc>
          <w:tcPr>
            <w:tcW w:w="1055" w:type="dxa"/>
          </w:tcPr>
          <w:p w:rsidR="00BA5907" w:rsidRPr="00F24ADA" w:rsidRDefault="00BA5907" w:rsidP="002576B6">
            <w:pPr>
              <w:spacing w:before="0" w:after="0"/>
              <w:rPr>
                <w:rFonts w:cs="Arial"/>
                <w:sz w:val="20"/>
              </w:rPr>
            </w:pPr>
            <w:r>
              <w:rPr>
                <w:rFonts w:cs="Arial"/>
                <w:sz w:val="20"/>
              </w:rPr>
              <w:t>4819</w:t>
            </w:r>
            <w:r w:rsidRPr="00F24ADA">
              <w:rPr>
                <w:rFonts w:cs="Arial"/>
                <w:sz w:val="20"/>
              </w:rPr>
              <w:t>00</w:t>
            </w:r>
          </w:p>
          <w:p w:rsidR="00BA5907" w:rsidRPr="00F24ADA" w:rsidRDefault="00BA5907" w:rsidP="002576B6">
            <w:pPr>
              <w:spacing w:before="0" w:after="0"/>
              <w:rPr>
                <w:rFonts w:cs="Arial"/>
                <w:b/>
                <w:sz w:val="20"/>
              </w:rPr>
            </w:pPr>
          </w:p>
        </w:tc>
        <w:tc>
          <w:tcPr>
            <w:tcW w:w="1639" w:type="dxa"/>
          </w:tcPr>
          <w:p w:rsidR="00BA5907" w:rsidRPr="00F24ADA" w:rsidRDefault="00BA5907" w:rsidP="002576B6">
            <w:pPr>
              <w:spacing w:before="0" w:after="0"/>
              <w:rPr>
                <w:rFonts w:cs="Arial"/>
                <w:b/>
                <w:sz w:val="20"/>
              </w:rPr>
            </w:pPr>
            <w:r w:rsidRPr="00F24ADA">
              <w:rPr>
                <w:rFonts w:cs="Arial"/>
                <w:sz w:val="20"/>
              </w:rPr>
              <w:t>Počet proškolených osob</w:t>
            </w:r>
          </w:p>
        </w:tc>
        <w:tc>
          <w:tcPr>
            <w:tcW w:w="1134" w:type="dxa"/>
          </w:tcPr>
          <w:p w:rsidR="00BA5907" w:rsidRPr="00F24ADA" w:rsidRDefault="00BA5907" w:rsidP="002576B6">
            <w:pPr>
              <w:spacing w:before="0" w:after="0"/>
              <w:rPr>
                <w:rFonts w:cs="Arial"/>
                <w:sz w:val="20"/>
              </w:rPr>
            </w:pPr>
            <w:r w:rsidRPr="00F24ADA">
              <w:rPr>
                <w:rFonts w:cs="Arial"/>
                <w:sz w:val="20"/>
              </w:rPr>
              <w:t>Počet</w:t>
            </w:r>
          </w:p>
          <w:p w:rsidR="00BA5907" w:rsidRPr="00F24ADA" w:rsidRDefault="00BA5907" w:rsidP="002576B6">
            <w:pPr>
              <w:spacing w:before="0" w:after="0"/>
              <w:rPr>
                <w:rFonts w:cs="Arial"/>
                <w:b/>
                <w:sz w:val="20"/>
              </w:rPr>
            </w:pPr>
          </w:p>
        </w:tc>
        <w:tc>
          <w:tcPr>
            <w:tcW w:w="992" w:type="dxa"/>
          </w:tcPr>
          <w:p w:rsidR="00BA5907" w:rsidRPr="00F24ADA" w:rsidRDefault="00BA5907" w:rsidP="002576B6">
            <w:pPr>
              <w:spacing w:before="0" w:after="0"/>
              <w:rPr>
                <w:rFonts w:cs="Arial"/>
                <w:b/>
                <w:sz w:val="20"/>
              </w:rPr>
            </w:pPr>
            <w:r w:rsidRPr="00F24ADA">
              <w:rPr>
                <w:rFonts w:cs="Arial"/>
                <w:sz w:val="20"/>
              </w:rPr>
              <w:t>ŘO IOP</w:t>
            </w:r>
          </w:p>
        </w:tc>
        <w:tc>
          <w:tcPr>
            <w:tcW w:w="1134" w:type="dxa"/>
          </w:tcPr>
          <w:p w:rsidR="00BA5907" w:rsidRPr="00F24ADA" w:rsidRDefault="00BA5907" w:rsidP="002576B6">
            <w:pPr>
              <w:spacing w:before="0" w:after="0"/>
              <w:rPr>
                <w:rFonts w:cs="Arial"/>
                <w:sz w:val="20"/>
              </w:rPr>
            </w:pPr>
            <w:r w:rsidRPr="00F24ADA">
              <w:rPr>
                <w:rFonts w:cs="Arial"/>
                <w:sz w:val="20"/>
              </w:rPr>
              <w:t>0</w:t>
            </w:r>
          </w:p>
          <w:p w:rsidR="00BA5907" w:rsidRPr="00F24ADA" w:rsidRDefault="00BA5907" w:rsidP="002576B6">
            <w:pPr>
              <w:spacing w:before="0" w:after="0"/>
              <w:rPr>
                <w:rFonts w:cs="Arial"/>
                <w:b/>
                <w:sz w:val="20"/>
              </w:rPr>
            </w:pPr>
          </w:p>
        </w:tc>
        <w:tc>
          <w:tcPr>
            <w:tcW w:w="1559" w:type="dxa"/>
          </w:tcPr>
          <w:p w:rsidR="00BA5907" w:rsidRPr="00F24ADA" w:rsidRDefault="00BA5907" w:rsidP="002576B6">
            <w:pPr>
              <w:spacing w:before="0" w:after="0"/>
              <w:jc w:val="left"/>
              <w:rPr>
                <w:rFonts w:cs="Arial"/>
                <w:sz w:val="20"/>
              </w:rPr>
            </w:pPr>
            <w:r>
              <w:rPr>
                <w:rFonts w:cs="Arial"/>
                <w:sz w:val="20"/>
              </w:rPr>
              <w:t>1078</w:t>
            </w:r>
          </w:p>
          <w:p w:rsidR="00BA5907" w:rsidRPr="00F24ADA" w:rsidRDefault="00BA5907" w:rsidP="002576B6">
            <w:pPr>
              <w:spacing w:before="0" w:after="0"/>
              <w:jc w:val="left"/>
              <w:rPr>
                <w:rFonts w:cs="Arial"/>
                <w:b/>
                <w:sz w:val="20"/>
              </w:rPr>
            </w:pPr>
          </w:p>
        </w:tc>
        <w:tc>
          <w:tcPr>
            <w:tcW w:w="1559" w:type="dxa"/>
          </w:tcPr>
          <w:p w:rsidR="00BA5907" w:rsidRPr="00F24ADA" w:rsidRDefault="00BA5907" w:rsidP="002576B6">
            <w:pPr>
              <w:spacing w:before="0" w:after="0"/>
              <w:jc w:val="left"/>
              <w:rPr>
                <w:rFonts w:cs="Arial"/>
                <w:sz w:val="20"/>
              </w:rPr>
            </w:pPr>
            <w:r>
              <w:rPr>
                <w:rFonts w:cs="Arial"/>
                <w:sz w:val="20"/>
              </w:rPr>
              <w:t>22</w:t>
            </w:r>
          </w:p>
        </w:tc>
      </w:tr>
      <w:tr w:rsidR="00BA5907" w:rsidRPr="00F24ADA">
        <w:tc>
          <w:tcPr>
            <w:tcW w:w="1055" w:type="dxa"/>
          </w:tcPr>
          <w:p w:rsidR="00BA5907" w:rsidRPr="00F24ADA" w:rsidRDefault="00BA5907" w:rsidP="002576B6">
            <w:pPr>
              <w:spacing w:before="0" w:after="0"/>
              <w:rPr>
                <w:rFonts w:cs="Arial"/>
                <w:sz w:val="20"/>
              </w:rPr>
            </w:pPr>
            <w:r>
              <w:rPr>
                <w:rFonts w:cs="Arial"/>
                <w:sz w:val="20"/>
              </w:rPr>
              <w:t>4803</w:t>
            </w:r>
            <w:r w:rsidRPr="00F24ADA">
              <w:rPr>
                <w:rFonts w:cs="Arial"/>
                <w:sz w:val="20"/>
              </w:rPr>
              <w:t>00</w:t>
            </w:r>
          </w:p>
          <w:p w:rsidR="00BA5907" w:rsidRPr="00F24ADA" w:rsidRDefault="00BA5907" w:rsidP="002576B6">
            <w:pPr>
              <w:spacing w:before="0" w:after="0"/>
              <w:rPr>
                <w:rFonts w:cs="Arial"/>
                <w:sz w:val="20"/>
              </w:rPr>
            </w:pPr>
          </w:p>
        </w:tc>
        <w:tc>
          <w:tcPr>
            <w:tcW w:w="1639" w:type="dxa"/>
          </w:tcPr>
          <w:p w:rsidR="00BA5907" w:rsidRPr="00F24ADA" w:rsidRDefault="003830B6" w:rsidP="002576B6">
            <w:pPr>
              <w:spacing w:before="0" w:after="0"/>
              <w:rPr>
                <w:rFonts w:cs="Arial"/>
                <w:sz w:val="20"/>
              </w:rPr>
            </w:pPr>
            <w:r w:rsidRPr="00F24ADA">
              <w:rPr>
                <w:rFonts w:cs="Arial"/>
                <w:sz w:val="20"/>
              </w:rPr>
              <w:t>Počet zasedání</w:t>
            </w:r>
            <w:r>
              <w:rPr>
                <w:rFonts w:cs="Arial"/>
                <w:sz w:val="20"/>
              </w:rPr>
              <w:t xml:space="preserve"> výborů (monitorovacích, poradních a</w:t>
            </w:r>
            <w:r w:rsidRPr="00F24ADA">
              <w:rPr>
                <w:rFonts w:cs="Arial"/>
                <w:sz w:val="20"/>
              </w:rPr>
              <w:t xml:space="preserve"> řídících</w:t>
            </w:r>
            <w:r>
              <w:rPr>
                <w:rFonts w:cs="Arial"/>
                <w:sz w:val="20"/>
              </w:rPr>
              <w:t>)</w:t>
            </w:r>
          </w:p>
        </w:tc>
        <w:tc>
          <w:tcPr>
            <w:tcW w:w="1134" w:type="dxa"/>
          </w:tcPr>
          <w:p w:rsidR="00BA5907" w:rsidRPr="00F24ADA" w:rsidRDefault="00BA5907" w:rsidP="002576B6">
            <w:pPr>
              <w:spacing w:before="0" w:after="0"/>
              <w:rPr>
                <w:rFonts w:cs="Arial"/>
                <w:sz w:val="20"/>
              </w:rPr>
            </w:pPr>
            <w:r w:rsidRPr="00F24ADA">
              <w:rPr>
                <w:rFonts w:cs="Arial"/>
                <w:sz w:val="20"/>
              </w:rPr>
              <w:t>Počet</w:t>
            </w:r>
          </w:p>
          <w:p w:rsidR="00BA5907" w:rsidRPr="00F24ADA" w:rsidRDefault="00BA5907" w:rsidP="002576B6">
            <w:pPr>
              <w:spacing w:before="0" w:after="0"/>
              <w:rPr>
                <w:rFonts w:cs="Arial"/>
                <w:sz w:val="20"/>
              </w:rPr>
            </w:pPr>
          </w:p>
        </w:tc>
        <w:tc>
          <w:tcPr>
            <w:tcW w:w="992" w:type="dxa"/>
          </w:tcPr>
          <w:p w:rsidR="00BA5907" w:rsidRPr="00F24ADA" w:rsidRDefault="00BA5907" w:rsidP="002576B6">
            <w:pPr>
              <w:spacing w:before="0" w:after="0"/>
              <w:rPr>
                <w:rFonts w:cs="Arial"/>
                <w:sz w:val="20"/>
              </w:rPr>
            </w:pPr>
            <w:r w:rsidRPr="00F24ADA">
              <w:rPr>
                <w:rFonts w:cs="Arial"/>
                <w:sz w:val="20"/>
              </w:rPr>
              <w:t>ŘO IOP</w:t>
            </w:r>
          </w:p>
          <w:p w:rsidR="00BA5907" w:rsidRPr="00F24ADA" w:rsidRDefault="00BA5907" w:rsidP="002576B6">
            <w:pPr>
              <w:spacing w:before="0" w:after="0"/>
              <w:rPr>
                <w:rFonts w:cs="Arial"/>
                <w:sz w:val="20"/>
              </w:rPr>
            </w:pPr>
          </w:p>
        </w:tc>
        <w:tc>
          <w:tcPr>
            <w:tcW w:w="1134" w:type="dxa"/>
          </w:tcPr>
          <w:p w:rsidR="00BA5907" w:rsidRPr="00F24ADA" w:rsidRDefault="00BA5907" w:rsidP="002576B6">
            <w:pPr>
              <w:spacing w:before="0" w:after="0"/>
              <w:rPr>
                <w:rFonts w:cs="Arial"/>
                <w:sz w:val="20"/>
              </w:rPr>
            </w:pPr>
            <w:r w:rsidRPr="00F24ADA">
              <w:rPr>
                <w:rFonts w:cs="Arial"/>
                <w:sz w:val="20"/>
              </w:rPr>
              <w:t>0</w:t>
            </w:r>
          </w:p>
          <w:p w:rsidR="00BA5907" w:rsidRPr="00F24ADA" w:rsidRDefault="00BA5907" w:rsidP="002576B6">
            <w:pPr>
              <w:spacing w:before="0" w:after="0"/>
              <w:rPr>
                <w:rFonts w:cs="Arial"/>
                <w:sz w:val="20"/>
              </w:rPr>
            </w:pPr>
          </w:p>
        </w:tc>
        <w:tc>
          <w:tcPr>
            <w:tcW w:w="1559" w:type="dxa"/>
          </w:tcPr>
          <w:p w:rsidR="00BA5907" w:rsidRPr="00F24ADA" w:rsidRDefault="00BA5907" w:rsidP="002576B6">
            <w:pPr>
              <w:spacing w:before="0" w:after="0"/>
              <w:jc w:val="left"/>
              <w:rPr>
                <w:rFonts w:cs="Arial"/>
                <w:sz w:val="20"/>
              </w:rPr>
            </w:pPr>
            <w:r w:rsidRPr="00F24ADA">
              <w:rPr>
                <w:rFonts w:cs="Arial"/>
                <w:sz w:val="20"/>
              </w:rPr>
              <w:t>13</w:t>
            </w:r>
          </w:p>
        </w:tc>
        <w:tc>
          <w:tcPr>
            <w:tcW w:w="1559" w:type="dxa"/>
          </w:tcPr>
          <w:p w:rsidR="00BA5907" w:rsidRPr="00F24ADA" w:rsidRDefault="00BA5907" w:rsidP="002576B6">
            <w:pPr>
              <w:spacing w:before="0" w:after="0"/>
              <w:jc w:val="left"/>
              <w:rPr>
                <w:rFonts w:cs="Arial"/>
                <w:sz w:val="20"/>
              </w:rPr>
            </w:pPr>
            <w:r w:rsidRPr="00F24ADA">
              <w:rPr>
                <w:rFonts w:cs="Arial"/>
                <w:sz w:val="20"/>
              </w:rPr>
              <w:t>1</w:t>
            </w:r>
          </w:p>
        </w:tc>
      </w:tr>
      <w:tr w:rsidR="00BA5907" w:rsidRPr="00F24ADA">
        <w:tc>
          <w:tcPr>
            <w:tcW w:w="1055" w:type="dxa"/>
          </w:tcPr>
          <w:p w:rsidR="00BA5907" w:rsidRPr="00F24ADA" w:rsidRDefault="00BA5907" w:rsidP="002576B6">
            <w:pPr>
              <w:spacing w:before="0" w:after="0"/>
              <w:rPr>
                <w:rFonts w:cs="Arial"/>
                <w:sz w:val="20"/>
              </w:rPr>
            </w:pPr>
            <w:r>
              <w:rPr>
                <w:rFonts w:cs="Arial"/>
                <w:sz w:val="20"/>
              </w:rPr>
              <w:t>4825</w:t>
            </w:r>
            <w:r w:rsidRPr="00F24ADA">
              <w:rPr>
                <w:rFonts w:cs="Arial"/>
                <w:sz w:val="20"/>
              </w:rPr>
              <w:t>00</w:t>
            </w:r>
          </w:p>
          <w:p w:rsidR="00BA5907" w:rsidRPr="00F24ADA" w:rsidRDefault="00BA5907" w:rsidP="002576B6">
            <w:pPr>
              <w:spacing w:before="0" w:after="0"/>
              <w:rPr>
                <w:rFonts w:cs="Arial"/>
                <w:sz w:val="20"/>
              </w:rPr>
            </w:pPr>
          </w:p>
        </w:tc>
        <w:tc>
          <w:tcPr>
            <w:tcW w:w="1639" w:type="dxa"/>
          </w:tcPr>
          <w:p w:rsidR="00BA5907" w:rsidRPr="00F24ADA" w:rsidRDefault="00BA5907" w:rsidP="002576B6">
            <w:pPr>
              <w:spacing w:before="0" w:after="0"/>
              <w:rPr>
                <w:rFonts w:cs="Arial"/>
                <w:sz w:val="20"/>
              </w:rPr>
            </w:pPr>
            <w:r w:rsidRPr="00F24ADA">
              <w:rPr>
                <w:rFonts w:cs="Arial"/>
                <w:sz w:val="20"/>
              </w:rPr>
              <w:t>Počet uskutečněných kontrol</w:t>
            </w:r>
          </w:p>
        </w:tc>
        <w:tc>
          <w:tcPr>
            <w:tcW w:w="1134" w:type="dxa"/>
          </w:tcPr>
          <w:p w:rsidR="00BA5907" w:rsidRPr="00F24ADA" w:rsidRDefault="00BA5907" w:rsidP="002576B6">
            <w:pPr>
              <w:spacing w:before="0" w:after="0"/>
              <w:rPr>
                <w:rFonts w:cs="Arial"/>
                <w:sz w:val="20"/>
              </w:rPr>
            </w:pPr>
            <w:r w:rsidRPr="00F24ADA">
              <w:rPr>
                <w:rFonts w:cs="Arial"/>
                <w:sz w:val="20"/>
              </w:rPr>
              <w:t>Počet</w:t>
            </w:r>
          </w:p>
          <w:p w:rsidR="00BA5907" w:rsidRPr="00F24ADA" w:rsidRDefault="00BA5907" w:rsidP="002576B6">
            <w:pPr>
              <w:spacing w:before="0" w:after="0"/>
              <w:rPr>
                <w:rFonts w:cs="Arial"/>
                <w:sz w:val="20"/>
              </w:rPr>
            </w:pPr>
          </w:p>
        </w:tc>
        <w:tc>
          <w:tcPr>
            <w:tcW w:w="992" w:type="dxa"/>
          </w:tcPr>
          <w:p w:rsidR="00BA5907" w:rsidRPr="00F24ADA" w:rsidRDefault="00BA5907" w:rsidP="002576B6">
            <w:pPr>
              <w:spacing w:before="0" w:after="0"/>
              <w:rPr>
                <w:rFonts w:cs="Arial"/>
                <w:sz w:val="20"/>
              </w:rPr>
            </w:pPr>
            <w:r w:rsidRPr="00F24ADA">
              <w:rPr>
                <w:rFonts w:cs="Arial"/>
                <w:sz w:val="20"/>
              </w:rPr>
              <w:t>ŘO IOP</w:t>
            </w:r>
          </w:p>
          <w:p w:rsidR="00BA5907" w:rsidRPr="00F24ADA" w:rsidRDefault="00BA5907" w:rsidP="002576B6">
            <w:pPr>
              <w:spacing w:before="0" w:after="0"/>
              <w:rPr>
                <w:rFonts w:cs="Arial"/>
                <w:sz w:val="20"/>
              </w:rPr>
            </w:pPr>
          </w:p>
        </w:tc>
        <w:tc>
          <w:tcPr>
            <w:tcW w:w="1134" w:type="dxa"/>
          </w:tcPr>
          <w:p w:rsidR="00BA5907" w:rsidRPr="00F24ADA" w:rsidRDefault="00BA5907" w:rsidP="002576B6">
            <w:pPr>
              <w:spacing w:before="0" w:after="0"/>
              <w:rPr>
                <w:rFonts w:cs="Arial"/>
                <w:sz w:val="20"/>
              </w:rPr>
            </w:pPr>
            <w:r w:rsidRPr="00F24ADA">
              <w:rPr>
                <w:rFonts w:cs="Arial"/>
                <w:sz w:val="20"/>
              </w:rPr>
              <w:t>0</w:t>
            </w:r>
          </w:p>
          <w:p w:rsidR="00BA5907" w:rsidRPr="00F24ADA" w:rsidRDefault="00BA5907" w:rsidP="002576B6">
            <w:pPr>
              <w:spacing w:before="0" w:after="0"/>
              <w:rPr>
                <w:rFonts w:cs="Arial"/>
                <w:sz w:val="20"/>
              </w:rPr>
            </w:pPr>
          </w:p>
        </w:tc>
        <w:tc>
          <w:tcPr>
            <w:tcW w:w="1559" w:type="dxa"/>
          </w:tcPr>
          <w:p w:rsidR="00BA5907" w:rsidRPr="00F24ADA" w:rsidRDefault="00BA5907" w:rsidP="002576B6">
            <w:pPr>
              <w:spacing w:before="0" w:after="0"/>
              <w:jc w:val="left"/>
              <w:rPr>
                <w:rFonts w:cs="Arial"/>
                <w:sz w:val="20"/>
              </w:rPr>
            </w:pPr>
            <w:r w:rsidRPr="00F24ADA">
              <w:rPr>
                <w:rFonts w:cs="Arial"/>
                <w:sz w:val="20"/>
              </w:rPr>
              <w:t>13</w:t>
            </w:r>
            <w:r>
              <w:rPr>
                <w:rFonts w:cs="Arial"/>
                <w:sz w:val="20"/>
              </w:rPr>
              <w:t>23</w:t>
            </w:r>
          </w:p>
          <w:p w:rsidR="00BA5907" w:rsidRPr="00F24ADA" w:rsidRDefault="00BA5907" w:rsidP="002576B6">
            <w:pPr>
              <w:spacing w:before="0" w:after="0"/>
              <w:jc w:val="left"/>
              <w:rPr>
                <w:rFonts w:cs="Arial"/>
                <w:sz w:val="20"/>
              </w:rPr>
            </w:pPr>
          </w:p>
        </w:tc>
        <w:tc>
          <w:tcPr>
            <w:tcW w:w="1559" w:type="dxa"/>
          </w:tcPr>
          <w:p w:rsidR="00BA5907" w:rsidRPr="00F24ADA" w:rsidRDefault="00BA5907" w:rsidP="002576B6">
            <w:pPr>
              <w:spacing w:before="0" w:after="0"/>
              <w:jc w:val="left"/>
              <w:rPr>
                <w:rFonts w:cs="Arial"/>
                <w:sz w:val="20"/>
              </w:rPr>
            </w:pPr>
            <w:r>
              <w:rPr>
                <w:rFonts w:cs="Arial"/>
                <w:sz w:val="20"/>
              </w:rPr>
              <w:t>27</w:t>
            </w:r>
          </w:p>
        </w:tc>
      </w:tr>
    </w:tbl>
    <w:p w:rsidR="002576B6" w:rsidRDefault="002576B6" w:rsidP="00C35436">
      <w:pPr>
        <w:rPr>
          <w:rFonts w:cs="Arial"/>
          <w:szCs w:val="22"/>
          <w:u w:val="single"/>
        </w:rPr>
      </w:pPr>
    </w:p>
    <w:p w:rsidR="00C35436" w:rsidRDefault="00C35436" w:rsidP="00C35436">
      <w:pPr>
        <w:rPr>
          <w:rFonts w:cs="Arial"/>
          <w:szCs w:val="22"/>
          <w:u w:val="single"/>
        </w:rPr>
      </w:pPr>
      <w:r w:rsidRPr="00B56A0A">
        <w:rPr>
          <w:rFonts w:cs="Arial"/>
          <w:szCs w:val="22"/>
          <w:u w:val="single"/>
        </w:rPr>
        <w:t>Indikátory výstupu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1631"/>
        <w:gridCol w:w="1134"/>
        <w:gridCol w:w="992"/>
        <w:gridCol w:w="1134"/>
        <w:gridCol w:w="1559"/>
        <w:gridCol w:w="1559"/>
      </w:tblGrid>
      <w:tr w:rsidR="002576B6" w:rsidRPr="00F24ADA">
        <w:tc>
          <w:tcPr>
            <w:tcW w:w="1063" w:type="dxa"/>
            <w:shd w:val="clear" w:color="auto" w:fill="D9D9D9"/>
          </w:tcPr>
          <w:p w:rsidR="002576B6" w:rsidRPr="00F24ADA" w:rsidRDefault="002576B6" w:rsidP="002576B6">
            <w:pPr>
              <w:spacing w:before="0" w:after="0"/>
              <w:rPr>
                <w:rFonts w:cs="Arial"/>
                <w:b/>
                <w:sz w:val="20"/>
              </w:rPr>
            </w:pPr>
            <w:r w:rsidRPr="00F24ADA">
              <w:rPr>
                <w:rFonts w:cs="Arial"/>
                <w:b/>
                <w:sz w:val="20"/>
              </w:rPr>
              <w:t>Kód nár. číselník</w:t>
            </w:r>
            <w:r w:rsidRPr="00F24ADA">
              <w:rPr>
                <w:rFonts w:cs="Arial"/>
                <w:b/>
                <w:sz w:val="20"/>
              </w:rPr>
              <w:lastRenderedPageBreak/>
              <w:t xml:space="preserve">u </w:t>
            </w:r>
          </w:p>
          <w:p w:rsidR="002576B6" w:rsidRPr="00F24ADA" w:rsidRDefault="002576B6" w:rsidP="002576B6">
            <w:pPr>
              <w:spacing w:before="0" w:after="0"/>
              <w:rPr>
                <w:rFonts w:cs="Arial"/>
                <w:sz w:val="20"/>
              </w:rPr>
            </w:pPr>
          </w:p>
        </w:tc>
        <w:tc>
          <w:tcPr>
            <w:tcW w:w="1631" w:type="dxa"/>
            <w:shd w:val="clear" w:color="auto" w:fill="D9D9D9"/>
          </w:tcPr>
          <w:p w:rsidR="002576B6" w:rsidRPr="00F24ADA" w:rsidRDefault="002576B6" w:rsidP="002576B6">
            <w:pPr>
              <w:spacing w:before="0" w:after="0"/>
              <w:rPr>
                <w:rFonts w:cs="Arial"/>
                <w:b/>
                <w:sz w:val="20"/>
              </w:rPr>
            </w:pPr>
            <w:r w:rsidRPr="00F24ADA">
              <w:rPr>
                <w:rFonts w:cs="Arial"/>
                <w:b/>
                <w:sz w:val="20"/>
              </w:rPr>
              <w:lastRenderedPageBreak/>
              <w:t>Indikátor</w:t>
            </w:r>
          </w:p>
          <w:p w:rsidR="002576B6" w:rsidRPr="00F24ADA" w:rsidRDefault="002576B6" w:rsidP="002576B6">
            <w:pPr>
              <w:spacing w:before="0" w:after="0"/>
              <w:rPr>
                <w:rFonts w:cs="Arial"/>
                <w:sz w:val="20"/>
              </w:rPr>
            </w:pPr>
          </w:p>
        </w:tc>
        <w:tc>
          <w:tcPr>
            <w:tcW w:w="1134" w:type="dxa"/>
            <w:shd w:val="clear" w:color="auto" w:fill="D9D9D9"/>
          </w:tcPr>
          <w:p w:rsidR="002576B6" w:rsidRPr="00F24ADA" w:rsidRDefault="002576B6" w:rsidP="002576B6">
            <w:pPr>
              <w:spacing w:before="0" w:after="0"/>
              <w:rPr>
                <w:rFonts w:cs="Arial"/>
                <w:b/>
                <w:sz w:val="20"/>
              </w:rPr>
            </w:pPr>
            <w:r w:rsidRPr="00F24ADA">
              <w:rPr>
                <w:rFonts w:cs="Arial"/>
                <w:b/>
                <w:sz w:val="20"/>
              </w:rPr>
              <w:t>Měrná jednotka</w:t>
            </w:r>
          </w:p>
          <w:p w:rsidR="002576B6" w:rsidRPr="00F24ADA" w:rsidRDefault="002576B6" w:rsidP="002576B6">
            <w:pPr>
              <w:spacing w:before="0" w:after="0"/>
              <w:rPr>
                <w:rFonts w:cs="Arial"/>
                <w:sz w:val="20"/>
              </w:rPr>
            </w:pPr>
          </w:p>
        </w:tc>
        <w:tc>
          <w:tcPr>
            <w:tcW w:w="992" w:type="dxa"/>
            <w:shd w:val="clear" w:color="auto" w:fill="D9D9D9"/>
          </w:tcPr>
          <w:p w:rsidR="002576B6" w:rsidRPr="00F24ADA" w:rsidRDefault="002576B6" w:rsidP="002576B6">
            <w:pPr>
              <w:spacing w:before="0" w:after="0"/>
              <w:rPr>
                <w:rFonts w:cs="Arial"/>
                <w:b/>
                <w:sz w:val="20"/>
              </w:rPr>
            </w:pPr>
            <w:r w:rsidRPr="00F24ADA">
              <w:rPr>
                <w:rFonts w:cs="Arial"/>
                <w:b/>
                <w:sz w:val="20"/>
              </w:rPr>
              <w:lastRenderedPageBreak/>
              <w:t>Zdroj</w:t>
            </w:r>
          </w:p>
          <w:p w:rsidR="002576B6" w:rsidRPr="00F24ADA" w:rsidRDefault="002576B6" w:rsidP="002576B6">
            <w:pPr>
              <w:spacing w:before="0" w:after="0"/>
              <w:rPr>
                <w:rFonts w:cs="Arial"/>
                <w:sz w:val="20"/>
              </w:rPr>
            </w:pPr>
          </w:p>
        </w:tc>
        <w:tc>
          <w:tcPr>
            <w:tcW w:w="1134" w:type="dxa"/>
            <w:shd w:val="clear" w:color="auto" w:fill="D9D9D9"/>
          </w:tcPr>
          <w:p w:rsidR="002576B6" w:rsidRPr="00F24ADA" w:rsidRDefault="002576B6" w:rsidP="002576B6">
            <w:pPr>
              <w:spacing w:before="0" w:after="0"/>
              <w:rPr>
                <w:rFonts w:cs="Arial"/>
                <w:b/>
                <w:sz w:val="20"/>
              </w:rPr>
            </w:pPr>
            <w:r w:rsidRPr="00F24ADA">
              <w:rPr>
                <w:rFonts w:cs="Arial"/>
                <w:b/>
                <w:sz w:val="20"/>
              </w:rPr>
              <w:t>Hodnota 2005</w:t>
            </w:r>
          </w:p>
          <w:p w:rsidR="002576B6" w:rsidRPr="00F24ADA" w:rsidRDefault="002576B6" w:rsidP="002576B6">
            <w:pPr>
              <w:spacing w:before="0" w:after="0"/>
              <w:rPr>
                <w:rFonts w:cs="Arial"/>
                <w:sz w:val="20"/>
              </w:rPr>
            </w:pPr>
          </w:p>
        </w:tc>
        <w:tc>
          <w:tcPr>
            <w:tcW w:w="1559" w:type="dxa"/>
            <w:shd w:val="clear" w:color="auto" w:fill="D9D9D9"/>
          </w:tcPr>
          <w:p w:rsidR="002576B6" w:rsidRPr="00F24ADA" w:rsidRDefault="002576B6" w:rsidP="002576B6">
            <w:pPr>
              <w:spacing w:before="0" w:after="0"/>
              <w:rPr>
                <w:rFonts w:cs="Arial"/>
                <w:sz w:val="20"/>
              </w:rPr>
            </w:pPr>
            <w:r w:rsidRPr="00F24ADA">
              <w:rPr>
                <w:rFonts w:cs="Arial"/>
                <w:b/>
                <w:sz w:val="20"/>
              </w:rPr>
              <w:lastRenderedPageBreak/>
              <w:t xml:space="preserve">Indikativ. cíl – Cíl </w:t>
            </w:r>
            <w:r w:rsidRPr="00F24ADA">
              <w:rPr>
                <w:rFonts w:cs="Arial"/>
                <w:b/>
                <w:sz w:val="20"/>
              </w:rPr>
              <w:lastRenderedPageBreak/>
              <w:t>Konvergence</w:t>
            </w:r>
            <w:r w:rsidRPr="00F24ADA" w:rsidDel="00AE0981">
              <w:rPr>
                <w:rFonts w:cs="Arial"/>
                <w:b/>
                <w:sz w:val="20"/>
              </w:rPr>
              <w:t xml:space="preserve"> </w:t>
            </w:r>
          </w:p>
        </w:tc>
        <w:tc>
          <w:tcPr>
            <w:tcW w:w="1559" w:type="dxa"/>
            <w:shd w:val="clear" w:color="auto" w:fill="D9D9D9"/>
          </w:tcPr>
          <w:p w:rsidR="002576B6" w:rsidRPr="00F24ADA" w:rsidRDefault="002576B6" w:rsidP="002576B6">
            <w:pPr>
              <w:spacing w:before="0" w:after="0"/>
              <w:rPr>
                <w:rFonts w:cs="Arial"/>
                <w:b/>
                <w:sz w:val="20"/>
              </w:rPr>
            </w:pPr>
            <w:r w:rsidRPr="00F24ADA">
              <w:rPr>
                <w:rFonts w:cs="Arial"/>
                <w:b/>
                <w:sz w:val="20"/>
              </w:rPr>
              <w:lastRenderedPageBreak/>
              <w:t xml:space="preserve">Indikativ. cíl </w:t>
            </w:r>
            <w:r>
              <w:rPr>
                <w:rFonts w:cs="Arial"/>
                <w:b/>
                <w:sz w:val="20"/>
              </w:rPr>
              <w:t xml:space="preserve">2015 </w:t>
            </w:r>
            <w:r w:rsidRPr="00F24ADA">
              <w:rPr>
                <w:rFonts w:cs="Arial"/>
                <w:b/>
                <w:sz w:val="20"/>
              </w:rPr>
              <w:t xml:space="preserve">- Cíl </w:t>
            </w:r>
            <w:r w:rsidRPr="00F24ADA">
              <w:rPr>
                <w:rFonts w:cs="Arial"/>
                <w:b/>
                <w:sz w:val="20"/>
              </w:rPr>
              <w:lastRenderedPageBreak/>
              <w:t>Konkurenceschopnost</w:t>
            </w:r>
          </w:p>
        </w:tc>
      </w:tr>
      <w:tr w:rsidR="002576B6" w:rsidRPr="00F24ADA">
        <w:tc>
          <w:tcPr>
            <w:tcW w:w="1063" w:type="dxa"/>
          </w:tcPr>
          <w:p w:rsidR="002576B6" w:rsidRPr="00F24ADA" w:rsidRDefault="002576B6" w:rsidP="002576B6">
            <w:pPr>
              <w:spacing w:before="0" w:after="0"/>
              <w:rPr>
                <w:rFonts w:cs="Arial"/>
                <w:sz w:val="20"/>
              </w:rPr>
            </w:pPr>
            <w:r>
              <w:rPr>
                <w:rFonts w:cs="Arial"/>
                <w:sz w:val="20"/>
              </w:rPr>
              <w:lastRenderedPageBreak/>
              <w:t>4805</w:t>
            </w:r>
            <w:r w:rsidRPr="00F24ADA">
              <w:rPr>
                <w:rFonts w:cs="Arial"/>
                <w:sz w:val="20"/>
              </w:rPr>
              <w:t>00</w:t>
            </w:r>
          </w:p>
        </w:tc>
        <w:tc>
          <w:tcPr>
            <w:tcW w:w="1631" w:type="dxa"/>
          </w:tcPr>
          <w:p w:rsidR="002576B6" w:rsidRPr="00F24ADA" w:rsidRDefault="002576B6" w:rsidP="002576B6">
            <w:pPr>
              <w:spacing w:before="0" w:after="0"/>
              <w:rPr>
                <w:rFonts w:cs="Arial"/>
                <w:sz w:val="20"/>
              </w:rPr>
            </w:pPr>
            <w:r>
              <w:rPr>
                <w:rFonts w:cs="Arial"/>
                <w:sz w:val="20"/>
              </w:rPr>
              <w:t>Počet vytvořených studií a zpráv (vč. evaluačních)</w:t>
            </w:r>
          </w:p>
        </w:tc>
        <w:tc>
          <w:tcPr>
            <w:tcW w:w="1134" w:type="dxa"/>
          </w:tcPr>
          <w:p w:rsidR="002576B6" w:rsidRPr="00F24ADA" w:rsidRDefault="002576B6" w:rsidP="002576B6">
            <w:pPr>
              <w:spacing w:before="0" w:after="0"/>
              <w:rPr>
                <w:rFonts w:cs="Arial"/>
                <w:sz w:val="20"/>
              </w:rPr>
            </w:pPr>
            <w:r w:rsidRPr="00F24ADA">
              <w:rPr>
                <w:rFonts w:cs="Arial"/>
                <w:sz w:val="20"/>
              </w:rPr>
              <w:t>Počet</w:t>
            </w:r>
          </w:p>
          <w:p w:rsidR="002576B6" w:rsidRPr="00F24ADA" w:rsidRDefault="002576B6" w:rsidP="002576B6">
            <w:pPr>
              <w:spacing w:before="0" w:after="0"/>
              <w:rPr>
                <w:rFonts w:cs="Arial"/>
                <w:b/>
                <w:sz w:val="20"/>
              </w:rPr>
            </w:pPr>
          </w:p>
        </w:tc>
        <w:tc>
          <w:tcPr>
            <w:tcW w:w="992" w:type="dxa"/>
          </w:tcPr>
          <w:p w:rsidR="002576B6" w:rsidRPr="00F24ADA" w:rsidRDefault="002576B6" w:rsidP="002576B6">
            <w:pPr>
              <w:spacing w:before="0" w:after="0"/>
              <w:rPr>
                <w:rFonts w:cs="Arial"/>
                <w:sz w:val="20"/>
              </w:rPr>
            </w:pPr>
            <w:r w:rsidRPr="00F24ADA">
              <w:rPr>
                <w:rFonts w:cs="Arial"/>
                <w:sz w:val="20"/>
              </w:rPr>
              <w:t>ŘO IOP</w:t>
            </w:r>
          </w:p>
          <w:p w:rsidR="002576B6" w:rsidRPr="00F24ADA" w:rsidRDefault="002576B6" w:rsidP="002576B6">
            <w:pPr>
              <w:spacing w:before="0" w:after="0"/>
              <w:rPr>
                <w:rFonts w:cs="Arial"/>
                <w:b/>
                <w:sz w:val="20"/>
              </w:rPr>
            </w:pPr>
          </w:p>
        </w:tc>
        <w:tc>
          <w:tcPr>
            <w:tcW w:w="1134" w:type="dxa"/>
          </w:tcPr>
          <w:p w:rsidR="002576B6" w:rsidRPr="00F24ADA" w:rsidRDefault="002576B6" w:rsidP="002576B6">
            <w:pPr>
              <w:spacing w:before="0" w:after="0"/>
              <w:rPr>
                <w:rFonts w:cs="Arial"/>
                <w:sz w:val="20"/>
              </w:rPr>
            </w:pPr>
            <w:r w:rsidRPr="00F24ADA">
              <w:rPr>
                <w:rFonts w:cs="Arial"/>
                <w:sz w:val="20"/>
              </w:rPr>
              <w:t>0</w:t>
            </w:r>
          </w:p>
          <w:p w:rsidR="002576B6" w:rsidRPr="00F24ADA" w:rsidRDefault="002576B6" w:rsidP="002576B6">
            <w:pPr>
              <w:spacing w:before="0" w:after="0"/>
              <w:rPr>
                <w:rFonts w:cs="Arial"/>
                <w:b/>
                <w:sz w:val="20"/>
              </w:rPr>
            </w:pPr>
          </w:p>
        </w:tc>
        <w:tc>
          <w:tcPr>
            <w:tcW w:w="1559" w:type="dxa"/>
          </w:tcPr>
          <w:p w:rsidR="002576B6" w:rsidRPr="00F24ADA" w:rsidRDefault="002576B6" w:rsidP="002576B6">
            <w:pPr>
              <w:spacing w:before="0" w:after="0"/>
              <w:jc w:val="left"/>
              <w:rPr>
                <w:rFonts w:cs="Arial"/>
                <w:sz w:val="20"/>
              </w:rPr>
            </w:pPr>
            <w:r w:rsidRPr="00F24ADA">
              <w:rPr>
                <w:rFonts w:cs="Arial"/>
                <w:sz w:val="20"/>
              </w:rPr>
              <w:t>13</w:t>
            </w:r>
          </w:p>
          <w:p w:rsidR="002576B6" w:rsidRPr="00F24ADA" w:rsidRDefault="002576B6" w:rsidP="002576B6">
            <w:pPr>
              <w:spacing w:before="0" w:after="0"/>
              <w:jc w:val="left"/>
              <w:rPr>
                <w:rFonts w:cs="Arial"/>
                <w:b/>
                <w:sz w:val="20"/>
              </w:rPr>
            </w:pPr>
          </w:p>
        </w:tc>
        <w:tc>
          <w:tcPr>
            <w:tcW w:w="1559" w:type="dxa"/>
          </w:tcPr>
          <w:p w:rsidR="002576B6" w:rsidRPr="00F24ADA" w:rsidRDefault="002576B6" w:rsidP="002576B6">
            <w:pPr>
              <w:spacing w:before="0" w:after="0"/>
              <w:jc w:val="left"/>
              <w:rPr>
                <w:rFonts w:cs="Arial"/>
                <w:sz w:val="20"/>
              </w:rPr>
            </w:pPr>
            <w:r w:rsidRPr="00F24ADA">
              <w:rPr>
                <w:rFonts w:cs="Arial"/>
                <w:sz w:val="20"/>
              </w:rPr>
              <w:t>1</w:t>
            </w:r>
          </w:p>
        </w:tc>
      </w:tr>
      <w:tr w:rsidR="002576B6" w:rsidRPr="00F24ADA">
        <w:tc>
          <w:tcPr>
            <w:tcW w:w="1063" w:type="dxa"/>
          </w:tcPr>
          <w:p w:rsidR="002576B6" w:rsidRPr="00F24ADA" w:rsidRDefault="002576B6" w:rsidP="002576B6">
            <w:pPr>
              <w:spacing w:before="0" w:after="0"/>
              <w:rPr>
                <w:rFonts w:cs="Arial"/>
                <w:sz w:val="20"/>
              </w:rPr>
            </w:pPr>
            <w:r>
              <w:rPr>
                <w:rFonts w:cs="Arial"/>
                <w:sz w:val="20"/>
              </w:rPr>
              <w:t>4807</w:t>
            </w:r>
            <w:r w:rsidRPr="00F24ADA">
              <w:rPr>
                <w:rFonts w:cs="Arial"/>
                <w:sz w:val="20"/>
              </w:rPr>
              <w:t>00</w:t>
            </w:r>
          </w:p>
          <w:p w:rsidR="002576B6" w:rsidRPr="00F24ADA" w:rsidRDefault="002576B6" w:rsidP="002576B6">
            <w:pPr>
              <w:spacing w:before="0" w:after="0"/>
              <w:rPr>
                <w:rFonts w:cs="Arial"/>
                <w:sz w:val="20"/>
              </w:rPr>
            </w:pPr>
          </w:p>
        </w:tc>
        <w:tc>
          <w:tcPr>
            <w:tcW w:w="1631" w:type="dxa"/>
          </w:tcPr>
          <w:p w:rsidR="002576B6" w:rsidRPr="00F24ADA" w:rsidRDefault="002576B6" w:rsidP="002576B6">
            <w:pPr>
              <w:spacing w:before="0" w:after="0"/>
              <w:rPr>
                <w:rFonts w:cs="Arial"/>
                <w:sz w:val="20"/>
              </w:rPr>
            </w:pPr>
            <w:r w:rsidRPr="00F24ADA">
              <w:rPr>
                <w:rFonts w:cs="Arial"/>
                <w:sz w:val="20"/>
              </w:rPr>
              <w:t>Počet vytvořených metodických a</w:t>
            </w:r>
          </w:p>
          <w:p w:rsidR="002576B6" w:rsidRPr="00F24ADA" w:rsidRDefault="002576B6" w:rsidP="002576B6">
            <w:pPr>
              <w:spacing w:before="0" w:after="0"/>
              <w:rPr>
                <w:rFonts w:cs="Arial"/>
                <w:sz w:val="20"/>
              </w:rPr>
            </w:pPr>
            <w:r w:rsidRPr="00F24ADA">
              <w:rPr>
                <w:rFonts w:cs="Arial"/>
                <w:sz w:val="20"/>
              </w:rPr>
              <w:t xml:space="preserve">technicko-informačních materiálů </w:t>
            </w:r>
          </w:p>
        </w:tc>
        <w:tc>
          <w:tcPr>
            <w:tcW w:w="1134" w:type="dxa"/>
          </w:tcPr>
          <w:p w:rsidR="002576B6" w:rsidRPr="00F24ADA" w:rsidRDefault="002576B6" w:rsidP="002576B6">
            <w:pPr>
              <w:spacing w:before="0" w:after="0"/>
              <w:rPr>
                <w:rFonts w:cs="Arial"/>
                <w:sz w:val="20"/>
              </w:rPr>
            </w:pPr>
            <w:r>
              <w:rPr>
                <w:rFonts w:cs="Arial"/>
                <w:sz w:val="20"/>
              </w:rPr>
              <w:t xml:space="preserve">Počet </w:t>
            </w:r>
          </w:p>
          <w:p w:rsidR="002576B6" w:rsidRPr="00F24ADA" w:rsidRDefault="002576B6" w:rsidP="002576B6">
            <w:pPr>
              <w:spacing w:before="0" w:after="0"/>
              <w:rPr>
                <w:rFonts w:cs="Arial"/>
                <w:sz w:val="20"/>
              </w:rPr>
            </w:pPr>
          </w:p>
        </w:tc>
        <w:tc>
          <w:tcPr>
            <w:tcW w:w="992" w:type="dxa"/>
          </w:tcPr>
          <w:p w:rsidR="002576B6" w:rsidRPr="00F24ADA" w:rsidRDefault="002576B6" w:rsidP="002576B6">
            <w:pPr>
              <w:spacing w:before="0" w:after="0"/>
              <w:rPr>
                <w:rFonts w:cs="Arial"/>
                <w:sz w:val="20"/>
              </w:rPr>
            </w:pPr>
            <w:r w:rsidRPr="00F24ADA">
              <w:rPr>
                <w:rFonts w:cs="Arial"/>
                <w:sz w:val="20"/>
              </w:rPr>
              <w:t>ŘO IOP</w:t>
            </w:r>
          </w:p>
        </w:tc>
        <w:tc>
          <w:tcPr>
            <w:tcW w:w="1134" w:type="dxa"/>
          </w:tcPr>
          <w:p w:rsidR="002576B6" w:rsidRPr="00F24ADA" w:rsidRDefault="002576B6" w:rsidP="002576B6">
            <w:pPr>
              <w:spacing w:before="0" w:after="0"/>
              <w:rPr>
                <w:rFonts w:cs="Arial"/>
                <w:sz w:val="20"/>
              </w:rPr>
            </w:pPr>
            <w:r w:rsidRPr="00F24ADA">
              <w:rPr>
                <w:rFonts w:cs="Arial"/>
                <w:sz w:val="20"/>
              </w:rPr>
              <w:t>0</w:t>
            </w:r>
          </w:p>
          <w:p w:rsidR="002576B6" w:rsidRPr="00F24ADA" w:rsidRDefault="002576B6" w:rsidP="002576B6">
            <w:pPr>
              <w:spacing w:before="0" w:after="0"/>
              <w:rPr>
                <w:rFonts w:cs="Arial"/>
                <w:sz w:val="20"/>
              </w:rPr>
            </w:pPr>
          </w:p>
        </w:tc>
        <w:tc>
          <w:tcPr>
            <w:tcW w:w="1559" w:type="dxa"/>
          </w:tcPr>
          <w:p w:rsidR="002576B6" w:rsidRPr="00F24ADA" w:rsidRDefault="002576B6" w:rsidP="002576B6">
            <w:pPr>
              <w:spacing w:before="0" w:after="0"/>
              <w:jc w:val="left"/>
              <w:rPr>
                <w:rFonts w:cs="Arial"/>
                <w:sz w:val="20"/>
              </w:rPr>
            </w:pPr>
            <w:r w:rsidRPr="00F24ADA">
              <w:rPr>
                <w:rFonts w:cs="Arial"/>
                <w:sz w:val="20"/>
              </w:rPr>
              <w:t>82</w:t>
            </w:r>
          </w:p>
        </w:tc>
        <w:tc>
          <w:tcPr>
            <w:tcW w:w="1559" w:type="dxa"/>
          </w:tcPr>
          <w:p w:rsidR="002576B6" w:rsidRPr="00F24ADA" w:rsidRDefault="002576B6" w:rsidP="002576B6">
            <w:pPr>
              <w:spacing w:before="0" w:after="0"/>
              <w:jc w:val="left"/>
              <w:rPr>
                <w:rFonts w:cs="Arial"/>
                <w:sz w:val="20"/>
              </w:rPr>
            </w:pPr>
            <w:r w:rsidRPr="00F24ADA">
              <w:rPr>
                <w:rFonts w:cs="Arial"/>
                <w:sz w:val="20"/>
              </w:rPr>
              <w:t>2</w:t>
            </w:r>
          </w:p>
        </w:tc>
      </w:tr>
      <w:tr w:rsidR="002576B6" w:rsidRPr="00F24ADA">
        <w:tc>
          <w:tcPr>
            <w:tcW w:w="1063" w:type="dxa"/>
          </w:tcPr>
          <w:p w:rsidR="002576B6" w:rsidRPr="00F24ADA" w:rsidRDefault="002576B6" w:rsidP="002576B6">
            <w:pPr>
              <w:spacing w:before="0" w:after="0"/>
              <w:rPr>
                <w:rFonts w:cs="Arial"/>
                <w:sz w:val="20"/>
              </w:rPr>
            </w:pPr>
            <w:r>
              <w:rPr>
                <w:rFonts w:cs="Arial"/>
                <w:sz w:val="20"/>
              </w:rPr>
              <w:t>4811</w:t>
            </w:r>
            <w:r w:rsidRPr="00F24ADA">
              <w:rPr>
                <w:rFonts w:cs="Arial"/>
                <w:sz w:val="20"/>
              </w:rPr>
              <w:t>00</w:t>
            </w:r>
          </w:p>
          <w:p w:rsidR="002576B6" w:rsidRPr="00F24ADA" w:rsidRDefault="002576B6" w:rsidP="002576B6">
            <w:pPr>
              <w:spacing w:before="0" w:after="0"/>
              <w:rPr>
                <w:rFonts w:cs="Arial"/>
                <w:sz w:val="20"/>
              </w:rPr>
            </w:pPr>
          </w:p>
        </w:tc>
        <w:tc>
          <w:tcPr>
            <w:tcW w:w="1631" w:type="dxa"/>
          </w:tcPr>
          <w:p w:rsidR="002576B6" w:rsidRPr="00F24ADA" w:rsidRDefault="002576B6" w:rsidP="002576B6">
            <w:pPr>
              <w:spacing w:before="0" w:after="0"/>
              <w:rPr>
                <w:rFonts w:cs="Arial"/>
                <w:sz w:val="20"/>
              </w:rPr>
            </w:pPr>
            <w:r w:rsidRPr="00F24ADA">
              <w:rPr>
                <w:rFonts w:cs="Arial"/>
                <w:sz w:val="20"/>
              </w:rPr>
              <w:t>Počet uskutečněných školení,</w:t>
            </w:r>
          </w:p>
          <w:p w:rsidR="002576B6" w:rsidRPr="00F24ADA" w:rsidRDefault="002576B6" w:rsidP="002576B6">
            <w:pPr>
              <w:spacing w:before="0" w:after="0"/>
              <w:rPr>
                <w:rFonts w:cs="Arial"/>
                <w:sz w:val="20"/>
              </w:rPr>
            </w:pPr>
            <w:r w:rsidRPr="00F24ADA">
              <w:rPr>
                <w:rFonts w:cs="Arial"/>
                <w:sz w:val="20"/>
              </w:rPr>
              <w:t>seminářů, workshopů, konferencí</w:t>
            </w:r>
          </w:p>
        </w:tc>
        <w:tc>
          <w:tcPr>
            <w:tcW w:w="1134" w:type="dxa"/>
          </w:tcPr>
          <w:p w:rsidR="002576B6" w:rsidRPr="00F24ADA" w:rsidRDefault="002576B6" w:rsidP="002576B6">
            <w:pPr>
              <w:spacing w:before="0" w:after="0"/>
              <w:rPr>
                <w:rFonts w:cs="Arial"/>
                <w:sz w:val="20"/>
              </w:rPr>
            </w:pPr>
            <w:r w:rsidRPr="00F24ADA">
              <w:rPr>
                <w:rFonts w:cs="Arial"/>
                <w:sz w:val="20"/>
              </w:rPr>
              <w:t>Počet</w:t>
            </w:r>
          </w:p>
          <w:p w:rsidR="002576B6" w:rsidRPr="00F24ADA" w:rsidRDefault="002576B6" w:rsidP="002576B6">
            <w:pPr>
              <w:spacing w:before="0" w:after="0"/>
              <w:rPr>
                <w:rFonts w:cs="Arial"/>
                <w:sz w:val="20"/>
              </w:rPr>
            </w:pPr>
          </w:p>
        </w:tc>
        <w:tc>
          <w:tcPr>
            <w:tcW w:w="992" w:type="dxa"/>
          </w:tcPr>
          <w:p w:rsidR="002576B6" w:rsidRPr="00F24ADA" w:rsidRDefault="002576B6" w:rsidP="002576B6">
            <w:pPr>
              <w:spacing w:before="0" w:after="0"/>
              <w:rPr>
                <w:rFonts w:cs="Arial"/>
                <w:sz w:val="20"/>
              </w:rPr>
            </w:pPr>
            <w:r w:rsidRPr="00F24ADA">
              <w:rPr>
                <w:rFonts w:cs="Arial"/>
                <w:sz w:val="20"/>
              </w:rPr>
              <w:t>ŘO IOP</w:t>
            </w:r>
          </w:p>
          <w:p w:rsidR="002576B6" w:rsidRPr="00F24ADA" w:rsidRDefault="002576B6" w:rsidP="002576B6">
            <w:pPr>
              <w:spacing w:before="0" w:after="0"/>
              <w:rPr>
                <w:rFonts w:cs="Arial"/>
                <w:sz w:val="20"/>
              </w:rPr>
            </w:pPr>
          </w:p>
        </w:tc>
        <w:tc>
          <w:tcPr>
            <w:tcW w:w="1134" w:type="dxa"/>
          </w:tcPr>
          <w:p w:rsidR="002576B6" w:rsidRPr="00F24ADA" w:rsidRDefault="002576B6" w:rsidP="002576B6">
            <w:pPr>
              <w:spacing w:before="0" w:after="0"/>
              <w:rPr>
                <w:rFonts w:cs="Arial"/>
                <w:sz w:val="20"/>
              </w:rPr>
            </w:pPr>
            <w:r w:rsidRPr="00F24ADA">
              <w:rPr>
                <w:rFonts w:cs="Arial"/>
                <w:sz w:val="20"/>
              </w:rPr>
              <w:t>0</w:t>
            </w:r>
          </w:p>
          <w:p w:rsidR="002576B6" w:rsidRPr="00F24ADA" w:rsidRDefault="002576B6" w:rsidP="002576B6">
            <w:pPr>
              <w:spacing w:before="0" w:after="0"/>
              <w:rPr>
                <w:rFonts w:cs="Arial"/>
                <w:sz w:val="20"/>
              </w:rPr>
            </w:pPr>
          </w:p>
          <w:p w:rsidR="002576B6" w:rsidRPr="00F24ADA" w:rsidRDefault="002576B6" w:rsidP="002576B6">
            <w:pPr>
              <w:spacing w:before="0" w:after="0"/>
              <w:rPr>
                <w:rFonts w:cs="Arial"/>
                <w:sz w:val="20"/>
              </w:rPr>
            </w:pPr>
          </w:p>
        </w:tc>
        <w:tc>
          <w:tcPr>
            <w:tcW w:w="1559" w:type="dxa"/>
          </w:tcPr>
          <w:p w:rsidR="002576B6" w:rsidRPr="00F24ADA" w:rsidRDefault="002576B6" w:rsidP="002576B6">
            <w:pPr>
              <w:spacing w:before="0" w:after="0"/>
              <w:jc w:val="left"/>
              <w:rPr>
                <w:rFonts w:cs="Arial"/>
                <w:sz w:val="20"/>
              </w:rPr>
            </w:pPr>
            <w:r w:rsidRPr="00F24ADA">
              <w:rPr>
                <w:rFonts w:cs="Arial"/>
                <w:sz w:val="20"/>
              </w:rPr>
              <w:t>69</w:t>
            </w:r>
          </w:p>
        </w:tc>
        <w:tc>
          <w:tcPr>
            <w:tcW w:w="1559" w:type="dxa"/>
          </w:tcPr>
          <w:p w:rsidR="002576B6" w:rsidRPr="00F24ADA" w:rsidRDefault="002576B6" w:rsidP="002576B6">
            <w:pPr>
              <w:spacing w:before="0" w:after="0"/>
              <w:jc w:val="left"/>
              <w:rPr>
                <w:rFonts w:cs="Arial"/>
                <w:sz w:val="20"/>
              </w:rPr>
            </w:pPr>
            <w:r w:rsidRPr="00F24ADA">
              <w:rPr>
                <w:rFonts w:cs="Arial"/>
                <w:sz w:val="20"/>
              </w:rPr>
              <w:t>1</w:t>
            </w:r>
          </w:p>
        </w:tc>
      </w:tr>
      <w:tr w:rsidR="002576B6" w:rsidRPr="00F24ADA">
        <w:tc>
          <w:tcPr>
            <w:tcW w:w="1063" w:type="dxa"/>
          </w:tcPr>
          <w:p w:rsidR="002576B6" w:rsidRPr="00F24ADA" w:rsidRDefault="002576B6" w:rsidP="002576B6">
            <w:pPr>
              <w:spacing w:before="0" w:after="0"/>
              <w:rPr>
                <w:rFonts w:cs="Arial"/>
                <w:sz w:val="20"/>
              </w:rPr>
            </w:pPr>
            <w:r>
              <w:rPr>
                <w:rFonts w:cs="Arial"/>
                <w:sz w:val="20"/>
              </w:rPr>
              <w:t>4816</w:t>
            </w:r>
            <w:r w:rsidRPr="00F24ADA">
              <w:rPr>
                <w:rFonts w:cs="Arial"/>
                <w:sz w:val="20"/>
              </w:rPr>
              <w:t>00</w:t>
            </w:r>
          </w:p>
          <w:p w:rsidR="002576B6" w:rsidRPr="00F24ADA" w:rsidRDefault="002576B6" w:rsidP="002576B6">
            <w:pPr>
              <w:spacing w:before="0" w:after="0"/>
              <w:rPr>
                <w:rFonts w:cs="Arial"/>
                <w:sz w:val="20"/>
              </w:rPr>
            </w:pPr>
          </w:p>
        </w:tc>
        <w:tc>
          <w:tcPr>
            <w:tcW w:w="1631" w:type="dxa"/>
          </w:tcPr>
          <w:p w:rsidR="002576B6" w:rsidRPr="00F24ADA" w:rsidRDefault="002576B6" w:rsidP="002576B6">
            <w:pPr>
              <w:spacing w:before="0" w:after="0"/>
              <w:jc w:val="left"/>
              <w:rPr>
                <w:rFonts w:cs="Arial"/>
                <w:i/>
                <w:sz w:val="20"/>
              </w:rPr>
            </w:pPr>
            <w:r w:rsidRPr="00F24ADA">
              <w:rPr>
                <w:rFonts w:cs="Arial"/>
                <w:sz w:val="20"/>
              </w:rPr>
              <w:t>Počet osob, které se zúčastnily vzdělávacích kurzů celkem</w:t>
            </w:r>
          </w:p>
        </w:tc>
        <w:tc>
          <w:tcPr>
            <w:tcW w:w="1134" w:type="dxa"/>
          </w:tcPr>
          <w:p w:rsidR="002576B6" w:rsidRPr="00F24ADA" w:rsidRDefault="002576B6" w:rsidP="002576B6">
            <w:pPr>
              <w:spacing w:before="0" w:after="0"/>
              <w:rPr>
                <w:rFonts w:cs="Arial"/>
                <w:i/>
                <w:sz w:val="20"/>
              </w:rPr>
            </w:pPr>
            <w:r w:rsidRPr="00F24ADA">
              <w:rPr>
                <w:rFonts w:cs="Arial"/>
                <w:sz w:val="20"/>
              </w:rPr>
              <w:t>Počet</w:t>
            </w:r>
          </w:p>
          <w:p w:rsidR="002576B6" w:rsidRPr="00F24ADA" w:rsidRDefault="002576B6" w:rsidP="002576B6">
            <w:pPr>
              <w:spacing w:before="0" w:after="0"/>
              <w:rPr>
                <w:rFonts w:cs="Arial"/>
                <w:sz w:val="20"/>
              </w:rPr>
            </w:pPr>
          </w:p>
        </w:tc>
        <w:tc>
          <w:tcPr>
            <w:tcW w:w="992" w:type="dxa"/>
          </w:tcPr>
          <w:p w:rsidR="002576B6" w:rsidRPr="00F24ADA" w:rsidRDefault="002576B6" w:rsidP="002576B6">
            <w:pPr>
              <w:spacing w:before="0" w:after="0"/>
              <w:rPr>
                <w:rFonts w:cs="Arial"/>
                <w:sz w:val="20"/>
              </w:rPr>
            </w:pPr>
            <w:r w:rsidRPr="00F24ADA">
              <w:rPr>
                <w:rFonts w:cs="Arial"/>
                <w:sz w:val="20"/>
              </w:rPr>
              <w:t>ŘO IOP</w:t>
            </w:r>
          </w:p>
          <w:p w:rsidR="002576B6" w:rsidRPr="00F24ADA" w:rsidRDefault="002576B6" w:rsidP="002576B6">
            <w:pPr>
              <w:spacing w:before="0" w:after="0"/>
              <w:rPr>
                <w:rFonts w:cs="Arial"/>
                <w:sz w:val="20"/>
              </w:rPr>
            </w:pPr>
          </w:p>
        </w:tc>
        <w:tc>
          <w:tcPr>
            <w:tcW w:w="1134" w:type="dxa"/>
          </w:tcPr>
          <w:p w:rsidR="002576B6" w:rsidRPr="00F24ADA" w:rsidRDefault="002576B6" w:rsidP="002576B6">
            <w:pPr>
              <w:spacing w:before="0" w:after="0"/>
              <w:rPr>
                <w:rFonts w:cs="Arial"/>
                <w:sz w:val="20"/>
              </w:rPr>
            </w:pPr>
            <w:r w:rsidRPr="00F24ADA">
              <w:rPr>
                <w:rFonts w:cs="Arial"/>
                <w:sz w:val="20"/>
              </w:rPr>
              <w:t>0</w:t>
            </w:r>
          </w:p>
          <w:p w:rsidR="002576B6" w:rsidRPr="00F24ADA" w:rsidRDefault="002576B6" w:rsidP="002576B6">
            <w:pPr>
              <w:spacing w:before="0" w:after="0"/>
              <w:rPr>
                <w:rFonts w:cs="Arial"/>
                <w:sz w:val="20"/>
              </w:rPr>
            </w:pPr>
          </w:p>
        </w:tc>
        <w:tc>
          <w:tcPr>
            <w:tcW w:w="1559" w:type="dxa"/>
          </w:tcPr>
          <w:p w:rsidR="002576B6" w:rsidRPr="00F24ADA" w:rsidRDefault="002576B6" w:rsidP="002576B6">
            <w:pPr>
              <w:spacing w:before="0" w:after="0"/>
              <w:jc w:val="left"/>
              <w:rPr>
                <w:rFonts w:cs="Arial"/>
                <w:sz w:val="20"/>
              </w:rPr>
            </w:pPr>
            <w:r>
              <w:rPr>
                <w:rFonts w:cs="Arial"/>
                <w:sz w:val="20"/>
              </w:rPr>
              <w:t>1372</w:t>
            </w:r>
          </w:p>
          <w:p w:rsidR="002576B6" w:rsidRPr="00F24ADA" w:rsidRDefault="002576B6" w:rsidP="002576B6">
            <w:pPr>
              <w:spacing w:before="0" w:after="0"/>
              <w:jc w:val="left"/>
              <w:rPr>
                <w:rFonts w:cs="Arial"/>
                <w:sz w:val="20"/>
              </w:rPr>
            </w:pPr>
          </w:p>
        </w:tc>
        <w:tc>
          <w:tcPr>
            <w:tcW w:w="1559" w:type="dxa"/>
          </w:tcPr>
          <w:p w:rsidR="002576B6" w:rsidRPr="00F24ADA" w:rsidRDefault="002576B6" w:rsidP="002576B6">
            <w:pPr>
              <w:spacing w:before="0" w:after="0"/>
              <w:jc w:val="left"/>
              <w:rPr>
                <w:rFonts w:cs="Arial"/>
                <w:sz w:val="20"/>
              </w:rPr>
            </w:pPr>
            <w:r>
              <w:rPr>
                <w:rFonts w:cs="Arial"/>
                <w:sz w:val="20"/>
              </w:rPr>
              <w:t>28</w:t>
            </w:r>
          </w:p>
        </w:tc>
      </w:tr>
      <w:tr w:rsidR="002576B6" w:rsidRPr="00F24ADA">
        <w:tc>
          <w:tcPr>
            <w:tcW w:w="1063" w:type="dxa"/>
          </w:tcPr>
          <w:p w:rsidR="002576B6" w:rsidRPr="00F24ADA" w:rsidRDefault="002576B6" w:rsidP="002576B6">
            <w:pPr>
              <w:spacing w:before="0" w:after="0"/>
              <w:rPr>
                <w:rFonts w:cs="Arial"/>
                <w:sz w:val="20"/>
              </w:rPr>
            </w:pPr>
            <w:r>
              <w:rPr>
                <w:rFonts w:cs="Arial"/>
                <w:sz w:val="20"/>
              </w:rPr>
              <w:t>480800</w:t>
            </w:r>
          </w:p>
        </w:tc>
        <w:tc>
          <w:tcPr>
            <w:tcW w:w="1631" w:type="dxa"/>
          </w:tcPr>
          <w:p w:rsidR="002576B6" w:rsidRPr="00F24ADA" w:rsidRDefault="002576B6" w:rsidP="002576B6">
            <w:pPr>
              <w:spacing w:before="0" w:after="0"/>
              <w:jc w:val="left"/>
              <w:rPr>
                <w:rFonts w:cs="Arial"/>
                <w:sz w:val="20"/>
              </w:rPr>
            </w:pPr>
            <w:r>
              <w:rPr>
                <w:rFonts w:cs="Arial"/>
                <w:sz w:val="20"/>
              </w:rPr>
              <w:t>Realizovaná spolupráce se sdělovacími prostředky a komunikace s veřejností</w:t>
            </w:r>
          </w:p>
        </w:tc>
        <w:tc>
          <w:tcPr>
            <w:tcW w:w="1134" w:type="dxa"/>
          </w:tcPr>
          <w:p w:rsidR="002576B6" w:rsidRPr="00F24ADA" w:rsidRDefault="002576B6" w:rsidP="002576B6">
            <w:pPr>
              <w:spacing w:before="0" w:after="0"/>
              <w:rPr>
                <w:rFonts w:cs="Arial"/>
                <w:sz w:val="20"/>
              </w:rPr>
            </w:pPr>
            <w:r>
              <w:rPr>
                <w:rFonts w:cs="Arial"/>
                <w:sz w:val="20"/>
              </w:rPr>
              <w:t>Počet</w:t>
            </w:r>
          </w:p>
        </w:tc>
        <w:tc>
          <w:tcPr>
            <w:tcW w:w="992" w:type="dxa"/>
          </w:tcPr>
          <w:p w:rsidR="002576B6" w:rsidRPr="00F24ADA" w:rsidRDefault="002576B6" w:rsidP="002576B6">
            <w:pPr>
              <w:spacing w:before="0" w:after="0"/>
              <w:rPr>
                <w:rFonts w:cs="Arial"/>
                <w:sz w:val="20"/>
              </w:rPr>
            </w:pPr>
            <w:r w:rsidRPr="00F24ADA">
              <w:rPr>
                <w:rFonts w:cs="Arial"/>
                <w:sz w:val="20"/>
              </w:rPr>
              <w:t>ŘO IOP</w:t>
            </w:r>
          </w:p>
          <w:p w:rsidR="002576B6" w:rsidRPr="00F24ADA" w:rsidRDefault="002576B6" w:rsidP="002576B6">
            <w:pPr>
              <w:spacing w:before="0" w:after="0"/>
              <w:rPr>
                <w:rFonts w:cs="Arial"/>
                <w:sz w:val="20"/>
              </w:rPr>
            </w:pPr>
          </w:p>
        </w:tc>
        <w:tc>
          <w:tcPr>
            <w:tcW w:w="1134" w:type="dxa"/>
          </w:tcPr>
          <w:p w:rsidR="002576B6" w:rsidRPr="00F24ADA" w:rsidRDefault="002576B6" w:rsidP="002576B6">
            <w:pPr>
              <w:spacing w:before="0" w:after="0"/>
              <w:rPr>
                <w:rFonts w:cs="Arial"/>
                <w:sz w:val="20"/>
              </w:rPr>
            </w:pPr>
            <w:r w:rsidRPr="00F24ADA">
              <w:rPr>
                <w:rFonts w:cs="Arial"/>
                <w:sz w:val="20"/>
              </w:rPr>
              <w:t>0</w:t>
            </w:r>
          </w:p>
          <w:p w:rsidR="002576B6" w:rsidRPr="00F24ADA" w:rsidRDefault="002576B6" w:rsidP="002576B6">
            <w:pPr>
              <w:spacing w:before="0" w:after="0"/>
              <w:rPr>
                <w:rFonts w:cs="Arial"/>
                <w:sz w:val="20"/>
              </w:rPr>
            </w:pPr>
          </w:p>
        </w:tc>
        <w:tc>
          <w:tcPr>
            <w:tcW w:w="1559" w:type="dxa"/>
          </w:tcPr>
          <w:p w:rsidR="002576B6" w:rsidRPr="00F24ADA" w:rsidRDefault="002576B6" w:rsidP="002576B6">
            <w:pPr>
              <w:spacing w:before="0" w:after="0"/>
              <w:jc w:val="left"/>
              <w:rPr>
                <w:rFonts w:cs="Arial"/>
                <w:sz w:val="20"/>
              </w:rPr>
            </w:pPr>
            <w:r>
              <w:rPr>
                <w:rFonts w:cs="Arial"/>
                <w:sz w:val="20"/>
              </w:rPr>
              <w:t>29</w:t>
            </w:r>
          </w:p>
        </w:tc>
        <w:tc>
          <w:tcPr>
            <w:tcW w:w="1559" w:type="dxa"/>
          </w:tcPr>
          <w:p w:rsidR="002576B6" w:rsidRPr="00F24ADA" w:rsidRDefault="002576B6" w:rsidP="002576B6">
            <w:pPr>
              <w:spacing w:before="0" w:after="0"/>
              <w:jc w:val="left"/>
              <w:rPr>
                <w:rFonts w:cs="Arial"/>
                <w:sz w:val="20"/>
              </w:rPr>
            </w:pPr>
            <w:r>
              <w:rPr>
                <w:rFonts w:cs="Arial"/>
                <w:sz w:val="20"/>
              </w:rPr>
              <w:t>1</w:t>
            </w:r>
          </w:p>
        </w:tc>
      </w:tr>
      <w:tr w:rsidR="002576B6" w:rsidRPr="00F24ADA">
        <w:tc>
          <w:tcPr>
            <w:tcW w:w="1063" w:type="dxa"/>
          </w:tcPr>
          <w:p w:rsidR="002576B6" w:rsidRDefault="002576B6" w:rsidP="002576B6">
            <w:pPr>
              <w:spacing w:before="0" w:after="0"/>
              <w:rPr>
                <w:rFonts w:cs="Arial"/>
                <w:sz w:val="20"/>
              </w:rPr>
            </w:pPr>
            <w:r>
              <w:rPr>
                <w:rFonts w:cs="Arial"/>
                <w:sz w:val="20"/>
              </w:rPr>
              <w:t>480900</w:t>
            </w:r>
          </w:p>
        </w:tc>
        <w:tc>
          <w:tcPr>
            <w:tcW w:w="1631" w:type="dxa"/>
          </w:tcPr>
          <w:p w:rsidR="002576B6" w:rsidRDefault="002576B6" w:rsidP="002576B6">
            <w:pPr>
              <w:spacing w:before="0" w:after="0"/>
              <w:jc w:val="left"/>
              <w:rPr>
                <w:rFonts w:cs="Arial"/>
                <w:sz w:val="20"/>
              </w:rPr>
            </w:pPr>
            <w:r>
              <w:rPr>
                <w:rFonts w:cs="Arial"/>
                <w:sz w:val="20"/>
              </w:rPr>
              <w:t>Počet uspořádaných informačních a propagačních aktivit</w:t>
            </w:r>
          </w:p>
        </w:tc>
        <w:tc>
          <w:tcPr>
            <w:tcW w:w="1134" w:type="dxa"/>
          </w:tcPr>
          <w:p w:rsidR="002576B6" w:rsidRDefault="002576B6" w:rsidP="002576B6">
            <w:pPr>
              <w:spacing w:before="0" w:after="0"/>
              <w:rPr>
                <w:rFonts w:cs="Arial"/>
                <w:sz w:val="20"/>
              </w:rPr>
            </w:pPr>
            <w:r>
              <w:rPr>
                <w:rFonts w:cs="Arial"/>
                <w:sz w:val="20"/>
              </w:rPr>
              <w:t>Počet</w:t>
            </w:r>
          </w:p>
        </w:tc>
        <w:tc>
          <w:tcPr>
            <w:tcW w:w="992" w:type="dxa"/>
          </w:tcPr>
          <w:p w:rsidR="002576B6" w:rsidRPr="00F24ADA" w:rsidRDefault="002576B6" w:rsidP="002576B6">
            <w:pPr>
              <w:spacing w:before="0" w:after="0"/>
              <w:rPr>
                <w:rFonts w:cs="Arial"/>
                <w:sz w:val="20"/>
              </w:rPr>
            </w:pPr>
            <w:r w:rsidRPr="00F24ADA">
              <w:rPr>
                <w:rFonts w:cs="Arial"/>
                <w:sz w:val="20"/>
              </w:rPr>
              <w:t>ŘO IOP</w:t>
            </w:r>
          </w:p>
          <w:p w:rsidR="002576B6" w:rsidRPr="00F24ADA" w:rsidRDefault="002576B6" w:rsidP="002576B6">
            <w:pPr>
              <w:spacing w:before="0" w:after="0"/>
              <w:rPr>
                <w:rFonts w:cs="Arial"/>
                <w:sz w:val="20"/>
              </w:rPr>
            </w:pPr>
          </w:p>
        </w:tc>
        <w:tc>
          <w:tcPr>
            <w:tcW w:w="1134" w:type="dxa"/>
          </w:tcPr>
          <w:p w:rsidR="002576B6" w:rsidRPr="00F24ADA" w:rsidRDefault="002576B6" w:rsidP="002576B6">
            <w:pPr>
              <w:spacing w:before="0" w:after="0"/>
              <w:rPr>
                <w:rFonts w:cs="Arial"/>
                <w:sz w:val="20"/>
              </w:rPr>
            </w:pPr>
            <w:r w:rsidRPr="00F24ADA">
              <w:rPr>
                <w:rFonts w:cs="Arial"/>
                <w:sz w:val="20"/>
              </w:rPr>
              <w:t>0</w:t>
            </w:r>
          </w:p>
          <w:p w:rsidR="002576B6" w:rsidRPr="00F24ADA" w:rsidRDefault="002576B6" w:rsidP="002576B6">
            <w:pPr>
              <w:spacing w:before="0" w:after="0"/>
              <w:rPr>
                <w:rFonts w:cs="Arial"/>
                <w:sz w:val="20"/>
              </w:rPr>
            </w:pPr>
          </w:p>
        </w:tc>
        <w:tc>
          <w:tcPr>
            <w:tcW w:w="1559" w:type="dxa"/>
          </w:tcPr>
          <w:p w:rsidR="002576B6" w:rsidRPr="00F24ADA" w:rsidRDefault="002576B6" w:rsidP="002576B6">
            <w:pPr>
              <w:spacing w:before="0" w:after="0"/>
              <w:jc w:val="left"/>
              <w:rPr>
                <w:rFonts w:cs="Arial"/>
                <w:sz w:val="20"/>
              </w:rPr>
            </w:pPr>
            <w:r>
              <w:rPr>
                <w:rFonts w:cs="Arial"/>
                <w:sz w:val="20"/>
              </w:rPr>
              <w:t>30</w:t>
            </w:r>
          </w:p>
        </w:tc>
        <w:tc>
          <w:tcPr>
            <w:tcW w:w="1559" w:type="dxa"/>
          </w:tcPr>
          <w:p w:rsidR="002576B6" w:rsidRPr="00F24ADA" w:rsidRDefault="002576B6" w:rsidP="002576B6">
            <w:pPr>
              <w:spacing w:before="0" w:after="0"/>
              <w:jc w:val="left"/>
              <w:rPr>
                <w:rFonts w:cs="Arial"/>
                <w:sz w:val="20"/>
              </w:rPr>
            </w:pPr>
            <w:r>
              <w:rPr>
                <w:rFonts w:cs="Arial"/>
                <w:sz w:val="20"/>
              </w:rPr>
              <w:t>2</w:t>
            </w:r>
          </w:p>
        </w:tc>
      </w:tr>
      <w:tr w:rsidR="002576B6" w:rsidRPr="00F24ADA">
        <w:tc>
          <w:tcPr>
            <w:tcW w:w="1063" w:type="dxa"/>
          </w:tcPr>
          <w:p w:rsidR="002576B6" w:rsidRDefault="002576B6" w:rsidP="002576B6">
            <w:pPr>
              <w:spacing w:before="0" w:after="0"/>
              <w:rPr>
                <w:rFonts w:cs="Arial"/>
                <w:sz w:val="20"/>
              </w:rPr>
            </w:pPr>
            <w:r>
              <w:rPr>
                <w:rFonts w:cs="Arial"/>
                <w:sz w:val="20"/>
              </w:rPr>
              <w:t>483100</w:t>
            </w:r>
          </w:p>
        </w:tc>
        <w:tc>
          <w:tcPr>
            <w:tcW w:w="1631" w:type="dxa"/>
          </w:tcPr>
          <w:p w:rsidR="002576B6" w:rsidRDefault="002576B6" w:rsidP="002576B6">
            <w:pPr>
              <w:spacing w:before="0" w:after="0"/>
              <w:jc w:val="left"/>
              <w:rPr>
                <w:rFonts w:cs="Arial"/>
                <w:sz w:val="20"/>
              </w:rPr>
            </w:pPr>
            <w:r>
              <w:rPr>
                <w:rFonts w:cs="Arial"/>
                <w:sz w:val="20"/>
              </w:rPr>
              <w:t>Počet zaměstnaných pracovníků implementační struktury</w:t>
            </w:r>
          </w:p>
        </w:tc>
        <w:tc>
          <w:tcPr>
            <w:tcW w:w="1134" w:type="dxa"/>
          </w:tcPr>
          <w:p w:rsidR="002576B6" w:rsidRDefault="002576B6" w:rsidP="002576B6">
            <w:pPr>
              <w:spacing w:before="0" w:after="0"/>
              <w:rPr>
                <w:rFonts w:cs="Arial"/>
                <w:sz w:val="20"/>
              </w:rPr>
            </w:pPr>
            <w:r>
              <w:rPr>
                <w:rFonts w:cs="Arial"/>
                <w:sz w:val="20"/>
              </w:rPr>
              <w:t>Počet</w:t>
            </w:r>
          </w:p>
        </w:tc>
        <w:tc>
          <w:tcPr>
            <w:tcW w:w="992" w:type="dxa"/>
          </w:tcPr>
          <w:p w:rsidR="002576B6" w:rsidRPr="00F24ADA" w:rsidRDefault="002576B6" w:rsidP="002576B6">
            <w:pPr>
              <w:spacing w:before="0" w:after="0"/>
              <w:rPr>
                <w:rFonts w:cs="Arial"/>
                <w:sz w:val="20"/>
              </w:rPr>
            </w:pPr>
            <w:r>
              <w:rPr>
                <w:rFonts w:cs="Arial"/>
                <w:sz w:val="20"/>
              </w:rPr>
              <w:t>ŘO IOP</w:t>
            </w:r>
          </w:p>
        </w:tc>
        <w:tc>
          <w:tcPr>
            <w:tcW w:w="1134" w:type="dxa"/>
          </w:tcPr>
          <w:p w:rsidR="002576B6" w:rsidRPr="00F24ADA" w:rsidRDefault="002576B6" w:rsidP="002576B6">
            <w:pPr>
              <w:spacing w:before="0" w:after="0"/>
              <w:rPr>
                <w:rFonts w:cs="Arial"/>
                <w:sz w:val="20"/>
              </w:rPr>
            </w:pPr>
            <w:r>
              <w:rPr>
                <w:rFonts w:cs="Arial"/>
                <w:sz w:val="20"/>
              </w:rPr>
              <w:t>0</w:t>
            </w:r>
          </w:p>
        </w:tc>
        <w:tc>
          <w:tcPr>
            <w:tcW w:w="1559" w:type="dxa"/>
          </w:tcPr>
          <w:p w:rsidR="002576B6" w:rsidRDefault="002576B6" w:rsidP="002576B6">
            <w:pPr>
              <w:spacing w:before="0" w:after="0"/>
              <w:jc w:val="left"/>
              <w:rPr>
                <w:rFonts w:cs="Arial"/>
                <w:sz w:val="20"/>
              </w:rPr>
            </w:pPr>
            <w:r>
              <w:rPr>
                <w:rFonts w:cs="Arial"/>
                <w:sz w:val="20"/>
              </w:rPr>
              <w:t>89</w:t>
            </w:r>
          </w:p>
        </w:tc>
        <w:tc>
          <w:tcPr>
            <w:tcW w:w="1559" w:type="dxa"/>
          </w:tcPr>
          <w:p w:rsidR="002576B6" w:rsidRPr="00F24ADA" w:rsidRDefault="002576B6" w:rsidP="002576B6">
            <w:pPr>
              <w:spacing w:before="0" w:after="0"/>
              <w:jc w:val="left"/>
              <w:rPr>
                <w:rFonts w:cs="Arial"/>
                <w:sz w:val="20"/>
              </w:rPr>
            </w:pPr>
            <w:r>
              <w:rPr>
                <w:rFonts w:cs="Arial"/>
                <w:sz w:val="20"/>
              </w:rPr>
              <w:t>1</w:t>
            </w:r>
          </w:p>
        </w:tc>
      </w:tr>
    </w:tbl>
    <w:p w:rsidR="00533994" w:rsidRPr="00B56A0A" w:rsidRDefault="00533994" w:rsidP="00533994">
      <w:pPr>
        <w:pStyle w:val="PodnadpisCharChar"/>
      </w:pPr>
      <w:r w:rsidRPr="00B56A0A">
        <w:t>Koordinace s</w:t>
      </w:r>
      <w:r w:rsidR="009D31B3" w:rsidRPr="00B56A0A">
        <w:t> </w:t>
      </w:r>
      <w:r w:rsidRPr="00B56A0A">
        <w:t>intervencemi dalších operačních programů</w:t>
      </w:r>
    </w:p>
    <w:p w:rsidR="00533994" w:rsidRPr="00B56A0A" w:rsidRDefault="00533E96" w:rsidP="00533994">
      <w:r>
        <w:t xml:space="preserve">Prioritní osy </w:t>
      </w:r>
      <w:r w:rsidR="0014166F">
        <w:t xml:space="preserve">6a, 6b </w:t>
      </w:r>
      <w:r w:rsidR="00533994" w:rsidRPr="00B56A0A">
        <w:t>Technická pomoc IOP (stejně jako ostatních operačních programů v</w:t>
      </w:r>
      <w:r w:rsidR="009D31B3" w:rsidRPr="00B56A0A">
        <w:t> </w:t>
      </w:r>
      <w:r w:rsidR="00533994" w:rsidRPr="00B56A0A">
        <w:t>ČR) se doplňuj</w:t>
      </w:r>
      <w:r w:rsidR="0014166F">
        <w:t xml:space="preserve">í </w:t>
      </w:r>
      <w:r w:rsidR="00533994" w:rsidRPr="00B56A0A">
        <w:t>s technickou pomocí poskytovanou v</w:t>
      </w:r>
      <w:r w:rsidR="009D31B3" w:rsidRPr="00B56A0A">
        <w:t> </w:t>
      </w:r>
      <w:r w:rsidR="00533994" w:rsidRPr="00B56A0A">
        <w:t>rámci OP Technická pomoc (OP T</w:t>
      </w:r>
      <w:r w:rsidR="00B92169">
        <w:t>P</w:t>
      </w:r>
      <w:r w:rsidR="00533994" w:rsidRPr="00B56A0A">
        <w:t xml:space="preserve">). </w:t>
      </w:r>
    </w:p>
    <w:p w:rsidR="00533994" w:rsidRPr="00B56A0A" w:rsidRDefault="00533994" w:rsidP="008C308F">
      <w:pPr>
        <w:pStyle w:val="PodnadpisCharChar"/>
      </w:pPr>
      <w:r w:rsidRPr="00B56A0A">
        <w:t>Velké projekty</w:t>
      </w:r>
    </w:p>
    <w:p w:rsidR="00533994" w:rsidRDefault="00533994" w:rsidP="00533994">
      <w:r w:rsidRPr="00B56A0A">
        <w:t>V</w:t>
      </w:r>
      <w:r w:rsidR="009D31B3" w:rsidRPr="00B56A0A">
        <w:t> </w:t>
      </w:r>
      <w:r w:rsidR="000B11CC" w:rsidRPr="00B56A0A">
        <w:t>prioritní</w:t>
      </w:r>
      <w:r w:rsidR="000B11CC">
        <w:t>ch</w:t>
      </w:r>
      <w:r w:rsidR="000B11CC" w:rsidRPr="00B56A0A">
        <w:t xml:space="preserve"> os</w:t>
      </w:r>
      <w:r w:rsidR="00533E96">
        <w:t>ách</w:t>
      </w:r>
      <w:r w:rsidR="000B11CC" w:rsidRPr="00B56A0A">
        <w:t xml:space="preserve"> </w:t>
      </w:r>
      <w:r w:rsidR="000B11CC">
        <w:t xml:space="preserve">6a, 6b </w:t>
      </w:r>
      <w:r w:rsidRPr="00B56A0A">
        <w:t xml:space="preserve">se nepředpokládá realizace velkých projektů. </w:t>
      </w:r>
    </w:p>
    <w:p w:rsidR="0014166F" w:rsidRPr="00B56A0A" w:rsidRDefault="0014166F" w:rsidP="0014166F">
      <w:pPr>
        <w:pStyle w:val="PodnadpisCharChar"/>
      </w:pPr>
      <w:r w:rsidRPr="00B56A0A">
        <w:t>Vícecílovost</w:t>
      </w:r>
      <w:r>
        <w:t xml:space="preserve"> </w:t>
      </w:r>
    </w:p>
    <w:p w:rsidR="00EC58B3" w:rsidRDefault="00E13C39" w:rsidP="00E13C39">
      <w:r>
        <w:t xml:space="preserve">Všechny aktivity prioritních os </w:t>
      </w:r>
      <w:r w:rsidR="003018F0">
        <w:t>6</w:t>
      </w:r>
      <w:r>
        <w:t xml:space="preserve">a a </w:t>
      </w:r>
      <w:r w:rsidR="003018F0">
        <w:t>6</w:t>
      </w:r>
      <w:r>
        <w:t xml:space="preserve">b </w:t>
      </w:r>
      <w:r w:rsidR="003018F0">
        <w:t>jsou</w:t>
      </w:r>
      <w:r>
        <w:t xml:space="preserve"> realizovány na celém území ČR včetně území hl. města Prahy. Vzhledem k tomu, že finanční prostředky musejí být pro oba cíle </w:t>
      </w:r>
      <w:r w:rsidR="00EC58B3">
        <w:t xml:space="preserve">(cíl Konvergence a projektů za cíl RKaZ) </w:t>
      </w:r>
      <w:r>
        <w:t>odděleny</w:t>
      </w:r>
      <w:r w:rsidR="003018F0">
        <w:t>.</w:t>
      </w:r>
      <w:r>
        <w:t xml:space="preserve"> </w:t>
      </w:r>
      <w:r w:rsidR="00EC58B3">
        <w:t>P</w:t>
      </w:r>
      <w:r w:rsidR="00EC58B3" w:rsidRPr="00B56A0A">
        <w:t>rojekty předkládané v rámci technické pomoci IOP budou spol</w:t>
      </w:r>
      <w:r w:rsidR="00EC58B3">
        <w:t>ečné pro obě priority (6a a 6b).</w:t>
      </w:r>
    </w:p>
    <w:p w:rsidR="00B7516F" w:rsidRPr="00CE53DA" w:rsidRDefault="00B7516F" w:rsidP="00B7516F">
      <w:r w:rsidRPr="00CE53DA">
        <w:lastRenderedPageBreak/>
        <w:t xml:space="preserve">Výše příspěvku pro cíl RKaZ je samostatně vyčíslena ve finančním plánu IOP (kapitola 6). Podíl finančních alokací na prioritní osy 6a a 6b představuje </w:t>
      </w:r>
      <w:r w:rsidR="00A96E9C">
        <w:t>98</w:t>
      </w:r>
      <w:r w:rsidR="00C67863">
        <w:t>,</w:t>
      </w:r>
      <w:r w:rsidR="00A96E9C">
        <w:t xml:space="preserve">2% a </w:t>
      </w:r>
      <w:r w:rsidRPr="00CE53DA">
        <w:t>1</w:t>
      </w:r>
      <w:r w:rsidR="00C67863">
        <w:t>,</w:t>
      </w:r>
      <w:r w:rsidRPr="00CE53DA">
        <w:t>8%. Zdůvodnění pro rata je následující:</w:t>
      </w:r>
    </w:p>
    <w:p w:rsidR="00480FD2" w:rsidRDefault="00B7516F" w:rsidP="0014166F">
      <w:r w:rsidRPr="00CE53DA">
        <w:t>Vychází se z předpokladu, že relativní výše prostředků vyčleněných na technickou pomoc bude stejná jak v cíli Konvergence, tak i v cíli RKaZ a dosáhne 2</w:t>
      </w:r>
      <w:r w:rsidR="00C67863">
        <w:t>,</w:t>
      </w:r>
      <w:r w:rsidRPr="00CE53DA">
        <w:t>9% z celkové alokace IOP na příslušný cíl. V souvislosti s podílem prostředků vyčleněných na oba cíle v rámci IOP představuje příspěvek pro rata 1</w:t>
      </w:r>
      <w:r w:rsidR="00C67863">
        <w:t>,</w:t>
      </w:r>
      <w:r w:rsidRPr="00CE53DA">
        <w:t>8% (prioritní osa 6b představuje 1</w:t>
      </w:r>
      <w:r w:rsidR="00C67863">
        <w:t>,</w:t>
      </w:r>
      <w:r w:rsidRPr="00CE53DA">
        <w:t xml:space="preserve">8% celkové alokace prostředků pro </w:t>
      </w:r>
      <w:r w:rsidR="008B001B">
        <w:t>p</w:t>
      </w:r>
      <w:r w:rsidRPr="00CE53DA">
        <w:t xml:space="preserve">rioritní </w:t>
      </w:r>
      <w:r w:rsidR="00B4257E" w:rsidRPr="00CE53DA">
        <w:t>o</w:t>
      </w:r>
      <w:r w:rsidR="00B4257E">
        <w:t>sy</w:t>
      </w:r>
      <w:r w:rsidR="00B4257E" w:rsidRPr="00CE53DA">
        <w:t xml:space="preserve"> </w:t>
      </w:r>
      <w:r w:rsidRPr="00CE53DA">
        <w:t>6</w:t>
      </w:r>
      <w:r w:rsidR="00B4257E">
        <w:t>a</w:t>
      </w:r>
      <w:r w:rsidRPr="00CE53DA">
        <w:t xml:space="preserve"> </w:t>
      </w:r>
      <w:r w:rsidR="00B4257E">
        <w:t xml:space="preserve">a 6b </w:t>
      </w:r>
      <w:r w:rsidRPr="00CE53DA">
        <w:t>IOP).</w:t>
      </w:r>
      <w:r>
        <w:t xml:space="preserve"> </w:t>
      </w:r>
    </w:p>
    <w:p w:rsidR="00DE2169" w:rsidRPr="00B56A0A" w:rsidRDefault="00DE2169" w:rsidP="0014166F">
      <w:r>
        <w:t>Řídící orgán IOP při realizaci prioritních os 6a/6b zajistí soulad s článkem 22 všeobecného nařízení 1083/2006; za tím účelem zabezpečí i vhodné monitorování.</w:t>
      </w:r>
    </w:p>
    <w:p w:rsidR="00533E96" w:rsidRPr="00B56A0A" w:rsidRDefault="001325B2" w:rsidP="00533E96">
      <w:pPr>
        <w:pStyle w:val="PodnadpisCharChar"/>
      </w:pPr>
      <w:r w:rsidRPr="009A65D9">
        <w:t>Zprostředkující subjekt</w:t>
      </w:r>
      <w:r w:rsidR="00533E96" w:rsidRPr="00533E96">
        <w:t xml:space="preserve"> </w:t>
      </w:r>
      <w:r w:rsidR="00533E96">
        <w:t>prioritních os 6a, 6b</w:t>
      </w:r>
    </w:p>
    <w:p w:rsidR="001325B2" w:rsidRPr="009A65D9" w:rsidRDefault="001325B2" w:rsidP="001325B2">
      <w:r>
        <w:t>Zprostředkujícím subjektem pro prioritní os</w:t>
      </w:r>
      <w:r w:rsidR="000B11CC">
        <w:t>y</w:t>
      </w:r>
      <w:r>
        <w:t xml:space="preserve"> 6</w:t>
      </w:r>
      <w:r w:rsidR="000B11CC">
        <w:t>a, 6b</w:t>
      </w:r>
      <w:r>
        <w:t xml:space="preserve"> je </w:t>
      </w:r>
      <w:r w:rsidR="00335FCC">
        <w:t>Centrum pro regionální rozvoj ČR</w:t>
      </w:r>
      <w:r>
        <w:t>, jak je uvedeno v kapitole 4.</w:t>
      </w:r>
    </w:p>
    <w:p w:rsidR="00354902" w:rsidRDefault="00B250C2" w:rsidP="00B250C2">
      <w:pPr>
        <w:pStyle w:val="Nadpis2"/>
        <w:ind w:left="360"/>
      </w:pPr>
      <w:bookmarkStart w:id="711" w:name="_Toc185659906"/>
      <w:r>
        <w:t xml:space="preserve">3.10. </w:t>
      </w:r>
      <w:r w:rsidR="00E821D9">
        <w:t>Křížové financování v rámci IOP</w:t>
      </w:r>
      <w:bookmarkEnd w:id="711"/>
    </w:p>
    <w:p w:rsidR="00354902" w:rsidRDefault="00354902" w:rsidP="00354902">
      <w:r>
        <w:t xml:space="preserve">V souladu s článkem 34 odst. 2 </w:t>
      </w:r>
      <w:r w:rsidR="00F9634B">
        <w:t xml:space="preserve">obecného </w:t>
      </w:r>
      <w:r>
        <w:t xml:space="preserve">nařízení bude v rámci vybraných prioritních os, resp. v rámci vybraných oblastí intervence umožněno na úrovni jednotlivých projektů financovat z ERDF nezbytné doprovodné činnosti a náklady neinvestičního charakteru, které jsou jinak oprávněnými náklady financování z ESF, a to do výše </w:t>
      </w:r>
      <w:r w:rsidR="00F15AC6">
        <w:t>9</w:t>
      </w:r>
      <w:r>
        <w:t>% způsobilých výdajů jednotlivých projektů.</w:t>
      </w:r>
    </w:p>
    <w:p w:rsidR="00AC4FF6" w:rsidRDefault="00AC4FF6" w:rsidP="00354902">
      <w:r>
        <w:t xml:space="preserve">Při aplikaci křížového financování bude postupováno v souladu s „Pokyny pro křížové financování na programové období 2007 </w:t>
      </w:r>
      <w:r w:rsidR="00BF7F1A">
        <w:t>–</w:t>
      </w:r>
      <w:r>
        <w:t xml:space="preserve"> 2013</w:t>
      </w:r>
      <w:r w:rsidR="00BF7F1A">
        <w:t>“ vydanými na národní úrovni tak, aby byla dodržena příslušná ustanovení nařízení ES.</w:t>
      </w:r>
    </w:p>
    <w:p w:rsidR="00354902" w:rsidRDefault="00354902" w:rsidP="00354902">
      <w:r>
        <w:t xml:space="preserve">Podmínkou pro možnost financování aktivit v rámci křížového financování je nezbytnost těchto aktivit pro dosažení cílů podpořených projektů IOP a jejich přímá vazba na tyto projekty. Maximální limit pro křížové financování lze využít pouze v řádně zdůvodněných případech a pouze pokud jsou takto financované činnosti nezbytné pro uspokojivou realizaci projektu a přímo s ní souvisejí. </w:t>
      </w:r>
    </w:p>
    <w:p w:rsidR="00354902" w:rsidRDefault="00354902" w:rsidP="00C830FB">
      <w:r>
        <w:t>V rámci křížového financování bude možno hradit</w:t>
      </w:r>
      <w:r w:rsidR="00C830FB">
        <w:t xml:space="preserve"> </w:t>
      </w:r>
      <w:r>
        <w:t>nákup služeb, resp. provozní náklady v souvislosti se vzděláváním či proškolením zaměstnanců příjemce podpory při realizaci konkrétního projektu; např. může jít o náklady zaplacené za proškolení zaměstnanců (obsluhující či technický personál) v souvislosti s dodávkou nových technologií, přístrojů či zařízení, nebo v souvislosti s poskytováním nově vzniklých druhů služeb</w:t>
      </w:r>
      <w:r w:rsidR="00C830FB">
        <w:t>.</w:t>
      </w:r>
      <w:r>
        <w:t xml:space="preserve">  </w:t>
      </w:r>
    </w:p>
    <w:p w:rsidR="00354902" w:rsidRDefault="00354902" w:rsidP="00354902">
      <w:r>
        <w:t>Náklady na vzdělávání klientů – příjemců poskytovaných služeb bude možno</w:t>
      </w:r>
      <w:r w:rsidR="00A35891">
        <w:t xml:space="preserve"> </w:t>
      </w:r>
      <w:r>
        <w:t xml:space="preserve">spolufinancovat z ESF v rámci konkrétní prioritní osy OP LZZ.  </w:t>
      </w:r>
    </w:p>
    <w:p w:rsidR="00354902" w:rsidRDefault="00354902" w:rsidP="00354902">
      <w:r>
        <w:t>Výčet možných příjemců v rámci jednotlivých prioritních os, resp. oblastí intervence je uveden  u popisu příslušných prioritních os.</w:t>
      </w:r>
    </w:p>
    <w:p w:rsidR="00354902" w:rsidRDefault="00354902" w:rsidP="00354902">
      <w:r>
        <w:t>Pro monitorování výše prostředků vynaložených na křížové financování bude využit informační systém MSC2007.</w:t>
      </w:r>
      <w:r w:rsidRPr="00055F3F">
        <w:t xml:space="preserve"> </w:t>
      </w:r>
    </w:p>
    <w:p w:rsidR="00354902" w:rsidRPr="00B56A0A" w:rsidRDefault="00354902" w:rsidP="00354902">
      <w:r>
        <w:t xml:space="preserve">Řídící orgán a jednotlivé zprostředkující subjekty IOP budou sledovat a evidovat používání křížového financování tak, aby pro výdaje do něho zahrnuté bylo možno dohledat a identifikovat ve smyslu článku 60 písm. f/ </w:t>
      </w:r>
      <w:r w:rsidR="00F9634B">
        <w:t xml:space="preserve">obecného </w:t>
      </w:r>
      <w:r>
        <w:t>nařízení, resp. článku 15 nařízení č.1828/2006 („audit trail“).</w:t>
      </w:r>
    </w:p>
    <w:p w:rsidR="00354902" w:rsidRDefault="00354902" w:rsidP="00354902">
      <w:pPr>
        <w:spacing w:after="240"/>
      </w:pPr>
      <w:r>
        <w:t>Využití možnosti křížového financování se týká následujících prioritních os, resp. následujících oblastí intervence IOP: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552"/>
      </w:tblGrid>
      <w:tr w:rsidR="00354902" w:rsidRPr="00470691">
        <w:tc>
          <w:tcPr>
            <w:tcW w:w="2660" w:type="dxa"/>
            <w:shd w:val="clear" w:color="auto" w:fill="00FFFF"/>
          </w:tcPr>
          <w:p w:rsidR="00354902" w:rsidRPr="00470691" w:rsidRDefault="00354902" w:rsidP="00470691">
            <w:pPr>
              <w:spacing w:before="0" w:after="0"/>
              <w:rPr>
                <w:b/>
                <w:sz w:val="20"/>
              </w:rPr>
            </w:pPr>
            <w:r w:rsidRPr="00470691">
              <w:rPr>
                <w:b/>
                <w:sz w:val="20"/>
              </w:rPr>
              <w:lastRenderedPageBreak/>
              <w:t>Prioritní osa (PO)</w:t>
            </w:r>
          </w:p>
          <w:p w:rsidR="00354902" w:rsidRPr="00470691" w:rsidRDefault="00354902" w:rsidP="00470691">
            <w:pPr>
              <w:spacing w:before="0" w:after="0"/>
              <w:rPr>
                <w:b/>
                <w:sz w:val="20"/>
              </w:rPr>
            </w:pPr>
            <w:r w:rsidRPr="00470691">
              <w:rPr>
                <w:b/>
                <w:sz w:val="20"/>
              </w:rPr>
              <w:t>Oblast intervence (OI)</w:t>
            </w:r>
          </w:p>
        </w:tc>
        <w:tc>
          <w:tcPr>
            <w:tcW w:w="6552" w:type="dxa"/>
            <w:shd w:val="clear" w:color="auto" w:fill="00FFFF"/>
          </w:tcPr>
          <w:p w:rsidR="00354902" w:rsidRPr="00470691" w:rsidRDefault="00354902" w:rsidP="00470691">
            <w:pPr>
              <w:spacing w:before="0" w:after="0"/>
              <w:rPr>
                <w:b/>
                <w:sz w:val="20"/>
              </w:rPr>
            </w:pPr>
            <w:r w:rsidRPr="00470691">
              <w:rPr>
                <w:b/>
                <w:sz w:val="20"/>
              </w:rPr>
              <w:t>Název prioritní osy nebo oblasti intervence</w:t>
            </w:r>
          </w:p>
        </w:tc>
      </w:tr>
      <w:tr w:rsidR="00354902" w:rsidRPr="00470691">
        <w:tc>
          <w:tcPr>
            <w:tcW w:w="2660" w:type="dxa"/>
          </w:tcPr>
          <w:p w:rsidR="00354902" w:rsidRPr="00470691" w:rsidRDefault="00354902" w:rsidP="00470691">
            <w:pPr>
              <w:spacing w:before="0" w:after="0"/>
              <w:rPr>
                <w:sz w:val="20"/>
              </w:rPr>
            </w:pPr>
            <w:r w:rsidRPr="00470691">
              <w:rPr>
                <w:sz w:val="20"/>
              </w:rPr>
              <w:t>OI – 3.2</w:t>
            </w:r>
          </w:p>
        </w:tc>
        <w:tc>
          <w:tcPr>
            <w:tcW w:w="6552" w:type="dxa"/>
          </w:tcPr>
          <w:p w:rsidR="00354902" w:rsidRPr="00470691" w:rsidRDefault="00354902" w:rsidP="00470691">
            <w:pPr>
              <w:spacing w:before="0" w:after="0"/>
              <w:rPr>
                <w:sz w:val="20"/>
              </w:rPr>
            </w:pPr>
            <w:r w:rsidRPr="00470691">
              <w:rPr>
                <w:sz w:val="20"/>
              </w:rPr>
              <w:t xml:space="preserve">Služby v oblasti veřejného zdraví </w:t>
            </w:r>
          </w:p>
        </w:tc>
      </w:tr>
      <w:tr w:rsidR="00354902" w:rsidRPr="00470691">
        <w:tc>
          <w:tcPr>
            <w:tcW w:w="2660" w:type="dxa"/>
          </w:tcPr>
          <w:p w:rsidR="00354902" w:rsidRPr="00470691" w:rsidRDefault="00354902" w:rsidP="00470691">
            <w:pPr>
              <w:spacing w:before="0" w:after="0"/>
              <w:rPr>
                <w:sz w:val="20"/>
              </w:rPr>
            </w:pPr>
            <w:r w:rsidRPr="00470691">
              <w:rPr>
                <w:sz w:val="20"/>
              </w:rPr>
              <w:t xml:space="preserve">PO – 4a </w:t>
            </w:r>
          </w:p>
        </w:tc>
        <w:tc>
          <w:tcPr>
            <w:tcW w:w="6552" w:type="dxa"/>
          </w:tcPr>
          <w:p w:rsidR="00354902" w:rsidRPr="00470691" w:rsidRDefault="00354902" w:rsidP="00470691">
            <w:pPr>
              <w:spacing w:before="0" w:after="0"/>
              <w:rPr>
                <w:sz w:val="20"/>
              </w:rPr>
            </w:pPr>
            <w:r w:rsidRPr="00470691">
              <w:rPr>
                <w:sz w:val="20"/>
              </w:rPr>
              <w:t>Národní podpora cestovního ruchu (cíl Konvergence)</w:t>
            </w:r>
          </w:p>
        </w:tc>
      </w:tr>
      <w:tr w:rsidR="00354902" w:rsidRPr="00470691">
        <w:tc>
          <w:tcPr>
            <w:tcW w:w="2660" w:type="dxa"/>
          </w:tcPr>
          <w:p w:rsidR="00354902" w:rsidRPr="00470691" w:rsidRDefault="00354902" w:rsidP="00470691">
            <w:pPr>
              <w:spacing w:before="0" w:after="0"/>
              <w:rPr>
                <w:sz w:val="20"/>
              </w:rPr>
            </w:pPr>
            <w:r w:rsidRPr="00470691">
              <w:rPr>
                <w:sz w:val="20"/>
              </w:rPr>
              <w:t>PO – 4b</w:t>
            </w:r>
          </w:p>
        </w:tc>
        <w:tc>
          <w:tcPr>
            <w:tcW w:w="6552" w:type="dxa"/>
          </w:tcPr>
          <w:p w:rsidR="00354902" w:rsidRPr="00470691" w:rsidRDefault="00354902" w:rsidP="00470691">
            <w:pPr>
              <w:spacing w:before="0" w:after="0"/>
              <w:rPr>
                <w:sz w:val="20"/>
              </w:rPr>
            </w:pPr>
            <w:r w:rsidRPr="00470691">
              <w:rPr>
                <w:sz w:val="20"/>
              </w:rPr>
              <w:t>Národní podpora cestovního ruch (cíl RKaZ)</w:t>
            </w:r>
          </w:p>
        </w:tc>
      </w:tr>
    </w:tbl>
    <w:p w:rsidR="009B55D7" w:rsidRDefault="00626148" w:rsidP="00354902">
      <w:pPr>
        <w:spacing w:before="240"/>
        <w:rPr>
          <w:szCs w:val="22"/>
        </w:rPr>
      </w:pPr>
      <w:r>
        <w:rPr>
          <w:szCs w:val="22"/>
        </w:rPr>
        <w:t>U prioritních os 1a</w:t>
      </w:r>
      <w:r w:rsidR="00A21D98">
        <w:rPr>
          <w:szCs w:val="22"/>
        </w:rPr>
        <w:t xml:space="preserve">, </w:t>
      </w:r>
      <w:r>
        <w:rPr>
          <w:szCs w:val="22"/>
        </w:rPr>
        <w:t>1b</w:t>
      </w:r>
      <w:r w:rsidR="00A21D98">
        <w:rPr>
          <w:szCs w:val="22"/>
        </w:rPr>
        <w:t xml:space="preserve"> a 2 zaměřených na modernizaci ústřední a územní veřejné správy prostřednictvím ICT</w:t>
      </w:r>
      <w:r>
        <w:rPr>
          <w:szCs w:val="22"/>
        </w:rPr>
        <w:t xml:space="preserve"> se s realizací křížového financování</w:t>
      </w:r>
      <w:r w:rsidR="005367B2">
        <w:rPr>
          <w:szCs w:val="22"/>
        </w:rPr>
        <w:t xml:space="preserve"> u jednotlivých projektů</w:t>
      </w:r>
      <w:r w:rsidR="009B55D7">
        <w:rPr>
          <w:szCs w:val="22"/>
        </w:rPr>
        <w:t xml:space="preserve"> nepočítá, potřebné prostředky na vzdělávání pracovníků v souvislosti s novými ICT budou řešeny doplňkovým způsobem v rámci prioritních os 4a/4b OP LZZ</w:t>
      </w:r>
      <w:r w:rsidR="002F0F3A">
        <w:rPr>
          <w:szCs w:val="22"/>
        </w:rPr>
        <w:t xml:space="preserve">. </w:t>
      </w:r>
    </w:p>
    <w:p w:rsidR="00354902" w:rsidRPr="009820E4" w:rsidRDefault="00354902" w:rsidP="00354902">
      <w:pPr>
        <w:spacing w:before="240"/>
        <w:rPr>
          <w:szCs w:val="22"/>
        </w:rPr>
      </w:pPr>
      <w:r w:rsidRPr="009820E4">
        <w:rPr>
          <w:szCs w:val="22"/>
        </w:rPr>
        <w:t xml:space="preserve">Využití </w:t>
      </w:r>
      <w:r>
        <w:rPr>
          <w:szCs w:val="22"/>
        </w:rPr>
        <w:t xml:space="preserve">možnosti křížového financování se nepředpokládá u prioritní osy 5 Národní podpora územního rozvoje (investiční projekty, jejich charakter nevyžaduje vyškolení zaměstnanců resp. klientů příjemce podpory), prioritních os 6a a 6b Technická pomoc (zaměření podpory podle článku 45 odst.1 </w:t>
      </w:r>
      <w:r w:rsidR="00F9634B">
        <w:rPr>
          <w:szCs w:val="22"/>
        </w:rPr>
        <w:t xml:space="preserve">obecného </w:t>
      </w:r>
      <w:r>
        <w:rPr>
          <w:szCs w:val="22"/>
        </w:rPr>
        <w:t>nařízení) a dále u oblast</w:t>
      </w:r>
      <w:r w:rsidR="00E432F0">
        <w:rPr>
          <w:szCs w:val="22"/>
        </w:rPr>
        <w:t>í</w:t>
      </w:r>
      <w:r>
        <w:rPr>
          <w:szCs w:val="22"/>
        </w:rPr>
        <w:t xml:space="preserve"> intervence </w:t>
      </w:r>
      <w:r w:rsidR="00E432F0">
        <w:rPr>
          <w:szCs w:val="22"/>
        </w:rPr>
        <w:t xml:space="preserve">3.1 Služby v oblasti sociální integrace a </w:t>
      </w:r>
      <w:r>
        <w:rPr>
          <w:szCs w:val="22"/>
        </w:rPr>
        <w:t xml:space="preserve">3.3 Služby v oblasti zaměstnanosti (případné spolufinancování z ESF bude realizováno přes OP LZZ). </w:t>
      </w:r>
    </w:p>
    <w:p w:rsidR="00533994" w:rsidRPr="00B56A0A" w:rsidRDefault="00B250C2" w:rsidP="00B250C2">
      <w:pPr>
        <w:pStyle w:val="Nadpis2"/>
        <w:ind w:left="360"/>
      </w:pPr>
      <w:bookmarkStart w:id="712" w:name="_Toc185659907"/>
      <w:r>
        <w:t xml:space="preserve">3.11. </w:t>
      </w:r>
      <w:r w:rsidR="00533994" w:rsidRPr="00B56A0A">
        <w:t>Veřejná podpora v</w:t>
      </w:r>
      <w:r w:rsidR="009D31B3" w:rsidRPr="00B56A0A">
        <w:t> </w:t>
      </w:r>
      <w:r w:rsidR="00533994" w:rsidRPr="00B56A0A">
        <w:t>rámci IOP</w:t>
      </w:r>
      <w:bookmarkEnd w:id="712"/>
    </w:p>
    <w:p w:rsidR="00533994" w:rsidRPr="00B56A0A" w:rsidRDefault="00533994" w:rsidP="00533994">
      <w:r w:rsidRPr="00B56A0A">
        <w:t>Finanční prostředky poskytované ze strukturálních fondů budou považovány za veřejné prostředky. Jejich poskytování bude znamenat podporu z</w:t>
      </w:r>
      <w:r w:rsidR="009D31B3" w:rsidRPr="00B56A0A">
        <w:t> </w:t>
      </w:r>
      <w:r w:rsidRPr="00B56A0A">
        <w:t xml:space="preserve">veřejných prostředků, a proto se bude řídit všemi příslušnými pravidly a předpisy ES pro veřejnou podporu. </w:t>
      </w:r>
    </w:p>
    <w:p w:rsidR="00533994" w:rsidRPr="00A35891" w:rsidRDefault="00533994" w:rsidP="00533994">
      <w:pPr>
        <w:rPr>
          <w:b/>
        </w:rPr>
      </w:pPr>
      <w:r w:rsidRPr="00A35891">
        <w:rPr>
          <w:b/>
        </w:rPr>
        <w:t xml:space="preserve">Řídicí orgán IOP zajistí, </w:t>
      </w:r>
      <w:r w:rsidR="006B0DD7" w:rsidRPr="00A35891">
        <w:rPr>
          <w:b/>
        </w:rPr>
        <w:t>že veškerá podpora poskytnutá v tomto programu bude</w:t>
      </w:r>
      <w:r w:rsidR="006878DE" w:rsidRPr="00A35891">
        <w:rPr>
          <w:b/>
        </w:rPr>
        <w:t xml:space="preserve"> v souladu s procedurálními a věcnými pravidly veřejné podpory </w:t>
      </w:r>
      <w:r w:rsidR="006B0DD7" w:rsidRPr="00A35891">
        <w:rPr>
          <w:b/>
        </w:rPr>
        <w:t xml:space="preserve">platnými </w:t>
      </w:r>
      <w:r w:rsidR="006878DE" w:rsidRPr="00A35891">
        <w:rPr>
          <w:b/>
        </w:rPr>
        <w:t>v</w:t>
      </w:r>
      <w:r w:rsidR="006B0DD7" w:rsidRPr="00A35891">
        <w:rPr>
          <w:b/>
        </w:rPr>
        <w:t> </w:t>
      </w:r>
      <w:r w:rsidR="006878DE" w:rsidRPr="00A35891">
        <w:rPr>
          <w:b/>
        </w:rPr>
        <w:t>okamžiku</w:t>
      </w:r>
      <w:r w:rsidR="006B0DD7" w:rsidRPr="00A35891">
        <w:rPr>
          <w:b/>
        </w:rPr>
        <w:t>,</w:t>
      </w:r>
      <w:r w:rsidR="00CF2078" w:rsidRPr="00A35891">
        <w:rPr>
          <w:b/>
        </w:rPr>
        <w:t xml:space="preserve"> kdy je taková </w:t>
      </w:r>
      <w:r w:rsidR="006878DE" w:rsidRPr="00A35891">
        <w:rPr>
          <w:b/>
        </w:rPr>
        <w:t>veřejn</w:t>
      </w:r>
      <w:r w:rsidR="00CF2078" w:rsidRPr="00A35891">
        <w:rPr>
          <w:b/>
        </w:rPr>
        <w:t>á</w:t>
      </w:r>
      <w:r w:rsidR="006878DE" w:rsidRPr="00A35891">
        <w:rPr>
          <w:b/>
        </w:rPr>
        <w:t xml:space="preserve"> podpor</w:t>
      </w:r>
      <w:r w:rsidR="00CF2078" w:rsidRPr="00A35891">
        <w:rPr>
          <w:b/>
        </w:rPr>
        <w:t>a poskytnuta</w:t>
      </w:r>
      <w:r w:rsidRPr="00A35891">
        <w:rPr>
          <w:b/>
        </w:rPr>
        <w:t>.</w:t>
      </w:r>
    </w:p>
    <w:p w:rsidR="00533994" w:rsidRPr="00B56A0A" w:rsidRDefault="00533994" w:rsidP="00533994">
      <w:r w:rsidRPr="00B56A0A">
        <w:t>Zvláštní pozornost bude věnována veřejné podpoře akcí z</w:t>
      </w:r>
      <w:r w:rsidR="009D31B3" w:rsidRPr="00B56A0A">
        <w:t> </w:t>
      </w:r>
      <w:r w:rsidRPr="00B56A0A">
        <w:t xml:space="preserve">několika zdrojů (zejména kombinace prostředků státního rozpočtu a finančních prostředků ze strukturálních fondů). </w:t>
      </w:r>
    </w:p>
    <w:p w:rsidR="00533994" w:rsidRPr="00B56A0A" w:rsidRDefault="00533994" w:rsidP="00533994">
      <w:r w:rsidRPr="00B56A0A">
        <w:t>Celková výše veřejné podpory ze zdrojů ČR a EU nepřekročí limity stanovené v</w:t>
      </w:r>
      <w:r w:rsidR="009D31B3" w:rsidRPr="00B56A0A">
        <w:t> </w:t>
      </w:r>
      <w:r w:rsidRPr="00B56A0A">
        <w:t xml:space="preserve">Regionální mapě intenzity veřejné podpory ČR na léta 2007 – 2013. </w:t>
      </w:r>
    </w:p>
    <w:p w:rsidR="00B84179" w:rsidRDefault="00533994" w:rsidP="00B84179">
      <w:pPr>
        <w:spacing w:before="0" w:after="0"/>
        <w:rPr>
          <w:rFonts w:cs="Arial"/>
          <w:sz w:val="20"/>
        </w:rPr>
      </w:pPr>
      <w:r w:rsidRPr="00B56A0A">
        <w:t>V</w:t>
      </w:r>
      <w:r w:rsidR="009D31B3" w:rsidRPr="00B56A0A">
        <w:t> </w:t>
      </w:r>
      <w:r w:rsidRPr="00B56A0A">
        <w:t>rámci IOP připadá v</w:t>
      </w:r>
      <w:r w:rsidR="009D31B3" w:rsidRPr="00B56A0A">
        <w:t> </w:t>
      </w:r>
      <w:r w:rsidRPr="00B56A0A">
        <w:t>úvahu buď podpora malého rozsahu de minimis, která de facto nepředstavuje veřejnou podporu neboť nesplňuje všechna kritéria čl. 87 odst.1 Smlouvy a dále pak v</w:t>
      </w:r>
      <w:r w:rsidR="009D31B3" w:rsidRPr="00B56A0A">
        <w:t> </w:t>
      </w:r>
      <w:r w:rsidRPr="00B56A0A">
        <w:t xml:space="preserve">jednom případě (oblast intervence </w:t>
      </w:r>
      <w:r w:rsidR="00A35891">
        <w:rPr>
          <w:i/>
        </w:rPr>
        <w:t>5</w:t>
      </w:r>
      <w:r w:rsidR="00094B37" w:rsidRPr="00B56A0A">
        <w:rPr>
          <w:i/>
        </w:rPr>
        <w:t>.</w:t>
      </w:r>
      <w:r w:rsidR="00A35891">
        <w:rPr>
          <w:i/>
        </w:rPr>
        <w:t>2</w:t>
      </w:r>
      <w:r w:rsidR="00631AA5" w:rsidRPr="00B56A0A">
        <w:rPr>
          <w:i/>
        </w:rPr>
        <w:t>b</w:t>
      </w:r>
      <w:r w:rsidR="00094B37" w:rsidRPr="00B56A0A">
        <w:rPr>
          <w:i/>
        </w:rPr>
        <w:t xml:space="preserve"> </w:t>
      </w:r>
      <w:r w:rsidR="00FD05FD">
        <w:rPr>
          <w:i/>
        </w:rPr>
        <w:t>Regenerace bytových domů</w:t>
      </w:r>
      <w:r w:rsidRPr="00B56A0A">
        <w:t>) se jedná o veřejnou podporu stanovenou dle Pokynů k</w:t>
      </w:r>
      <w:r w:rsidR="009D31B3" w:rsidRPr="00B56A0A">
        <w:t> </w:t>
      </w:r>
      <w:r w:rsidRPr="00B56A0A">
        <w:t>regionální podpoře na období 2007 – 2013 (2006/C 54/08), která bude vyžadovat notifikaci ze strany EK</w:t>
      </w:r>
      <w:r w:rsidR="00FD05FD">
        <w:t>.</w:t>
      </w:r>
      <w:r w:rsidR="00B84179">
        <w:t xml:space="preserve"> </w:t>
      </w:r>
    </w:p>
    <w:p w:rsidR="00C67863" w:rsidRPr="00B56A0A" w:rsidRDefault="00C67863" w:rsidP="00533994"/>
    <w:p w:rsidR="00533994" w:rsidRPr="00B56A0A" w:rsidRDefault="00533994" w:rsidP="008C308F">
      <w:pPr>
        <w:pStyle w:val="PodnadpisCharChar"/>
      </w:pPr>
      <w:r w:rsidRPr="00B56A0A">
        <w:t>Podpora de minimis</w:t>
      </w:r>
    </w:p>
    <w:p w:rsidR="00533994" w:rsidRPr="00B56A0A" w:rsidRDefault="00533994" w:rsidP="00533994">
      <w:r w:rsidRPr="00B56A0A">
        <w:t>Část podpor bude poskytována pouze v</w:t>
      </w:r>
      <w:r w:rsidR="009D31B3" w:rsidRPr="00B56A0A">
        <w:t> </w:t>
      </w:r>
      <w:r w:rsidRPr="00B56A0A">
        <w:t>malých finančních objemech, tedy v</w:t>
      </w:r>
      <w:r w:rsidR="009D31B3" w:rsidRPr="00B56A0A">
        <w:t> </w:t>
      </w:r>
      <w:r w:rsidRPr="00B56A0A">
        <w:t xml:space="preserve">rozsahu </w:t>
      </w:r>
      <w:r w:rsidR="00C7730C" w:rsidRPr="00B56A0A">
        <w:br/>
      </w:r>
      <w:r w:rsidRPr="00B56A0A">
        <w:t xml:space="preserve">tzv. podpory de minimis, která se od roku 2007 řídí nařízením Komise (ES) č.1998/2006 </w:t>
      </w:r>
      <w:r w:rsidR="00C7730C" w:rsidRPr="00B56A0A">
        <w:br/>
      </w:r>
      <w:r w:rsidRPr="00B56A0A">
        <w:t>ze dne 15. prosince 2006 o použití článků 87 a 88 Smlouvy o ES na podporu de minimis. Celková výše podpory de minimis poskytnutá jednomu podniku nepřesáhne v</w:t>
      </w:r>
      <w:r w:rsidR="009D31B3" w:rsidRPr="00B56A0A">
        <w:t> </w:t>
      </w:r>
      <w:r w:rsidRPr="00B56A0A">
        <w:t xml:space="preserve">tříletém období hrubou částku 200 000 EUR (článek 2 výše uvedeného nařízení), a to bez ohledu na formu podpory nebo jejím sledovaném cíli a nezávisle na tom, zda je poskytnutá podpora financována ze zdrojů EU zcela nebo částečně. </w:t>
      </w:r>
    </w:p>
    <w:p w:rsidR="00533994" w:rsidRPr="00B56A0A" w:rsidRDefault="00533994" w:rsidP="00533994">
      <w:r w:rsidRPr="00B56A0A">
        <w:t>V</w:t>
      </w:r>
      <w:r w:rsidR="009D31B3" w:rsidRPr="00B56A0A">
        <w:t> </w:t>
      </w:r>
      <w:r w:rsidRPr="00B56A0A">
        <w:t xml:space="preserve">případě poskytnutí podpory de minimis oznámí poskytovatel příjemci, že se jedná </w:t>
      </w:r>
      <w:r w:rsidR="00DC5F0A" w:rsidRPr="00B56A0A">
        <w:br/>
      </w:r>
      <w:r w:rsidRPr="00B56A0A">
        <w:t>o podporu uvedeného typu, a zároveň bude požadovat od příjemce prohlášení, ve kterém příjemce uvede, zda obdržel jakoukoli jinou podporu de minimis v</w:t>
      </w:r>
      <w:r w:rsidR="009D31B3" w:rsidRPr="00B56A0A">
        <w:t> </w:t>
      </w:r>
      <w:r w:rsidRPr="00B56A0A">
        <w:t>průběhu posledních tří let, a pokud ano, v</w:t>
      </w:r>
      <w:r w:rsidR="009D31B3" w:rsidRPr="00B56A0A">
        <w:t> </w:t>
      </w:r>
      <w:r w:rsidRPr="00B56A0A">
        <w:t>jaké výši.</w:t>
      </w:r>
    </w:p>
    <w:p w:rsidR="00533994" w:rsidRPr="00B56A0A" w:rsidRDefault="00533994" w:rsidP="008C308F">
      <w:pPr>
        <w:pStyle w:val="PodnadpisCharChar"/>
      </w:pPr>
      <w:r w:rsidRPr="00B56A0A">
        <w:t>Výjimka na základě Pokynů k</w:t>
      </w:r>
      <w:r w:rsidR="009D31B3" w:rsidRPr="00B56A0A">
        <w:t> </w:t>
      </w:r>
      <w:r w:rsidRPr="00B56A0A">
        <w:t xml:space="preserve">regionální podpoře na období 2007 </w:t>
      </w:r>
      <w:r w:rsidR="009D31B3" w:rsidRPr="00B56A0A">
        <w:t>–</w:t>
      </w:r>
      <w:r w:rsidRPr="00B56A0A">
        <w:t xml:space="preserve"> 2013</w:t>
      </w:r>
    </w:p>
    <w:p w:rsidR="00533994" w:rsidRPr="00B56A0A" w:rsidRDefault="00533994" w:rsidP="00533994">
      <w:r w:rsidRPr="00B56A0A">
        <w:lastRenderedPageBreak/>
        <w:t>V</w:t>
      </w:r>
      <w:r w:rsidR="009D31B3" w:rsidRPr="00B56A0A">
        <w:t> </w:t>
      </w:r>
      <w:r w:rsidRPr="00B56A0A">
        <w:t xml:space="preserve">případě IOP se jedná pouze o podporu u oblasti intervence </w:t>
      </w:r>
      <w:r w:rsidR="009D31B3" w:rsidRPr="00B56A0A">
        <w:rPr>
          <w:i/>
        </w:rPr>
        <w:t> 5.2 Zlepšení prostředí v problémových sídlištích</w:t>
      </w:r>
      <w:r w:rsidR="0007241D" w:rsidRPr="00B56A0A">
        <w:rPr>
          <w:i/>
        </w:rPr>
        <w:t xml:space="preserve"> – </w:t>
      </w:r>
      <w:r w:rsidR="009D31B3" w:rsidRPr="00B56A0A">
        <w:rPr>
          <w:i/>
        </w:rPr>
        <w:t>5.2</w:t>
      </w:r>
      <w:r w:rsidR="0007241D" w:rsidRPr="00B56A0A">
        <w:rPr>
          <w:i/>
        </w:rPr>
        <w:t>b</w:t>
      </w:r>
      <w:r w:rsidR="0007241D" w:rsidRPr="00B56A0A">
        <w:t xml:space="preserve"> </w:t>
      </w:r>
      <w:r w:rsidRPr="00B56A0A">
        <w:rPr>
          <w:i/>
        </w:rPr>
        <w:t>Regenerace bytových domů</w:t>
      </w:r>
      <w:r w:rsidRPr="00B56A0A">
        <w:t>, která bude vyžadovat notifikaci ze strany EK na základě Pokynů k</w:t>
      </w:r>
      <w:r w:rsidR="009D31B3" w:rsidRPr="00B56A0A">
        <w:t> </w:t>
      </w:r>
      <w:r w:rsidRPr="00B56A0A">
        <w:t xml:space="preserve">regionální podpoře na období 2007 – 2013 </w:t>
      </w:r>
    </w:p>
    <w:p w:rsidR="00533994" w:rsidRPr="00B56A0A" w:rsidRDefault="00533994" w:rsidP="00533994">
      <w:r w:rsidRPr="00B56A0A">
        <w:t>Seznam prioritních os IOP a indikativní přehled předpisů, na jejichž základě bude udělena výjimka ze zákazu veřejné podpory.</w:t>
      </w:r>
    </w:p>
    <w:p w:rsidR="00C35436" w:rsidRPr="00B56A0A" w:rsidRDefault="00533994" w:rsidP="00A82EBD">
      <w:pPr>
        <w:pStyle w:val="Obrzek"/>
        <w:keepNext/>
      </w:pPr>
      <w:r w:rsidRPr="00B56A0A">
        <w:t xml:space="preserve">Tabulka </w:t>
      </w:r>
      <w:r w:rsidR="006B08CD">
        <w:t>4</w:t>
      </w:r>
      <w:r w:rsidRPr="00B56A0A">
        <w:t>.1: Veřejná podpora v</w:t>
      </w:r>
      <w:r w:rsidR="009D31B3" w:rsidRPr="00B56A0A">
        <w:t> </w:t>
      </w:r>
      <w:r w:rsidRPr="00B56A0A">
        <w:t>IOP</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8"/>
        <w:gridCol w:w="4364"/>
      </w:tblGrid>
      <w:tr w:rsidR="008C308F" w:rsidRPr="00B56A0A">
        <w:trPr>
          <w:trHeight w:val="899"/>
        </w:trPr>
        <w:tc>
          <w:tcPr>
            <w:tcW w:w="4708" w:type="dxa"/>
            <w:tcBorders>
              <w:top w:val="single" w:sz="4" w:space="0" w:color="auto"/>
              <w:left w:val="single" w:sz="4" w:space="0" w:color="auto"/>
              <w:bottom w:val="single" w:sz="4" w:space="0" w:color="auto"/>
              <w:right w:val="single" w:sz="4" w:space="0" w:color="auto"/>
            </w:tcBorders>
            <w:shd w:val="clear" w:color="auto" w:fill="CCCCCC"/>
          </w:tcPr>
          <w:p w:rsidR="008C308F" w:rsidRPr="00B56A0A" w:rsidRDefault="008C308F" w:rsidP="00A82EBD">
            <w:pPr>
              <w:keepNext/>
              <w:spacing w:before="0" w:after="0"/>
              <w:rPr>
                <w:rFonts w:cs="Arial"/>
                <w:b/>
                <w:sz w:val="20"/>
              </w:rPr>
            </w:pPr>
            <w:r w:rsidRPr="00B56A0A">
              <w:rPr>
                <w:rFonts w:cs="Arial"/>
                <w:b/>
                <w:sz w:val="20"/>
              </w:rPr>
              <w:t xml:space="preserve">Prioritní osa </w:t>
            </w:r>
          </w:p>
        </w:tc>
        <w:tc>
          <w:tcPr>
            <w:tcW w:w="4364" w:type="dxa"/>
            <w:tcBorders>
              <w:top w:val="single" w:sz="4" w:space="0" w:color="auto"/>
              <w:left w:val="single" w:sz="4" w:space="0" w:color="auto"/>
              <w:bottom w:val="single" w:sz="4" w:space="0" w:color="auto"/>
              <w:right w:val="single" w:sz="4" w:space="0" w:color="auto"/>
            </w:tcBorders>
            <w:shd w:val="clear" w:color="auto" w:fill="CCCCCC"/>
          </w:tcPr>
          <w:p w:rsidR="008C308F" w:rsidRPr="00B56A0A" w:rsidRDefault="008C308F" w:rsidP="00A82EBD">
            <w:pPr>
              <w:keepNext/>
              <w:spacing w:before="0" w:after="0"/>
              <w:rPr>
                <w:rFonts w:cs="Arial"/>
                <w:b/>
                <w:sz w:val="20"/>
              </w:rPr>
            </w:pPr>
            <w:r w:rsidRPr="00B56A0A">
              <w:rPr>
                <w:rFonts w:cs="Arial"/>
                <w:b/>
                <w:sz w:val="20"/>
              </w:rPr>
              <w:t>Předpis, na jehož základě bude udělena výjimka ze zákazu veřejné podpory</w:t>
            </w:r>
          </w:p>
        </w:tc>
      </w:tr>
      <w:tr w:rsidR="008C308F" w:rsidRPr="00B56A0A">
        <w:trPr>
          <w:trHeight w:val="658"/>
        </w:trPr>
        <w:tc>
          <w:tcPr>
            <w:tcW w:w="4708" w:type="dxa"/>
            <w:tcBorders>
              <w:top w:val="single" w:sz="4" w:space="0" w:color="auto"/>
              <w:left w:val="single" w:sz="4" w:space="0" w:color="auto"/>
              <w:bottom w:val="single" w:sz="4" w:space="0" w:color="auto"/>
              <w:right w:val="single" w:sz="4" w:space="0" w:color="auto"/>
            </w:tcBorders>
          </w:tcPr>
          <w:p w:rsidR="008C308F" w:rsidRPr="00B56A0A" w:rsidRDefault="008C308F" w:rsidP="00A82EBD">
            <w:pPr>
              <w:keepNext/>
              <w:spacing w:before="0" w:after="0"/>
              <w:rPr>
                <w:rFonts w:cs="Arial"/>
                <w:sz w:val="20"/>
              </w:rPr>
            </w:pPr>
          </w:p>
          <w:p w:rsidR="008C308F" w:rsidRPr="00B56A0A" w:rsidRDefault="008C308F" w:rsidP="00A82EBD">
            <w:pPr>
              <w:keepNext/>
              <w:spacing w:before="0" w:after="0"/>
              <w:rPr>
                <w:rFonts w:cs="Arial"/>
                <w:sz w:val="20"/>
              </w:rPr>
            </w:pPr>
            <w:r w:rsidRPr="00B56A0A">
              <w:rPr>
                <w:rFonts w:cs="Arial"/>
                <w:sz w:val="20"/>
              </w:rPr>
              <w:t>PO – 1</w:t>
            </w:r>
            <w:r w:rsidR="000B11CC">
              <w:rPr>
                <w:rFonts w:cs="Arial"/>
                <w:sz w:val="20"/>
              </w:rPr>
              <w:t>a, 1b</w:t>
            </w:r>
            <w:r w:rsidRPr="00B56A0A">
              <w:rPr>
                <w:rFonts w:cs="Arial"/>
                <w:sz w:val="20"/>
              </w:rPr>
              <w:t>: Modernizace veřejné správy</w:t>
            </w:r>
          </w:p>
        </w:tc>
        <w:tc>
          <w:tcPr>
            <w:tcW w:w="4364" w:type="dxa"/>
            <w:tcBorders>
              <w:top w:val="single" w:sz="4" w:space="0" w:color="auto"/>
              <w:left w:val="single" w:sz="4" w:space="0" w:color="auto"/>
              <w:bottom w:val="single" w:sz="4" w:space="0" w:color="auto"/>
              <w:right w:val="single" w:sz="4" w:space="0" w:color="auto"/>
            </w:tcBorders>
          </w:tcPr>
          <w:p w:rsidR="008C308F" w:rsidRPr="00B56A0A" w:rsidRDefault="008C308F" w:rsidP="00A82EBD">
            <w:pPr>
              <w:keepNext/>
              <w:spacing w:before="0" w:after="0"/>
              <w:rPr>
                <w:rFonts w:cs="Arial"/>
                <w:sz w:val="20"/>
              </w:rPr>
            </w:pPr>
            <w:r w:rsidRPr="00B56A0A">
              <w:rPr>
                <w:rFonts w:cs="Arial"/>
                <w:sz w:val="20"/>
              </w:rPr>
              <w:t xml:space="preserve"> </w:t>
            </w:r>
          </w:p>
          <w:p w:rsidR="008C308F" w:rsidRPr="00B56A0A" w:rsidRDefault="008C308F" w:rsidP="00A82EBD">
            <w:pPr>
              <w:keepNext/>
              <w:spacing w:before="0" w:after="0"/>
              <w:rPr>
                <w:rFonts w:cs="Arial"/>
                <w:sz w:val="20"/>
              </w:rPr>
            </w:pPr>
            <w:r w:rsidRPr="00B56A0A">
              <w:rPr>
                <w:rFonts w:cs="Arial"/>
                <w:sz w:val="20"/>
              </w:rPr>
              <w:t>Není veřejná podpora</w:t>
            </w:r>
          </w:p>
        </w:tc>
      </w:tr>
      <w:tr w:rsidR="008C308F" w:rsidRPr="00B56A0A">
        <w:trPr>
          <w:trHeight w:val="658"/>
        </w:trPr>
        <w:tc>
          <w:tcPr>
            <w:tcW w:w="4708" w:type="dxa"/>
            <w:tcBorders>
              <w:top w:val="single" w:sz="4" w:space="0" w:color="auto"/>
              <w:left w:val="single" w:sz="4" w:space="0" w:color="auto"/>
              <w:bottom w:val="single" w:sz="4" w:space="0" w:color="auto"/>
              <w:right w:val="single" w:sz="4" w:space="0" w:color="auto"/>
            </w:tcBorders>
          </w:tcPr>
          <w:p w:rsidR="008C308F" w:rsidRPr="00B56A0A" w:rsidRDefault="008C308F" w:rsidP="0029038E">
            <w:pPr>
              <w:spacing w:before="0" w:after="0"/>
              <w:rPr>
                <w:rFonts w:cs="Arial"/>
                <w:sz w:val="20"/>
              </w:rPr>
            </w:pPr>
          </w:p>
          <w:p w:rsidR="008C308F" w:rsidRPr="00B56A0A" w:rsidRDefault="008C308F" w:rsidP="0029038E">
            <w:pPr>
              <w:spacing w:before="0" w:after="0"/>
              <w:rPr>
                <w:rFonts w:cs="Arial"/>
                <w:sz w:val="20"/>
              </w:rPr>
            </w:pPr>
            <w:r w:rsidRPr="00B56A0A">
              <w:rPr>
                <w:rFonts w:cs="Arial"/>
                <w:sz w:val="20"/>
              </w:rPr>
              <w:t>PO – 2 : Zavádění ICT v</w:t>
            </w:r>
            <w:r w:rsidR="009D31B3" w:rsidRPr="00B56A0A">
              <w:rPr>
                <w:rFonts w:cs="Arial"/>
                <w:sz w:val="20"/>
              </w:rPr>
              <w:t> </w:t>
            </w:r>
            <w:r w:rsidRPr="00B56A0A">
              <w:rPr>
                <w:rFonts w:cs="Arial"/>
                <w:sz w:val="20"/>
              </w:rPr>
              <w:t>územní veřejné správě</w:t>
            </w:r>
          </w:p>
        </w:tc>
        <w:tc>
          <w:tcPr>
            <w:tcW w:w="4364" w:type="dxa"/>
            <w:tcBorders>
              <w:top w:val="single" w:sz="4" w:space="0" w:color="auto"/>
              <w:left w:val="single" w:sz="4" w:space="0" w:color="auto"/>
              <w:bottom w:val="single" w:sz="4" w:space="0" w:color="auto"/>
              <w:right w:val="single" w:sz="4" w:space="0" w:color="auto"/>
            </w:tcBorders>
          </w:tcPr>
          <w:p w:rsidR="008C308F" w:rsidRPr="00B56A0A" w:rsidRDefault="008C308F" w:rsidP="0029038E">
            <w:pPr>
              <w:spacing w:before="0" w:after="0"/>
              <w:rPr>
                <w:rFonts w:cs="Arial"/>
                <w:sz w:val="20"/>
              </w:rPr>
            </w:pPr>
          </w:p>
          <w:p w:rsidR="008C308F" w:rsidRPr="00B56A0A" w:rsidRDefault="008C308F" w:rsidP="0029038E">
            <w:pPr>
              <w:spacing w:before="0" w:after="0"/>
              <w:rPr>
                <w:rFonts w:cs="Arial"/>
                <w:sz w:val="20"/>
              </w:rPr>
            </w:pPr>
            <w:r w:rsidRPr="00B56A0A">
              <w:rPr>
                <w:rFonts w:cs="Arial"/>
                <w:sz w:val="20"/>
              </w:rPr>
              <w:t>Není veřejná podpora</w:t>
            </w:r>
          </w:p>
        </w:tc>
      </w:tr>
      <w:tr w:rsidR="008C308F" w:rsidRPr="00B56A0A">
        <w:trPr>
          <w:trHeight w:val="1145"/>
        </w:trPr>
        <w:tc>
          <w:tcPr>
            <w:tcW w:w="4708" w:type="dxa"/>
            <w:tcBorders>
              <w:top w:val="single" w:sz="4" w:space="0" w:color="auto"/>
              <w:left w:val="single" w:sz="4" w:space="0" w:color="auto"/>
              <w:bottom w:val="single" w:sz="4" w:space="0" w:color="auto"/>
              <w:right w:val="single" w:sz="4" w:space="0" w:color="auto"/>
            </w:tcBorders>
          </w:tcPr>
          <w:p w:rsidR="008C308F" w:rsidRPr="00B56A0A" w:rsidRDefault="008C308F" w:rsidP="0029038E">
            <w:pPr>
              <w:spacing w:before="0" w:after="0"/>
              <w:rPr>
                <w:rFonts w:cs="Arial"/>
                <w:sz w:val="20"/>
              </w:rPr>
            </w:pPr>
            <w:r w:rsidRPr="00B56A0A">
              <w:rPr>
                <w:rFonts w:cs="Arial"/>
                <w:sz w:val="20"/>
              </w:rPr>
              <w:t xml:space="preserve">PO – 3: Zvýšení kvality a dostupnosti veřejných </w:t>
            </w:r>
          </w:p>
          <w:p w:rsidR="008C308F" w:rsidRPr="00B56A0A" w:rsidRDefault="008C308F" w:rsidP="0029038E">
            <w:pPr>
              <w:spacing w:before="0" w:after="0"/>
              <w:rPr>
                <w:rFonts w:cs="Arial"/>
                <w:sz w:val="20"/>
              </w:rPr>
            </w:pPr>
            <w:r w:rsidRPr="00B56A0A">
              <w:rPr>
                <w:rFonts w:cs="Arial"/>
                <w:sz w:val="20"/>
              </w:rPr>
              <w:t xml:space="preserve">            služeb </w:t>
            </w:r>
          </w:p>
          <w:p w:rsidR="008C308F" w:rsidRPr="00B56A0A" w:rsidRDefault="008C308F" w:rsidP="0029038E">
            <w:pPr>
              <w:spacing w:before="0" w:after="0"/>
              <w:rPr>
                <w:rFonts w:cs="Arial"/>
                <w:sz w:val="20"/>
              </w:rPr>
            </w:pPr>
          </w:p>
          <w:p w:rsidR="008C308F" w:rsidRPr="00B56A0A" w:rsidRDefault="008C308F" w:rsidP="0029038E">
            <w:pPr>
              <w:spacing w:before="0" w:after="0"/>
              <w:rPr>
                <w:rFonts w:cs="Arial"/>
                <w:sz w:val="20"/>
              </w:rPr>
            </w:pPr>
            <w:r w:rsidRPr="00B56A0A">
              <w:rPr>
                <w:rFonts w:cs="Arial"/>
                <w:sz w:val="20"/>
              </w:rPr>
              <w:t xml:space="preserve">Oblast intervence </w:t>
            </w:r>
            <w:r w:rsidR="00F345C8" w:rsidRPr="00B56A0A">
              <w:rPr>
                <w:rFonts w:cs="Arial"/>
                <w:i/>
                <w:sz w:val="20"/>
              </w:rPr>
              <w:t>3.1</w:t>
            </w:r>
            <w:r w:rsidR="00631AA5" w:rsidRPr="00B56A0A">
              <w:rPr>
                <w:rFonts w:cs="Arial"/>
                <w:i/>
                <w:sz w:val="20"/>
              </w:rPr>
              <w:t>c</w:t>
            </w:r>
            <w:r w:rsidR="00F345C8" w:rsidRPr="00B56A0A">
              <w:rPr>
                <w:rFonts w:cs="Arial"/>
                <w:i/>
                <w:sz w:val="20"/>
              </w:rPr>
              <w:t xml:space="preserve"> Služby v</w:t>
            </w:r>
            <w:r w:rsidR="009D31B3" w:rsidRPr="00B56A0A">
              <w:rPr>
                <w:rFonts w:cs="Arial"/>
                <w:i/>
                <w:sz w:val="20"/>
              </w:rPr>
              <w:t> </w:t>
            </w:r>
            <w:r w:rsidR="00F345C8" w:rsidRPr="00B56A0A">
              <w:rPr>
                <w:rFonts w:cs="Arial"/>
                <w:i/>
                <w:sz w:val="20"/>
              </w:rPr>
              <w:t>oblasti sociální integrace</w:t>
            </w:r>
            <w:r w:rsidR="00B92AAB" w:rsidRPr="00B56A0A">
              <w:rPr>
                <w:rFonts w:cs="Arial"/>
                <w:i/>
                <w:sz w:val="20"/>
              </w:rPr>
              <w:t xml:space="preserve"> </w:t>
            </w:r>
            <w:r w:rsidRPr="00B56A0A">
              <w:rPr>
                <w:rFonts w:cs="Arial"/>
                <w:sz w:val="20"/>
              </w:rPr>
              <w:t>(sociální integrace)</w:t>
            </w:r>
          </w:p>
        </w:tc>
        <w:tc>
          <w:tcPr>
            <w:tcW w:w="4364" w:type="dxa"/>
            <w:tcBorders>
              <w:top w:val="single" w:sz="4" w:space="0" w:color="auto"/>
              <w:left w:val="single" w:sz="4" w:space="0" w:color="auto"/>
              <w:bottom w:val="single" w:sz="4" w:space="0" w:color="auto"/>
              <w:right w:val="single" w:sz="4" w:space="0" w:color="auto"/>
            </w:tcBorders>
          </w:tcPr>
          <w:p w:rsidR="008C308F" w:rsidRPr="00B56A0A" w:rsidRDefault="008C308F" w:rsidP="0029038E">
            <w:pPr>
              <w:spacing w:before="0" w:after="0"/>
              <w:rPr>
                <w:rFonts w:cs="Arial"/>
                <w:i/>
                <w:sz w:val="20"/>
              </w:rPr>
            </w:pPr>
            <w:r w:rsidRPr="00B56A0A">
              <w:rPr>
                <w:rFonts w:cs="Arial"/>
                <w:sz w:val="20"/>
              </w:rPr>
              <w:t xml:space="preserve">Není veřejná podpora (oblasti </w:t>
            </w:r>
            <w:r w:rsidRPr="00B56A0A">
              <w:rPr>
                <w:rFonts w:cs="Arial"/>
                <w:i/>
                <w:sz w:val="20"/>
              </w:rPr>
              <w:t xml:space="preserve">intervence </w:t>
            </w:r>
            <w:r w:rsidR="009D31B3" w:rsidRPr="00B56A0A">
              <w:rPr>
                <w:rFonts w:cs="Arial"/>
                <w:i/>
                <w:sz w:val="20"/>
              </w:rPr>
              <w:t> </w:t>
            </w:r>
            <w:r w:rsidR="00F345C8" w:rsidRPr="00B56A0A">
              <w:rPr>
                <w:rFonts w:cs="Arial"/>
                <w:i/>
                <w:sz w:val="20"/>
              </w:rPr>
              <w:t>3.1 Služby v</w:t>
            </w:r>
            <w:r w:rsidR="009D31B3" w:rsidRPr="00B56A0A">
              <w:rPr>
                <w:rFonts w:cs="Arial"/>
                <w:i/>
                <w:sz w:val="20"/>
              </w:rPr>
              <w:t> </w:t>
            </w:r>
            <w:r w:rsidR="00F345C8" w:rsidRPr="00B56A0A">
              <w:rPr>
                <w:rFonts w:cs="Arial"/>
                <w:i/>
                <w:sz w:val="20"/>
              </w:rPr>
              <w:t>oblasti sociální integrace</w:t>
            </w:r>
            <w:r w:rsidRPr="00B56A0A">
              <w:rPr>
                <w:rFonts w:cs="Arial"/>
                <w:i/>
                <w:sz w:val="20"/>
              </w:rPr>
              <w:t xml:space="preserve">, </w:t>
            </w:r>
            <w:r w:rsidR="009D31B3" w:rsidRPr="00B56A0A">
              <w:rPr>
                <w:rFonts w:cs="Arial"/>
                <w:i/>
                <w:sz w:val="20"/>
              </w:rPr>
              <w:t> </w:t>
            </w:r>
            <w:r w:rsidR="00094B37" w:rsidRPr="00B56A0A">
              <w:rPr>
                <w:rFonts w:cs="Arial"/>
                <w:i/>
                <w:sz w:val="20"/>
              </w:rPr>
              <w:t>3.2 Služby v</w:t>
            </w:r>
            <w:r w:rsidR="009D31B3" w:rsidRPr="00B56A0A">
              <w:rPr>
                <w:rFonts w:cs="Arial"/>
                <w:i/>
                <w:sz w:val="20"/>
              </w:rPr>
              <w:t> </w:t>
            </w:r>
            <w:r w:rsidR="00094B37" w:rsidRPr="00B56A0A">
              <w:rPr>
                <w:rFonts w:cs="Arial"/>
                <w:i/>
                <w:sz w:val="20"/>
              </w:rPr>
              <w:t>oblasti veřejného zdraví</w:t>
            </w:r>
            <w:r w:rsidRPr="00B56A0A">
              <w:rPr>
                <w:rFonts w:cs="Arial"/>
                <w:i/>
                <w:sz w:val="20"/>
              </w:rPr>
              <w:t xml:space="preserve">, </w:t>
            </w:r>
            <w:r w:rsidR="009D31B3" w:rsidRPr="00B56A0A">
              <w:rPr>
                <w:rFonts w:cs="Arial"/>
                <w:i/>
                <w:sz w:val="20"/>
              </w:rPr>
              <w:t> </w:t>
            </w:r>
            <w:r w:rsidR="00094B37" w:rsidRPr="00B56A0A">
              <w:rPr>
                <w:rFonts w:cs="Arial"/>
                <w:i/>
                <w:sz w:val="20"/>
              </w:rPr>
              <w:t>3.3 Služby v</w:t>
            </w:r>
            <w:r w:rsidR="009D31B3" w:rsidRPr="00B56A0A">
              <w:rPr>
                <w:rFonts w:cs="Arial"/>
                <w:i/>
                <w:sz w:val="20"/>
              </w:rPr>
              <w:t> </w:t>
            </w:r>
            <w:r w:rsidR="00094B37" w:rsidRPr="00B56A0A">
              <w:rPr>
                <w:rFonts w:cs="Arial"/>
                <w:i/>
                <w:sz w:val="20"/>
              </w:rPr>
              <w:t>oblasti zaměstnanosti</w:t>
            </w:r>
            <w:r w:rsidR="00452BEC" w:rsidRPr="00B56A0A">
              <w:rPr>
                <w:rFonts w:cs="Arial"/>
                <w:i/>
                <w:sz w:val="20"/>
              </w:rPr>
              <w:t xml:space="preserve"> </w:t>
            </w:r>
            <w:r w:rsidRPr="00B56A0A">
              <w:rPr>
                <w:rFonts w:cs="Arial"/>
                <w:i/>
                <w:sz w:val="20"/>
              </w:rPr>
              <w:t xml:space="preserve">a </w:t>
            </w:r>
            <w:r w:rsidR="009D31B3" w:rsidRPr="00B56A0A">
              <w:rPr>
                <w:rFonts w:cs="Arial"/>
                <w:i/>
                <w:sz w:val="20"/>
              </w:rPr>
              <w:t> </w:t>
            </w:r>
            <w:r w:rsidR="006E6EBB" w:rsidRPr="00B56A0A">
              <w:rPr>
                <w:rFonts w:cs="Arial"/>
                <w:i/>
                <w:sz w:val="20"/>
              </w:rPr>
              <w:t>3.4 Služby v</w:t>
            </w:r>
            <w:r w:rsidR="009D31B3" w:rsidRPr="00B56A0A">
              <w:rPr>
                <w:rFonts w:cs="Arial"/>
                <w:i/>
                <w:sz w:val="20"/>
              </w:rPr>
              <w:t> </w:t>
            </w:r>
            <w:r w:rsidR="006E6EBB" w:rsidRPr="00B56A0A">
              <w:rPr>
                <w:rFonts w:cs="Arial"/>
                <w:i/>
                <w:sz w:val="20"/>
              </w:rPr>
              <w:t>oblasti bezpečnosti, prevence a řešení rizik</w:t>
            </w:r>
            <w:r w:rsidRPr="00B56A0A">
              <w:rPr>
                <w:rFonts w:cs="Arial"/>
                <w:i/>
                <w:sz w:val="20"/>
              </w:rPr>
              <w:t>)</w:t>
            </w:r>
          </w:p>
          <w:p w:rsidR="008C308F" w:rsidRPr="00B56A0A" w:rsidRDefault="008C308F" w:rsidP="0029038E">
            <w:pPr>
              <w:spacing w:before="0" w:after="0"/>
              <w:rPr>
                <w:rFonts w:cs="Arial"/>
                <w:szCs w:val="22"/>
              </w:rPr>
            </w:pPr>
          </w:p>
          <w:p w:rsidR="008C308F" w:rsidRPr="00B56A0A" w:rsidRDefault="008C308F" w:rsidP="0029038E">
            <w:pPr>
              <w:spacing w:before="0" w:after="0"/>
              <w:rPr>
                <w:rFonts w:cs="Arial"/>
                <w:sz w:val="20"/>
              </w:rPr>
            </w:pPr>
            <w:r w:rsidRPr="00B56A0A">
              <w:rPr>
                <w:rFonts w:cs="Arial"/>
                <w:sz w:val="20"/>
              </w:rPr>
              <w:t xml:space="preserve">U oblasti intervence </w:t>
            </w:r>
            <w:r w:rsidR="009D31B3" w:rsidRPr="00B56A0A">
              <w:rPr>
                <w:rFonts w:cs="Arial"/>
                <w:i/>
                <w:sz w:val="20"/>
              </w:rPr>
              <w:t> </w:t>
            </w:r>
            <w:r w:rsidR="00F345C8" w:rsidRPr="00B56A0A">
              <w:rPr>
                <w:rFonts w:cs="Arial"/>
                <w:i/>
                <w:sz w:val="20"/>
              </w:rPr>
              <w:t>3.1</w:t>
            </w:r>
            <w:r w:rsidR="00D27F5C" w:rsidRPr="00B56A0A">
              <w:rPr>
                <w:rFonts w:cs="Arial"/>
                <w:i/>
                <w:sz w:val="20"/>
              </w:rPr>
              <w:t>c</w:t>
            </w:r>
            <w:r w:rsidR="00F345C8" w:rsidRPr="00B56A0A">
              <w:rPr>
                <w:rFonts w:cs="Arial"/>
                <w:i/>
                <w:sz w:val="20"/>
              </w:rPr>
              <w:t xml:space="preserve"> Služby v</w:t>
            </w:r>
            <w:r w:rsidR="009D31B3" w:rsidRPr="00B56A0A">
              <w:rPr>
                <w:rFonts w:cs="Arial"/>
                <w:i/>
                <w:sz w:val="20"/>
              </w:rPr>
              <w:t> </w:t>
            </w:r>
            <w:r w:rsidR="00F345C8" w:rsidRPr="00B56A0A">
              <w:rPr>
                <w:rFonts w:cs="Arial"/>
                <w:i/>
                <w:sz w:val="20"/>
              </w:rPr>
              <w:t>oblasti sociální integrace</w:t>
            </w:r>
            <w:r w:rsidR="00452BEC" w:rsidRPr="00B56A0A">
              <w:rPr>
                <w:rFonts w:cs="Arial"/>
                <w:i/>
                <w:sz w:val="20"/>
              </w:rPr>
              <w:t xml:space="preserve"> </w:t>
            </w:r>
            <w:r w:rsidRPr="00B56A0A">
              <w:rPr>
                <w:rFonts w:cs="Arial"/>
                <w:sz w:val="20"/>
              </w:rPr>
              <w:t xml:space="preserve">(„podpora sociální ekonomiky“) bude poskytována podpora malého rozsahu </w:t>
            </w:r>
            <w:r w:rsidR="00563AD9">
              <w:rPr>
                <w:rFonts w:cs="Arial"/>
                <w:sz w:val="20"/>
              </w:rPr>
              <w:t>„</w:t>
            </w:r>
            <w:r w:rsidRPr="00B56A0A">
              <w:rPr>
                <w:rFonts w:cs="Arial"/>
                <w:sz w:val="20"/>
              </w:rPr>
              <w:t>de minimis</w:t>
            </w:r>
            <w:r w:rsidR="00563AD9">
              <w:rPr>
                <w:rFonts w:cs="Arial"/>
                <w:sz w:val="20"/>
              </w:rPr>
              <w:t>“</w:t>
            </w:r>
          </w:p>
        </w:tc>
      </w:tr>
      <w:tr w:rsidR="008C308F" w:rsidRPr="00B56A0A">
        <w:trPr>
          <w:trHeight w:val="1145"/>
        </w:trPr>
        <w:tc>
          <w:tcPr>
            <w:tcW w:w="4708" w:type="dxa"/>
            <w:tcBorders>
              <w:top w:val="single" w:sz="4" w:space="0" w:color="auto"/>
              <w:left w:val="single" w:sz="4" w:space="0" w:color="auto"/>
              <w:bottom w:val="single" w:sz="4" w:space="0" w:color="auto"/>
              <w:right w:val="single" w:sz="4" w:space="0" w:color="auto"/>
            </w:tcBorders>
          </w:tcPr>
          <w:p w:rsidR="008C308F" w:rsidRPr="00B56A0A" w:rsidRDefault="008C308F" w:rsidP="0029038E">
            <w:pPr>
              <w:spacing w:before="0" w:after="0"/>
              <w:rPr>
                <w:rFonts w:cs="Arial"/>
                <w:sz w:val="20"/>
              </w:rPr>
            </w:pPr>
          </w:p>
          <w:p w:rsidR="008C308F" w:rsidRPr="00B56A0A" w:rsidRDefault="008C308F" w:rsidP="0029038E">
            <w:pPr>
              <w:spacing w:before="0" w:after="0"/>
              <w:rPr>
                <w:rFonts w:cs="Arial"/>
                <w:sz w:val="20"/>
              </w:rPr>
            </w:pPr>
            <w:r w:rsidRPr="00B56A0A">
              <w:rPr>
                <w:rFonts w:cs="Arial"/>
                <w:sz w:val="20"/>
              </w:rPr>
              <w:t>PO – 4</w:t>
            </w:r>
            <w:r w:rsidR="000B11CC">
              <w:rPr>
                <w:rFonts w:cs="Arial"/>
                <w:sz w:val="20"/>
              </w:rPr>
              <w:t>a, 4b</w:t>
            </w:r>
            <w:r w:rsidRPr="00B56A0A">
              <w:rPr>
                <w:rFonts w:cs="Arial"/>
                <w:sz w:val="20"/>
              </w:rPr>
              <w:t>: Národní podpora cestovního ruchu</w:t>
            </w:r>
          </w:p>
        </w:tc>
        <w:tc>
          <w:tcPr>
            <w:tcW w:w="4364" w:type="dxa"/>
            <w:tcBorders>
              <w:top w:val="single" w:sz="4" w:space="0" w:color="auto"/>
              <w:left w:val="single" w:sz="4" w:space="0" w:color="auto"/>
              <w:bottom w:val="single" w:sz="4" w:space="0" w:color="auto"/>
              <w:right w:val="single" w:sz="4" w:space="0" w:color="auto"/>
            </w:tcBorders>
          </w:tcPr>
          <w:p w:rsidR="008C308F" w:rsidRPr="00B56A0A" w:rsidRDefault="008C308F" w:rsidP="0029038E">
            <w:pPr>
              <w:spacing w:before="0" w:after="0"/>
              <w:rPr>
                <w:rFonts w:cs="Arial"/>
                <w:sz w:val="20"/>
              </w:rPr>
            </w:pPr>
          </w:p>
          <w:p w:rsidR="008C308F" w:rsidRPr="00B56A0A" w:rsidRDefault="008C308F" w:rsidP="0029038E">
            <w:pPr>
              <w:spacing w:before="0" w:after="0"/>
              <w:rPr>
                <w:rFonts w:cs="Arial"/>
                <w:sz w:val="20"/>
              </w:rPr>
            </w:pPr>
            <w:r w:rsidRPr="00B56A0A">
              <w:rPr>
                <w:rFonts w:cs="Arial"/>
                <w:sz w:val="20"/>
              </w:rPr>
              <w:t>Není veřejná podpora</w:t>
            </w:r>
          </w:p>
        </w:tc>
      </w:tr>
      <w:tr w:rsidR="008C308F" w:rsidRPr="00B56A0A">
        <w:trPr>
          <w:trHeight w:val="840"/>
        </w:trPr>
        <w:tc>
          <w:tcPr>
            <w:tcW w:w="4708" w:type="dxa"/>
            <w:tcBorders>
              <w:top w:val="single" w:sz="4" w:space="0" w:color="auto"/>
              <w:left w:val="single" w:sz="4" w:space="0" w:color="auto"/>
              <w:bottom w:val="single" w:sz="4" w:space="0" w:color="auto"/>
              <w:right w:val="single" w:sz="4" w:space="0" w:color="auto"/>
            </w:tcBorders>
          </w:tcPr>
          <w:p w:rsidR="008C308F" w:rsidRPr="00B56A0A" w:rsidRDefault="008C308F" w:rsidP="0029038E">
            <w:pPr>
              <w:spacing w:before="0" w:after="0"/>
              <w:rPr>
                <w:rFonts w:cs="Arial"/>
                <w:sz w:val="20"/>
              </w:rPr>
            </w:pPr>
            <w:r w:rsidRPr="00B56A0A">
              <w:rPr>
                <w:rFonts w:cs="Arial"/>
                <w:sz w:val="20"/>
              </w:rPr>
              <w:t>PO</w:t>
            </w:r>
            <w:r w:rsidR="00C869C6" w:rsidRPr="00B56A0A">
              <w:rPr>
                <w:rFonts w:cs="Arial"/>
                <w:sz w:val="20"/>
              </w:rPr>
              <w:t xml:space="preserve"> – </w:t>
            </w:r>
            <w:r w:rsidRPr="00B56A0A">
              <w:rPr>
                <w:rFonts w:cs="Arial"/>
                <w:sz w:val="20"/>
              </w:rPr>
              <w:t xml:space="preserve">5: </w:t>
            </w:r>
          </w:p>
          <w:p w:rsidR="008C308F" w:rsidRPr="00B56A0A" w:rsidRDefault="008C308F" w:rsidP="0029038E">
            <w:pPr>
              <w:spacing w:before="0" w:after="0"/>
              <w:rPr>
                <w:rFonts w:cs="Arial"/>
                <w:szCs w:val="22"/>
              </w:rPr>
            </w:pPr>
          </w:p>
          <w:p w:rsidR="008C308F" w:rsidRPr="00B56A0A" w:rsidRDefault="008C308F" w:rsidP="0029038E">
            <w:pPr>
              <w:spacing w:before="0" w:after="0"/>
              <w:rPr>
                <w:rFonts w:cs="Arial"/>
                <w:szCs w:val="22"/>
              </w:rPr>
            </w:pPr>
            <w:r w:rsidRPr="00B56A0A">
              <w:rPr>
                <w:rFonts w:cs="Arial"/>
                <w:szCs w:val="22"/>
              </w:rPr>
              <w:t xml:space="preserve"> </w:t>
            </w:r>
          </w:p>
          <w:p w:rsidR="008C308F" w:rsidRPr="00B56A0A" w:rsidRDefault="008C308F" w:rsidP="0029038E">
            <w:pPr>
              <w:spacing w:before="0" w:after="0"/>
              <w:rPr>
                <w:rFonts w:cs="Arial"/>
                <w:sz w:val="20"/>
              </w:rPr>
            </w:pPr>
            <w:r w:rsidRPr="00B56A0A">
              <w:rPr>
                <w:rFonts w:cs="Arial"/>
                <w:sz w:val="20"/>
              </w:rPr>
              <w:t xml:space="preserve">Oblast intervence </w:t>
            </w:r>
            <w:r w:rsidR="009D31B3" w:rsidRPr="00B56A0A">
              <w:rPr>
                <w:rFonts w:cs="Arial"/>
                <w:i/>
                <w:sz w:val="20"/>
              </w:rPr>
              <w:t>5.2</w:t>
            </w:r>
            <w:r w:rsidR="00631AA5" w:rsidRPr="00B56A0A">
              <w:rPr>
                <w:rFonts w:cs="Arial"/>
                <w:i/>
                <w:sz w:val="20"/>
              </w:rPr>
              <w:t>b</w:t>
            </w:r>
            <w:r w:rsidR="009D31B3" w:rsidRPr="00B56A0A">
              <w:rPr>
                <w:rFonts w:cs="Arial"/>
                <w:i/>
                <w:sz w:val="20"/>
              </w:rPr>
              <w:t xml:space="preserve"> Zlepšení prostředí v problémových sídlištích</w:t>
            </w:r>
            <w:r w:rsidR="00B92AAB" w:rsidRPr="00B56A0A">
              <w:rPr>
                <w:rFonts w:cs="Arial"/>
                <w:i/>
                <w:sz w:val="20"/>
              </w:rPr>
              <w:t xml:space="preserve"> </w:t>
            </w:r>
            <w:r w:rsidR="00631AA5" w:rsidRPr="00B56A0A">
              <w:rPr>
                <w:rFonts w:cs="Arial"/>
                <w:sz w:val="20"/>
              </w:rPr>
              <w:t xml:space="preserve">– </w:t>
            </w:r>
            <w:r w:rsidRPr="00B56A0A">
              <w:rPr>
                <w:rFonts w:cs="Arial"/>
                <w:i/>
                <w:sz w:val="20"/>
              </w:rPr>
              <w:t>Regenerace bytových domů</w:t>
            </w:r>
          </w:p>
        </w:tc>
        <w:tc>
          <w:tcPr>
            <w:tcW w:w="4364" w:type="dxa"/>
            <w:tcBorders>
              <w:top w:val="single" w:sz="4" w:space="0" w:color="auto"/>
              <w:left w:val="single" w:sz="4" w:space="0" w:color="auto"/>
              <w:bottom w:val="single" w:sz="4" w:space="0" w:color="auto"/>
              <w:right w:val="single" w:sz="4" w:space="0" w:color="auto"/>
            </w:tcBorders>
          </w:tcPr>
          <w:p w:rsidR="008C308F" w:rsidRPr="00B56A0A" w:rsidRDefault="008C308F" w:rsidP="0029038E">
            <w:pPr>
              <w:spacing w:before="0" w:after="0"/>
              <w:rPr>
                <w:rFonts w:cs="Arial"/>
                <w:i/>
                <w:sz w:val="20"/>
              </w:rPr>
            </w:pPr>
            <w:r w:rsidRPr="00B56A0A">
              <w:rPr>
                <w:rFonts w:cs="Arial"/>
                <w:sz w:val="20"/>
              </w:rPr>
              <w:t xml:space="preserve">Není veřejná podpora (oblasti intervence </w:t>
            </w:r>
            <w:r w:rsidR="006E6EBB" w:rsidRPr="00B56A0A">
              <w:rPr>
                <w:rFonts w:cs="Arial"/>
                <w:i/>
                <w:sz w:val="20"/>
              </w:rPr>
              <w:t>5.1 Národní podpora využití potenciálu kulturního dědictví</w:t>
            </w:r>
            <w:r w:rsidRPr="00B56A0A">
              <w:rPr>
                <w:rFonts w:cs="Arial"/>
                <w:i/>
                <w:sz w:val="20"/>
              </w:rPr>
              <w:t>,</w:t>
            </w:r>
            <w:r w:rsidR="00474044" w:rsidRPr="00B56A0A">
              <w:rPr>
                <w:rFonts w:cs="Arial"/>
                <w:i/>
                <w:sz w:val="20"/>
              </w:rPr>
              <w:t xml:space="preserve"> </w:t>
            </w:r>
            <w:r w:rsidR="009D31B3" w:rsidRPr="00B56A0A">
              <w:rPr>
                <w:rFonts w:cs="Arial"/>
                <w:i/>
                <w:sz w:val="20"/>
              </w:rPr>
              <w:t> 5.2</w:t>
            </w:r>
            <w:r w:rsidR="00D27F5C" w:rsidRPr="00B56A0A">
              <w:rPr>
                <w:rFonts w:cs="Arial"/>
                <w:i/>
                <w:sz w:val="20"/>
              </w:rPr>
              <w:t xml:space="preserve"> (5.2a + 5.2c)</w:t>
            </w:r>
            <w:r w:rsidR="009D31B3" w:rsidRPr="00B56A0A">
              <w:rPr>
                <w:rFonts w:cs="Arial"/>
                <w:i/>
                <w:sz w:val="20"/>
              </w:rPr>
              <w:t xml:space="preserve"> Zlepšení prostředí v problémových sídlištích</w:t>
            </w:r>
            <w:r w:rsidR="00474044" w:rsidRPr="00B56A0A">
              <w:rPr>
                <w:rFonts w:cs="Arial"/>
                <w:i/>
                <w:sz w:val="20"/>
              </w:rPr>
              <w:t xml:space="preserve">, </w:t>
            </w:r>
            <w:r w:rsidR="009D31B3" w:rsidRPr="00B56A0A">
              <w:rPr>
                <w:rFonts w:cs="Arial"/>
                <w:i/>
                <w:sz w:val="20"/>
              </w:rPr>
              <w:t>5.3 Modernizace a rozvoj systémů tvorby územních politik</w:t>
            </w:r>
            <w:r w:rsidRPr="00B56A0A">
              <w:rPr>
                <w:rFonts w:cs="Arial"/>
                <w:i/>
                <w:sz w:val="20"/>
              </w:rPr>
              <w:t>)</w:t>
            </w:r>
          </w:p>
          <w:p w:rsidR="008C308F" w:rsidRPr="00B56A0A" w:rsidRDefault="008C308F" w:rsidP="0029038E">
            <w:pPr>
              <w:spacing w:before="0" w:after="0"/>
              <w:rPr>
                <w:rFonts w:cs="Arial"/>
                <w:sz w:val="20"/>
              </w:rPr>
            </w:pPr>
          </w:p>
          <w:p w:rsidR="008C308F" w:rsidRDefault="008C308F" w:rsidP="0029038E">
            <w:pPr>
              <w:spacing w:before="0" w:after="0"/>
              <w:rPr>
                <w:rFonts w:cs="Arial"/>
                <w:sz w:val="20"/>
              </w:rPr>
            </w:pPr>
            <w:r w:rsidRPr="00B56A0A">
              <w:rPr>
                <w:rFonts w:cs="Arial"/>
                <w:sz w:val="20"/>
              </w:rPr>
              <w:t xml:space="preserve">Nutnost notifikace u oblasti intervence </w:t>
            </w:r>
            <w:r w:rsidR="009D31B3" w:rsidRPr="00B56A0A">
              <w:rPr>
                <w:rFonts w:cs="Arial"/>
                <w:i/>
                <w:sz w:val="20"/>
              </w:rPr>
              <w:t> 5.2</w:t>
            </w:r>
            <w:r w:rsidR="00D27F5C" w:rsidRPr="00B56A0A">
              <w:rPr>
                <w:rFonts w:cs="Arial"/>
                <w:i/>
                <w:sz w:val="20"/>
              </w:rPr>
              <w:t>b</w:t>
            </w:r>
            <w:r w:rsidR="009D31B3" w:rsidRPr="00B56A0A">
              <w:rPr>
                <w:rFonts w:cs="Arial"/>
                <w:i/>
                <w:sz w:val="20"/>
              </w:rPr>
              <w:t xml:space="preserve"> Zlepšení prostředí v problémových sídlištích</w:t>
            </w:r>
            <w:r w:rsidR="00D27F5C" w:rsidRPr="00B56A0A">
              <w:rPr>
                <w:rFonts w:cs="Arial"/>
                <w:sz w:val="20"/>
              </w:rPr>
              <w:t xml:space="preserve"> </w:t>
            </w:r>
            <w:r w:rsidRPr="00B56A0A">
              <w:rPr>
                <w:rFonts w:cs="Arial"/>
                <w:sz w:val="20"/>
              </w:rPr>
              <w:t>podle Pokynů k</w:t>
            </w:r>
            <w:r w:rsidR="009D31B3" w:rsidRPr="00B56A0A">
              <w:rPr>
                <w:rFonts w:cs="Arial"/>
                <w:sz w:val="20"/>
              </w:rPr>
              <w:t> </w:t>
            </w:r>
            <w:r w:rsidRPr="00B56A0A">
              <w:rPr>
                <w:rFonts w:cs="Arial"/>
                <w:sz w:val="20"/>
              </w:rPr>
              <w:t xml:space="preserve">regionální podpoře na období 2007 </w:t>
            </w:r>
            <w:r w:rsidR="009D31B3" w:rsidRPr="00B56A0A">
              <w:rPr>
                <w:rFonts w:cs="Arial"/>
                <w:sz w:val="20"/>
              </w:rPr>
              <w:t>–</w:t>
            </w:r>
            <w:r w:rsidRPr="00B56A0A">
              <w:rPr>
                <w:rFonts w:cs="Arial"/>
                <w:sz w:val="20"/>
              </w:rPr>
              <w:t xml:space="preserve"> 2013 (2006/C 54/08); případně i podpora de minimis </w:t>
            </w:r>
          </w:p>
          <w:p w:rsidR="00C65162" w:rsidRDefault="00C65162" w:rsidP="00C65162">
            <w:pPr>
              <w:spacing w:before="0" w:after="0"/>
              <w:rPr>
                <w:rFonts w:cs="Arial"/>
                <w:sz w:val="20"/>
              </w:rPr>
            </w:pPr>
          </w:p>
          <w:p w:rsidR="00C65162" w:rsidRDefault="00C65162" w:rsidP="00C65162">
            <w:pPr>
              <w:spacing w:before="0" w:after="0"/>
              <w:rPr>
                <w:rFonts w:cs="Arial"/>
                <w:sz w:val="20"/>
              </w:rPr>
            </w:pPr>
            <w:r>
              <w:rPr>
                <w:rFonts w:cs="Arial"/>
                <w:sz w:val="20"/>
              </w:rPr>
              <w:t>Při využití finančního nástroje Jessica:</w:t>
            </w:r>
          </w:p>
          <w:p w:rsidR="00C65162" w:rsidRDefault="00C65162" w:rsidP="00C65162">
            <w:pPr>
              <w:spacing w:before="0" w:after="0"/>
              <w:rPr>
                <w:rFonts w:cs="Arial"/>
                <w:i/>
                <w:sz w:val="20"/>
              </w:rPr>
            </w:pPr>
            <w:r w:rsidRPr="00B56A0A">
              <w:rPr>
                <w:rFonts w:cs="Arial"/>
                <w:i/>
                <w:sz w:val="20"/>
              </w:rPr>
              <w:t>5.2 (5.2a + 5.2c) Zlepšení prostředí v problémových sídlištích</w:t>
            </w:r>
            <w:r>
              <w:rPr>
                <w:rFonts w:cs="Arial"/>
                <w:i/>
                <w:sz w:val="20"/>
              </w:rPr>
              <w:t xml:space="preserve"> – v případě, že by mělo dojít k poskytování veřejné podpory, bude EK informována a podpora nebude poskytována do konečného rozhodnutí  </w:t>
            </w:r>
          </w:p>
          <w:p w:rsidR="00C65162" w:rsidRDefault="00C65162" w:rsidP="00C65162">
            <w:pPr>
              <w:spacing w:before="0" w:after="0"/>
              <w:rPr>
                <w:rFonts w:cs="Arial"/>
                <w:i/>
                <w:sz w:val="20"/>
              </w:rPr>
            </w:pPr>
          </w:p>
          <w:p w:rsidR="00C65162" w:rsidRDefault="00C65162" w:rsidP="00C65162">
            <w:pPr>
              <w:spacing w:before="0" w:after="0"/>
              <w:rPr>
                <w:rFonts w:cs="Arial"/>
                <w:sz w:val="20"/>
              </w:rPr>
            </w:pPr>
            <w:r w:rsidRPr="00B56A0A">
              <w:rPr>
                <w:rFonts w:cs="Arial"/>
                <w:i/>
                <w:sz w:val="20"/>
              </w:rPr>
              <w:t>5.2b Zlepšení prostředí v problémových sídlištích</w:t>
            </w:r>
            <w:r>
              <w:rPr>
                <w:rFonts w:cs="Arial"/>
                <w:i/>
                <w:sz w:val="20"/>
              </w:rPr>
              <w:t xml:space="preserve"> – bude provedeno oznámení o změně rozhodnutí o poskytování podpory</w:t>
            </w:r>
          </w:p>
          <w:p w:rsidR="00C65162" w:rsidRPr="00B56A0A" w:rsidRDefault="00C65162" w:rsidP="0029038E">
            <w:pPr>
              <w:spacing w:before="0" w:after="0"/>
              <w:rPr>
                <w:rFonts w:cs="Arial"/>
                <w:sz w:val="20"/>
              </w:rPr>
            </w:pPr>
          </w:p>
        </w:tc>
      </w:tr>
      <w:tr w:rsidR="008C308F" w:rsidRPr="00B56A0A">
        <w:trPr>
          <w:trHeight w:val="823"/>
        </w:trPr>
        <w:tc>
          <w:tcPr>
            <w:tcW w:w="4708" w:type="dxa"/>
            <w:tcBorders>
              <w:top w:val="single" w:sz="4" w:space="0" w:color="auto"/>
              <w:left w:val="single" w:sz="4" w:space="0" w:color="auto"/>
              <w:bottom w:val="single" w:sz="4" w:space="0" w:color="auto"/>
              <w:right w:val="single" w:sz="4" w:space="0" w:color="auto"/>
            </w:tcBorders>
          </w:tcPr>
          <w:p w:rsidR="008C308F" w:rsidRPr="00B56A0A" w:rsidRDefault="008C308F" w:rsidP="0029038E">
            <w:pPr>
              <w:spacing w:before="0" w:after="0"/>
              <w:rPr>
                <w:rFonts w:cs="Arial"/>
                <w:sz w:val="20"/>
              </w:rPr>
            </w:pPr>
          </w:p>
          <w:p w:rsidR="008C308F" w:rsidRPr="00B56A0A" w:rsidRDefault="008C308F" w:rsidP="0029038E">
            <w:pPr>
              <w:spacing w:before="0" w:after="0"/>
              <w:rPr>
                <w:rFonts w:cs="Arial"/>
                <w:sz w:val="20"/>
              </w:rPr>
            </w:pPr>
            <w:r w:rsidRPr="00B56A0A">
              <w:rPr>
                <w:rFonts w:cs="Arial"/>
                <w:sz w:val="20"/>
              </w:rPr>
              <w:t>PO – 6</w:t>
            </w:r>
            <w:r w:rsidR="000B11CC">
              <w:rPr>
                <w:rFonts w:cs="Arial"/>
                <w:sz w:val="20"/>
              </w:rPr>
              <w:t>a, 6b</w:t>
            </w:r>
            <w:r w:rsidRPr="00B56A0A">
              <w:rPr>
                <w:rFonts w:cs="Arial"/>
                <w:sz w:val="20"/>
              </w:rPr>
              <w:t xml:space="preserve">: Technická pomoc </w:t>
            </w:r>
          </w:p>
          <w:p w:rsidR="008C308F" w:rsidRPr="00B56A0A" w:rsidRDefault="008C308F" w:rsidP="0029038E">
            <w:pPr>
              <w:spacing w:before="0" w:after="0"/>
              <w:rPr>
                <w:rFonts w:cs="Arial"/>
                <w:sz w:val="20"/>
              </w:rPr>
            </w:pPr>
          </w:p>
        </w:tc>
        <w:tc>
          <w:tcPr>
            <w:tcW w:w="4364" w:type="dxa"/>
            <w:tcBorders>
              <w:top w:val="single" w:sz="4" w:space="0" w:color="auto"/>
              <w:left w:val="single" w:sz="4" w:space="0" w:color="auto"/>
              <w:bottom w:val="single" w:sz="4" w:space="0" w:color="auto"/>
              <w:right w:val="single" w:sz="4" w:space="0" w:color="auto"/>
            </w:tcBorders>
          </w:tcPr>
          <w:p w:rsidR="008C308F" w:rsidRPr="00B56A0A" w:rsidRDefault="008C308F" w:rsidP="0029038E">
            <w:pPr>
              <w:spacing w:before="0" w:after="0"/>
              <w:rPr>
                <w:rFonts w:cs="Arial"/>
                <w:sz w:val="20"/>
              </w:rPr>
            </w:pPr>
          </w:p>
          <w:p w:rsidR="008C308F" w:rsidRPr="00B56A0A" w:rsidRDefault="008C308F" w:rsidP="0029038E">
            <w:pPr>
              <w:spacing w:before="0" w:after="0"/>
              <w:rPr>
                <w:rFonts w:cs="Arial"/>
                <w:sz w:val="20"/>
              </w:rPr>
            </w:pPr>
            <w:r w:rsidRPr="00B56A0A">
              <w:rPr>
                <w:rFonts w:cs="Arial"/>
                <w:sz w:val="20"/>
              </w:rPr>
              <w:t>Není veřejná podpora</w:t>
            </w:r>
          </w:p>
          <w:p w:rsidR="008C308F" w:rsidRPr="00B56A0A" w:rsidRDefault="008C308F" w:rsidP="0029038E">
            <w:pPr>
              <w:spacing w:before="0" w:after="0"/>
              <w:rPr>
                <w:rFonts w:cs="Arial"/>
                <w:sz w:val="20"/>
              </w:rPr>
            </w:pPr>
          </w:p>
        </w:tc>
      </w:tr>
    </w:tbl>
    <w:p w:rsidR="008C308F" w:rsidRPr="00B56A0A" w:rsidRDefault="008C308F" w:rsidP="008C308F">
      <w:r w:rsidRPr="00B56A0A">
        <w:t>V případě, že by mělo dojít k</w:t>
      </w:r>
      <w:r w:rsidR="009D31B3" w:rsidRPr="00B56A0A">
        <w:t> </w:t>
      </w:r>
      <w:r w:rsidRPr="00B56A0A">
        <w:t>poskytování veřejné podpory nad rámec výjimek de minimis a blokových výjimek, bude postupováno v</w:t>
      </w:r>
      <w:r w:rsidR="009D31B3" w:rsidRPr="00B56A0A">
        <w:t> </w:t>
      </w:r>
      <w:r w:rsidRPr="00B56A0A">
        <w:t>souladu s</w:t>
      </w:r>
      <w:r w:rsidR="009D31B3" w:rsidRPr="00B56A0A">
        <w:t> </w:t>
      </w:r>
      <w:r w:rsidRPr="00B56A0A">
        <w:t>čl. 88, odst. 3 Smlouvy o ES, tj.  EK bude informována o záměrech poskytnout nebo upravit systém veřejné podpory v</w:t>
      </w:r>
      <w:r w:rsidR="009D31B3" w:rsidRPr="00B56A0A">
        <w:t> </w:t>
      </w:r>
      <w:r w:rsidRPr="00B56A0A">
        <w:t xml:space="preserve">rámci IOP. </w:t>
      </w:r>
      <w:r w:rsidR="00DC5F0A" w:rsidRPr="00B56A0A">
        <w:br/>
      </w:r>
      <w:r w:rsidRPr="00B56A0A">
        <w:t>V takovém případě nebudou příslušná schémata podpory v</w:t>
      </w:r>
      <w:r w:rsidR="009D31B3" w:rsidRPr="00B56A0A">
        <w:t> </w:t>
      </w:r>
      <w:r w:rsidRPr="00B56A0A">
        <w:t xml:space="preserve">rámci IOP realizována do té doby, dokud nebude přijato konečné rozhodnutí ze strany EK ohledně slučitelnosti příslušné podpory IOP se společným trhem podle čl. 87 Smlouvy o ES. </w:t>
      </w:r>
    </w:p>
    <w:p w:rsidR="00BD56A3" w:rsidRPr="00F24ADA" w:rsidRDefault="00DC5F0A" w:rsidP="00BD56A3">
      <w:pPr>
        <w:pStyle w:val="Nadpis2"/>
        <w:numPr>
          <w:ilvl w:val="1"/>
          <w:numId w:val="204"/>
        </w:numPr>
      </w:pPr>
      <w:r w:rsidRPr="00B56A0A">
        <w:br w:type="page"/>
      </w:r>
      <w:bookmarkStart w:id="713" w:name="_Toc179810862"/>
      <w:bookmarkStart w:id="714" w:name="_Toc185659908"/>
      <w:r w:rsidR="00BD56A3">
        <w:lastRenderedPageBreak/>
        <w:t>I</w:t>
      </w:r>
      <w:r w:rsidR="00BD56A3" w:rsidRPr="00F24ADA">
        <w:t>ndikátory IOP</w:t>
      </w:r>
      <w:bookmarkEnd w:id="713"/>
      <w:bookmarkEnd w:id="714"/>
    </w:p>
    <w:p w:rsidR="00BD56A3" w:rsidRPr="00052B91" w:rsidRDefault="00BD56A3" w:rsidP="00BD56A3">
      <w:pPr>
        <w:rPr>
          <w:color w:val="FF0000"/>
        </w:rPr>
      </w:pPr>
      <w:r>
        <w:t xml:space="preserve">Soustava monitorovacích indikátorů IOP je vytvořena za účelem věcného monitorování a evaluace programu jako nástrojů efektivního řízení čerpání prostředků strukturálních fondů a hodnocení realizace operačního programu vzhledem ke stanoveným cílům.  V programu jsou uvedeny indikátory kontextu a dopadu a pro každou prioritní osu jsou stanoveny indikátory výstupu a výsledku, což vychází z ustanovení v článku 37 obecného nařízení. Specifické členění na oblasti intervence se odráží na celkovém počtu sledovaných indikátorů. Systém indikátorů dále vychází z Národního číselníku indikátorů pro programovací období 2007-2013 a zejména na úrovni </w:t>
      </w:r>
      <w:r w:rsidRPr="00710557">
        <w:t>indikátorů kontextu a dopadu využívá oficiální zdroje dat z ČSÚ, Eurostat a z resortních statistik. Indikátorová soustava IOP byla tvořena systémem bottom-up.</w:t>
      </w:r>
    </w:p>
    <w:p w:rsidR="00BD56A3" w:rsidRDefault="00BD56A3" w:rsidP="00BD56A3">
      <w:r>
        <w:t>Vedle indikátorů jsou sledována environmentální kritéria, která hodnotí vliv realizace programu na životní prostředí, jak je popsáno v kapitole Horizontální témata.</w:t>
      </w:r>
    </w:p>
    <w:p w:rsidR="00BD56A3" w:rsidRDefault="00BD56A3" w:rsidP="00BD56A3">
      <w:r>
        <w:t>Indikátorová soustava umožňuje měřit výstupy a výsledky projektů a programu jako celku. Slouží jako významný nástroj k vyhodnocování plnění cílů programu</w:t>
      </w:r>
      <w:r w:rsidRPr="0050216A">
        <w:t xml:space="preserve"> </w:t>
      </w:r>
      <w:r>
        <w:t>v souvislosti s vypracováním výročních zpráv a je nezbytnou součástí evaluací programu. Primárním zdrojem dat pro hodnocení je informační systém Monit 7+, kam jsou ukládána data z projektových žádostí, v nichž se žadatel zavazuje k plnění indikátorů, a z monitorovacích zpráv, kde příjemce vykazuje plnění indikátorů. ŘO tato data společně s daty z oficiálních zdrojů souhrnně vyhodnocuje a poskytuje Evropské komisi, Monitorovacímu výboru IOP či NOK. Kromě ŘO budou významným zdrojem dat pro hodnocení také zprostředkující subjekty.</w:t>
      </w:r>
    </w:p>
    <w:p w:rsidR="00BD56A3" w:rsidRPr="00804C3A" w:rsidRDefault="00BD56A3" w:rsidP="00BD56A3">
      <w:r w:rsidRPr="00804C3A">
        <w:t xml:space="preserve">Při stanovení předpokládaných cílových hodnot indikátorů se vycházelo z nastavení cílů ve strategických dokumentech (např. Koncepce státní politiky CR, Strategie Efektivní veřejná správa a přátelské veřejné služby – Smart Administration v období 2007 – 2015, </w:t>
      </w:r>
      <w:r w:rsidRPr="00804C3A">
        <w:rPr>
          <w:rFonts w:cs="Arial"/>
          <w:bCs/>
          <w:szCs w:val="22"/>
        </w:rPr>
        <w:t xml:space="preserve">Koncepce podpory transformace pobytových sociálních služeb v jiné typy sociálních služeb, poskytovaných v přirozené komunitě uživatele a podporující sociální začlenění uživatele do společnosti, </w:t>
      </w:r>
      <w:r w:rsidRPr="00804C3A">
        <w:t>Koncepce bytové politiky; Strategii regionálního rozvoje ČR</w:t>
      </w:r>
      <w:r>
        <w:t>)</w:t>
      </w:r>
      <w:r w:rsidRPr="00804C3A">
        <w:t xml:space="preserve"> a z expertních odhadů jednotlivých resortů. </w:t>
      </w:r>
    </w:p>
    <w:p w:rsidR="00BD56A3" w:rsidRDefault="00BD56A3" w:rsidP="00BD56A3">
      <w:r>
        <w:t>V případě, že hodnocení indikátorové soustavy zjistí významný odklon od stanovených cílů prioritních os či oblastí intervence nebo nastanou obtíže při provádění programu, může dojít k revizi operačního programu dle článku 33 obecného nařízení. V roce 2010, v polovině programovacího období, bude v rámci evaluace posuzována významnost odklonu jednotlivých indikátorů. Významnost není stanovena jednotně pro celý program.</w:t>
      </w:r>
    </w:p>
    <w:p w:rsidR="00BD56A3" w:rsidRDefault="00BD56A3" w:rsidP="00BD56A3">
      <w:r>
        <w:t xml:space="preserve">Jako vstupní hodnota indikátorů je uváděna hodnota za rok 2005. Vzhledem k tomu, že operační program přímo nenavazuje na programy z období 2004-2006, nevycházejí z nich ani vstupní hodnoty indikátorů. Jako cílové jsou stanoveny předpokládané hodnoty v roce 2015. V případě prioritních oblastí, které se dělí na prioritní osy </w:t>
      </w:r>
      <w:r>
        <w:rPr>
          <w:rFonts w:cs="Arial"/>
          <w:szCs w:val="22"/>
        </w:rPr>
        <w:t>pro Cíl Konvergence a Cíl Regionální konkurenceschopnost a zaměstnanost</w:t>
      </w:r>
      <w:r>
        <w:t>, jsou v relevantních případech rozděleny i cílové hodnoty indikátorů.</w:t>
      </w:r>
    </w:p>
    <w:p w:rsidR="00BD56A3" w:rsidRDefault="00BD56A3" w:rsidP="00BD56A3">
      <w:r>
        <w:t xml:space="preserve">Rozhodující úlohu pro hodnocení programů ze strany Evropské komise mají </w:t>
      </w:r>
      <w:r w:rsidRPr="00E979D2">
        <w:rPr>
          <w:b/>
        </w:rPr>
        <w:t>core</w:t>
      </w:r>
      <w:r>
        <w:t xml:space="preserve"> indikátory, které jsou povinné a jsou agregovány na úrovni NSRR. V IOP jsou to indikátory výstupu a jsou označeny v následujících tabulkách.</w:t>
      </w:r>
    </w:p>
    <w:p w:rsidR="00BD56A3" w:rsidRPr="00CE2091" w:rsidRDefault="00BD56A3" w:rsidP="00A82EBD">
      <w:pPr>
        <w:keepNext/>
        <w:rPr>
          <w:b/>
        </w:rPr>
      </w:pPr>
      <w:r>
        <w:rPr>
          <w:b/>
        </w:rPr>
        <w:lastRenderedPageBreak/>
        <w:t>Kontextové indikátory</w:t>
      </w:r>
      <w:r w:rsidRPr="00CE2091">
        <w:rPr>
          <w:b/>
        </w:rPr>
        <w:t>:</w:t>
      </w:r>
    </w:p>
    <w:p w:rsidR="00BD56A3" w:rsidRDefault="00BD56A3" w:rsidP="00A82EBD">
      <w:pPr>
        <w:keepNext/>
      </w:pPr>
      <w:r w:rsidRPr="00F24ADA">
        <w:t>Kontextové indikátory poskytují měřitelné informace o sociálně-ekonomické situaci p</w:t>
      </w:r>
      <w:r>
        <w:t>rostředí, ve kterém se</w:t>
      </w:r>
      <w:r w:rsidRPr="00F24ADA">
        <w:t xml:space="preserve"> IOP</w:t>
      </w:r>
      <w:r>
        <w:t xml:space="preserve"> bude realizovat. V</w:t>
      </w:r>
      <w:r w:rsidRPr="00F24ADA">
        <w:t xml:space="preserve">yjadřují </w:t>
      </w:r>
      <w:r>
        <w:t xml:space="preserve">hlavní makroekonomické tendence </w:t>
      </w:r>
      <w:r w:rsidRPr="00F24ADA">
        <w:t>kvantifikovanou form</w:t>
      </w:r>
      <w:r>
        <w:t>o</w:t>
      </w:r>
      <w:r w:rsidRPr="00F24ADA">
        <w:t xml:space="preserve">u. </w:t>
      </w:r>
    </w:p>
    <w:p w:rsidR="00BD56A3" w:rsidRPr="005839F0" w:rsidRDefault="00BD56A3" w:rsidP="005839F0">
      <w:pPr>
        <w:pStyle w:val="Obrzek"/>
        <w:keepNext/>
      </w:pPr>
      <w:r w:rsidRPr="005839F0">
        <w:t xml:space="preserve">Tabulka </w:t>
      </w:r>
      <w:r w:rsidR="005839F0">
        <w:t>4.2</w:t>
      </w:r>
      <w:r w:rsidRPr="005839F0">
        <w:t>: Kontextové indikátory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686"/>
        <w:gridCol w:w="1275"/>
        <w:gridCol w:w="1560"/>
        <w:gridCol w:w="1275"/>
      </w:tblGrid>
      <w:tr w:rsidR="00BD56A3" w:rsidRPr="00F24ADA">
        <w:tc>
          <w:tcPr>
            <w:tcW w:w="1276" w:type="dxa"/>
            <w:shd w:val="clear" w:color="auto" w:fill="D9D9D9"/>
            <w:vAlign w:val="center"/>
          </w:tcPr>
          <w:p w:rsidR="00BD56A3" w:rsidRPr="00F24ADA" w:rsidRDefault="00BD56A3" w:rsidP="00BD56A3">
            <w:pPr>
              <w:spacing w:before="0" w:after="0"/>
              <w:rPr>
                <w:rFonts w:cs="Arial"/>
                <w:b/>
                <w:sz w:val="20"/>
              </w:rPr>
            </w:pPr>
            <w:r w:rsidRPr="00F24ADA">
              <w:rPr>
                <w:rFonts w:cs="Arial"/>
                <w:b/>
                <w:sz w:val="20"/>
              </w:rPr>
              <w:t>Kód nár. číselníku</w:t>
            </w:r>
          </w:p>
        </w:tc>
        <w:tc>
          <w:tcPr>
            <w:tcW w:w="3686" w:type="dxa"/>
            <w:shd w:val="clear" w:color="auto" w:fill="D9D9D9"/>
            <w:vAlign w:val="center"/>
          </w:tcPr>
          <w:p w:rsidR="00BD56A3" w:rsidRPr="00F24ADA" w:rsidRDefault="00BD56A3" w:rsidP="00BD56A3">
            <w:pPr>
              <w:spacing w:before="0" w:after="0"/>
              <w:rPr>
                <w:rFonts w:cs="Arial"/>
                <w:b/>
                <w:sz w:val="20"/>
              </w:rPr>
            </w:pPr>
            <w:r w:rsidRPr="00F24ADA">
              <w:rPr>
                <w:rFonts w:cs="Arial"/>
                <w:b/>
                <w:sz w:val="20"/>
              </w:rPr>
              <w:t>Indikátor</w:t>
            </w:r>
          </w:p>
        </w:tc>
        <w:tc>
          <w:tcPr>
            <w:tcW w:w="1275" w:type="dxa"/>
            <w:shd w:val="clear" w:color="auto" w:fill="D9D9D9"/>
            <w:vAlign w:val="center"/>
          </w:tcPr>
          <w:p w:rsidR="00BD56A3" w:rsidRPr="00F24ADA" w:rsidRDefault="00BD56A3" w:rsidP="00BD56A3">
            <w:pPr>
              <w:spacing w:before="0" w:after="0"/>
              <w:rPr>
                <w:rFonts w:cs="Arial"/>
                <w:b/>
                <w:sz w:val="20"/>
              </w:rPr>
            </w:pPr>
            <w:r w:rsidRPr="00F24ADA">
              <w:rPr>
                <w:rFonts w:cs="Arial"/>
                <w:b/>
                <w:sz w:val="20"/>
              </w:rPr>
              <w:t>Měrná jednotka</w:t>
            </w:r>
          </w:p>
        </w:tc>
        <w:tc>
          <w:tcPr>
            <w:tcW w:w="1560" w:type="dxa"/>
            <w:shd w:val="clear" w:color="auto" w:fill="D9D9D9"/>
            <w:vAlign w:val="center"/>
          </w:tcPr>
          <w:p w:rsidR="00BD56A3" w:rsidRPr="00F24ADA" w:rsidRDefault="00BD56A3" w:rsidP="00BD56A3">
            <w:pPr>
              <w:spacing w:before="0" w:after="0"/>
              <w:rPr>
                <w:rFonts w:cs="Arial"/>
                <w:b/>
                <w:sz w:val="20"/>
              </w:rPr>
            </w:pPr>
            <w:r w:rsidRPr="00F24ADA">
              <w:rPr>
                <w:rFonts w:cs="Arial"/>
                <w:b/>
                <w:sz w:val="20"/>
              </w:rPr>
              <w:t>Zdroj</w:t>
            </w:r>
          </w:p>
        </w:tc>
        <w:tc>
          <w:tcPr>
            <w:tcW w:w="1275" w:type="dxa"/>
            <w:shd w:val="clear" w:color="auto" w:fill="D9D9D9"/>
            <w:vAlign w:val="center"/>
          </w:tcPr>
          <w:p w:rsidR="00BD56A3" w:rsidRPr="00F24ADA" w:rsidRDefault="00BD56A3" w:rsidP="00BD56A3">
            <w:pPr>
              <w:spacing w:before="0" w:after="0"/>
              <w:rPr>
                <w:rFonts w:cs="Arial"/>
                <w:b/>
                <w:sz w:val="20"/>
              </w:rPr>
            </w:pPr>
            <w:r w:rsidRPr="00F24ADA">
              <w:rPr>
                <w:rFonts w:cs="Arial"/>
                <w:b/>
                <w:sz w:val="20"/>
              </w:rPr>
              <w:t>Hodnota 2005</w:t>
            </w:r>
          </w:p>
        </w:tc>
      </w:tr>
      <w:tr w:rsidR="00BD56A3" w:rsidRPr="00F24ADA">
        <w:tc>
          <w:tcPr>
            <w:tcW w:w="1276" w:type="dxa"/>
          </w:tcPr>
          <w:p w:rsidR="00BD56A3" w:rsidRPr="00E56B2A" w:rsidRDefault="00BD56A3" w:rsidP="00BD56A3">
            <w:pPr>
              <w:spacing w:before="0" w:after="0"/>
              <w:rPr>
                <w:rFonts w:cs="Arial"/>
                <w:sz w:val="20"/>
              </w:rPr>
            </w:pPr>
            <w:r>
              <w:rPr>
                <w:rFonts w:cs="Arial"/>
                <w:sz w:val="20"/>
              </w:rPr>
              <w:t>0102</w:t>
            </w:r>
            <w:r w:rsidRPr="00E56B2A">
              <w:rPr>
                <w:rFonts w:cs="Arial"/>
                <w:sz w:val="20"/>
              </w:rPr>
              <w:t>00</w:t>
            </w:r>
          </w:p>
        </w:tc>
        <w:tc>
          <w:tcPr>
            <w:tcW w:w="3686" w:type="dxa"/>
          </w:tcPr>
          <w:p w:rsidR="00BD56A3" w:rsidRPr="00F24ADA" w:rsidRDefault="00BD56A3" w:rsidP="00BD56A3">
            <w:pPr>
              <w:spacing w:before="0" w:after="0"/>
              <w:rPr>
                <w:rFonts w:cs="Arial"/>
                <w:sz w:val="20"/>
              </w:rPr>
            </w:pPr>
            <w:r>
              <w:rPr>
                <w:rFonts w:cs="Arial"/>
                <w:sz w:val="20"/>
              </w:rPr>
              <w:t xml:space="preserve">Vytvořený </w:t>
            </w:r>
            <w:r w:rsidRPr="00F24ADA">
              <w:rPr>
                <w:rFonts w:cs="Arial"/>
                <w:sz w:val="20"/>
              </w:rPr>
              <w:t>HDP v běžných cenách</w:t>
            </w:r>
          </w:p>
        </w:tc>
        <w:tc>
          <w:tcPr>
            <w:tcW w:w="1275" w:type="dxa"/>
          </w:tcPr>
          <w:p w:rsidR="00BD56A3" w:rsidRPr="00F24ADA" w:rsidRDefault="00BD56A3" w:rsidP="00BD56A3">
            <w:pPr>
              <w:spacing w:before="0" w:after="0"/>
              <w:rPr>
                <w:rFonts w:cs="Arial"/>
                <w:sz w:val="20"/>
              </w:rPr>
            </w:pPr>
            <w:r>
              <w:rPr>
                <w:rFonts w:cs="Arial"/>
                <w:sz w:val="20"/>
              </w:rPr>
              <w:t xml:space="preserve"> mil</w:t>
            </w:r>
            <w:r w:rsidRPr="00F24ADA">
              <w:rPr>
                <w:rFonts w:cs="Arial"/>
                <w:sz w:val="20"/>
              </w:rPr>
              <w:t>. Kč</w:t>
            </w:r>
          </w:p>
        </w:tc>
        <w:tc>
          <w:tcPr>
            <w:tcW w:w="1560" w:type="dxa"/>
          </w:tcPr>
          <w:p w:rsidR="00BD56A3" w:rsidRPr="00F24ADA" w:rsidRDefault="00BD56A3" w:rsidP="00BD56A3">
            <w:pPr>
              <w:spacing w:before="0" w:after="0"/>
              <w:rPr>
                <w:rFonts w:cs="Arial"/>
                <w:sz w:val="20"/>
              </w:rPr>
            </w:pPr>
            <w:r w:rsidRPr="00F24ADA">
              <w:rPr>
                <w:rFonts w:cs="Arial"/>
                <w:sz w:val="20"/>
              </w:rPr>
              <w:t>ČSÚ</w:t>
            </w:r>
          </w:p>
        </w:tc>
        <w:tc>
          <w:tcPr>
            <w:tcW w:w="1275" w:type="dxa"/>
          </w:tcPr>
          <w:p w:rsidR="00BD56A3" w:rsidRPr="00F24ADA" w:rsidRDefault="00BD56A3" w:rsidP="00BD56A3">
            <w:pPr>
              <w:spacing w:before="0" w:after="0"/>
              <w:rPr>
                <w:rFonts w:cs="Arial"/>
                <w:sz w:val="20"/>
              </w:rPr>
            </w:pPr>
            <w:r>
              <w:rPr>
                <w:rFonts w:cs="Arial"/>
                <w:sz w:val="20"/>
              </w:rPr>
              <w:t xml:space="preserve">2 994 </w:t>
            </w:r>
            <w:r w:rsidRPr="00F24ADA">
              <w:rPr>
                <w:rFonts w:cs="Arial"/>
                <w:sz w:val="20"/>
              </w:rPr>
              <w:t>4</w:t>
            </w:r>
            <w:r>
              <w:rPr>
                <w:rFonts w:cs="Arial"/>
                <w:sz w:val="20"/>
              </w:rPr>
              <w:t>00</w:t>
            </w:r>
          </w:p>
        </w:tc>
      </w:tr>
      <w:tr w:rsidR="00BD56A3" w:rsidRPr="00F24ADA">
        <w:tc>
          <w:tcPr>
            <w:tcW w:w="1276" w:type="dxa"/>
          </w:tcPr>
          <w:p w:rsidR="00BD56A3" w:rsidRPr="00E56B2A" w:rsidRDefault="00BD56A3" w:rsidP="00BD56A3">
            <w:pPr>
              <w:spacing w:before="0" w:after="0"/>
              <w:rPr>
                <w:rFonts w:cs="Arial"/>
                <w:sz w:val="20"/>
              </w:rPr>
            </w:pPr>
            <w:r>
              <w:rPr>
                <w:rFonts w:cs="Arial"/>
                <w:sz w:val="20"/>
              </w:rPr>
              <w:t>07</w:t>
            </w:r>
            <w:r w:rsidRPr="00E56B2A">
              <w:rPr>
                <w:rFonts w:cs="Arial"/>
                <w:sz w:val="20"/>
              </w:rPr>
              <w:t>2</w:t>
            </w:r>
            <w:r w:rsidR="00FD0573">
              <w:rPr>
                <w:rFonts w:cs="Arial"/>
                <w:sz w:val="20"/>
              </w:rPr>
              <w:t>2</w:t>
            </w:r>
            <w:r w:rsidRPr="00E56B2A">
              <w:rPr>
                <w:rFonts w:cs="Arial"/>
                <w:sz w:val="20"/>
              </w:rPr>
              <w:t>00</w:t>
            </w:r>
          </w:p>
          <w:p w:rsidR="00BD56A3" w:rsidRPr="00E56B2A" w:rsidRDefault="00BD56A3" w:rsidP="00BD56A3">
            <w:pPr>
              <w:spacing w:before="0" w:after="0"/>
              <w:rPr>
                <w:rFonts w:cs="Arial"/>
                <w:sz w:val="20"/>
              </w:rPr>
            </w:pPr>
            <w:r>
              <w:rPr>
                <w:rFonts w:cs="Arial"/>
                <w:sz w:val="20"/>
              </w:rPr>
              <w:t>0722</w:t>
            </w:r>
            <w:r w:rsidRPr="00E56B2A">
              <w:rPr>
                <w:rFonts w:cs="Arial"/>
                <w:sz w:val="20"/>
              </w:rPr>
              <w:t>01</w:t>
            </w:r>
          </w:p>
          <w:p w:rsidR="00BD56A3" w:rsidRPr="00E56B2A" w:rsidRDefault="00BD56A3" w:rsidP="00BD56A3">
            <w:pPr>
              <w:spacing w:before="0" w:after="0"/>
              <w:rPr>
                <w:rFonts w:cs="Arial"/>
                <w:sz w:val="20"/>
              </w:rPr>
            </w:pPr>
            <w:r>
              <w:rPr>
                <w:rFonts w:cs="Arial"/>
                <w:sz w:val="20"/>
              </w:rPr>
              <w:t>0722</w:t>
            </w:r>
            <w:r w:rsidRPr="00E56B2A">
              <w:rPr>
                <w:rFonts w:cs="Arial"/>
                <w:sz w:val="20"/>
              </w:rPr>
              <w:t>02</w:t>
            </w:r>
          </w:p>
        </w:tc>
        <w:tc>
          <w:tcPr>
            <w:tcW w:w="3686" w:type="dxa"/>
          </w:tcPr>
          <w:p w:rsidR="00BD56A3" w:rsidRPr="00F24ADA" w:rsidRDefault="00BD56A3" w:rsidP="00BD56A3">
            <w:pPr>
              <w:spacing w:before="0" w:after="0"/>
              <w:rPr>
                <w:rFonts w:cs="Arial"/>
                <w:sz w:val="20"/>
              </w:rPr>
            </w:pPr>
            <w:r w:rsidRPr="00F24ADA">
              <w:rPr>
                <w:rFonts w:cs="Arial"/>
                <w:sz w:val="20"/>
              </w:rPr>
              <w:t xml:space="preserve">Míra zaměstnanosti </w:t>
            </w:r>
            <w:r>
              <w:rPr>
                <w:rFonts w:cs="Arial"/>
                <w:sz w:val="20"/>
              </w:rPr>
              <w:t>15+</w:t>
            </w:r>
          </w:p>
          <w:p w:rsidR="00BD56A3" w:rsidRPr="00F24ADA" w:rsidRDefault="00BD56A3" w:rsidP="00BD56A3">
            <w:pPr>
              <w:spacing w:before="0" w:after="0"/>
              <w:rPr>
                <w:rFonts w:cs="Arial"/>
                <w:sz w:val="20"/>
              </w:rPr>
            </w:pPr>
            <w:r w:rsidRPr="00F24ADA">
              <w:rPr>
                <w:rFonts w:cs="Arial"/>
                <w:sz w:val="20"/>
              </w:rPr>
              <w:t>z toho muži</w:t>
            </w:r>
            <w:r>
              <w:rPr>
                <w:rFonts w:cs="Arial"/>
                <w:sz w:val="20"/>
              </w:rPr>
              <w:t xml:space="preserve"> (15-64)</w:t>
            </w:r>
          </w:p>
          <w:p w:rsidR="00BD56A3" w:rsidRPr="00F24ADA" w:rsidRDefault="00BD56A3" w:rsidP="00BD56A3">
            <w:pPr>
              <w:spacing w:before="0" w:after="0"/>
              <w:rPr>
                <w:rFonts w:cs="Arial"/>
                <w:sz w:val="20"/>
              </w:rPr>
            </w:pPr>
            <w:r w:rsidRPr="00F24ADA">
              <w:rPr>
                <w:rFonts w:cs="Arial"/>
                <w:sz w:val="20"/>
              </w:rPr>
              <w:t>z toho ženy</w:t>
            </w:r>
            <w:r>
              <w:rPr>
                <w:rFonts w:cs="Arial"/>
                <w:sz w:val="20"/>
              </w:rPr>
              <w:t xml:space="preserve"> (15-64)</w:t>
            </w:r>
          </w:p>
        </w:tc>
        <w:tc>
          <w:tcPr>
            <w:tcW w:w="1275" w:type="dxa"/>
          </w:tcPr>
          <w:p w:rsidR="00BD56A3" w:rsidRPr="00F24ADA" w:rsidRDefault="00BD56A3" w:rsidP="00BD56A3">
            <w:pPr>
              <w:spacing w:before="0" w:after="0"/>
              <w:rPr>
                <w:rFonts w:cs="Arial"/>
                <w:sz w:val="20"/>
              </w:rPr>
            </w:pPr>
            <w:r w:rsidRPr="00F24ADA">
              <w:rPr>
                <w:rFonts w:cs="Arial"/>
                <w:sz w:val="20"/>
              </w:rPr>
              <w:t xml:space="preserve"> %</w:t>
            </w:r>
          </w:p>
        </w:tc>
        <w:tc>
          <w:tcPr>
            <w:tcW w:w="1560" w:type="dxa"/>
          </w:tcPr>
          <w:p w:rsidR="00BD56A3" w:rsidRPr="00F24ADA" w:rsidRDefault="00BD56A3" w:rsidP="00BD56A3">
            <w:pPr>
              <w:spacing w:before="0" w:after="0"/>
              <w:rPr>
                <w:rFonts w:cs="Arial"/>
                <w:sz w:val="20"/>
              </w:rPr>
            </w:pPr>
            <w:r w:rsidRPr="00F24ADA">
              <w:rPr>
                <w:rFonts w:cs="Arial"/>
                <w:sz w:val="20"/>
              </w:rPr>
              <w:t>ČSÚ, Eurostat</w:t>
            </w:r>
          </w:p>
        </w:tc>
        <w:tc>
          <w:tcPr>
            <w:tcW w:w="1275" w:type="dxa"/>
          </w:tcPr>
          <w:p w:rsidR="00BD56A3" w:rsidRPr="00F24ADA" w:rsidRDefault="00BD56A3" w:rsidP="00BD56A3">
            <w:pPr>
              <w:spacing w:before="0" w:after="0"/>
              <w:rPr>
                <w:rFonts w:cs="Arial"/>
                <w:sz w:val="20"/>
              </w:rPr>
            </w:pPr>
            <w:r w:rsidRPr="00F24ADA">
              <w:rPr>
                <w:rFonts w:cs="Arial"/>
                <w:sz w:val="20"/>
              </w:rPr>
              <w:t>64,8</w:t>
            </w:r>
          </w:p>
          <w:p w:rsidR="00BD56A3" w:rsidRPr="00F24ADA" w:rsidRDefault="00BD56A3" w:rsidP="00BD56A3">
            <w:pPr>
              <w:spacing w:before="0" w:after="0"/>
              <w:rPr>
                <w:rFonts w:cs="Arial"/>
                <w:sz w:val="20"/>
              </w:rPr>
            </w:pPr>
            <w:r w:rsidRPr="00F24ADA">
              <w:rPr>
                <w:rFonts w:cs="Arial"/>
                <w:sz w:val="20"/>
              </w:rPr>
              <w:t>73,3</w:t>
            </w:r>
          </w:p>
          <w:p w:rsidR="00BD56A3" w:rsidRPr="00F24ADA" w:rsidRDefault="00BD56A3" w:rsidP="00BD56A3">
            <w:pPr>
              <w:spacing w:before="0" w:after="0"/>
              <w:rPr>
                <w:rFonts w:cs="Arial"/>
                <w:sz w:val="20"/>
              </w:rPr>
            </w:pPr>
            <w:r w:rsidRPr="00F24ADA">
              <w:rPr>
                <w:rFonts w:cs="Arial"/>
                <w:sz w:val="20"/>
              </w:rPr>
              <w:t>56,3</w:t>
            </w:r>
          </w:p>
        </w:tc>
      </w:tr>
      <w:tr w:rsidR="00BD56A3" w:rsidRPr="00F24ADA">
        <w:tc>
          <w:tcPr>
            <w:tcW w:w="1276" w:type="dxa"/>
          </w:tcPr>
          <w:p w:rsidR="00BD56A3" w:rsidRPr="00E56B2A" w:rsidRDefault="00BD56A3" w:rsidP="00BD56A3">
            <w:pPr>
              <w:spacing w:before="0" w:after="0"/>
              <w:rPr>
                <w:rFonts w:cs="Arial"/>
                <w:sz w:val="20"/>
              </w:rPr>
            </w:pPr>
            <w:r>
              <w:rPr>
                <w:rFonts w:cs="Arial"/>
                <w:sz w:val="20"/>
              </w:rPr>
              <w:t>0201</w:t>
            </w:r>
            <w:r w:rsidRPr="00E56B2A">
              <w:rPr>
                <w:rFonts w:cs="Arial"/>
                <w:sz w:val="20"/>
              </w:rPr>
              <w:t>01</w:t>
            </w:r>
          </w:p>
        </w:tc>
        <w:tc>
          <w:tcPr>
            <w:tcW w:w="3686" w:type="dxa"/>
          </w:tcPr>
          <w:p w:rsidR="00BD56A3" w:rsidRPr="00F24ADA" w:rsidRDefault="00BD56A3" w:rsidP="00BD56A3">
            <w:pPr>
              <w:spacing w:before="0" w:after="0"/>
              <w:rPr>
                <w:rFonts w:cs="Arial"/>
                <w:sz w:val="20"/>
              </w:rPr>
            </w:pPr>
            <w:r w:rsidRPr="00F24ADA">
              <w:rPr>
                <w:rFonts w:cs="Arial"/>
                <w:sz w:val="20"/>
              </w:rPr>
              <w:t xml:space="preserve">Saldo </w:t>
            </w:r>
            <w:r>
              <w:rPr>
                <w:rFonts w:cs="Arial"/>
                <w:sz w:val="20"/>
              </w:rPr>
              <w:t>státního rozpočtu (SR)</w:t>
            </w:r>
          </w:p>
        </w:tc>
        <w:tc>
          <w:tcPr>
            <w:tcW w:w="1275" w:type="dxa"/>
          </w:tcPr>
          <w:p w:rsidR="00BD56A3" w:rsidRPr="00F24ADA" w:rsidRDefault="00BD56A3" w:rsidP="00BD56A3">
            <w:pPr>
              <w:spacing w:before="0" w:after="0"/>
              <w:rPr>
                <w:rFonts w:cs="Arial"/>
                <w:sz w:val="20"/>
              </w:rPr>
            </w:pPr>
            <w:r w:rsidRPr="00F24ADA">
              <w:rPr>
                <w:rFonts w:cs="Arial"/>
                <w:sz w:val="20"/>
              </w:rPr>
              <w:t xml:space="preserve"> mil. Kč</w:t>
            </w:r>
          </w:p>
        </w:tc>
        <w:tc>
          <w:tcPr>
            <w:tcW w:w="1560" w:type="dxa"/>
          </w:tcPr>
          <w:p w:rsidR="00BD56A3" w:rsidRPr="00F24ADA" w:rsidRDefault="00BD56A3" w:rsidP="00BD56A3">
            <w:pPr>
              <w:spacing w:before="0" w:after="0"/>
              <w:rPr>
                <w:rFonts w:cs="Arial"/>
                <w:sz w:val="20"/>
              </w:rPr>
            </w:pPr>
            <w:r w:rsidRPr="00F24ADA">
              <w:rPr>
                <w:rFonts w:cs="Arial"/>
                <w:sz w:val="20"/>
              </w:rPr>
              <w:t>ČNB, ČSÚ</w:t>
            </w:r>
          </w:p>
        </w:tc>
        <w:tc>
          <w:tcPr>
            <w:tcW w:w="1275" w:type="dxa"/>
          </w:tcPr>
          <w:p w:rsidR="00BD56A3" w:rsidRPr="00F24ADA" w:rsidRDefault="00BD56A3" w:rsidP="00BD56A3">
            <w:pPr>
              <w:spacing w:before="0" w:after="0"/>
              <w:rPr>
                <w:rFonts w:cs="Arial"/>
                <w:sz w:val="20"/>
              </w:rPr>
            </w:pPr>
            <w:r w:rsidRPr="00F24ADA">
              <w:rPr>
                <w:rFonts w:cs="Arial"/>
                <w:sz w:val="20"/>
              </w:rPr>
              <w:t>56 300</w:t>
            </w:r>
          </w:p>
        </w:tc>
      </w:tr>
      <w:tr w:rsidR="00BD56A3" w:rsidRPr="00F24ADA">
        <w:tc>
          <w:tcPr>
            <w:tcW w:w="1276" w:type="dxa"/>
          </w:tcPr>
          <w:p w:rsidR="00BD56A3" w:rsidRPr="00E56B2A" w:rsidRDefault="00BD56A3" w:rsidP="00BD56A3">
            <w:pPr>
              <w:spacing w:before="0" w:after="0"/>
              <w:rPr>
                <w:rFonts w:cs="Arial"/>
                <w:sz w:val="20"/>
              </w:rPr>
            </w:pPr>
            <w:r>
              <w:rPr>
                <w:rFonts w:cs="Arial"/>
                <w:sz w:val="20"/>
              </w:rPr>
              <w:t>4125</w:t>
            </w:r>
            <w:r w:rsidRPr="00E56B2A">
              <w:rPr>
                <w:rFonts w:cs="Arial"/>
                <w:sz w:val="20"/>
              </w:rPr>
              <w:t>00</w:t>
            </w:r>
          </w:p>
          <w:p w:rsidR="00BD56A3" w:rsidRPr="00E56B2A" w:rsidRDefault="00BD56A3" w:rsidP="00BD56A3">
            <w:pPr>
              <w:spacing w:before="0" w:after="0"/>
              <w:rPr>
                <w:rFonts w:cs="Arial"/>
                <w:sz w:val="20"/>
              </w:rPr>
            </w:pPr>
          </w:p>
          <w:p w:rsidR="00BD56A3" w:rsidRPr="00E56B2A" w:rsidRDefault="00BD56A3" w:rsidP="00BD56A3">
            <w:pPr>
              <w:spacing w:before="0" w:after="0"/>
              <w:rPr>
                <w:rFonts w:cs="Arial"/>
                <w:sz w:val="20"/>
              </w:rPr>
            </w:pPr>
            <w:r>
              <w:rPr>
                <w:rFonts w:cs="Arial"/>
                <w:sz w:val="20"/>
              </w:rPr>
              <w:t>4126</w:t>
            </w:r>
            <w:r w:rsidRPr="00E56B2A">
              <w:rPr>
                <w:rFonts w:cs="Arial"/>
                <w:sz w:val="20"/>
              </w:rPr>
              <w:t>00</w:t>
            </w:r>
          </w:p>
        </w:tc>
        <w:tc>
          <w:tcPr>
            <w:tcW w:w="3686" w:type="dxa"/>
          </w:tcPr>
          <w:p w:rsidR="00BD56A3" w:rsidRPr="00F24ADA" w:rsidRDefault="00BD56A3" w:rsidP="00BD56A3">
            <w:pPr>
              <w:spacing w:before="0" w:after="0"/>
              <w:jc w:val="left"/>
              <w:rPr>
                <w:rFonts w:cs="Arial"/>
                <w:sz w:val="20"/>
              </w:rPr>
            </w:pPr>
            <w:r w:rsidRPr="00F24ADA">
              <w:rPr>
                <w:rFonts w:cs="Arial"/>
                <w:sz w:val="20"/>
              </w:rPr>
              <w:t>Přenocování hostů v</w:t>
            </w:r>
            <w:r>
              <w:rPr>
                <w:rFonts w:cs="Arial"/>
                <w:sz w:val="20"/>
              </w:rPr>
              <w:t> </w:t>
            </w:r>
            <w:r w:rsidRPr="00F24ADA">
              <w:rPr>
                <w:rFonts w:cs="Arial"/>
                <w:sz w:val="20"/>
              </w:rPr>
              <w:t>hromadných ubytovacích zařízeních celkem</w:t>
            </w:r>
          </w:p>
          <w:p w:rsidR="00BD56A3" w:rsidRPr="00F24ADA" w:rsidRDefault="00BD56A3" w:rsidP="00BD56A3">
            <w:pPr>
              <w:spacing w:before="0" w:after="0"/>
              <w:jc w:val="left"/>
              <w:rPr>
                <w:rFonts w:cs="Arial"/>
                <w:sz w:val="20"/>
              </w:rPr>
            </w:pPr>
            <w:r w:rsidRPr="00F24ADA">
              <w:rPr>
                <w:rFonts w:cs="Arial"/>
                <w:sz w:val="20"/>
              </w:rPr>
              <w:t>- z toho cizinců</w:t>
            </w:r>
          </w:p>
        </w:tc>
        <w:tc>
          <w:tcPr>
            <w:tcW w:w="1275" w:type="dxa"/>
          </w:tcPr>
          <w:p w:rsidR="00BD56A3" w:rsidRPr="00F24ADA" w:rsidRDefault="00BD56A3" w:rsidP="00BD56A3">
            <w:pPr>
              <w:spacing w:before="0" w:after="0"/>
              <w:rPr>
                <w:rFonts w:cs="Arial"/>
                <w:sz w:val="20"/>
              </w:rPr>
            </w:pPr>
            <w:r>
              <w:rPr>
                <w:rFonts w:cs="Arial"/>
                <w:sz w:val="20"/>
              </w:rPr>
              <w:t>Počet (tis.)</w:t>
            </w:r>
          </w:p>
        </w:tc>
        <w:tc>
          <w:tcPr>
            <w:tcW w:w="1560" w:type="dxa"/>
          </w:tcPr>
          <w:p w:rsidR="00BD56A3" w:rsidRPr="00F24ADA" w:rsidRDefault="00BD56A3" w:rsidP="00BD56A3">
            <w:pPr>
              <w:spacing w:before="0" w:after="0"/>
              <w:rPr>
                <w:rFonts w:cs="Arial"/>
                <w:sz w:val="20"/>
              </w:rPr>
            </w:pPr>
            <w:r w:rsidRPr="00F24ADA">
              <w:rPr>
                <w:rFonts w:cs="Arial"/>
                <w:sz w:val="20"/>
              </w:rPr>
              <w:t>ČSÚ</w:t>
            </w:r>
          </w:p>
        </w:tc>
        <w:tc>
          <w:tcPr>
            <w:tcW w:w="1275" w:type="dxa"/>
          </w:tcPr>
          <w:p w:rsidR="00BD56A3" w:rsidRPr="00F24ADA" w:rsidRDefault="00BD56A3" w:rsidP="00BD56A3">
            <w:pPr>
              <w:spacing w:before="0" w:after="0"/>
              <w:rPr>
                <w:rFonts w:cs="Arial"/>
                <w:sz w:val="20"/>
              </w:rPr>
            </w:pPr>
            <w:r w:rsidRPr="00F24ADA">
              <w:rPr>
                <w:rFonts w:cs="Arial"/>
                <w:sz w:val="20"/>
              </w:rPr>
              <w:t>40 320</w:t>
            </w:r>
          </w:p>
          <w:p w:rsidR="00BD56A3" w:rsidRPr="00F24ADA" w:rsidRDefault="00BD56A3" w:rsidP="00BD56A3">
            <w:pPr>
              <w:spacing w:before="0" w:after="0"/>
              <w:rPr>
                <w:rFonts w:cs="Arial"/>
                <w:sz w:val="20"/>
              </w:rPr>
            </w:pPr>
          </w:p>
          <w:p w:rsidR="00BD56A3" w:rsidRPr="00F24ADA" w:rsidRDefault="00BD56A3" w:rsidP="00BD56A3">
            <w:pPr>
              <w:spacing w:before="0" w:after="0"/>
              <w:rPr>
                <w:rFonts w:cs="Arial"/>
                <w:sz w:val="20"/>
              </w:rPr>
            </w:pPr>
            <w:r w:rsidRPr="00F24ADA">
              <w:rPr>
                <w:rFonts w:cs="Arial"/>
                <w:sz w:val="20"/>
              </w:rPr>
              <w:t>19 595</w:t>
            </w:r>
          </w:p>
        </w:tc>
      </w:tr>
      <w:tr w:rsidR="00BD56A3" w:rsidRPr="00F24ADA">
        <w:tc>
          <w:tcPr>
            <w:tcW w:w="1276" w:type="dxa"/>
          </w:tcPr>
          <w:p w:rsidR="00BD56A3" w:rsidRPr="00E56B2A" w:rsidRDefault="00BD56A3" w:rsidP="00BD56A3">
            <w:pPr>
              <w:spacing w:before="0" w:after="0"/>
              <w:rPr>
                <w:rFonts w:cs="Arial"/>
                <w:sz w:val="20"/>
              </w:rPr>
            </w:pPr>
            <w:r>
              <w:rPr>
                <w:rFonts w:cs="Arial"/>
                <w:sz w:val="20"/>
              </w:rPr>
              <w:t>02</w:t>
            </w:r>
            <w:r w:rsidRPr="00E56B2A">
              <w:rPr>
                <w:rFonts w:cs="Arial"/>
                <w:sz w:val="20"/>
              </w:rPr>
              <w:t>1103</w:t>
            </w:r>
          </w:p>
        </w:tc>
        <w:tc>
          <w:tcPr>
            <w:tcW w:w="3686" w:type="dxa"/>
          </w:tcPr>
          <w:p w:rsidR="00BD56A3" w:rsidRPr="00F24ADA" w:rsidRDefault="00BD56A3" w:rsidP="00BD56A3">
            <w:pPr>
              <w:spacing w:before="0" w:after="0"/>
              <w:jc w:val="left"/>
              <w:rPr>
                <w:rFonts w:cs="Arial"/>
                <w:sz w:val="20"/>
              </w:rPr>
            </w:pPr>
            <w:r w:rsidRPr="00F24ADA">
              <w:rPr>
                <w:rFonts w:cs="Arial"/>
                <w:sz w:val="20"/>
              </w:rPr>
              <w:t>Výdaje na ICT jako % z HDP</w:t>
            </w:r>
          </w:p>
        </w:tc>
        <w:tc>
          <w:tcPr>
            <w:tcW w:w="1275" w:type="dxa"/>
          </w:tcPr>
          <w:p w:rsidR="00BD56A3" w:rsidRPr="00F24ADA" w:rsidRDefault="00BD56A3" w:rsidP="00BD56A3">
            <w:pPr>
              <w:spacing w:before="0" w:after="0"/>
              <w:rPr>
                <w:rFonts w:cs="Arial"/>
                <w:sz w:val="20"/>
              </w:rPr>
            </w:pPr>
            <w:r w:rsidRPr="00F24ADA">
              <w:rPr>
                <w:rFonts w:cs="Arial"/>
                <w:sz w:val="20"/>
              </w:rPr>
              <w:t xml:space="preserve"> % </w:t>
            </w:r>
          </w:p>
        </w:tc>
        <w:tc>
          <w:tcPr>
            <w:tcW w:w="1560" w:type="dxa"/>
          </w:tcPr>
          <w:p w:rsidR="00BD56A3" w:rsidRPr="00F24ADA" w:rsidRDefault="00BD56A3" w:rsidP="00BD56A3">
            <w:pPr>
              <w:spacing w:before="0" w:after="0"/>
              <w:rPr>
                <w:rFonts w:cs="Arial"/>
                <w:sz w:val="20"/>
              </w:rPr>
            </w:pPr>
            <w:r w:rsidRPr="00F24ADA">
              <w:rPr>
                <w:rFonts w:cs="Arial"/>
                <w:sz w:val="20"/>
              </w:rPr>
              <w:t>ČSÚ, Eurostat</w:t>
            </w:r>
          </w:p>
        </w:tc>
        <w:tc>
          <w:tcPr>
            <w:tcW w:w="1275" w:type="dxa"/>
          </w:tcPr>
          <w:p w:rsidR="00BD56A3" w:rsidRPr="00F24ADA" w:rsidRDefault="00BD56A3" w:rsidP="00BD56A3">
            <w:pPr>
              <w:spacing w:before="0" w:after="0"/>
              <w:rPr>
                <w:rFonts w:cs="Arial"/>
                <w:sz w:val="20"/>
              </w:rPr>
            </w:pPr>
            <w:r w:rsidRPr="00F24ADA">
              <w:rPr>
                <w:rFonts w:cs="Arial"/>
                <w:sz w:val="20"/>
              </w:rPr>
              <w:t>3</w:t>
            </w:r>
          </w:p>
        </w:tc>
      </w:tr>
      <w:tr w:rsidR="00BD56A3" w:rsidRPr="00F24ADA">
        <w:tc>
          <w:tcPr>
            <w:tcW w:w="1276" w:type="dxa"/>
          </w:tcPr>
          <w:p w:rsidR="00BD56A3" w:rsidRPr="00E56B2A" w:rsidRDefault="00BD56A3" w:rsidP="00BD56A3">
            <w:pPr>
              <w:spacing w:before="0" w:after="0"/>
              <w:rPr>
                <w:rFonts w:cs="Arial"/>
                <w:sz w:val="20"/>
              </w:rPr>
            </w:pPr>
            <w:r>
              <w:rPr>
                <w:rFonts w:cs="Arial"/>
                <w:sz w:val="20"/>
              </w:rPr>
              <w:t>0211</w:t>
            </w:r>
            <w:r w:rsidRPr="00E56B2A">
              <w:rPr>
                <w:rFonts w:cs="Arial"/>
                <w:sz w:val="20"/>
              </w:rPr>
              <w:t>01</w:t>
            </w:r>
          </w:p>
        </w:tc>
        <w:tc>
          <w:tcPr>
            <w:tcW w:w="3686" w:type="dxa"/>
          </w:tcPr>
          <w:p w:rsidR="00BD56A3" w:rsidRPr="00F24ADA" w:rsidRDefault="00BD56A3" w:rsidP="00BD56A3">
            <w:pPr>
              <w:spacing w:before="0" w:after="0"/>
              <w:jc w:val="left"/>
              <w:rPr>
                <w:rFonts w:cs="Arial"/>
                <w:sz w:val="20"/>
              </w:rPr>
            </w:pPr>
            <w:r w:rsidRPr="00F24ADA">
              <w:rPr>
                <w:rFonts w:cs="Arial"/>
                <w:sz w:val="20"/>
              </w:rPr>
              <w:t>Celkové výdaje na zdravotnictví – podíl na HDP</w:t>
            </w:r>
            <w:r>
              <w:rPr>
                <w:rFonts w:cs="Arial"/>
                <w:sz w:val="20"/>
              </w:rPr>
              <w:t xml:space="preserve"> v běžných cenách</w:t>
            </w:r>
          </w:p>
        </w:tc>
        <w:tc>
          <w:tcPr>
            <w:tcW w:w="1275" w:type="dxa"/>
          </w:tcPr>
          <w:p w:rsidR="00BD56A3" w:rsidRPr="00F24ADA" w:rsidRDefault="00BD56A3" w:rsidP="00BD56A3">
            <w:pPr>
              <w:spacing w:before="0" w:after="0"/>
              <w:rPr>
                <w:rFonts w:cs="Arial"/>
                <w:sz w:val="20"/>
              </w:rPr>
            </w:pPr>
            <w:r w:rsidRPr="00F24ADA">
              <w:rPr>
                <w:rFonts w:cs="Arial"/>
                <w:sz w:val="20"/>
              </w:rPr>
              <w:t xml:space="preserve"> %</w:t>
            </w:r>
          </w:p>
        </w:tc>
        <w:tc>
          <w:tcPr>
            <w:tcW w:w="1560" w:type="dxa"/>
          </w:tcPr>
          <w:p w:rsidR="00BD56A3" w:rsidRPr="00F24ADA" w:rsidRDefault="00BD56A3" w:rsidP="00BD56A3">
            <w:pPr>
              <w:spacing w:before="0" w:after="0"/>
              <w:rPr>
                <w:rFonts w:cs="Arial"/>
                <w:sz w:val="20"/>
              </w:rPr>
            </w:pPr>
            <w:r w:rsidRPr="00F24ADA">
              <w:rPr>
                <w:rFonts w:cs="Arial"/>
                <w:sz w:val="20"/>
              </w:rPr>
              <w:t>ČSÚ (ÚZIS)</w:t>
            </w:r>
          </w:p>
        </w:tc>
        <w:tc>
          <w:tcPr>
            <w:tcW w:w="1275" w:type="dxa"/>
          </w:tcPr>
          <w:p w:rsidR="00BD56A3" w:rsidRPr="00F24ADA" w:rsidRDefault="00BD56A3" w:rsidP="00BD56A3">
            <w:pPr>
              <w:spacing w:before="0" w:after="0"/>
              <w:rPr>
                <w:rFonts w:cs="Arial"/>
                <w:sz w:val="20"/>
              </w:rPr>
            </w:pPr>
            <w:r>
              <w:rPr>
                <w:rFonts w:cs="Arial"/>
                <w:sz w:val="20"/>
              </w:rPr>
              <w:t>7</w:t>
            </w:r>
            <w:r w:rsidRPr="00F24ADA">
              <w:rPr>
                <w:rFonts w:cs="Arial"/>
                <w:sz w:val="20"/>
              </w:rPr>
              <w:t>,00</w:t>
            </w:r>
          </w:p>
        </w:tc>
      </w:tr>
      <w:tr w:rsidR="00BD56A3" w:rsidRPr="00F24ADA">
        <w:tc>
          <w:tcPr>
            <w:tcW w:w="1276" w:type="dxa"/>
          </w:tcPr>
          <w:p w:rsidR="00BD56A3" w:rsidRPr="00E56B2A" w:rsidRDefault="00BD56A3" w:rsidP="00BD56A3">
            <w:pPr>
              <w:spacing w:before="0" w:after="0"/>
              <w:rPr>
                <w:rFonts w:cs="Arial"/>
                <w:sz w:val="20"/>
              </w:rPr>
            </w:pPr>
            <w:r>
              <w:rPr>
                <w:rFonts w:cs="Arial"/>
                <w:sz w:val="20"/>
              </w:rPr>
              <w:t>0211</w:t>
            </w:r>
            <w:r w:rsidRPr="00E56B2A">
              <w:rPr>
                <w:rFonts w:cs="Arial"/>
                <w:sz w:val="20"/>
              </w:rPr>
              <w:t>02</w:t>
            </w:r>
          </w:p>
        </w:tc>
        <w:tc>
          <w:tcPr>
            <w:tcW w:w="3686" w:type="dxa"/>
          </w:tcPr>
          <w:p w:rsidR="00BD56A3" w:rsidRPr="00F24ADA" w:rsidRDefault="00BD56A3" w:rsidP="00BD56A3">
            <w:pPr>
              <w:spacing w:before="0" w:after="0"/>
              <w:jc w:val="left"/>
              <w:rPr>
                <w:rFonts w:cs="Arial"/>
                <w:sz w:val="20"/>
              </w:rPr>
            </w:pPr>
            <w:r w:rsidRPr="00F24ADA">
              <w:rPr>
                <w:rFonts w:cs="Arial"/>
                <w:sz w:val="20"/>
              </w:rPr>
              <w:t xml:space="preserve">Celkové výdaje na kulturu </w:t>
            </w:r>
            <w:r>
              <w:rPr>
                <w:rFonts w:cs="Arial"/>
                <w:sz w:val="20"/>
              </w:rPr>
              <w:t xml:space="preserve">a sport </w:t>
            </w:r>
            <w:r w:rsidRPr="00F24ADA">
              <w:rPr>
                <w:rFonts w:cs="Arial"/>
                <w:sz w:val="20"/>
              </w:rPr>
              <w:t>– podíl na HDP</w:t>
            </w:r>
          </w:p>
        </w:tc>
        <w:tc>
          <w:tcPr>
            <w:tcW w:w="1275" w:type="dxa"/>
          </w:tcPr>
          <w:p w:rsidR="00BD56A3" w:rsidRPr="00F24ADA" w:rsidRDefault="00BD56A3" w:rsidP="00BD56A3">
            <w:pPr>
              <w:spacing w:before="0" w:after="0"/>
              <w:rPr>
                <w:rFonts w:cs="Arial"/>
                <w:sz w:val="20"/>
              </w:rPr>
            </w:pPr>
            <w:r w:rsidRPr="00F24ADA">
              <w:rPr>
                <w:rFonts w:cs="Arial"/>
                <w:sz w:val="20"/>
              </w:rPr>
              <w:t xml:space="preserve"> %</w:t>
            </w:r>
          </w:p>
        </w:tc>
        <w:tc>
          <w:tcPr>
            <w:tcW w:w="1560" w:type="dxa"/>
          </w:tcPr>
          <w:p w:rsidR="00BD56A3" w:rsidRPr="00F24ADA" w:rsidRDefault="00BD56A3" w:rsidP="00BD56A3">
            <w:pPr>
              <w:spacing w:before="0" w:after="0"/>
              <w:rPr>
                <w:rFonts w:cs="Arial"/>
                <w:sz w:val="20"/>
              </w:rPr>
            </w:pPr>
            <w:r w:rsidRPr="00F24ADA">
              <w:rPr>
                <w:rFonts w:cs="Arial"/>
                <w:sz w:val="20"/>
              </w:rPr>
              <w:t>ČSÚ (NIPOS)</w:t>
            </w:r>
          </w:p>
        </w:tc>
        <w:tc>
          <w:tcPr>
            <w:tcW w:w="1275" w:type="dxa"/>
          </w:tcPr>
          <w:p w:rsidR="00BD56A3" w:rsidRPr="00F24ADA" w:rsidRDefault="00BD56A3" w:rsidP="00BD56A3">
            <w:pPr>
              <w:spacing w:before="0" w:after="0"/>
              <w:rPr>
                <w:rFonts w:cs="Arial"/>
                <w:sz w:val="20"/>
              </w:rPr>
            </w:pPr>
            <w:r w:rsidRPr="00F24ADA">
              <w:rPr>
                <w:rFonts w:cs="Arial"/>
                <w:sz w:val="20"/>
              </w:rPr>
              <w:t>1,7</w:t>
            </w:r>
          </w:p>
        </w:tc>
      </w:tr>
      <w:tr w:rsidR="00BD56A3" w:rsidRPr="00F24ADA">
        <w:tc>
          <w:tcPr>
            <w:tcW w:w="1276" w:type="dxa"/>
          </w:tcPr>
          <w:p w:rsidR="00BD56A3" w:rsidRPr="00F24ADA" w:rsidRDefault="00BD56A3" w:rsidP="00BD56A3">
            <w:pPr>
              <w:spacing w:before="0" w:after="0"/>
              <w:rPr>
                <w:rFonts w:cs="Arial"/>
                <w:sz w:val="20"/>
              </w:rPr>
            </w:pPr>
            <w:r>
              <w:rPr>
                <w:rFonts w:cs="Arial"/>
                <w:sz w:val="20"/>
              </w:rPr>
              <w:t>011406</w:t>
            </w:r>
          </w:p>
        </w:tc>
        <w:tc>
          <w:tcPr>
            <w:tcW w:w="3686" w:type="dxa"/>
          </w:tcPr>
          <w:p w:rsidR="00BD56A3" w:rsidRPr="00F24ADA" w:rsidRDefault="00BD56A3" w:rsidP="00BD56A3">
            <w:pPr>
              <w:spacing w:before="0" w:after="0"/>
              <w:jc w:val="left"/>
              <w:rPr>
                <w:rFonts w:cs="Arial"/>
                <w:sz w:val="20"/>
              </w:rPr>
            </w:pPr>
            <w:r w:rsidRPr="00F24ADA">
              <w:rPr>
                <w:rFonts w:cs="Arial"/>
                <w:sz w:val="20"/>
              </w:rPr>
              <w:t>Průměrná roční energetická spotřeba</w:t>
            </w:r>
          </w:p>
        </w:tc>
        <w:tc>
          <w:tcPr>
            <w:tcW w:w="1275" w:type="dxa"/>
          </w:tcPr>
          <w:p w:rsidR="00BD56A3" w:rsidRPr="00F24ADA" w:rsidRDefault="00BD56A3" w:rsidP="00BD56A3">
            <w:pPr>
              <w:spacing w:before="0" w:after="0"/>
              <w:rPr>
                <w:rFonts w:cs="Arial"/>
                <w:sz w:val="20"/>
              </w:rPr>
            </w:pPr>
            <w:r w:rsidRPr="00F24ADA">
              <w:rPr>
                <w:rFonts w:cs="Arial"/>
                <w:sz w:val="20"/>
              </w:rPr>
              <w:t xml:space="preserve"> GJ/byt</w:t>
            </w:r>
          </w:p>
        </w:tc>
        <w:tc>
          <w:tcPr>
            <w:tcW w:w="1560" w:type="dxa"/>
          </w:tcPr>
          <w:p w:rsidR="00BD56A3" w:rsidRPr="00F24ADA" w:rsidRDefault="00BD56A3" w:rsidP="00BD56A3">
            <w:pPr>
              <w:spacing w:before="0" w:after="0"/>
              <w:rPr>
                <w:rFonts w:cs="Arial"/>
                <w:sz w:val="20"/>
              </w:rPr>
            </w:pPr>
            <w:r w:rsidRPr="00F24ADA">
              <w:rPr>
                <w:rFonts w:cs="Arial"/>
                <w:sz w:val="20"/>
              </w:rPr>
              <w:t>ČSÚ</w:t>
            </w:r>
          </w:p>
        </w:tc>
        <w:tc>
          <w:tcPr>
            <w:tcW w:w="1275" w:type="dxa"/>
          </w:tcPr>
          <w:p w:rsidR="00BD56A3" w:rsidRPr="00F24ADA" w:rsidRDefault="00BD56A3" w:rsidP="00BD56A3">
            <w:pPr>
              <w:spacing w:before="0" w:after="0"/>
              <w:rPr>
                <w:rFonts w:cs="Arial"/>
                <w:sz w:val="20"/>
              </w:rPr>
            </w:pPr>
            <w:r w:rsidRPr="00F24ADA">
              <w:rPr>
                <w:rFonts w:cs="Arial"/>
                <w:sz w:val="20"/>
              </w:rPr>
              <w:t>78,2*</w:t>
            </w:r>
          </w:p>
        </w:tc>
      </w:tr>
    </w:tbl>
    <w:p w:rsidR="00BD56A3" w:rsidRPr="00F24ADA" w:rsidRDefault="00BD56A3" w:rsidP="00BD56A3">
      <w:pPr>
        <w:rPr>
          <w:sz w:val="18"/>
        </w:rPr>
      </w:pPr>
      <w:r w:rsidRPr="00F24ADA">
        <w:rPr>
          <w:sz w:val="18"/>
        </w:rPr>
        <w:t>*  hodnota se váže k roku 2004 (ENERGO 2004)</w:t>
      </w:r>
    </w:p>
    <w:p w:rsidR="00BD56A3" w:rsidRDefault="00BD56A3" w:rsidP="00BD56A3">
      <w:pPr>
        <w:rPr>
          <w:b/>
        </w:rPr>
      </w:pPr>
      <w:r w:rsidRPr="00CE2091">
        <w:rPr>
          <w:b/>
        </w:rPr>
        <w:t>Programové indikátory:</w:t>
      </w:r>
    </w:p>
    <w:p w:rsidR="00BD56A3" w:rsidRDefault="00BD56A3" w:rsidP="00BD56A3">
      <w:r>
        <w:t xml:space="preserve">Mají přímý vztah k poskytování pomoci v rámci IOP a dělí se na indikátory dopadu, výstupu a výsledku. </w:t>
      </w:r>
    </w:p>
    <w:p w:rsidR="00BD56A3" w:rsidRDefault="00BD56A3" w:rsidP="00BD56A3">
      <w:r w:rsidRPr="0013056C">
        <w:rPr>
          <w:b/>
        </w:rPr>
        <w:t>Indikátory dopadu</w:t>
      </w:r>
      <w:r>
        <w:t xml:space="preserve"> jsou pro IOP stanoveny na úrovni programu. Informují o souvislostech, které překračují rámec okamžitých účinků programu.</w:t>
      </w:r>
    </w:p>
    <w:p w:rsidR="00BD56A3" w:rsidRDefault="00BD56A3" w:rsidP="00BD56A3">
      <w:r w:rsidRPr="0013056C">
        <w:rPr>
          <w:b/>
        </w:rPr>
        <w:t>Indikátory výsledku</w:t>
      </w:r>
      <w:r>
        <w:t xml:space="preserve"> vyjadřují přímé účinky IOP, měří výsledek pomoci a jsou důležitým podkladem pro řízení programu. V IOP jsou rozvedeny do úrovně oblastí intervence.</w:t>
      </w:r>
    </w:p>
    <w:p w:rsidR="00BD56A3" w:rsidRPr="006E51E9" w:rsidRDefault="00BD56A3" w:rsidP="00BD56A3">
      <w:r w:rsidRPr="000105E9">
        <w:rPr>
          <w:b/>
        </w:rPr>
        <w:t>Indikátory výstup</w:t>
      </w:r>
      <w:r>
        <w:rPr>
          <w:b/>
        </w:rPr>
        <w:t>u</w:t>
      </w:r>
      <w:r>
        <w:t xml:space="preserve"> charakterizují konkrétní činnosti a vyjadřují rozsah uskutečněných aktivit. Podávají informace o výstupech projektů. V IOP jsou rozvedeny do úrovně oblastí intervence.</w:t>
      </w:r>
    </w:p>
    <w:p w:rsidR="00BD56A3" w:rsidRPr="00F30D6E" w:rsidRDefault="00BD56A3" w:rsidP="00BD56A3">
      <w:pPr>
        <w:pStyle w:val="Normlnweb"/>
        <w:rPr>
          <w:rFonts w:ascii="Arial" w:hAnsi="Arial" w:cs="Arial"/>
          <w:sz w:val="22"/>
          <w:szCs w:val="22"/>
        </w:rPr>
      </w:pPr>
      <w:r>
        <w:t> </w:t>
      </w:r>
      <w:r>
        <w:rPr>
          <w:rFonts w:ascii="Arial" w:hAnsi="Arial" w:cs="Arial"/>
          <w:sz w:val="22"/>
          <w:szCs w:val="22"/>
        </w:rPr>
        <w:t>U složitějších monitorovacích indikátorů je uveden vysvětlující popis pod tabulkami.</w:t>
      </w:r>
    </w:p>
    <w:p w:rsidR="00BD56A3" w:rsidRPr="00285D53" w:rsidRDefault="00BD56A3" w:rsidP="00285D53">
      <w:pPr>
        <w:pStyle w:val="Obrzek"/>
        <w:keepNext/>
      </w:pPr>
      <w:r w:rsidRPr="00285D53">
        <w:t xml:space="preserve">Tabulka </w:t>
      </w:r>
      <w:r w:rsidR="00285D53">
        <w:t>4.3</w:t>
      </w:r>
      <w:r w:rsidRPr="00285D53">
        <w:t>: Indikátory dopadu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1134"/>
        <w:gridCol w:w="1418"/>
        <w:gridCol w:w="1559"/>
        <w:gridCol w:w="1843"/>
      </w:tblGrid>
      <w:tr w:rsidR="00BD56A3" w:rsidRPr="00F24ADA">
        <w:tc>
          <w:tcPr>
            <w:tcW w:w="1134" w:type="dxa"/>
            <w:shd w:val="clear" w:color="auto" w:fill="D9D9D9"/>
            <w:vAlign w:val="center"/>
          </w:tcPr>
          <w:p w:rsidR="00BD56A3" w:rsidRPr="00F24ADA" w:rsidRDefault="00BD56A3" w:rsidP="00BD56A3">
            <w:pPr>
              <w:spacing w:before="0" w:after="0"/>
              <w:rPr>
                <w:rFonts w:cs="Arial"/>
                <w:b/>
                <w:sz w:val="20"/>
              </w:rPr>
            </w:pPr>
            <w:r w:rsidRPr="00F24ADA">
              <w:rPr>
                <w:rFonts w:cs="Arial"/>
                <w:b/>
                <w:sz w:val="20"/>
              </w:rPr>
              <w:t>Kód nár. číselníku</w:t>
            </w:r>
          </w:p>
          <w:p w:rsidR="00BD56A3" w:rsidRPr="00F24ADA" w:rsidRDefault="00BD56A3" w:rsidP="00BD56A3">
            <w:pPr>
              <w:spacing w:before="0" w:after="0"/>
              <w:rPr>
                <w:rFonts w:cs="Arial"/>
                <w:b/>
                <w:sz w:val="20"/>
              </w:rPr>
            </w:pPr>
          </w:p>
        </w:tc>
        <w:tc>
          <w:tcPr>
            <w:tcW w:w="2268"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Indikátor </w:t>
            </w: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Měrná jednotka</w:t>
            </w:r>
          </w:p>
        </w:tc>
        <w:tc>
          <w:tcPr>
            <w:tcW w:w="1418"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tc>
        <w:tc>
          <w:tcPr>
            <w:tcW w:w="1559" w:type="dxa"/>
            <w:shd w:val="clear" w:color="auto" w:fill="D9D9D9"/>
          </w:tcPr>
          <w:p w:rsidR="00BD56A3" w:rsidRPr="00F24ADA" w:rsidRDefault="00BD56A3" w:rsidP="00BD56A3">
            <w:pPr>
              <w:spacing w:before="0" w:after="0"/>
              <w:rPr>
                <w:rFonts w:cs="Arial"/>
                <w:b/>
                <w:sz w:val="20"/>
              </w:rPr>
            </w:pPr>
            <w:r w:rsidRPr="00F24ADA">
              <w:rPr>
                <w:rFonts w:cs="Arial"/>
                <w:b/>
                <w:sz w:val="20"/>
              </w:rPr>
              <w:t>Hodnota 2005</w:t>
            </w:r>
          </w:p>
        </w:tc>
        <w:tc>
          <w:tcPr>
            <w:tcW w:w="1843" w:type="dxa"/>
            <w:shd w:val="clear" w:color="auto" w:fill="D9D9D9"/>
          </w:tcPr>
          <w:p w:rsidR="00BD56A3" w:rsidRPr="00F24ADA" w:rsidRDefault="00BD56A3" w:rsidP="00BD56A3">
            <w:pPr>
              <w:spacing w:before="0" w:after="0"/>
              <w:rPr>
                <w:rFonts w:cs="Arial"/>
                <w:b/>
                <w:sz w:val="20"/>
              </w:rPr>
            </w:pPr>
            <w:r w:rsidRPr="00F24ADA">
              <w:rPr>
                <w:rFonts w:cs="Arial"/>
                <w:b/>
                <w:sz w:val="20"/>
              </w:rPr>
              <w:t>Cílová hodnota 2015</w:t>
            </w:r>
          </w:p>
        </w:tc>
      </w:tr>
      <w:tr w:rsidR="00BD56A3" w:rsidRPr="00F24ADA">
        <w:tc>
          <w:tcPr>
            <w:tcW w:w="1134" w:type="dxa"/>
          </w:tcPr>
          <w:p w:rsidR="00BD56A3" w:rsidRPr="00E56B2A" w:rsidRDefault="00BD56A3" w:rsidP="00BD56A3">
            <w:pPr>
              <w:spacing w:before="0" w:after="0"/>
              <w:rPr>
                <w:rFonts w:cs="Arial"/>
                <w:sz w:val="20"/>
              </w:rPr>
            </w:pPr>
            <w:r>
              <w:rPr>
                <w:rFonts w:cs="Arial"/>
                <w:sz w:val="20"/>
              </w:rPr>
              <w:t>1535</w:t>
            </w:r>
            <w:r w:rsidRPr="00E56B2A">
              <w:rPr>
                <w:rFonts w:cs="Arial"/>
                <w:sz w:val="20"/>
              </w:rPr>
              <w:t>01</w:t>
            </w:r>
          </w:p>
        </w:tc>
        <w:tc>
          <w:tcPr>
            <w:tcW w:w="2268" w:type="dxa"/>
          </w:tcPr>
          <w:p w:rsidR="00BD56A3" w:rsidRPr="00F24ADA" w:rsidRDefault="00BD56A3" w:rsidP="00BD56A3">
            <w:pPr>
              <w:spacing w:before="0" w:after="0"/>
              <w:jc w:val="left"/>
              <w:rPr>
                <w:rFonts w:cs="Arial"/>
                <w:sz w:val="20"/>
              </w:rPr>
            </w:pPr>
            <w:r w:rsidRPr="00F24ADA">
              <w:rPr>
                <w:rFonts w:cs="Arial"/>
                <w:sz w:val="20"/>
              </w:rPr>
              <w:t>Indikátor vládní efektivity</w:t>
            </w:r>
          </w:p>
        </w:tc>
        <w:tc>
          <w:tcPr>
            <w:tcW w:w="1134" w:type="dxa"/>
          </w:tcPr>
          <w:p w:rsidR="00BD56A3" w:rsidRPr="00F24ADA" w:rsidRDefault="00BD56A3" w:rsidP="00BD56A3">
            <w:pPr>
              <w:spacing w:before="0" w:after="0"/>
              <w:rPr>
                <w:rFonts w:cs="Arial"/>
                <w:sz w:val="20"/>
              </w:rPr>
            </w:pPr>
            <w:r w:rsidRPr="00F24ADA">
              <w:rPr>
                <w:rFonts w:cs="Arial"/>
                <w:sz w:val="20"/>
              </w:rPr>
              <w:t>Index</w:t>
            </w:r>
          </w:p>
        </w:tc>
        <w:tc>
          <w:tcPr>
            <w:tcW w:w="1418" w:type="dxa"/>
          </w:tcPr>
          <w:p w:rsidR="00BD56A3" w:rsidRPr="00F24ADA" w:rsidRDefault="00BD56A3" w:rsidP="00BD56A3">
            <w:pPr>
              <w:spacing w:before="0" w:after="0"/>
              <w:rPr>
                <w:rFonts w:cs="Arial"/>
                <w:sz w:val="20"/>
              </w:rPr>
            </w:pPr>
            <w:r w:rsidRPr="00F24ADA">
              <w:rPr>
                <w:rFonts w:cs="Arial"/>
                <w:sz w:val="20"/>
              </w:rPr>
              <w:t>Světová banka</w:t>
            </w:r>
          </w:p>
        </w:tc>
        <w:tc>
          <w:tcPr>
            <w:tcW w:w="1559" w:type="dxa"/>
          </w:tcPr>
          <w:p w:rsidR="00BD56A3" w:rsidRPr="00F24ADA" w:rsidRDefault="00BD56A3" w:rsidP="00BD56A3">
            <w:pPr>
              <w:spacing w:before="0" w:after="0"/>
              <w:rPr>
                <w:rFonts w:cs="Arial"/>
                <w:sz w:val="20"/>
              </w:rPr>
            </w:pPr>
            <w:r w:rsidRPr="00F24ADA">
              <w:rPr>
                <w:rFonts w:cs="Arial"/>
                <w:sz w:val="20"/>
              </w:rPr>
              <w:t>76,6</w:t>
            </w:r>
          </w:p>
        </w:tc>
        <w:tc>
          <w:tcPr>
            <w:tcW w:w="1843" w:type="dxa"/>
          </w:tcPr>
          <w:p w:rsidR="00BD56A3" w:rsidRPr="00F24ADA" w:rsidRDefault="00BD56A3" w:rsidP="00BD56A3">
            <w:pPr>
              <w:spacing w:before="0" w:after="0"/>
              <w:rPr>
                <w:rFonts w:cs="Arial"/>
                <w:sz w:val="20"/>
              </w:rPr>
            </w:pPr>
            <w:r w:rsidRPr="00F24ADA">
              <w:rPr>
                <w:rFonts w:cs="Arial"/>
                <w:sz w:val="20"/>
              </w:rPr>
              <w:t>88</w:t>
            </w:r>
          </w:p>
        </w:tc>
      </w:tr>
      <w:tr w:rsidR="00BD56A3" w:rsidRPr="00F24ADA">
        <w:tc>
          <w:tcPr>
            <w:tcW w:w="1134" w:type="dxa"/>
          </w:tcPr>
          <w:p w:rsidR="00BD56A3" w:rsidRPr="00E56B2A" w:rsidRDefault="00BD56A3" w:rsidP="00BD56A3">
            <w:pPr>
              <w:spacing w:before="0" w:after="0"/>
              <w:rPr>
                <w:rFonts w:cs="Arial"/>
                <w:sz w:val="20"/>
                <w:lang w:eastAsia="sk-SK"/>
              </w:rPr>
            </w:pPr>
            <w:r>
              <w:rPr>
                <w:rFonts w:cs="Arial"/>
                <w:sz w:val="20"/>
                <w:lang w:eastAsia="sk-SK"/>
              </w:rPr>
              <w:t>4127</w:t>
            </w:r>
            <w:r w:rsidRPr="00E56B2A">
              <w:rPr>
                <w:rFonts w:cs="Arial"/>
                <w:sz w:val="20"/>
                <w:lang w:eastAsia="sk-SK"/>
              </w:rPr>
              <w:t>00</w:t>
            </w:r>
          </w:p>
        </w:tc>
        <w:tc>
          <w:tcPr>
            <w:tcW w:w="2268" w:type="dxa"/>
          </w:tcPr>
          <w:p w:rsidR="00BD56A3" w:rsidRPr="00F24ADA" w:rsidRDefault="00BD56A3" w:rsidP="00BD56A3">
            <w:pPr>
              <w:spacing w:before="0" w:after="0"/>
              <w:jc w:val="left"/>
              <w:rPr>
                <w:rFonts w:cs="Arial"/>
                <w:sz w:val="20"/>
              </w:rPr>
            </w:pPr>
            <w:r w:rsidRPr="00F24ADA">
              <w:rPr>
                <w:rFonts w:cs="Arial"/>
                <w:sz w:val="20"/>
              </w:rPr>
              <w:t xml:space="preserve">Zvýšení podílu počtu turistů na počtu návštěvníků ČR </w:t>
            </w:r>
          </w:p>
        </w:tc>
        <w:tc>
          <w:tcPr>
            <w:tcW w:w="1134" w:type="dxa"/>
          </w:tcPr>
          <w:p w:rsidR="00BD56A3" w:rsidRPr="00F24ADA" w:rsidRDefault="00BD56A3" w:rsidP="00BD56A3">
            <w:pPr>
              <w:spacing w:before="0" w:after="0"/>
              <w:rPr>
                <w:rFonts w:cs="Arial"/>
                <w:sz w:val="20"/>
              </w:rPr>
            </w:pPr>
            <w:r w:rsidRPr="00F24ADA">
              <w:rPr>
                <w:rFonts w:cs="Arial"/>
                <w:sz w:val="20"/>
              </w:rPr>
              <w:t xml:space="preserve"> %</w:t>
            </w:r>
          </w:p>
        </w:tc>
        <w:tc>
          <w:tcPr>
            <w:tcW w:w="1418" w:type="dxa"/>
          </w:tcPr>
          <w:p w:rsidR="00BD56A3" w:rsidRPr="00F24ADA" w:rsidRDefault="00BD56A3" w:rsidP="00BD56A3">
            <w:pPr>
              <w:spacing w:before="0" w:after="0"/>
              <w:rPr>
                <w:rFonts w:cs="Arial"/>
                <w:sz w:val="20"/>
              </w:rPr>
            </w:pPr>
            <w:r w:rsidRPr="00F24ADA">
              <w:rPr>
                <w:rFonts w:cs="Arial"/>
                <w:sz w:val="20"/>
              </w:rPr>
              <w:t>MMR</w:t>
            </w:r>
          </w:p>
        </w:tc>
        <w:tc>
          <w:tcPr>
            <w:tcW w:w="1559" w:type="dxa"/>
          </w:tcPr>
          <w:p w:rsidR="00BD56A3" w:rsidRPr="00F24ADA" w:rsidRDefault="00BD56A3" w:rsidP="00BD56A3">
            <w:pPr>
              <w:spacing w:before="0" w:after="0"/>
              <w:rPr>
                <w:rFonts w:cs="Arial"/>
                <w:sz w:val="20"/>
              </w:rPr>
            </w:pPr>
            <w:r w:rsidRPr="00F24ADA">
              <w:rPr>
                <w:rFonts w:cs="Arial"/>
                <w:sz w:val="20"/>
              </w:rPr>
              <w:t>31</w:t>
            </w:r>
          </w:p>
          <w:p w:rsidR="00BD56A3" w:rsidRPr="00F24ADA" w:rsidRDefault="00BD56A3" w:rsidP="00BD56A3">
            <w:pPr>
              <w:spacing w:before="0" w:after="0"/>
              <w:rPr>
                <w:rFonts w:cs="Arial"/>
                <w:sz w:val="20"/>
              </w:rPr>
            </w:pPr>
          </w:p>
        </w:tc>
        <w:tc>
          <w:tcPr>
            <w:tcW w:w="1843" w:type="dxa"/>
          </w:tcPr>
          <w:p w:rsidR="00BD56A3" w:rsidRPr="00F24ADA" w:rsidRDefault="00BD56A3" w:rsidP="00BD56A3">
            <w:pPr>
              <w:spacing w:before="0" w:after="0"/>
              <w:rPr>
                <w:rFonts w:cs="Arial"/>
                <w:sz w:val="20"/>
              </w:rPr>
            </w:pPr>
            <w:r w:rsidRPr="00F24ADA">
              <w:rPr>
                <w:rFonts w:cs="Arial"/>
                <w:sz w:val="20"/>
                <w:lang w:eastAsia="sk-SK"/>
              </w:rPr>
              <w:t>41</w:t>
            </w:r>
          </w:p>
        </w:tc>
      </w:tr>
      <w:tr w:rsidR="00BD56A3" w:rsidRPr="00F24ADA">
        <w:tc>
          <w:tcPr>
            <w:tcW w:w="1134" w:type="dxa"/>
          </w:tcPr>
          <w:p w:rsidR="00BD56A3" w:rsidRPr="00E56B2A" w:rsidRDefault="00BD56A3" w:rsidP="00BD56A3">
            <w:pPr>
              <w:spacing w:before="0" w:after="0"/>
              <w:rPr>
                <w:rFonts w:cs="Arial"/>
                <w:sz w:val="20"/>
              </w:rPr>
            </w:pPr>
            <w:r>
              <w:rPr>
                <w:rFonts w:cs="Arial"/>
                <w:sz w:val="20"/>
              </w:rPr>
              <w:t>5205</w:t>
            </w:r>
            <w:r w:rsidRPr="00E56B2A">
              <w:rPr>
                <w:rFonts w:cs="Arial"/>
                <w:sz w:val="20"/>
              </w:rPr>
              <w:t>13</w:t>
            </w:r>
          </w:p>
        </w:tc>
        <w:tc>
          <w:tcPr>
            <w:tcW w:w="2268" w:type="dxa"/>
          </w:tcPr>
          <w:p w:rsidR="00BD56A3" w:rsidRPr="00F24ADA" w:rsidRDefault="00BD56A3" w:rsidP="00BD56A3">
            <w:pPr>
              <w:spacing w:before="0" w:after="0"/>
              <w:jc w:val="left"/>
              <w:rPr>
                <w:rFonts w:cs="Arial"/>
                <w:sz w:val="20"/>
              </w:rPr>
            </w:pPr>
            <w:r w:rsidRPr="00F24ADA">
              <w:rPr>
                <w:rFonts w:cs="Arial"/>
                <w:sz w:val="20"/>
              </w:rPr>
              <w:t>Míra zaměstnanosti v terciárním sektoru</w:t>
            </w:r>
          </w:p>
        </w:tc>
        <w:tc>
          <w:tcPr>
            <w:tcW w:w="1134" w:type="dxa"/>
          </w:tcPr>
          <w:p w:rsidR="00BD56A3" w:rsidRPr="00F24ADA" w:rsidRDefault="00BD56A3" w:rsidP="00BD56A3">
            <w:pPr>
              <w:spacing w:before="0" w:after="0"/>
              <w:rPr>
                <w:rFonts w:cs="Arial"/>
                <w:sz w:val="20"/>
              </w:rPr>
            </w:pPr>
            <w:r w:rsidRPr="00F24ADA">
              <w:rPr>
                <w:rFonts w:cs="Arial"/>
                <w:sz w:val="20"/>
              </w:rPr>
              <w:t xml:space="preserve"> %</w:t>
            </w:r>
          </w:p>
        </w:tc>
        <w:tc>
          <w:tcPr>
            <w:tcW w:w="1418" w:type="dxa"/>
          </w:tcPr>
          <w:p w:rsidR="00BD56A3" w:rsidRPr="00F24ADA" w:rsidRDefault="00BD56A3" w:rsidP="00BD56A3">
            <w:pPr>
              <w:spacing w:before="0" w:after="0"/>
              <w:rPr>
                <w:rFonts w:cs="Arial"/>
                <w:sz w:val="20"/>
              </w:rPr>
            </w:pPr>
            <w:r w:rsidRPr="00F24ADA">
              <w:rPr>
                <w:rFonts w:cs="Arial"/>
                <w:sz w:val="20"/>
              </w:rPr>
              <w:t>ČSÚ</w:t>
            </w:r>
          </w:p>
        </w:tc>
        <w:tc>
          <w:tcPr>
            <w:tcW w:w="1559" w:type="dxa"/>
          </w:tcPr>
          <w:p w:rsidR="00BD56A3" w:rsidRPr="00F24ADA" w:rsidRDefault="00BD56A3" w:rsidP="00BD56A3">
            <w:pPr>
              <w:spacing w:before="0" w:after="0"/>
              <w:rPr>
                <w:rFonts w:cs="Arial"/>
                <w:sz w:val="20"/>
              </w:rPr>
            </w:pPr>
            <w:r w:rsidRPr="00F24ADA">
              <w:rPr>
                <w:rFonts w:cs="Arial"/>
                <w:sz w:val="20"/>
              </w:rPr>
              <w:t>56</w:t>
            </w:r>
          </w:p>
        </w:tc>
        <w:tc>
          <w:tcPr>
            <w:tcW w:w="1843" w:type="dxa"/>
          </w:tcPr>
          <w:p w:rsidR="00BD56A3" w:rsidRPr="00F24ADA" w:rsidRDefault="00BD56A3" w:rsidP="00BD56A3">
            <w:pPr>
              <w:spacing w:before="0" w:after="0"/>
              <w:rPr>
                <w:rFonts w:cs="Arial"/>
                <w:sz w:val="20"/>
                <w:highlight w:val="yellow"/>
              </w:rPr>
            </w:pPr>
            <w:r>
              <w:rPr>
                <w:rFonts w:cs="Arial"/>
                <w:sz w:val="20"/>
              </w:rPr>
              <w:t>70</w:t>
            </w:r>
          </w:p>
        </w:tc>
      </w:tr>
    </w:tbl>
    <w:p w:rsidR="00BD56A3" w:rsidRPr="00F24ADA" w:rsidRDefault="00BD56A3" w:rsidP="00285D53">
      <w:pPr>
        <w:pStyle w:val="Podnadpis"/>
        <w:keepNext/>
      </w:pPr>
      <w:r>
        <w:t>Indikátory prioritních os 1a a</w:t>
      </w:r>
      <w:r w:rsidRPr="00F24ADA">
        <w:t xml:space="preserve"> 1b</w:t>
      </w:r>
    </w:p>
    <w:p w:rsidR="00BD56A3" w:rsidRPr="00F24ADA" w:rsidRDefault="00BD56A3" w:rsidP="00285D53">
      <w:pPr>
        <w:keepNext/>
        <w:rPr>
          <w:u w:val="single"/>
        </w:rPr>
      </w:pPr>
      <w:r w:rsidRPr="00F24ADA">
        <w:rPr>
          <w:u w:val="single"/>
        </w:rPr>
        <w:t>Indikátory výsledku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1"/>
        <w:gridCol w:w="2305"/>
        <w:gridCol w:w="1159"/>
        <w:gridCol w:w="1134"/>
        <w:gridCol w:w="1135"/>
        <w:gridCol w:w="1275"/>
        <w:gridCol w:w="1419"/>
      </w:tblGrid>
      <w:tr w:rsidR="00BD56A3" w:rsidRPr="00F24ADA">
        <w:tc>
          <w:tcPr>
            <w:tcW w:w="1071"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Kód nár. </w:t>
            </w:r>
            <w:r w:rsidRPr="00F24ADA">
              <w:rPr>
                <w:rFonts w:cs="Arial"/>
                <w:b/>
                <w:sz w:val="20"/>
              </w:rPr>
              <w:lastRenderedPageBreak/>
              <w:t>číselníku</w:t>
            </w:r>
          </w:p>
          <w:p w:rsidR="00BD56A3" w:rsidRPr="00F24ADA" w:rsidRDefault="00BD56A3" w:rsidP="00BD56A3">
            <w:pPr>
              <w:spacing w:before="0" w:after="0"/>
              <w:rPr>
                <w:rFonts w:cs="Arial"/>
                <w:sz w:val="20"/>
              </w:rPr>
            </w:pPr>
          </w:p>
        </w:tc>
        <w:tc>
          <w:tcPr>
            <w:tcW w:w="2305" w:type="dxa"/>
            <w:shd w:val="clear" w:color="auto" w:fill="D9D9D9"/>
          </w:tcPr>
          <w:p w:rsidR="00BD56A3" w:rsidRPr="00F24ADA" w:rsidRDefault="00BD56A3" w:rsidP="00BD56A3">
            <w:pPr>
              <w:spacing w:before="0" w:after="0"/>
              <w:rPr>
                <w:rFonts w:cs="Arial"/>
                <w:b/>
                <w:sz w:val="20"/>
              </w:rPr>
            </w:pPr>
            <w:r w:rsidRPr="00F24ADA">
              <w:rPr>
                <w:rFonts w:cs="Arial"/>
                <w:b/>
                <w:sz w:val="20"/>
              </w:rPr>
              <w:lastRenderedPageBreak/>
              <w:t>Indikátor</w:t>
            </w:r>
          </w:p>
          <w:p w:rsidR="00BD56A3" w:rsidRPr="00F24ADA" w:rsidRDefault="00BD56A3" w:rsidP="00BD56A3">
            <w:pPr>
              <w:spacing w:before="0" w:after="0"/>
              <w:rPr>
                <w:rFonts w:cs="Arial"/>
                <w:sz w:val="20"/>
              </w:rPr>
            </w:pPr>
          </w:p>
        </w:tc>
        <w:tc>
          <w:tcPr>
            <w:tcW w:w="1159" w:type="dxa"/>
            <w:shd w:val="clear" w:color="auto" w:fill="D9D9D9"/>
          </w:tcPr>
          <w:p w:rsidR="00BD56A3" w:rsidRPr="00F24ADA" w:rsidRDefault="00BD56A3" w:rsidP="00BD56A3">
            <w:pPr>
              <w:spacing w:before="0" w:after="0"/>
              <w:rPr>
                <w:rFonts w:cs="Arial"/>
                <w:b/>
                <w:sz w:val="20"/>
              </w:rPr>
            </w:pPr>
            <w:r w:rsidRPr="00F24ADA">
              <w:rPr>
                <w:rFonts w:cs="Arial"/>
                <w:b/>
                <w:sz w:val="20"/>
              </w:rPr>
              <w:lastRenderedPageBreak/>
              <w:t xml:space="preserve">Měrná </w:t>
            </w:r>
            <w:r w:rsidRPr="00F24ADA">
              <w:rPr>
                <w:rFonts w:cs="Arial"/>
                <w:b/>
                <w:sz w:val="20"/>
              </w:rPr>
              <w:lastRenderedPageBreak/>
              <w:t>jednotka</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lastRenderedPageBreak/>
              <w:t>Zdroj</w:t>
            </w:r>
          </w:p>
          <w:p w:rsidR="00BD56A3" w:rsidRPr="00F24ADA" w:rsidRDefault="00BD56A3" w:rsidP="00BD56A3">
            <w:pPr>
              <w:spacing w:before="0" w:after="0"/>
              <w:rPr>
                <w:rFonts w:cs="Arial"/>
                <w:sz w:val="20"/>
              </w:rPr>
            </w:pPr>
          </w:p>
        </w:tc>
        <w:tc>
          <w:tcPr>
            <w:tcW w:w="1135" w:type="dxa"/>
            <w:shd w:val="clear" w:color="auto" w:fill="D9D9D9"/>
          </w:tcPr>
          <w:p w:rsidR="00BD56A3" w:rsidRPr="00F24ADA" w:rsidRDefault="00BD56A3" w:rsidP="00BD56A3">
            <w:pPr>
              <w:spacing w:before="0" w:after="0"/>
              <w:rPr>
                <w:rFonts w:cs="Arial"/>
                <w:b/>
                <w:sz w:val="20"/>
              </w:rPr>
            </w:pPr>
            <w:r w:rsidRPr="00F24ADA">
              <w:rPr>
                <w:rFonts w:cs="Arial"/>
                <w:b/>
                <w:sz w:val="20"/>
              </w:rPr>
              <w:lastRenderedPageBreak/>
              <w:t xml:space="preserve">Hodnota </w:t>
            </w:r>
            <w:r w:rsidRPr="00F24ADA">
              <w:rPr>
                <w:rFonts w:cs="Arial"/>
                <w:b/>
                <w:sz w:val="20"/>
              </w:rPr>
              <w:lastRenderedPageBreak/>
              <w:t>2005</w:t>
            </w:r>
          </w:p>
        </w:tc>
        <w:tc>
          <w:tcPr>
            <w:tcW w:w="1275" w:type="dxa"/>
            <w:shd w:val="clear" w:color="auto" w:fill="D9D9D9"/>
          </w:tcPr>
          <w:p w:rsidR="00BD56A3" w:rsidRPr="00F24ADA" w:rsidRDefault="00BD56A3" w:rsidP="00BD56A3">
            <w:pPr>
              <w:spacing w:before="0" w:after="0"/>
              <w:jc w:val="left"/>
              <w:rPr>
                <w:rFonts w:cs="Arial"/>
                <w:sz w:val="20"/>
              </w:rPr>
            </w:pPr>
            <w:r w:rsidRPr="00F24ADA">
              <w:rPr>
                <w:rFonts w:cs="Arial"/>
                <w:b/>
                <w:sz w:val="20"/>
              </w:rPr>
              <w:lastRenderedPageBreak/>
              <w:t xml:space="preserve">Indikativ. </w:t>
            </w:r>
            <w:r w:rsidRPr="00F24ADA">
              <w:rPr>
                <w:rFonts w:cs="Arial"/>
                <w:b/>
                <w:sz w:val="20"/>
              </w:rPr>
              <w:lastRenderedPageBreak/>
              <w:t xml:space="preserve">cíl </w:t>
            </w:r>
            <w:r>
              <w:rPr>
                <w:rFonts w:cs="Arial"/>
                <w:b/>
                <w:sz w:val="20"/>
              </w:rPr>
              <w:t xml:space="preserve">2015 </w:t>
            </w:r>
            <w:r w:rsidRPr="00F24ADA">
              <w:rPr>
                <w:rFonts w:cs="Arial"/>
                <w:b/>
                <w:sz w:val="20"/>
              </w:rPr>
              <w:t>– Cíl Konvergence</w:t>
            </w:r>
            <w:r w:rsidRPr="00F24ADA" w:rsidDel="00AE0981">
              <w:rPr>
                <w:rFonts w:cs="Arial"/>
                <w:b/>
                <w:sz w:val="20"/>
              </w:rPr>
              <w:t xml:space="preserve"> </w:t>
            </w:r>
          </w:p>
        </w:tc>
        <w:tc>
          <w:tcPr>
            <w:tcW w:w="1419" w:type="dxa"/>
            <w:shd w:val="clear" w:color="auto" w:fill="D9D9D9"/>
          </w:tcPr>
          <w:p w:rsidR="00BD56A3" w:rsidRPr="00F24ADA" w:rsidRDefault="00BD56A3" w:rsidP="00BD56A3">
            <w:pPr>
              <w:spacing w:before="0" w:after="0"/>
              <w:jc w:val="left"/>
              <w:rPr>
                <w:rFonts w:cs="Arial"/>
                <w:b/>
                <w:sz w:val="20"/>
              </w:rPr>
            </w:pPr>
            <w:r w:rsidRPr="00F24ADA">
              <w:rPr>
                <w:rFonts w:cs="Arial"/>
                <w:b/>
                <w:sz w:val="20"/>
              </w:rPr>
              <w:lastRenderedPageBreak/>
              <w:t xml:space="preserve">Indikativ. cíl </w:t>
            </w:r>
            <w:r>
              <w:rPr>
                <w:rFonts w:cs="Arial"/>
                <w:b/>
                <w:sz w:val="20"/>
              </w:rPr>
              <w:lastRenderedPageBreak/>
              <w:t xml:space="preserve">2015 </w:t>
            </w:r>
            <w:r w:rsidRPr="00F24ADA">
              <w:rPr>
                <w:rFonts w:cs="Arial"/>
                <w:b/>
                <w:sz w:val="20"/>
              </w:rPr>
              <w:t>- Cíl Konkurenceschopnost</w:t>
            </w:r>
          </w:p>
        </w:tc>
      </w:tr>
      <w:tr w:rsidR="00BD56A3" w:rsidRPr="00F24ADA">
        <w:tc>
          <w:tcPr>
            <w:tcW w:w="1071" w:type="dxa"/>
          </w:tcPr>
          <w:p w:rsidR="00BD56A3" w:rsidRPr="00E56B2A" w:rsidRDefault="00BD56A3" w:rsidP="00BD56A3">
            <w:pPr>
              <w:spacing w:before="0" w:after="0"/>
              <w:rPr>
                <w:rFonts w:cs="Arial"/>
                <w:sz w:val="20"/>
              </w:rPr>
            </w:pPr>
            <w:r w:rsidRPr="00E56B2A">
              <w:rPr>
                <w:rFonts w:cs="Arial"/>
                <w:sz w:val="20"/>
              </w:rPr>
              <w:lastRenderedPageBreak/>
              <w:t>152000</w:t>
            </w:r>
          </w:p>
        </w:tc>
        <w:tc>
          <w:tcPr>
            <w:tcW w:w="2305" w:type="dxa"/>
          </w:tcPr>
          <w:p w:rsidR="00BD56A3" w:rsidRPr="00F24ADA" w:rsidRDefault="00640EDC" w:rsidP="00BD56A3">
            <w:pPr>
              <w:spacing w:before="0" w:after="0"/>
              <w:jc w:val="left"/>
              <w:rPr>
                <w:rFonts w:cs="Arial"/>
                <w:sz w:val="20"/>
              </w:rPr>
            </w:pPr>
            <w:r>
              <w:rPr>
                <w:rFonts w:cs="Arial"/>
                <w:sz w:val="20"/>
              </w:rPr>
              <w:t>Dostupnost služeb E-governmentu on-line</w:t>
            </w:r>
          </w:p>
        </w:tc>
        <w:tc>
          <w:tcPr>
            <w:tcW w:w="1159" w:type="dxa"/>
          </w:tcPr>
          <w:p w:rsidR="00BD56A3" w:rsidRPr="00F24ADA" w:rsidRDefault="00BD56A3" w:rsidP="00BD56A3">
            <w:pPr>
              <w:spacing w:before="0" w:after="0"/>
              <w:rPr>
                <w:rFonts w:cs="Arial"/>
                <w:sz w:val="20"/>
              </w:rPr>
            </w:pPr>
            <w:r w:rsidRPr="00F24ADA">
              <w:rPr>
                <w:rFonts w:cs="Arial"/>
                <w:sz w:val="20"/>
              </w:rPr>
              <w:t>%</w:t>
            </w:r>
          </w:p>
        </w:tc>
        <w:tc>
          <w:tcPr>
            <w:tcW w:w="1134" w:type="dxa"/>
          </w:tcPr>
          <w:p w:rsidR="00BD56A3" w:rsidRPr="00F24ADA" w:rsidRDefault="00BD56A3" w:rsidP="00BD56A3">
            <w:pPr>
              <w:spacing w:before="0" w:after="0"/>
              <w:rPr>
                <w:rFonts w:cs="Arial"/>
                <w:sz w:val="20"/>
              </w:rPr>
            </w:pPr>
            <w:r w:rsidRPr="00F24ADA">
              <w:rPr>
                <w:rFonts w:cs="Arial"/>
                <w:sz w:val="20"/>
              </w:rPr>
              <w:t>Eurostat</w:t>
            </w:r>
          </w:p>
        </w:tc>
        <w:tc>
          <w:tcPr>
            <w:tcW w:w="1135" w:type="dxa"/>
          </w:tcPr>
          <w:p w:rsidR="00BD56A3" w:rsidRPr="00F24ADA" w:rsidRDefault="00BD56A3" w:rsidP="00BD56A3">
            <w:pPr>
              <w:spacing w:before="0" w:after="0"/>
              <w:jc w:val="right"/>
              <w:rPr>
                <w:rFonts w:cs="Arial"/>
                <w:sz w:val="20"/>
              </w:rPr>
            </w:pPr>
            <w:r w:rsidRPr="00F24ADA">
              <w:rPr>
                <w:rFonts w:cs="Arial"/>
                <w:sz w:val="20"/>
              </w:rPr>
              <w:t>30</w:t>
            </w:r>
          </w:p>
        </w:tc>
        <w:tc>
          <w:tcPr>
            <w:tcW w:w="1275" w:type="dxa"/>
          </w:tcPr>
          <w:p w:rsidR="00BD56A3" w:rsidRPr="00F24ADA" w:rsidRDefault="00BD56A3" w:rsidP="00BD56A3">
            <w:pPr>
              <w:spacing w:before="0" w:after="0"/>
              <w:jc w:val="right"/>
              <w:rPr>
                <w:rFonts w:cs="Arial"/>
                <w:sz w:val="20"/>
              </w:rPr>
            </w:pPr>
            <w:r w:rsidRPr="00F24ADA">
              <w:rPr>
                <w:rFonts w:cs="Arial"/>
                <w:sz w:val="20"/>
              </w:rPr>
              <w:t>75</w:t>
            </w:r>
          </w:p>
        </w:tc>
        <w:tc>
          <w:tcPr>
            <w:tcW w:w="1419" w:type="dxa"/>
          </w:tcPr>
          <w:p w:rsidR="00BD56A3" w:rsidRPr="00F24ADA" w:rsidRDefault="00BD56A3" w:rsidP="00BD56A3">
            <w:pPr>
              <w:spacing w:before="0" w:after="0"/>
              <w:jc w:val="left"/>
              <w:rPr>
                <w:rFonts w:cs="Arial"/>
                <w:sz w:val="20"/>
              </w:rPr>
            </w:pPr>
            <w:r>
              <w:rPr>
                <w:rFonts w:cs="Arial"/>
                <w:sz w:val="20"/>
              </w:rPr>
              <w:t xml:space="preserve">                 </w:t>
            </w:r>
            <w:r w:rsidRPr="00F24ADA">
              <w:rPr>
                <w:rFonts w:cs="Arial"/>
                <w:sz w:val="20"/>
              </w:rPr>
              <w:t>75</w:t>
            </w:r>
          </w:p>
        </w:tc>
      </w:tr>
      <w:tr w:rsidR="00BD56A3" w:rsidRPr="00F24ADA">
        <w:tc>
          <w:tcPr>
            <w:tcW w:w="1071" w:type="dxa"/>
          </w:tcPr>
          <w:p w:rsidR="00BD56A3" w:rsidRPr="00E56B2A" w:rsidRDefault="00BD56A3" w:rsidP="00BD56A3">
            <w:pPr>
              <w:spacing w:before="0" w:after="0"/>
              <w:rPr>
                <w:rFonts w:cs="Arial"/>
                <w:sz w:val="20"/>
              </w:rPr>
            </w:pPr>
            <w:r w:rsidRPr="00E56B2A">
              <w:rPr>
                <w:rFonts w:cs="Arial"/>
                <w:sz w:val="20"/>
              </w:rPr>
              <w:t>152001</w:t>
            </w:r>
          </w:p>
        </w:tc>
        <w:tc>
          <w:tcPr>
            <w:tcW w:w="2305" w:type="dxa"/>
          </w:tcPr>
          <w:p w:rsidR="00BD56A3" w:rsidRPr="00F24ADA" w:rsidRDefault="00BD56A3" w:rsidP="00BD56A3">
            <w:pPr>
              <w:spacing w:before="0" w:after="0"/>
              <w:jc w:val="left"/>
              <w:rPr>
                <w:rFonts w:cs="Arial"/>
                <w:sz w:val="20"/>
              </w:rPr>
            </w:pPr>
            <w:r w:rsidRPr="00F24ADA">
              <w:rPr>
                <w:rFonts w:cs="Arial"/>
                <w:sz w:val="20"/>
              </w:rPr>
              <w:t>Občané využívající internet pro komunikaci s veřejnou správou a)</w:t>
            </w:r>
          </w:p>
        </w:tc>
        <w:tc>
          <w:tcPr>
            <w:tcW w:w="1159" w:type="dxa"/>
          </w:tcPr>
          <w:p w:rsidR="00BD56A3" w:rsidRPr="00F24ADA" w:rsidRDefault="00BD56A3" w:rsidP="00BD56A3">
            <w:pPr>
              <w:spacing w:before="0" w:after="0"/>
              <w:rPr>
                <w:rFonts w:cs="Arial"/>
                <w:sz w:val="20"/>
              </w:rPr>
            </w:pPr>
            <w:r w:rsidRPr="00F24ADA">
              <w:rPr>
                <w:rFonts w:cs="Arial"/>
                <w:sz w:val="20"/>
              </w:rPr>
              <w:t>%</w:t>
            </w:r>
          </w:p>
        </w:tc>
        <w:tc>
          <w:tcPr>
            <w:tcW w:w="1134" w:type="dxa"/>
          </w:tcPr>
          <w:p w:rsidR="00BD56A3" w:rsidRPr="00F24ADA" w:rsidRDefault="00BD56A3" w:rsidP="00BD56A3">
            <w:pPr>
              <w:spacing w:before="0" w:after="0"/>
              <w:rPr>
                <w:rFonts w:cs="Arial"/>
                <w:sz w:val="20"/>
              </w:rPr>
            </w:pPr>
            <w:r w:rsidRPr="00F24ADA">
              <w:rPr>
                <w:rFonts w:cs="Arial"/>
                <w:sz w:val="20"/>
              </w:rPr>
              <w:t>Eurostat</w:t>
            </w:r>
          </w:p>
        </w:tc>
        <w:tc>
          <w:tcPr>
            <w:tcW w:w="1135" w:type="dxa"/>
          </w:tcPr>
          <w:p w:rsidR="00BD56A3" w:rsidRPr="00F24ADA" w:rsidRDefault="00BD56A3" w:rsidP="00BD56A3">
            <w:pPr>
              <w:spacing w:before="0" w:after="0"/>
              <w:jc w:val="right"/>
              <w:rPr>
                <w:rFonts w:cs="Arial"/>
                <w:sz w:val="20"/>
              </w:rPr>
            </w:pPr>
            <w:r w:rsidRPr="00F24ADA">
              <w:rPr>
                <w:rFonts w:cs="Arial"/>
                <w:sz w:val="20"/>
              </w:rPr>
              <w:t>3,3</w:t>
            </w:r>
          </w:p>
        </w:tc>
        <w:tc>
          <w:tcPr>
            <w:tcW w:w="1275" w:type="dxa"/>
          </w:tcPr>
          <w:p w:rsidR="00BD56A3" w:rsidRPr="00F24ADA" w:rsidRDefault="00BD56A3" w:rsidP="00BD56A3">
            <w:pPr>
              <w:spacing w:before="0" w:after="0"/>
              <w:jc w:val="right"/>
              <w:rPr>
                <w:rFonts w:cs="Arial"/>
                <w:sz w:val="20"/>
              </w:rPr>
            </w:pPr>
            <w:r w:rsidRPr="00F24ADA">
              <w:rPr>
                <w:rFonts w:cs="Arial"/>
                <w:sz w:val="20"/>
              </w:rPr>
              <w:t>35</w:t>
            </w:r>
          </w:p>
        </w:tc>
        <w:tc>
          <w:tcPr>
            <w:tcW w:w="1419" w:type="dxa"/>
          </w:tcPr>
          <w:p w:rsidR="00BD56A3" w:rsidRPr="00F24ADA" w:rsidRDefault="00BD56A3" w:rsidP="00BD56A3">
            <w:pPr>
              <w:spacing w:before="0" w:after="0"/>
              <w:jc w:val="right"/>
              <w:rPr>
                <w:rFonts w:cs="Arial"/>
                <w:sz w:val="20"/>
              </w:rPr>
            </w:pPr>
            <w:r w:rsidRPr="00F24ADA">
              <w:rPr>
                <w:rFonts w:cs="Arial"/>
                <w:sz w:val="20"/>
              </w:rPr>
              <w:t>35</w:t>
            </w:r>
          </w:p>
        </w:tc>
      </w:tr>
      <w:tr w:rsidR="00BD56A3" w:rsidRPr="00F24ADA">
        <w:tc>
          <w:tcPr>
            <w:tcW w:w="1071" w:type="dxa"/>
          </w:tcPr>
          <w:p w:rsidR="00BD56A3" w:rsidRPr="00E56B2A" w:rsidRDefault="00BD56A3" w:rsidP="00BD56A3">
            <w:pPr>
              <w:spacing w:before="0" w:after="0"/>
              <w:rPr>
                <w:rFonts w:cs="Arial"/>
                <w:sz w:val="20"/>
              </w:rPr>
            </w:pPr>
            <w:r>
              <w:rPr>
                <w:rFonts w:cs="Arial"/>
                <w:sz w:val="20"/>
              </w:rPr>
              <w:t>152105</w:t>
            </w:r>
          </w:p>
        </w:tc>
        <w:tc>
          <w:tcPr>
            <w:tcW w:w="2305" w:type="dxa"/>
          </w:tcPr>
          <w:p w:rsidR="00BD56A3" w:rsidRDefault="00BD56A3" w:rsidP="00BD56A3">
            <w:pPr>
              <w:spacing w:before="0" w:after="0"/>
              <w:jc w:val="left"/>
            </w:pPr>
            <w:r w:rsidRPr="00CA7AA6">
              <w:rPr>
                <w:rFonts w:cs="Arial"/>
                <w:sz w:val="20"/>
              </w:rPr>
              <w:t>Snížení administrativního zatížení občanů, podnikatelů a veřejného sektoru</w:t>
            </w:r>
          </w:p>
        </w:tc>
        <w:tc>
          <w:tcPr>
            <w:tcW w:w="1159" w:type="dxa"/>
          </w:tcPr>
          <w:p w:rsidR="00BD56A3" w:rsidRPr="00B56A0A" w:rsidRDefault="00BD56A3" w:rsidP="00BD56A3">
            <w:pPr>
              <w:spacing w:before="0" w:after="0"/>
              <w:rPr>
                <w:rFonts w:cs="Arial"/>
                <w:sz w:val="20"/>
              </w:rPr>
            </w:pPr>
            <w:r>
              <w:rPr>
                <w:rFonts w:cs="Arial"/>
                <w:sz w:val="20"/>
              </w:rPr>
              <w:t>%</w:t>
            </w:r>
          </w:p>
        </w:tc>
        <w:tc>
          <w:tcPr>
            <w:tcW w:w="1134" w:type="dxa"/>
          </w:tcPr>
          <w:p w:rsidR="00BD56A3" w:rsidRPr="00B56A0A" w:rsidRDefault="00BD56A3" w:rsidP="00BD56A3">
            <w:pPr>
              <w:spacing w:before="0" w:after="0"/>
              <w:rPr>
                <w:rFonts w:cs="Arial"/>
                <w:sz w:val="20"/>
              </w:rPr>
            </w:pPr>
            <w:r>
              <w:rPr>
                <w:rFonts w:cs="Arial"/>
                <w:sz w:val="20"/>
              </w:rPr>
              <w:t>IOP</w:t>
            </w:r>
          </w:p>
        </w:tc>
        <w:tc>
          <w:tcPr>
            <w:tcW w:w="1135" w:type="dxa"/>
          </w:tcPr>
          <w:p w:rsidR="00BD56A3" w:rsidRPr="00B56A0A" w:rsidRDefault="00BD56A3" w:rsidP="00BD56A3">
            <w:pPr>
              <w:spacing w:before="0" w:after="0"/>
              <w:jc w:val="right"/>
              <w:rPr>
                <w:rFonts w:cs="Arial"/>
                <w:sz w:val="20"/>
              </w:rPr>
            </w:pPr>
            <w:r>
              <w:t>100</w:t>
            </w:r>
          </w:p>
        </w:tc>
        <w:tc>
          <w:tcPr>
            <w:tcW w:w="1275" w:type="dxa"/>
          </w:tcPr>
          <w:p w:rsidR="00BD56A3" w:rsidRPr="006915FF" w:rsidRDefault="00BD56A3" w:rsidP="00BD56A3">
            <w:pPr>
              <w:spacing w:before="0" w:after="0"/>
              <w:jc w:val="right"/>
              <w:rPr>
                <w:rFonts w:cs="Arial"/>
                <w:sz w:val="20"/>
              </w:rPr>
            </w:pPr>
            <w:r>
              <w:rPr>
                <w:rFonts w:cs="Arial"/>
                <w:sz w:val="20"/>
              </w:rPr>
              <w:t>75</w:t>
            </w:r>
          </w:p>
        </w:tc>
        <w:tc>
          <w:tcPr>
            <w:tcW w:w="1419" w:type="dxa"/>
          </w:tcPr>
          <w:p w:rsidR="00BD56A3" w:rsidRPr="00B56A0A" w:rsidRDefault="00BD56A3" w:rsidP="00BD56A3">
            <w:pPr>
              <w:spacing w:before="0" w:after="0"/>
              <w:jc w:val="right"/>
              <w:rPr>
                <w:rFonts w:cs="Arial"/>
                <w:sz w:val="20"/>
              </w:rPr>
            </w:pPr>
            <w:r>
              <w:rPr>
                <w:rFonts w:cs="Arial"/>
                <w:sz w:val="20"/>
              </w:rPr>
              <w:t>75</w:t>
            </w:r>
          </w:p>
        </w:tc>
      </w:tr>
    </w:tbl>
    <w:p w:rsidR="0008241D" w:rsidRDefault="0008241D" w:rsidP="00B7190A">
      <w:pPr>
        <w:rPr>
          <w:rFonts w:cs="Arial"/>
          <w:szCs w:val="22"/>
        </w:rPr>
      </w:pPr>
    </w:p>
    <w:p w:rsidR="00B7190A" w:rsidRPr="00B7190A" w:rsidRDefault="00B7190A" w:rsidP="00B7190A">
      <w:pPr>
        <w:rPr>
          <w:rFonts w:cs="Arial"/>
          <w:szCs w:val="22"/>
        </w:rPr>
      </w:pPr>
      <w:r w:rsidRPr="00B7190A">
        <w:rPr>
          <w:rFonts w:cs="Arial"/>
          <w:b/>
          <w:szCs w:val="22"/>
        </w:rPr>
        <w:t>Dostupnost služeb E-governmentu on-line</w:t>
      </w:r>
      <w:r w:rsidRPr="00B7190A">
        <w:rPr>
          <w:rFonts w:cs="Arial"/>
          <w:szCs w:val="22"/>
        </w:rPr>
        <w:t xml:space="preserve"> - dostupnost služeb E-governmentu on-line ( % on-line dostupných 20 veřejných služeb)   </w:t>
      </w:r>
    </w:p>
    <w:p w:rsidR="00B7190A" w:rsidRPr="00E462F9" w:rsidRDefault="00B7190A" w:rsidP="00BD56A3">
      <w:pPr>
        <w:rPr>
          <w:rFonts w:cs="Arial"/>
          <w:szCs w:val="22"/>
          <w:u w:val="single"/>
        </w:rPr>
      </w:pPr>
    </w:p>
    <w:p w:rsidR="00BD56A3" w:rsidRPr="00F24ADA" w:rsidRDefault="00BD56A3" w:rsidP="00BD56A3">
      <w:pPr>
        <w:rPr>
          <w:rFonts w:cs="Arial"/>
          <w:sz w:val="18"/>
          <w:szCs w:val="18"/>
        </w:rPr>
      </w:pPr>
      <w:r w:rsidRPr="00F24ADA">
        <w:rPr>
          <w:rFonts w:cs="Arial"/>
          <w:szCs w:val="22"/>
          <w:u w:val="single"/>
        </w:rPr>
        <w:t>Indikátory výstupu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1134"/>
        <w:gridCol w:w="1134"/>
        <w:gridCol w:w="1134"/>
        <w:gridCol w:w="1134"/>
        <w:gridCol w:w="1418"/>
      </w:tblGrid>
      <w:tr w:rsidR="00BD56A3" w:rsidRPr="00F24ADA">
        <w:trPr>
          <w:trHeight w:val="1310"/>
        </w:trPr>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Kód nár. číselníku </w:t>
            </w:r>
          </w:p>
        </w:tc>
        <w:tc>
          <w:tcPr>
            <w:tcW w:w="2268" w:type="dxa"/>
            <w:shd w:val="clear" w:color="auto" w:fill="D9D9D9"/>
          </w:tcPr>
          <w:p w:rsidR="00BD56A3" w:rsidRPr="00F24ADA" w:rsidRDefault="00BD56A3" w:rsidP="00BD56A3">
            <w:pPr>
              <w:spacing w:before="0" w:after="0"/>
              <w:rPr>
                <w:rFonts w:cs="Arial"/>
                <w:b/>
                <w:sz w:val="20"/>
              </w:rPr>
            </w:pPr>
            <w:r w:rsidRPr="00F24ADA">
              <w:rPr>
                <w:rFonts w:cs="Arial"/>
                <w:b/>
                <w:sz w:val="20"/>
              </w:rPr>
              <w:t>Indikátor</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Měrná jednotka</w:t>
            </w: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Hodnota</w:t>
            </w:r>
          </w:p>
          <w:p w:rsidR="00BD56A3" w:rsidRPr="00F24ADA" w:rsidRDefault="00BD56A3" w:rsidP="00BD56A3">
            <w:pPr>
              <w:spacing w:before="0" w:after="0"/>
              <w:rPr>
                <w:rFonts w:cs="Arial"/>
                <w:b/>
                <w:sz w:val="20"/>
              </w:rPr>
            </w:pPr>
            <w:r w:rsidRPr="00F24ADA">
              <w:rPr>
                <w:rFonts w:cs="Arial"/>
                <w:b/>
                <w:sz w:val="20"/>
              </w:rPr>
              <w:t xml:space="preserve"> 2005</w:t>
            </w:r>
          </w:p>
        </w:tc>
        <w:tc>
          <w:tcPr>
            <w:tcW w:w="1134" w:type="dxa"/>
            <w:shd w:val="clear" w:color="auto" w:fill="D9D9D9"/>
          </w:tcPr>
          <w:p w:rsidR="00BD56A3" w:rsidRPr="00F24ADA" w:rsidRDefault="00BD56A3" w:rsidP="00BD56A3">
            <w:pPr>
              <w:spacing w:before="0" w:after="0"/>
              <w:jc w:val="left"/>
              <w:rPr>
                <w:rFonts w:cs="Arial"/>
                <w:b/>
                <w:sz w:val="20"/>
              </w:rPr>
            </w:pPr>
            <w:r w:rsidRPr="00F24ADA">
              <w:rPr>
                <w:rFonts w:cs="Arial"/>
                <w:b/>
                <w:sz w:val="20"/>
              </w:rPr>
              <w:t>Indikativ. cíl</w:t>
            </w:r>
            <w:r>
              <w:rPr>
                <w:rFonts w:cs="Arial"/>
                <w:b/>
                <w:sz w:val="20"/>
              </w:rPr>
              <w:t xml:space="preserve"> 2015</w:t>
            </w:r>
            <w:r w:rsidRPr="00F24ADA">
              <w:rPr>
                <w:rFonts w:cs="Arial"/>
                <w:b/>
                <w:sz w:val="20"/>
              </w:rPr>
              <w:t xml:space="preserve"> – Cíl Konvergence</w:t>
            </w:r>
            <w:r w:rsidRPr="00F24ADA" w:rsidDel="00AE0981">
              <w:rPr>
                <w:rFonts w:cs="Arial"/>
                <w:b/>
                <w:sz w:val="20"/>
              </w:rPr>
              <w:t xml:space="preserve"> </w:t>
            </w:r>
          </w:p>
        </w:tc>
        <w:tc>
          <w:tcPr>
            <w:tcW w:w="1418" w:type="dxa"/>
            <w:shd w:val="clear" w:color="auto" w:fill="D9D9D9"/>
          </w:tcPr>
          <w:p w:rsidR="00BD56A3" w:rsidRPr="00F24ADA" w:rsidRDefault="00BD56A3" w:rsidP="00BD56A3">
            <w:pPr>
              <w:spacing w:before="0" w:after="0"/>
              <w:jc w:val="left"/>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 Cíl Konkurenceschopnost</w:t>
            </w:r>
          </w:p>
        </w:tc>
      </w:tr>
      <w:tr w:rsidR="00BD56A3" w:rsidRPr="00F24ADA">
        <w:tc>
          <w:tcPr>
            <w:tcW w:w="1134" w:type="dxa"/>
          </w:tcPr>
          <w:p w:rsidR="00BD56A3" w:rsidRPr="00E56B2A" w:rsidRDefault="00BD56A3" w:rsidP="00BD56A3">
            <w:pPr>
              <w:spacing w:before="0" w:after="0"/>
              <w:rPr>
                <w:rFonts w:cs="Arial"/>
                <w:sz w:val="20"/>
              </w:rPr>
            </w:pPr>
            <w:r w:rsidRPr="00E56B2A">
              <w:rPr>
                <w:rFonts w:cs="Arial"/>
                <w:sz w:val="20"/>
              </w:rPr>
              <w:t>150108</w:t>
            </w:r>
          </w:p>
        </w:tc>
        <w:tc>
          <w:tcPr>
            <w:tcW w:w="2268" w:type="dxa"/>
          </w:tcPr>
          <w:p w:rsidR="00BD56A3" w:rsidRPr="00F24ADA" w:rsidRDefault="00BD56A3" w:rsidP="00BD56A3">
            <w:pPr>
              <w:spacing w:before="0" w:after="0"/>
              <w:jc w:val="left"/>
              <w:rPr>
                <w:rFonts w:cs="Arial"/>
                <w:sz w:val="20"/>
              </w:rPr>
            </w:pPr>
            <w:r w:rsidRPr="00F24ADA">
              <w:rPr>
                <w:rFonts w:cs="Arial"/>
                <w:sz w:val="20"/>
              </w:rPr>
              <w:t>Nárůst nových plně elektronizovaných age</w:t>
            </w:r>
            <w:r>
              <w:rPr>
                <w:rFonts w:cs="Arial"/>
                <w:sz w:val="20"/>
              </w:rPr>
              <w:t>nd veřejné správy, metodika EU d</w:t>
            </w:r>
            <w:r w:rsidRPr="00F24ADA">
              <w:rPr>
                <w:rFonts w:cs="Arial"/>
                <w:sz w:val="20"/>
              </w:rPr>
              <w:t>)</w:t>
            </w:r>
          </w:p>
        </w:tc>
        <w:tc>
          <w:tcPr>
            <w:tcW w:w="1134" w:type="dxa"/>
          </w:tcPr>
          <w:p w:rsidR="00BD56A3" w:rsidRPr="00F24ADA" w:rsidRDefault="00BD56A3" w:rsidP="00BD56A3">
            <w:pPr>
              <w:spacing w:before="0" w:after="0"/>
              <w:rPr>
                <w:rFonts w:cs="Arial"/>
                <w:sz w:val="20"/>
              </w:rPr>
            </w:pPr>
            <w:r w:rsidRPr="00F24ADA">
              <w:rPr>
                <w:rFonts w:cs="Arial"/>
                <w:sz w:val="20"/>
              </w:rPr>
              <w:t>Počet</w:t>
            </w:r>
          </w:p>
          <w:p w:rsidR="00BD56A3" w:rsidRPr="00F24ADA" w:rsidRDefault="00BD56A3" w:rsidP="00BD56A3">
            <w:pPr>
              <w:spacing w:before="0" w:after="0"/>
              <w:rPr>
                <w:rFonts w:cs="Arial"/>
                <w:b/>
                <w:sz w:val="20"/>
              </w:rPr>
            </w:pPr>
          </w:p>
        </w:tc>
        <w:tc>
          <w:tcPr>
            <w:tcW w:w="1134" w:type="dxa"/>
          </w:tcPr>
          <w:p w:rsidR="00BD56A3" w:rsidRPr="00F24ADA" w:rsidRDefault="00BD56A3" w:rsidP="00BD56A3">
            <w:pPr>
              <w:spacing w:before="0" w:after="0"/>
              <w:rPr>
                <w:rFonts w:cs="Arial"/>
                <w:sz w:val="20"/>
              </w:rPr>
            </w:pPr>
            <w:r w:rsidRPr="00F24ADA">
              <w:rPr>
                <w:rFonts w:cs="Arial"/>
                <w:sz w:val="20"/>
              </w:rPr>
              <w:t>Eurostat</w:t>
            </w:r>
          </w:p>
          <w:p w:rsidR="00BD56A3" w:rsidRPr="00F24ADA" w:rsidRDefault="00BD56A3" w:rsidP="00BD56A3">
            <w:pPr>
              <w:spacing w:before="0" w:after="0"/>
              <w:rPr>
                <w:rFonts w:cs="Arial"/>
                <w:b/>
                <w:sz w:val="20"/>
              </w:rPr>
            </w:pPr>
          </w:p>
        </w:tc>
        <w:tc>
          <w:tcPr>
            <w:tcW w:w="1134" w:type="dxa"/>
          </w:tcPr>
          <w:p w:rsidR="00BD56A3" w:rsidRPr="00F24ADA" w:rsidRDefault="00BD56A3" w:rsidP="00BD56A3">
            <w:pPr>
              <w:spacing w:before="0" w:after="0"/>
              <w:jc w:val="right"/>
              <w:rPr>
                <w:rFonts w:cs="Arial"/>
                <w:b/>
                <w:sz w:val="20"/>
              </w:rPr>
            </w:pPr>
            <w:r w:rsidRPr="00F24ADA">
              <w:rPr>
                <w:rFonts w:cs="Arial"/>
                <w:sz w:val="20"/>
              </w:rPr>
              <w:t>6</w:t>
            </w:r>
          </w:p>
        </w:tc>
        <w:tc>
          <w:tcPr>
            <w:tcW w:w="1134" w:type="dxa"/>
          </w:tcPr>
          <w:p w:rsidR="00BD56A3" w:rsidRPr="00F24ADA" w:rsidRDefault="00BD56A3" w:rsidP="00BD56A3">
            <w:pPr>
              <w:spacing w:before="0" w:after="0"/>
              <w:jc w:val="right"/>
              <w:rPr>
                <w:rFonts w:cs="Arial"/>
                <w:sz w:val="20"/>
              </w:rPr>
            </w:pPr>
            <w:r>
              <w:rPr>
                <w:rFonts w:cs="Arial"/>
                <w:sz w:val="20"/>
              </w:rPr>
              <w:t>15</w:t>
            </w:r>
          </w:p>
          <w:p w:rsidR="00BD56A3" w:rsidRPr="00F24ADA" w:rsidRDefault="00BD56A3" w:rsidP="00BD56A3">
            <w:pPr>
              <w:spacing w:before="0" w:after="0"/>
              <w:jc w:val="right"/>
              <w:rPr>
                <w:rFonts w:cs="Arial"/>
                <w:b/>
                <w:sz w:val="20"/>
              </w:rPr>
            </w:pPr>
          </w:p>
        </w:tc>
        <w:tc>
          <w:tcPr>
            <w:tcW w:w="1418" w:type="dxa"/>
          </w:tcPr>
          <w:p w:rsidR="00BD56A3" w:rsidRPr="00F24ADA" w:rsidRDefault="00BD56A3" w:rsidP="00BD56A3">
            <w:pPr>
              <w:spacing w:before="0" w:after="0"/>
              <w:jc w:val="right"/>
              <w:rPr>
                <w:rFonts w:cs="Arial"/>
                <w:sz w:val="20"/>
              </w:rPr>
            </w:pPr>
            <w:r>
              <w:rPr>
                <w:rFonts w:cs="Arial"/>
                <w:sz w:val="20"/>
              </w:rPr>
              <w:t>-</w:t>
            </w:r>
          </w:p>
        </w:tc>
      </w:tr>
      <w:tr w:rsidR="00BD56A3" w:rsidRPr="00F24ADA">
        <w:tc>
          <w:tcPr>
            <w:tcW w:w="1134" w:type="dxa"/>
          </w:tcPr>
          <w:p w:rsidR="00BD56A3" w:rsidRPr="00E56B2A" w:rsidRDefault="00BD56A3" w:rsidP="00BD56A3">
            <w:pPr>
              <w:spacing w:before="0" w:after="0"/>
              <w:rPr>
                <w:rFonts w:cs="Arial"/>
                <w:sz w:val="20"/>
              </w:rPr>
            </w:pPr>
            <w:r w:rsidRPr="00E56B2A">
              <w:rPr>
                <w:rFonts w:cs="Arial"/>
                <w:sz w:val="20"/>
              </w:rPr>
              <w:t>150106</w:t>
            </w:r>
          </w:p>
        </w:tc>
        <w:tc>
          <w:tcPr>
            <w:tcW w:w="2268" w:type="dxa"/>
          </w:tcPr>
          <w:p w:rsidR="00BD56A3" w:rsidRPr="00F24ADA" w:rsidRDefault="00BD56A3" w:rsidP="00BD56A3">
            <w:pPr>
              <w:spacing w:before="0" w:after="0"/>
              <w:jc w:val="left"/>
              <w:rPr>
                <w:rFonts w:cs="Arial"/>
                <w:sz w:val="20"/>
              </w:rPr>
            </w:pPr>
            <w:r w:rsidRPr="00B56A0A">
              <w:rPr>
                <w:rFonts w:cs="Arial"/>
                <w:sz w:val="20"/>
              </w:rPr>
              <w:t xml:space="preserve">Počet </w:t>
            </w:r>
            <w:r>
              <w:rPr>
                <w:rFonts w:cs="Arial"/>
                <w:sz w:val="20"/>
              </w:rPr>
              <w:t>vybudovaných</w:t>
            </w:r>
            <w:r w:rsidRPr="00B56A0A">
              <w:rPr>
                <w:rFonts w:cs="Arial"/>
                <w:sz w:val="20"/>
              </w:rPr>
              <w:t xml:space="preserve"> základních registrů veřejné správy </w:t>
            </w:r>
            <w:r>
              <w:rPr>
                <w:rFonts w:cs="Arial"/>
                <w:sz w:val="20"/>
              </w:rPr>
              <w:t>a</w:t>
            </w:r>
            <w:r w:rsidRPr="00B56A0A">
              <w:rPr>
                <w:rFonts w:cs="Arial"/>
                <w:sz w:val="20"/>
              </w:rPr>
              <w:t>)</w:t>
            </w:r>
          </w:p>
        </w:tc>
        <w:tc>
          <w:tcPr>
            <w:tcW w:w="1134" w:type="dxa"/>
          </w:tcPr>
          <w:p w:rsidR="00BD56A3" w:rsidRPr="00F24ADA" w:rsidRDefault="00BD56A3" w:rsidP="00BD56A3">
            <w:pPr>
              <w:spacing w:before="0" w:after="0"/>
              <w:rPr>
                <w:rFonts w:cs="Arial"/>
                <w:sz w:val="20"/>
              </w:rPr>
            </w:pPr>
            <w:r w:rsidRPr="00F24ADA">
              <w:rPr>
                <w:rFonts w:cs="Arial"/>
                <w:sz w:val="20"/>
              </w:rPr>
              <w:t>Počet</w:t>
            </w:r>
          </w:p>
        </w:tc>
        <w:tc>
          <w:tcPr>
            <w:tcW w:w="1134" w:type="dxa"/>
          </w:tcPr>
          <w:p w:rsidR="00BD56A3" w:rsidRPr="00F24ADA" w:rsidRDefault="00BD56A3" w:rsidP="00BD56A3">
            <w:pPr>
              <w:spacing w:before="0" w:after="0"/>
              <w:rPr>
                <w:rFonts w:cs="Arial"/>
                <w:sz w:val="20"/>
              </w:rPr>
            </w:pPr>
            <w:r w:rsidRPr="00F24ADA">
              <w:rPr>
                <w:rFonts w:cs="Arial"/>
                <w:sz w:val="20"/>
              </w:rPr>
              <w:t>ŘO IOP</w:t>
            </w:r>
          </w:p>
        </w:tc>
        <w:tc>
          <w:tcPr>
            <w:tcW w:w="1134" w:type="dxa"/>
          </w:tcPr>
          <w:p w:rsidR="00BD56A3" w:rsidRPr="00F24ADA" w:rsidRDefault="00BD56A3" w:rsidP="00BD56A3">
            <w:pPr>
              <w:spacing w:before="0" w:after="0"/>
              <w:jc w:val="right"/>
              <w:rPr>
                <w:rFonts w:cs="Arial"/>
                <w:sz w:val="20"/>
              </w:rPr>
            </w:pPr>
            <w:r w:rsidRPr="00F24ADA">
              <w:rPr>
                <w:rFonts w:cs="Arial"/>
                <w:sz w:val="20"/>
              </w:rPr>
              <w:t>0</w:t>
            </w:r>
          </w:p>
        </w:tc>
        <w:tc>
          <w:tcPr>
            <w:tcW w:w="1134" w:type="dxa"/>
          </w:tcPr>
          <w:p w:rsidR="00BD56A3" w:rsidRPr="00F24ADA" w:rsidRDefault="00BD56A3" w:rsidP="00BD56A3">
            <w:pPr>
              <w:spacing w:before="0" w:after="0"/>
              <w:jc w:val="right"/>
              <w:rPr>
                <w:rFonts w:cs="Arial"/>
                <w:sz w:val="20"/>
              </w:rPr>
            </w:pPr>
            <w:r>
              <w:rPr>
                <w:rFonts w:cs="Arial"/>
                <w:sz w:val="20"/>
              </w:rPr>
              <w:t>-</w:t>
            </w:r>
          </w:p>
        </w:tc>
        <w:tc>
          <w:tcPr>
            <w:tcW w:w="1418" w:type="dxa"/>
          </w:tcPr>
          <w:p w:rsidR="00BD56A3" w:rsidRPr="00F24ADA" w:rsidRDefault="00BD56A3" w:rsidP="00BD56A3">
            <w:pPr>
              <w:spacing w:before="0" w:after="0"/>
              <w:jc w:val="right"/>
              <w:rPr>
                <w:rFonts w:cs="Arial"/>
                <w:sz w:val="20"/>
              </w:rPr>
            </w:pPr>
            <w:r>
              <w:rPr>
                <w:rFonts w:cs="Arial"/>
                <w:sz w:val="20"/>
              </w:rPr>
              <w:t>4</w:t>
            </w:r>
          </w:p>
        </w:tc>
      </w:tr>
      <w:tr w:rsidR="00BD56A3" w:rsidRPr="00F24ADA">
        <w:tc>
          <w:tcPr>
            <w:tcW w:w="1134" w:type="dxa"/>
          </w:tcPr>
          <w:p w:rsidR="00BD56A3" w:rsidRPr="00B56A0A" w:rsidRDefault="00BD56A3" w:rsidP="00BD56A3">
            <w:pPr>
              <w:spacing w:before="0" w:after="0"/>
              <w:rPr>
                <w:rFonts w:cs="Arial"/>
                <w:sz w:val="20"/>
              </w:rPr>
            </w:pPr>
            <w:r>
              <w:rPr>
                <w:rFonts w:cs="Arial"/>
                <w:sz w:val="20"/>
              </w:rPr>
              <w:t>150109</w:t>
            </w:r>
          </w:p>
        </w:tc>
        <w:tc>
          <w:tcPr>
            <w:tcW w:w="2268" w:type="dxa"/>
          </w:tcPr>
          <w:p w:rsidR="00BD56A3" w:rsidRPr="0081008D" w:rsidRDefault="00BD56A3" w:rsidP="00BD56A3">
            <w:pPr>
              <w:rPr>
                <w:sz w:val="20"/>
              </w:rPr>
            </w:pPr>
            <w:r w:rsidRPr="0081008D">
              <w:rPr>
                <w:sz w:val="20"/>
              </w:rPr>
              <w:t>Podíl registrů</w:t>
            </w:r>
          </w:p>
          <w:p w:rsidR="00BD56A3" w:rsidRPr="0081008D" w:rsidRDefault="00BD56A3" w:rsidP="00BD56A3">
            <w:pPr>
              <w:spacing w:before="0" w:after="0"/>
              <w:jc w:val="left"/>
              <w:rPr>
                <w:rFonts w:cs="Arial"/>
                <w:i/>
                <w:sz w:val="20"/>
              </w:rPr>
            </w:pPr>
            <w:r w:rsidRPr="0081008D">
              <w:rPr>
                <w:sz w:val="20"/>
              </w:rPr>
              <w:t xml:space="preserve"> napojených na centrální registry a)</w:t>
            </w:r>
          </w:p>
        </w:tc>
        <w:tc>
          <w:tcPr>
            <w:tcW w:w="1134" w:type="dxa"/>
          </w:tcPr>
          <w:p w:rsidR="00BD56A3" w:rsidRPr="0081008D" w:rsidRDefault="00BD56A3" w:rsidP="00BD56A3">
            <w:pPr>
              <w:spacing w:before="0" w:after="0"/>
              <w:rPr>
                <w:rFonts w:cs="Arial"/>
                <w:sz w:val="20"/>
              </w:rPr>
            </w:pPr>
            <w:r w:rsidRPr="0081008D">
              <w:rPr>
                <w:rFonts w:cs="Arial"/>
                <w:sz w:val="20"/>
              </w:rPr>
              <w:t>%</w:t>
            </w:r>
          </w:p>
        </w:tc>
        <w:tc>
          <w:tcPr>
            <w:tcW w:w="1134" w:type="dxa"/>
          </w:tcPr>
          <w:p w:rsidR="00BD56A3" w:rsidRPr="0081008D" w:rsidRDefault="00BD56A3" w:rsidP="00BD56A3">
            <w:pPr>
              <w:spacing w:before="0" w:after="0"/>
              <w:rPr>
                <w:rFonts w:cs="Arial"/>
                <w:sz w:val="20"/>
              </w:rPr>
            </w:pPr>
            <w:r w:rsidRPr="0081008D">
              <w:rPr>
                <w:rFonts w:cs="Arial"/>
                <w:sz w:val="20"/>
              </w:rPr>
              <w:t>ŘO IOP</w:t>
            </w:r>
          </w:p>
        </w:tc>
        <w:tc>
          <w:tcPr>
            <w:tcW w:w="1134" w:type="dxa"/>
          </w:tcPr>
          <w:p w:rsidR="00BD56A3" w:rsidRPr="0081008D" w:rsidRDefault="00BD56A3" w:rsidP="00BD56A3">
            <w:pPr>
              <w:spacing w:before="0" w:after="0"/>
              <w:jc w:val="right"/>
              <w:rPr>
                <w:rFonts w:cs="Arial"/>
                <w:sz w:val="20"/>
              </w:rPr>
            </w:pPr>
            <w:r w:rsidRPr="0081008D">
              <w:rPr>
                <w:rFonts w:cs="Arial"/>
                <w:sz w:val="20"/>
              </w:rPr>
              <w:t>0</w:t>
            </w:r>
          </w:p>
        </w:tc>
        <w:tc>
          <w:tcPr>
            <w:tcW w:w="1134" w:type="dxa"/>
          </w:tcPr>
          <w:p w:rsidR="00BD56A3" w:rsidRPr="0081008D" w:rsidRDefault="00BD56A3" w:rsidP="00BD56A3">
            <w:pPr>
              <w:spacing w:before="0" w:after="0"/>
              <w:jc w:val="right"/>
              <w:rPr>
                <w:rFonts w:cs="Arial"/>
                <w:sz w:val="20"/>
              </w:rPr>
            </w:pPr>
            <w:r w:rsidRPr="0081008D">
              <w:rPr>
                <w:rFonts w:cs="Arial"/>
                <w:sz w:val="20"/>
              </w:rPr>
              <w:t>75</w:t>
            </w:r>
          </w:p>
        </w:tc>
        <w:tc>
          <w:tcPr>
            <w:tcW w:w="1418" w:type="dxa"/>
          </w:tcPr>
          <w:p w:rsidR="00BD56A3" w:rsidRPr="0081008D" w:rsidRDefault="00BD56A3" w:rsidP="00A13F03">
            <w:pPr>
              <w:spacing w:before="0" w:after="0"/>
              <w:jc w:val="right"/>
              <w:rPr>
                <w:rFonts w:cs="Arial"/>
                <w:sz w:val="20"/>
              </w:rPr>
            </w:pPr>
            <w:del w:id="715" w:author="Zuzana Herrmannová" w:date="2013-10-07T16:28:00Z">
              <w:r w:rsidRPr="0081008D" w:rsidDel="00A13F03">
                <w:rPr>
                  <w:rFonts w:cs="Arial"/>
                  <w:sz w:val="20"/>
                </w:rPr>
                <w:delText>75</w:delText>
              </w:r>
            </w:del>
            <w:ins w:id="716" w:author="Zuzana Herrmannová" w:date="2013-10-07T16:28:00Z">
              <w:r w:rsidR="00A13F03">
                <w:rPr>
                  <w:rFonts w:cs="Arial"/>
                  <w:sz w:val="20"/>
                </w:rPr>
                <w:t>27,8</w:t>
              </w:r>
            </w:ins>
          </w:p>
        </w:tc>
      </w:tr>
      <w:tr w:rsidR="00BD56A3" w:rsidRPr="00F24ADA">
        <w:tc>
          <w:tcPr>
            <w:tcW w:w="1134" w:type="dxa"/>
          </w:tcPr>
          <w:p w:rsidR="00BD56A3" w:rsidRPr="00B56A0A" w:rsidRDefault="00BD56A3" w:rsidP="00BD56A3">
            <w:pPr>
              <w:spacing w:before="0" w:after="0"/>
              <w:rPr>
                <w:rFonts w:cs="Arial"/>
                <w:sz w:val="20"/>
              </w:rPr>
            </w:pPr>
            <w:r>
              <w:rPr>
                <w:rFonts w:cs="Arial"/>
                <w:sz w:val="20"/>
              </w:rPr>
              <w:t>150110</w:t>
            </w:r>
          </w:p>
        </w:tc>
        <w:tc>
          <w:tcPr>
            <w:tcW w:w="2268" w:type="dxa"/>
          </w:tcPr>
          <w:p w:rsidR="00BD56A3" w:rsidRPr="0081008D" w:rsidRDefault="00BD56A3" w:rsidP="00BD56A3">
            <w:pPr>
              <w:spacing w:before="0" w:after="0"/>
              <w:jc w:val="left"/>
              <w:rPr>
                <w:rFonts w:cs="Arial"/>
                <w:sz w:val="20"/>
              </w:rPr>
            </w:pPr>
            <w:r w:rsidRPr="0081008D">
              <w:rPr>
                <w:sz w:val="20"/>
              </w:rPr>
              <w:t>Podíl úřadů státní správy využívají</w:t>
            </w:r>
            <w:r>
              <w:rPr>
                <w:sz w:val="20"/>
              </w:rPr>
              <w:t>cích</w:t>
            </w:r>
            <w:r w:rsidRPr="0081008D">
              <w:rPr>
                <w:sz w:val="20"/>
              </w:rPr>
              <w:t xml:space="preserve"> sdílenou KIVS b)</w:t>
            </w:r>
          </w:p>
        </w:tc>
        <w:tc>
          <w:tcPr>
            <w:tcW w:w="1134" w:type="dxa"/>
          </w:tcPr>
          <w:p w:rsidR="00BD56A3" w:rsidRPr="0081008D" w:rsidRDefault="00BD56A3" w:rsidP="00BD56A3">
            <w:pPr>
              <w:spacing w:before="0" w:after="0"/>
              <w:rPr>
                <w:rFonts w:cs="Arial"/>
                <w:sz w:val="20"/>
              </w:rPr>
            </w:pPr>
            <w:r w:rsidRPr="0081008D">
              <w:rPr>
                <w:rFonts w:cs="Arial"/>
                <w:sz w:val="20"/>
              </w:rPr>
              <w:t>%</w:t>
            </w:r>
          </w:p>
        </w:tc>
        <w:tc>
          <w:tcPr>
            <w:tcW w:w="1134" w:type="dxa"/>
          </w:tcPr>
          <w:p w:rsidR="00BD56A3" w:rsidRPr="0081008D" w:rsidRDefault="00BD56A3" w:rsidP="00BD56A3">
            <w:pPr>
              <w:spacing w:before="0" w:after="0"/>
              <w:rPr>
                <w:rFonts w:cs="Arial"/>
                <w:sz w:val="20"/>
              </w:rPr>
            </w:pPr>
            <w:r w:rsidRPr="0081008D">
              <w:rPr>
                <w:rFonts w:cs="Arial"/>
                <w:sz w:val="20"/>
              </w:rPr>
              <w:t>ŘO IOP</w:t>
            </w:r>
          </w:p>
        </w:tc>
        <w:tc>
          <w:tcPr>
            <w:tcW w:w="1134" w:type="dxa"/>
          </w:tcPr>
          <w:p w:rsidR="00BD56A3" w:rsidRPr="0081008D" w:rsidRDefault="00BD56A3" w:rsidP="00BD56A3">
            <w:pPr>
              <w:spacing w:before="0" w:after="0"/>
              <w:jc w:val="right"/>
              <w:rPr>
                <w:rFonts w:cs="Arial"/>
                <w:sz w:val="20"/>
              </w:rPr>
            </w:pPr>
            <w:r w:rsidRPr="0081008D">
              <w:rPr>
                <w:rFonts w:cs="Arial"/>
                <w:sz w:val="20"/>
              </w:rPr>
              <w:t>0</w:t>
            </w:r>
          </w:p>
        </w:tc>
        <w:tc>
          <w:tcPr>
            <w:tcW w:w="1134" w:type="dxa"/>
          </w:tcPr>
          <w:p w:rsidR="00BD56A3" w:rsidRPr="0081008D" w:rsidRDefault="00BD56A3" w:rsidP="00BD56A3">
            <w:pPr>
              <w:spacing w:before="0" w:after="0"/>
              <w:jc w:val="right"/>
              <w:rPr>
                <w:rFonts w:cs="Arial"/>
                <w:sz w:val="20"/>
              </w:rPr>
            </w:pPr>
            <w:r w:rsidRPr="0081008D">
              <w:rPr>
                <w:rFonts w:cs="Arial"/>
                <w:sz w:val="20"/>
              </w:rPr>
              <w:t>80</w:t>
            </w:r>
          </w:p>
        </w:tc>
        <w:tc>
          <w:tcPr>
            <w:tcW w:w="1418" w:type="dxa"/>
          </w:tcPr>
          <w:p w:rsidR="00BD56A3" w:rsidRPr="0081008D" w:rsidRDefault="00BD56A3" w:rsidP="00A13F03">
            <w:pPr>
              <w:spacing w:before="0" w:after="0"/>
              <w:jc w:val="right"/>
              <w:rPr>
                <w:rFonts w:cs="Arial"/>
                <w:sz w:val="20"/>
              </w:rPr>
            </w:pPr>
            <w:del w:id="717" w:author="Zuzana Herrmannová" w:date="2013-10-07T16:28:00Z">
              <w:r w:rsidRPr="0081008D" w:rsidDel="00A13F03">
                <w:rPr>
                  <w:rFonts w:cs="Arial"/>
                  <w:sz w:val="20"/>
                </w:rPr>
                <w:delText>80</w:delText>
              </w:r>
            </w:del>
            <w:ins w:id="718" w:author="Zuzana Herrmannová" w:date="2013-10-07T16:28:00Z">
              <w:r w:rsidR="00A13F03">
                <w:rPr>
                  <w:rFonts w:cs="Arial"/>
                  <w:sz w:val="20"/>
                </w:rPr>
                <w:t>26,6</w:t>
              </w:r>
            </w:ins>
          </w:p>
        </w:tc>
      </w:tr>
      <w:tr w:rsidR="00BD56A3" w:rsidRPr="00F24ADA">
        <w:tc>
          <w:tcPr>
            <w:tcW w:w="1134" w:type="dxa"/>
          </w:tcPr>
          <w:p w:rsidR="00BD56A3" w:rsidRPr="00B56A0A" w:rsidRDefault="00BD56A3" w:rsidP="00BD56A3">
            <w:pPr>
              <w:spacing w:before="0" w:after="0"/>
              <w:rPr>
                <w:rFonts w:cs="Arial"/>
                <w:sz w:val="20"/>
              </w:rPr>
            </w:pPr>
            <w:r>
              <w:rPr>
                <w:rFonts w:cs="Arial"/>
                <w:sz w:val="20"/>
              </w:rPr>
              <w:t>150111</w:t>
            </w:r>
          </w:p>
        </w:tc>
        <w:tc>
          <w:tcPr>
            <w:tcW w:w="2268" w:type="dxa"/>
          </w:tcPr>
          <w:p w:rsidR="00BD56A3" w:rsidRPr="0081008D" w:rsidRDefault="00BD56A3" w:rsidP="00BD56A3">
            <w:pPr>
              <w:spacing w:before="0" w:after="0"/>
              <w:jc w:val="left"/>
              <w:rPr>
                <w:rFonts w:cs="Arial"/>
                <w:sz w:val="20"/>
              </w:rPr>
            </w:pPr>
            <w:r w:rsidRPr="0081008D">
              <w:rPr>
                <w:sz w:val="20"/>
              </w:rPr>
              <w:t xml:space="preserve">Podíl resortních a </w:t>
            </w:r>
            <w:r>
              <w:rPr>
                <w:sz w:val="20"/>
              </w:rPr>
              <w:t>agend</w:t>
            </w:r>
            <w:r w:rsidRPr="0081008D">
              <w:rPr>
                <w:sz w:val="20"/>
              </w:rPr>
              <w:t>ových portálů provázaných na Portál veřejné správy c)</w:t>
            </w:r>
          </w:p>
        </w:tc>
        <w:tc>
          <w:tcPr>
            <w:tcW w:w="1134" w:type="dxa"/>
          </w:tcPr>
          <w:p w:rsidR="00BD56A3" w:rsidRPr="0081008D" w:rsidRDefault="00BD56A3" w:rsidP="00BD56A3">
            <w:pPr>
              <w:spacing w:before="0" w:after="0"/>
              <w:rPr>
                <w:rFonts w:cs="Arial"/>
                <w:sz w:val="20"/>
              </w:rPr>
            </w:pPr>
            <w:r w:rsidRPr="0081008D">
              <w:rPr>
                <w:rFonts w:cs="Arial"/>
                <w:sz w:val="20"/>
              </w:rPr>
              <w:t>%</w:t>
            </w:r>
          </w:p>
        </w:tc>
        <w:tc>
          <w:tcPr>
            <w:tcW w:w="1134" w:type="dxa"/>
          </w:tcPr>
          <w:p w:rsidR="00BD56A3" w:rsidRPr="0081008D" w:rsidRDefault="00BD56A3" w:rsidP="00BD56A3">
            <w:pPr>
              <w:spacing w:before="0" w:after="0"/>
              <w:rPr>
                <w:rFonts w:cs="Arial"/>
                <w:sz w:val="20"/>
              </w:rPr>
            </w:pPr>
            <w:r w:rsidRPr="0081008D">
              <w:rPr>
                <w:rFonts w:cs="Arial"/>
                <w:sz w:val="20"/>
              </w:rPr>
              <w:t>ŘO IOP</w:t>
            </w:r>
          </w:p>
        </w:tc>
        <w:tc>
          <w:tcPr>
            <w:tcW w:w="1134" w:type="dxa"/>
          </w:tcPr>
          <w:p w:rsidR="00BD56A3" w:rsidRPr="0081008D" w:rsidRDefault="00BD56A3" w:rsidP="00BD56A3">
            <w:pPr>
              <w:spacing w:before="0" w:after="0"/>
              <w:jc w:val="right"/>
              <w:rPr>
                <w:rFonts w:cs="Arial"/>
                <w:sz w:val="20"/>
              </w:rPr>
            </w:pPr>
            <w:r w:rsidRPr="0081008D">
              <w:rPr>
                <w:rFonts w:cs="Arial"/>
                <w:sz w:val="20"/>
              </w:rPr>
              <w:t>19</w:t>
            </w:r>
          </w:p>
        </w:tc>
        <w:tc>
          <w:tcPr>
            <w:tcW w:w="1134" w:type="dxa"/>
          </w:tcPr>
          <w:p w:rsidR="00BD56A3" w:rsidRPr="0081008D" w:rsidRDefault="00BD56A3" w:rsidP="00BD56A3">
            <w:pPr>
              <w:spacing w:before="0" w:after="0"/>
              <w:jc w:val="right"/>
              <w:rPr>
                <w:rFonts w:cs="Arial"/>
                <w:sz w:val="20"/>
              </w:rPr>
            </w:pPr>
            <w:r w:rsidRPr="0081008D">
              <w:rPr>
                <w:rFonts w:cs="Arial"/>
                <w:sz w:val="20"/>
              </w:rPr>
              <w:t>75</w:t>
            </w:r>
          </w:p>
        </w:tc>
        <w:tc>
          <w:tcPr>
            <w:tcW w:w="1418" w:type="dxa"/>
          </w:tcPr>
          <w:p w:rsidR="00BD56A3" w:rsidRPr="0081008D" w:rsidRDefault="00BD56A3" w:rsidP="00A13F03">
            <w:pPr>
              <w:spacing w:before="0" w:after="0"/>
              <w:jc w:val="right"/>
              <w:rPr>
                <w:rFonts w:cs="Arial"/>
                <w:sz w:val="20"/>
              </w:rPr>
            </w:pPr>
            <w:del w:id="719" w:author="Zuzana Herrmannová" w:date="2013-10-07T16:28:00Z">
              <w:r w:rsidRPr="0081008D" w:rsidDel="00A13F03">
                <w:rPr>
                  <w:rFonts w:cs="Arial"/>
                  <w:sz w:val="20"/>
                </w:rPr>
                <w:delText>75</w:delText>
              </w:r>
            </w:del>
            <w:ins w:id="720" w:author="Zuzana Herrmannová" w:date="2013-10-07T16:28:00Z">
              <w:r w:rsidR="00A13F03">
                <w:rPr>
                  <w:rFonts w:cs="Arial"/>
                  <w:sz w:val="20"/>
                </w:rPr>
                <w:t>47</w:t>
              </w:r>
            </w:ins>
          </w:p>
        </w:tc>
      </w:tr>
      <w:tr w:rsidR="00BD56A3" w:rsidRPr="00F24ADA">
        <w:tc>
          <w:tcPr>
            <w:tcW w:w="1134" w:type="dxa"/>
          </w:tcPr>
          <w:p w:rsidR="00BD56A3" w:rsidRPr="00B56A0A" w:rsidRDefault="00BD56A3" w:rsidP="00BD56A3">
            <w:pPr>
              <w:spacing w:before="0" w:after="0"/>
              <w:rPr>
                <w:rFonts w:cs="Arial"/>
                <w:sz w:val="20"/>
              </w:rPr>
            </w:pPr>
            <w:r>
              <w:rPr>
                <w:rFonts w:cs="Arial"/>
                <w:sz w:val="20"/>
              </w:rPr>
              <w:t>150112</w:t>
            </w:r>
          </w:p>
        </w:tc>
        <w:tc>
          <w:tcPr>
            <w:tcW w:w="2268" w:type="dxa"/>
          </w:tcPr>
          <w:p w:rsidR="00BD56A3" w:rsidRPr="0081008D" w:rsidRDefault="00BD56A3" w:rsidP="00BD56A3">
            <w:pPr>
              <w:spacing w:before="0" w:after="0"/>
              <w:jc w:val="left"/>
              <w:rPr>
                <w:rFonts w:cs="Arial"/>
                <w:sz w:val="20"/>
              </w:rPr>
            </w:pPr>
            <w:r w:rsidRPr="0081008D">
              <w:rPr>
                <w:sz w:val="20"/>
              </w:rPr>
              <w:t>Podíl digitalizovaných dokumentů d)</w:t>
            </w:r>
          </w:p>
        </w:tc>
        <w:tc>
          <w:tcPr>
            <w:tcW w:w="1134" w:type="dxa"/>
          </w:tcPr>
          <w:p w:rsidR="00BD56A3" w:rsidRPr="0081008D" w:rsidRDefault="00BD56A3" w:rsidP="00BD56A3">
            <w:pPr>
              <w:spacing w:before="0" w:after="0"/>
              <w:rPr>
                <w:rFonts w:cs="Arial"/>
                <w:sz w:val="20"/>
              </w:rPr>
            </w:pPr>
            <w:r w:rsidRPr="0081008D">
              <w:rPr>
                <w:rFonts w:cs="Arial"/>
                <w:sz w:val="20"/>
              </w:rPr>
              <w:t>%</w:t>
            </w:r>
          </w:p>
        </w:tc>
        <w:tc>
          <w:tcPr>
            <w:tcW w:w="1134" w:type="dxa"/>
          </w:tcPr>
          <w:p w:rsidR="00BD56A3" w:rsidRPr="0081008D" w:rsidRDefault="00BD56A3" w:rsidP="00BD56A3">
            <w:pPr>
              <w:spacing w:before="0" w:after="0"/>
              <w:rPr>
                <w:rFonts w:cs="Arial"/>
                <w:sz w:val="20"/>
              </w:rPr>
            </w:pPr>
            <w:r w:rsidRPr="0081008D">
              <w:rPr>
                <w:rFonts w:cs="Arial"/>
                <w:sz w:val="20"/>
              </w:rPr>
              <w:t>RO IOP</w:t>
            </w:r>
          </w:p>
        </w:tc>
        <w:tc>
          <w:tcPr>
            <w:tcW w:w="1134" w:type="dxa"/>
          </w:tcPr>
          <w:p w:rsidR="00BD56A3" w:rsidRPr="0081008D" w:rsidRDefault="00BD56A3" w:rsidP="00BD56A3">
            <w:pPr>
              <w:spacing w:before="0" w:after="0"/>
              <w:jc w:val="right"/>
              <w:rPr>
                <w:rFonts w:cs="Arial"/>
                <w:sz w:val="20"/>
              </w:rPr>
            </w:pPr>
            <w:r>
              <w:rPr>
                <w:rFonts w:cs="Arial"/>
                <w:sz w:val="20"/>
              </w:rPr>
              <w:t>-</w:t>
            </w:r>
          </w:p>
        </w:tc>
        <w:tc>
          <w:tcPr>
            <w:tcW w:w="1134" w:type="dxa"/>
          </w:tcPr>
          <w:p w:rsidR="00BD56A3" w:rsidRPr="0081008D" w:rsidRDefault="00BD56A3" w:rsidP="00BD56A3">
            <w:pPr>
              <w:spacing w:before="0" w:after="0"/>
              <w:jc w:val="right"/>
              <w:rPr>
                <w:rFonts w:cs="Arial"/>
                <w:sz w:val="20"/>
              </w:rPr>
            </w:pPr>
            <w:r w:rsidRPr="0081008D">
              <w:rPr>
                <w:rFonts w:cs="Arial"/>
                <w:sz w:val="20"/>
              </w:rPr>
              <w:t>20</w:t>
            </w:r>
          </w:p>
        </w:tc>
        <w:tc>
          <w:tcPr>
            <w:tcW w:w="1418" w:type="dxa"/>
          </w:tcPr>
          <w:p w:rsidR="00BD56A3" w:rsidRPr="0081008D" w:rsidRDefault="00BD56A3" w:rsidP="00BD56A3">
            <w:pPr>
              <w:spacing w:before="0" w:after="0"/>
              <w:jc w:val="right"/>
              <w:rPr>
                <w:rFonts w:cs="Arial"/>
                <w:sz w:val="20"/>
              </w:rPr>
            </w:pPr>
            <w:del w:id="721" w:author="Zuzana Herrmannová" w:date="2013-10-07T16:29:00Z">
              <w:r w:rsidRPr="0081008D" w:rsidDel="00A13F03">
                <w:rPr>
                  <w:rFonts w:cs="Arial"/>
                  <w:sz w:val="20"/>
                </w:rPr>
                <w:delText>20</w:delText>
              </w:r>
            </w:del>
            <w:ins w:id="722" w:author="Zuzana Herrmannová" w:date="2013-10-07T16:29:00Z">
              <w:r w:rsidR="00A13F03">
                <w:rPr>
                  <w:rFonts w:cs="Arial"/>
                  <w:sz w:val="20"/>
                </w:rPr>
                <w:t>27,49</w:t>
              </w:r>
            </w:ins>
          </w:p>
        </w:tc>
      </w:tr>
      <w:tr w:rsidR="00BD56A3" w:rsidRPr="00F24ADA">
        <w:tc>
          <w:tcPr>
            <w:tcW w:w="1134" w:type="dxa"/>
          </w:tcPr>
          <w:p w:rsidR="00BD56A3" w:rsidRPr="00B56A0A" w:rsidRDefault="00BD56A3" w:rsidP="00BD56A3">
            <w:pPr>
              <w:spacing w:before="0" w:after="0"/>
              <w:rPr>
                <w:rFonts w:cs="Arial"/>
                <w:sz w:val="20"/>
              </w:rPr>
            </w:pPr>
            <w:r>
              <w:rPr>
                <w:rFonts w:cs="Arial"/>
                <w:sz w:val="20"/>
              </w:rPr>
              <w:t>150113</w:t>
            </w:r>
          </w:p>
        </w:tc>
        <w:tc>
          <w:tcPr>
            <w:tcW w:w="2268" w:type="dxa"/>
          </w:tcPr>
          <w:p w:rsidR="00BD56A3" w:rsidRPr="0081008D" w:rsidRDefault="00BD56A3" w:rsidP="00BD56A3">
            <w:pPr>
              <w:spacing w:before="0" w:after="0"/>
              <w:jc w:val="left"/>
              <w:rPr>
                <w:rFonts w:cs="Arial"/>
                <w:sz w:val="20"/>
              </w:rPr>
            </w:pPr>
            <w:r w:rsidRPr="0081008D">
              <w:rPr>
                <w:sz w:val="20"/>
              </w:rPr>
              <w:t>Podíl úřadů s elektronickou spisovou službou a elektronicky řízeným oběhem dokumentů d)</w:t>
            </w:r>
          </w:p>
        </w:tc>
        <w:tc>
          <w:tcPr>
            <w:tcW w:w="1134" w:type="dxa"/>
          </w:tcPr>
          <w:p w:rsidR="00BD56A3" w:rsidRPr="0081008D" w:rsidRDefault="00BD56A3" w:rsidP="00BD56A3">
            <w:pPr>
              <w:spacing w:before="0" w:after="0"/>
              <w:rPr>
                <w:rFonts w:cs="Arial"/>
                <w:sz w:val="20"/>
              </w:rPr>
            </w:pPr>
            <w:r w:rsidRPr="0081008D">
              <w:rPr>
                <w:rFonts w:cs="Arial"/>
                <w:sz w:val="20"/>
              </w:rPr>
              <w:t>%</w:t>
            </w:r>
          </w:p>
        </w:tc>
        <w:tc>
          <w:tcPr>
            <w:tcW w:w="1134" w:type="dxa"/>
          </w:tcPr>
          <w:p w:rsidR="00BD56A3" w:rsidRPr="0081008D" w:rsidRDefault="00BD56A3" w:rsidP="00BD56A3">
            <w:pPr>
              <w:spacing w:before="0" w:after="0"/>
              <w:rPr>
                <w:rFonts w:cs="Arial"/>
                <w:sz w:val="20"/>
              </w:rPr>
            </w:pPr>
            <w:r w:rsidRPr="0081008D">
              <w:rPr>
                <w:rFonts w:cs="Arial"/>
                <w:sz w:val="20"/>
              </w:rPr>
              <w:t>RO IOP</w:t>
            </w:r>
          </w:p>
        </w:tc>
        <w:tc>
          <w:tcPr>
            <w:tcW w:w="1134" w:type="dxa"/>
          </w:tcPr>
          <w:p w:rsidR="00BD56A3" w:rsidRPr="0081008D" w:rsidRDefault="00BD56A3" w:rsidP="00BD56A3">
            <w:pPr>
              <w:spacing w:before="0" w:after="0"/>
              <w:jc w:val="right"/>
              <w:rPr>
                <w:rFonts w:cs="Arial"/>
                <w:sz w:val="20"/>
              </w:rPr>
            </w:pPr>
            <w:r w:rsidRPr="0081008D">
              <w:rPr>
                <w:rFonts w:cs="Arial"/>
                <w:sz w:val="20"/>
              </w:rPr>
              <w:t>20</w:t>
            </w:r>
          </w:p>
        </w:tc>
        <w:tc>
          <w:tcPr>
            <w:tcW w:w="1134" w:type="dxa"/>
          </w:tcPr>
          <w:p w:rsidR="00BD56A3" w:rsidRPr="0081008D" w:rsidRDefault="00BD56A3" w:rsidP="00BD56A3">
            <w:pPr>
              <w:spacing w:before="0" w:after="0"/>
              <w:jc w:val="right"/>
              <w:rPr>
                <w:rFonts w:cs="Arial"/>
                <w:sz w:val="20"/>
              </w:rPr>
            </w:pPr>
            <w:r w:rsidRPr="0081008D">
              <w:rPr>
                <w:rFonts w:cs="Arial"/>
                <w:sz w:val="20"/>
              </w:rPr>
              <w:t>100</w:t>
            </w:r>
          </w:p>
        </w:tc>
        <w:tc>
          <w:tcPr>
            <w:tcW w:w="1418" w:type="dxa"/>
          </w:tcPr>
          <w:p w:rsidR="00BD56A3" w:rsidRPr="0081008D" w:rsidRDefault="00BD56A3" w:rsidP="00BD56A3">
            <w:pPr>
              <w:spacing w:before="0" w:after="0"/>
              <w:jc w:val="right"/>
              <w:rPr>
                <w:rFonts w:cs="Arial"/>
                <w:sz w:val="20"/>
              </w:rPr>
            </w:pPr>
            <w:del w:id="723" w:author="Zuzana Herrmannová" w:date="2013-10-07T16:29:00Z">
              <w:r w:rsidRPr="0081008D" w:rsidDel="00A13F03">
                <w:rPr>
                  <w:rFonts w:cs="Arial"/>
                  <w:sz w:val="20"/>
                </w:rPr>
                <w:delText>100</w:delText>
              </w:r>
            </w:del>
            <w:ins w:id="724" w:author="Zuzana Herrmannová" w:date="2013-10-07T16:29:00Z">
              <w:r w:rsidR="00A13F03">
                <w:rPr>
                  <w:rFonts w:cs="Arial"/>
                  <w:sz w:val="20"/>
                </w:rPr>
                <w:t>66,8</w:t>
              </w:r>
            </w:ins>
          </w:p>
        </w:tc>
      </w:tr>
    </w:tbl>
    <w:p w:rsidR="00BD56A3" w:rsidRDefault="00BD56A3" w:rsidP="00BD56A3">
      <w:pPr>
        <w:rPr>
          <w:rFonts w:cs="Arial"/>
          <w:b/>
          <w:szCs w:val="22"/>
        </w:rPr>
      </w:pPr>
    </w:p>
    <w:p w:rsidR="00BD56A3" w:rsidRDefault="00BD56A3" w:rsidP="00BD56A3">
      <w:r w:rsidRPr="001F4E42">
        <w:rPr>
          <w:rFonts w:cs="Arial"/>
          <w:b/>
          <w:szCs w:val="22"/>
        </w:rPr>
        <w:t>Nárůst nových plně elektronizovaných agend veřejné správy, metodika</w:t>
      </w:r>
      <w:r w:rsidRPr="001F4E42">
        <w:rPr>
          <w:rFonts w:cs="Arial"/>
          <w:b/>
          <w:sz w:val="20"/>
        </w:rPr>
        <w:t xml:space="preserve"> EU</w:t>
      </w:r>
      <w:r>
        <w:rPr>
          <w:rFonts w:cs="Arial"/>
          <w:b/>
          <w:sz w:val="20"/>
        </w:rPr>
        <w:t xml:space="preserve"> - </w:t>
      </w:r>
      <w:r>
        <w:rPr>
          <w:rFonts w:cs="Arial"/>
          <w:sz w:val="20"/>
        </w:rPr>
        <w:t>p</w:t>
      </w:r>
      <w:r>
        <w:t xml:space="preserve">ro  správnou funkci eGovernmentu je klíčová účelná elektronizace vnitřních agend ve veřejné </w:t>
      </w:r>
      <w:r>
        <w:lastRenderedPageBreak/>
        <w:t xml:space="preserve">správě, neboť jedině taková elektronizace v konečném důsledku umožní veřejnosti volbu lokality a volbu způsobu komunikace s veřejnou správou. </w:t>
      </w:r>
    </w:p>
    <w:p w:rsidR="00687932" w:rsidRPr="00687932" w:rsidRDefault="00BD56A3" w:rsidP="00BD56A3">
      <w:pPr>
        <w:rPr>
          <w:rFonts w:cs="Arial"/>
          <w:szCs w:val="22"/>
        </w:rPr>
      </w:pPr>
      <w:r w:rsidRPr="00340541">
        <w:rPr>
          <w:rFonts w:cs="Arial"/>
          <w:b/>
          <w:szCs w:val="22"/>
        </w:rPr>
        <w:t xml:space="preserve">Počet </w:t>
      </w:r>
      <w:r>
        <w:rPr>
          <w:rFonts w:cs="Arial"/>
          <w:b/>
          <w:szCs w:val="22"/>
        </w:rPr>
        <w:t>vybudovaných</w:t>
      </w:r>
      <w:r w:rsidRPr="00340541">
        <w:rPr>
          <w:rFonts w:cs="Arial"/>
          <w:b/>
          <w:szCs w:val="22"/>
        </w:rPr>
        <w:t xml:space="preserve"> základních registrů veřejné správy</w:t>
      </w:r>
      <w:r>
        <w:rPr>
          <w:rFonts w:cs="Arial"/>
          <w:b/>
          <w:szCs w:val="22"/>
        </w:rPr>
        <w:t xml:space="preserve"> - </w:t>
      </w:r>
      <w:r>
        <w:t>z</w:t>
      </w:r>
      <w:r w:rsidRPr="00340541">
        <w:t xml:space="preserve">avedení čtyř základních navzájem propojených registrů veřejné </w:t>
      </w:r>
      <w:r>
        <w:t xml:space="preserve">správy v rámci systému sdílení dat při výkonu veřejné moci, včetně integrace stávajících evidencí, rejstříků a seznamů. </w:t>
      </w:r>
    </w:p>
    <w:p w:rsidR="00BD56A3" w:rsidRPr="00F24ADA" w:rsidRDefault="00BD56A3" w:rsidP="00BD56A3">
      <w:pPr>
        <w:pStyle w:val="Podnadpis"/>
      </w:pPr>
      <w:r w:rsidRPr="00F24ADA">
        <w:t>Indikátory prioritní osy 2</w:t>
      </w:r>
    </w:p>
    <w:p w:rsidR="00BD56A3" w:rsidRPr="00F24ADA" w:rsidRDefault="00BD56A3" w:rsidP="00BD56A3">
      <w:pPr>
        <w:rPr>
          <w:u w:val="single"/>
        </w:rPr>
      </w:pPr>
      <w:r w:rsidRPr="00F24ADA">
        <w:rPr>
          <w:u w:val="single"/>
        </w:rPr>
        <w:t>Indikátory výsledku</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3402"/>
        <w:gridCol w:w="1134"/>
        <w:gridCol w:w="992"/>
        <w:gridCol w:w="1134"/>
        <w:gridCol w:w="1559"/>
      </w:tblGrid>
      <w:tr w:rsidR="00BD56A3" w:rsidRPr="00F24ADA">
        <w:tc>
          <w:tcPr>
            <w:tcW w:w="1135" w:type="dxa"/>
            <w:shd w:val="clear" w:color="auto" w:fill="D9D9D9"/>
          </w:tcPr>
          <w:p w:rsidR="00BD56A3" w:rsidRPr="00F24ADA" w:rsidRDefault="00BD56A3" w:rsidP="00BD56A3">
            <w:pPr>
              <w:spacing w:before="0" w:after="0"/>
              <w:rPr>
                <w:rFonts w:cs="Arial"/>
                <w:b/>
                <w:sz w:val="20"/>
              </w:rPr>
            </w:pPr>
            <w:r w:rsidRPr="00F24ADA">
              <w:rPr>
                <w:rFonts w:cs="Arial"/>
                <w:b/>
                <w:sz w:val="20"/>
              </w:rPr>
              <w:t>Kód nár. číselníku</w:t>
            </w:r>
          </w:p>
          <w:p w:rsidR="00BD56A3" w:rsidRPr="00F24ADA" w:rsidRDefault="00BD56A3" w:rsidP="00BD56A3">
            <w:pPr>
              <w:spacing w:before="0" w:after="0"/>
              <w:rPr>
                <w:rFonts w:cs="Arial"/>
                <w:sz w:val="20"/>
              </w:rPr>
            </w:pPr>
          </w:p>
        </w:tc>
        <w:tc>
          <w:tcPr>
            <w:tcW w:w="3402" w:type="dxa"/>
            <w:shd w:val="clear" w:color="auto" w:fill="D9D9D9"/>
          </w:tcPr>
          <w:p w:rsidR="00BD56A3" w:rsidRPr="00F24ADA" w:rsidRDefault="00BD56A3" w:rsidP="00BD56A3">
            <w:pPr>
              <w:spacing w:before="0" w:after="0"/>
              <w:rPr>
                <w:rFonts w:cs="Arial"/>
                <w:b/>
                <w:sz w:val="20"/>
              </w:rPr>
            </w:pPr>
            <w:r w:rsidRPr="00F24ADA">
              <w:rPr>
                <w:rFonts w:cs="Arial"/>
                <w:b/>
                <w:sz w:val="20"/>
              </w:rPr>
              <w:t>Indikátor</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Měrná jednotka</w:t>
            </w:r>
          </w:p>
          <w:p w:rsidR="00BD56A3" w:rsidRPr="00F24ADA" w:rsidRDefault="00BD56A3" w:rsidP="00BD56A3">
            <w:pPr>
              <w:spacing w:before="0" w:after="0"/>
              <w:rPr>
                <w:rFonts w:cs="Arial"/>
                <w:sz w:val="20"/>
              </w:rPr>
            </w:pPr>
          </w:p>
        </w:tc>
        <w:tc>
          <w:tcPr>
            <w:tcW w:w="992"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Hodnota 2005 </w:t>
            </w:r>
          </w:p>
        </w:tc>
        <w:tc>
          <w:tcPr>
            <w:tcW w:w="1559" w:type="dxa"/>
            <w:shd w:val="clear" w:color="auto" w:fill="D9D9D9"/>
          </w:tcPr>
          <w:p w:rsidR="00BD56A3" w:rsidRPr="00F24ADA" w:rsidRDefault="00BD56A3" w:rsidP="00BD56A3">
            <w:pPr>
              <w:spacing w:before="0" w:after="0"/>
              <w:rPr>
                <w:rFonts w:cs="Arial"/>
                <w:sz w:val="20"/>
              </w:rPr>
            </w:pPr>
            <w:r w:rsidRPr="00F24ADA">
              <w:rPr>
                <w:rFonts w:cs="Arial"/>
                <w:b/>
                <w:sz w:val="20"/>
              </w:rPr>
              <w:t xml:space="preserve">Indikativ. cíl </w:t>
            </w:r>
            <w:r>
              <w:rPr>
                <w:rFonts w:cs="Arial"/>
                <w:b/>
                <w:sz w:val="20"/>
              </w:rPr>
              <w:t xml:space="preserve">2015 </w:t>
            </w:r>
            <w:r w:rsidRPr="00F24ADA">
              <w:rPr>
                <w:rFonts w:cs="Arial"/>
                <w:b/>
                <w:sz w:val="20"/>
              </w:rPr>
              <w:t>– Cíl Konvergence</w:t>
            </w:r>
            <w:r w:rsidRPr="00F24ADA" w:rsidDel="004E11AC">
              <w:rPr>
                <w:rFonts w:cs="Arial"/>
                <w:b/>
                <w:sz w:val="20"/>
              </w:rPr>
              <w:t xml:space="preserve"> </w:t>
            </w:r>
          </w:p>
        </w:tc>
      </w:tr>
      <w:tr w:rsidR="00BD56A3" w:rsidRPr="00F24ADA">
        <w:tc>
          <w:tcPr>
            <w:tcW w:w="1135" w:type="dxa"/>
          </w:tcPr>
          <w:p w:rsidR="00BD56A3" w:rsidRDefault="00BD56A3" w:rsidP="00BD56A3">
            <w:pPr>
              <w:spacing w:before="0" w:after="0"/>
              <w:rPr>
                <w:rFonts w:cs="Arial"/>
                <w:sz w:val="20"/>
              </w:rPr>
            </w:pPr>
            <w:r>
              <w:rPr>
                <w:rFonts w:cs="Arial"/>
                <w:sz w:val="20"/>
              </w:rPr>
              <w:t>152000</w:t>
            </w:r>
          </w:p>
        </w:tc>
        <w:tc>
          <w:tcPr>
            <w:tcW w:w="3402" w:type="dxa"/>
          </w:tcPr>
          <w:p w:rsidR="00D917CF" w:rsidRDefault="00F617A8" w:rsidP="00BD56A3">
            <w:pPr>
              <w:spacing w:before="0" w:after="0"/>
              <w:jc w:val="left"/>
              <w:rPr>
                <w:rFonts w:cs="Arial"/>
                <w:sz w:val="20"/>
              </w:rPr>
            </w:pPr>
            <w:r>
              <w:rPr>
                <w:rFonts w:cs="Arial"/>
                <w:sz w:val="20"/>
              </w:rPr>
              <w:t>Dostupnost služeb E-governmentu on-line</w:t>
            </w:r>
          </w:p>
          <w:p w:rsidR="00BD56A3" w:rsidRPr="00F24ADA" w:rsidRDefault="00BD56A3" w:rsidP="00BD56A3">
            <w:pPr>
              <w:spacing w:before="0" w:after="0"/>
              <w:jc w:val="left"/>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t>%</w:t>
            </w:r>
          </w:p>
        </w:tc>
        <w:tc>
          <w:tcPr>
            <w:tcW w:w="992" w:type="dxa"/>
          </w:tcPr>
          <w:p w:rsidR="00BD56A3" w:rsidRPr="00F24ADA" w:rsidRDefault="00BD56A3" w:rsidP="00BD56A3">
            <w:pPr>
              <w:spacing w:before="0" w:after="0"/>
              <w:rPr>
                <w:rFonts w:cs="Arial"/>
                <w:sz w:val="20"/>
              </w:rPr>
            </w:pPr>
            <w:r>
              <w:rPr>
                <w:rFonts w:cs="Arial"/>
                <w:sz w:val="20"/>
              </w:rPr>
              <w:t>Eurostat</w:t>
            </w:r>
          </w:p>
        </w:tc>
        <w:tc>
          <w:tcPr>
            <w:tcW w:w="1134" w:type="dxa"/>
          </w:tcPr>
          <w:p w:rsidR="00BD56A3" w:rsidRDefault="00BD56A3" w:rsidP="00BD56A3">
            <w:pPr>
              <w:spacing w:before="0" w:after="0"/>
              <w:jc w:val="right"/>
              <w:rPr>
                <w:rFonts w:cs="Arial"/>
                <w:sz w:val="20"/>
              </w:rPr>
            </w:pPr>
            <w:r>
              <w:rPr>
                <w:rFonts w:cs="Arial"/>
                <w:sz w:val="20"/>
              </w:rPr>
              <w:t>30</w:t>
            </w:r>
          </w:p>
        </w:tc>
        <w:tc>
          <w:tcPr>
            <w:tcW w:w="1559" w:type="dxa"/>
          </w:tcPr>
          <w:p w:rsidR="00BD56A3" w:rsidRDefault="00BD56A3" w:rsidP="00BD56A3">
            <w:pPr>
              <w:spacing w:before="0" w:after="0"/>
              <w:jc w:val="right"/>
              <w:rPr>
                <w:rFonts w:cs="Arial"/>
                <w:sz w:val="20"/>
              </w:rPr>
            </w:pPr>
            <w:r>
              <w:rPr>
                <w:rFonts w:cs="Arial"/>
                <w:sz w:val="20"/>
              </w:rPr>
              <w:t>75</w:t>
            </w:r>
          </w:p>
        </w:tc>
      </w:tr>
      <w:tr w:rsidR="00BD56A3" w:rsidRPr="00F24ADA">
        <w:tc>
          <w:tcPr>
            <w:tcW w:w="1135" w:type="dxa"/>
          </w:tcPr>
          <w:p w:rsidR="00BD56A3" w:rsidRDefault="00BD56A3" w:rsidP="00BD56A3">
            <w:pPr>
              <w:spacing w:before="0" w:after="0"/>
              <w:rPr>
                <w:rFonts w:cs="Arial"/>
                <w:sz w:val="20"/>
              </w:rPr>
            </w:pPr>
            <w:r>
              <w:rPr>
                <w:rFonts w:cs="Arial"/>
                <w:sz w:val="20"/>
              </w:rPr>
              <w:t>152105</w:t>
            </w:r>
          </w:p>
        </w:tc>
        <w:tc>
          <w:tcPr>
            <w:tcW w:w="3402" w:type="dxa"/>
          </w:tcPr>
          <w:p w:rsidR="00BD56A3" w:rsidRPr="005A083F" w:rsidRDefault="00BD56A3" w:rsidP="00BD56A3">
            <w:pPr>
              <w:spacing w:before="0" w:after="0"/>
              <w:jc w:val="left"/>
              <w:rPr>
                <w:rFonts w:cs="Arial"/>
                <w:sz w:val="20"/>
              </w:rPr>
            </w:pPr>
            <w:r w:rsidRPr="005A083F">
              <w:rPr>
                <w:sz w:val="20"/>
              </w:rPr>
              <w:t xml:space="preserve">Snížení administrativního zatížení občanů, podnikatelů a veřejného sektoru </w:t>
            </w:r>
          </w:p>
        </w:tc>
        <w:tc>
          <w:tcPr>
            <w:tcW w:w="1134" w:type="dxa"/>
          </w:tcPr>
          <w:p w:rsidR="00BD56A3" w:rsidRPr="00B56A0A" w:rsidRDefault="00BD56A3" w:rsidP="00BD56A3">
            <w:pPr>
              <w:spacing w:before="0" w:after="0"/>
              <w:rPr>
                <w:rFonts w:cs="Arial"/>
                <w:sz w:val="20"/>
              </w:rPr>
            </w:pPr>
            <w:r w:rsidRPr="00B56A0A">
              <w:rPr>
                <w:rFonts w:cs="Arial"/>
                <w:sz w:val="20"/>
              </w:rPr>
              <w:t>%</w:t>
            </w:r>
          </w:p>
        </w:tc>
        <w:tc>
          <w:tcPr>
            <w:tcW w:w="992" w:type="dxa"/>
          </w:tcPr>
          <w:p w:rsidR="00BD56A3" w:rsidRPr="00B56A0A" w:rsidRDefault="00BD56A3" w:rsidP="00BD56A3">
            <w:pPr>
              <w:spacing w:before="0" w:after="0"/>
              <w:rPr>
                <w:rFonts w:cs="Arial"/>
                <w:sz w:val="20"/>
              </w:rPr>
            </w:pPr>
            <w:r w:rsidRPr="00B56A0A">
              <w:rPr>
                <w:rFonts w:cs="Arial"/>
                <w:sz w:val="20"/>
              </w:rPr>
              <w:t>ŘO IOP</w:t>
            </w:r>
          </w:p>
        </w:tc>
        <w:tc>
          <w:tcPr>
            <w:tcW w:w="1134" w:type="dxa"/>
          </w:tcPr>
          <w:p w:rsidR="00BD56A3" w:rsidRPr="00B56A0A" w:rsidRDefault="00BD56A3" w:rsidP="00BD56A3">
            <w:pPr>
              <w:spacing w:before="0" w:after="0"/>
              <w:jc w:val="right"/>
              <w:rPr>
                <w:rFonts w:cs="Arial"/>
                <w:sz w:val="20"/>
              </w:rPr>
            </w:pPr>
            <w:r w:rsidRPr="00B56A0A">
              <w:rPr>
                <w:rFonts w:cs="Arial"/>
                <w:sz w:val="20"/>
              </w:rPr>
              <w:t>100</w:t>
            </w:r>
          </w:p>
        </w:tc>
        <w:tc>
          <w:tcPr>
            <w:tcW w:w="1559" w:type="dxa"/>
          </w:tcPr>
          <w:p w:rsidR="00BD56A3" w:rsidRPr="00B56A0A" w:rsidRDefault="00BD56A3" w:rsidP="00BD56A3">
            <w:pPr>
              <w:spacing w:before="0" w:after="0"/>
              <w:jc w:val="right"/>
              <w:rPr>
                <w:rFonts w:cs="Arial"/>
                <w:sz w:val="20"/>
              </w:rPr>
            </w:pPr>
            <w:r>
              <w:rPr>
                <w:rFonts w:cs="Arial"/>
                <w:sz w:val="20"/>
              </w:rPr>
              <w:t>75</w:t>
            </w:r>
          </w:p>
        </w:tc>
      </w:tr>
    </w:tbl>
    <w:p w:rsidR="00BD56A3" w:rsidRDefault="00BD56A3" w:rsidP="00BD56A3">
      <w:pPr>
        <w:rPr>
          <w:rFonts w:cs="Arial"/>
          <w:b/>
          <w:szCs w:val="22"/>
        </w:rPr>
      </w:pPr>
    </w:p>
    <w:p w:rsidR="0008241D" w:rsidRDefault="0008241D" w:rsidP="00F617A8">
      <w:pPr>
        <w:rPr>
          <w:rFonts w:cs="Arial"/>
          <w:szCs w:val="22"/>
        </w:rPr>
      </w:pPr>
    </w:p>
    <w:p w:rsidR="00F617A8" w:rsidRPr="00B7190A" w:rsidRDefault="00F617A8" w:rsidP="00F617A8">
      <w:pPr>
        <w:rPr>
          <w:rFonts w:cs="Arial"/>
          <w:szCs w:val="22"/>
        </w:rPr>
      </w:pPr>
      <w:r w:rsidRPr="00B7190A">
        <w:rPr>
          <w:rFonts w:cs="Arial"/>
          <w:b/>
          <w:szCs w:val="22"/>
        </w:rPr>
        <w:t>Dostupnost služeb E-governmentu on-line</w:t>
      </w:r>
      <w:r w:rsidRPr="00B7190A">
        <w:rPr>
          <w:rFonts w:cs="Arial"/>
          <w:szCs w:val="22"/>
        </w:rPr>
        <w:t xml:space="preserve"> - dostupnost služeb E-governmentu on-line ( % on-line dostupných 20 veřejných služeb)   </w:t>
      </w:r>
    </w:p>
    <w:p w:rsidR="00F617A8" w:rsidRPr="00E462F9" w:rsidRDefault="00F617A8" w:rsidP="00BD56A3">
      <w:pPr>
        <w:rPr>
          <w:rFonts w:cs="Arial"/>
          <w:szCs w:val="22"/>
        </w:rPr>
      </w:pPr>
    </w:p>
    <w:p w:rsidR="00BD56A3" w:rsidRPr="00F24ADA" w:rsidRDefault="00BD56A3" w:rsidP="00BD56A3">
      <w:pPr>
        <w:rPr>
          <w:rFonts w:cs="Arial"/>
          <w:sz w:val="18"/>
          <w:szCs w:val="18"/>
        </w:rPr>
      </w:pPr>
      <w:r w:rsidRPr="00F24ADA">
        <w:rPr>
          <w:rFonts w:cs="Arial"/>
          <w:szCs w:val="22"/>
          <w:u w:val="single"/>
        </w:rPr>
        <w:t>Indikátory výstupu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402"/>
        <w:gridCol w:w="1134"/>
        <w:gridCol w:w="992"/>
        <w:gridCol w:w="1134"/>
        <w:gridCol w:w="1559"/>
      </w:tblGrid>
      <w:tr w:rsidR="00BD56A3" w:rsidRPr="00F24ADA">
        <w:tc>
          <w:tcPr>
            <w:tcW w:w="1101"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Kód nár. číselníku </w:t>
            </w:r>
          </w:p>
        </w:tc>
        <w:tc>
          <w:tcPr>
            <w:tcW w:w="3402" w:type="dxa"/>
            <w:shd w:val="clear" w:color="auto" w:fill="D9D9D9"/>
          </w:tcPr>
          <w:p w:rsidR="00BD56A3" w:rsidRPr="00F24ADA" w:rsidRDefault="00BD56A3" w:rsidP="00BD56A3">
            <w:pPr>
              <w:spacing w:before="0" w:after="0"/>
              <w:rPr>
                <w:rFonts w:cs="Arial"/>
                <w:b/>
                <w:sz w:val="20"/>
              </w:rPr>
            </w:pPr>
            <w:r w:rsidRPr="00F24ADA">
              <w:rPr>
                <w:rFonts w:cs="Arial"/>
                <w:b/>
                <w:sz w:val="20"/>
              </w:rPr>
              <w:t>Indikátor</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Měrná jednotka</w:t>
            </w:r>
          </w:p>
        </w:tc>
        <w:tc>
          <w:tcPr>
            <w:tcW w:w="992"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Hodnota</w:t>
            </w:r>
          </w:p>
          <w:p w:rsidR="00BD56A3" w:rsidRPr="00F24ADA" w:rsidRDefault="00BD56A3" w:rsidP="00BD56A3">
            <w:pPr>
              <w:spacing w:before="0" w:after="0"/>
              <w:rPr>
                <w:rFonts w:cs="Arial"/>
                <w:b/>
                <w:sz w:val="20"/>
              </w:rPr>
            </w:pPr>
            <w:r w:rsidRPr="00F24ADA">
              <w:rPr>
                <w:rFonts w:cs="Arial"/>
                <w:b/>
                <w:sz w:val="20"/>
              </w:rPr>
              <w:t>2005</w:t>
            </w:r>
          </w:p>
        </w:tc>
        <w:tc>
          <w:tcPr>
            <w:tcW w:w="1559"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 Cíl Konvergence</w:t>
            </w:r>
          </w:p>
        </w:tc>
      </w:tr>
      <w:tr w:rsidR="00BD56A3" w:rsidRPr="00F24ADA">
        <w:tc>
          <w:tcPr>
            <w:tcW w:w="1101" w:type="dxa"/>
          </w:tcPr>
          <w:p w:rsidR="00BD56A3" w:rsidRPr="00E56B2A" w:rsidRDefault="00BD56A3" w:rsidP="00BD56A3">
            <w:pPr>
              <w:spacing w:before="0" w:after="0"/>
              <w:rPr>
                <w:rFonts w:cs="Arial"/>
                <w:sz w:val="20"/>
              </w:rPr>
            </w:pPr>
            <w:r>
              <w:rPr>
                <w:rFonts w:cs="Arial"/>
                <w:sz w:val="20"/>
              </w:rPr>
              <w:t>1501</w:t>
            </w:r>
            <w:r w:rsidRPr="00E56B2A">
              <w:rPr>
                <w:rFonts w:cs="Arial"/>
                <w:sz w:val="20"/>
              </w:rPr>
              <w:t>05</w:t>
            </w:r>
          </w:p>
        </w:tc>
        <w:tc>
          <w:tcPr>
            <w:tcW w:w="3402" w:type="dxa"/>
          </w:tcPr>
          <w:p w:rsidR="00BD56A3" w:rsidRPr="00F24ADA" w:rsidRDefault="00BD56A3" w:rsidP="00BD56A3">
            <w:pPr>
              <w:spacing w:before="0" w:after="0"/>
              <w:jc w:val="left"/>
              <w:rPr>
                <w:rFonts w:cs="Arial"/>
                <w:sz w:val="20"/>
              </w:rPr>
            </w:pPr>
            <w:r w:rsidRPr="00F24ADA">
              <w:rPr>
                <w:rFonts w:cs="Arial"/>
                <w:sz w:val="20"/>
              </w:rPr>
              <w:t>Počet kontaktních míst veřejné správy (Czech Point) b)</w:t>
            </w:r>
          </w:p>
        </w:tc>
        <w:tc>
          <w:tcPr>
            <w:tcW w:w="1134" w:type="dxa"/>
          </w:tcPr>
          <w:p w:rsidR="00BD56A3" w:rsidRPr="00F24ADA" w:rsidRDefault="00BD56A3" w:rsidP="00BD56A3">
            <w:pPr>
              <w:spacing w:before="0" w:after="0"/>
              <w:rPr>
                <w:rFonts w:cs="Arial"/>
                <w:sz w:val="20"/>
              </w:rPr>
            </w:pPr>
            <w:r w:rsidRPr="00F24ADA">
              <w:rPr>
                <w:rFonts w:cs="Arial"/>
                <w:sz w:val="20"/>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tc>
        <w:tc>
          <w:tcPr>
            <w:tcW w:w="1134" w:type="dxa"/>
          </w:tcPr>
          <w:p w:rsidR="00BD56A3" w:rsidRPr="00F24ADA" w:rsidRDefault="00BD56A3" w:rsidP="00BD56A3">
            <w:pPr>
              <w:spacing w:before="0" w:after="0"/>
              <w:jc w:val="right"/>
              <w:rPr>
                <w:rFonts w:cs="Arial"/>
                <w:sz w:val="20"/>
              </w:rPr>
            </w:pPr>
            <w:r>
              <w:rPr>
                <w:rFonts w:cs="Arial"/>
                <w:sz w:val="20"/>
              </w:rPr>
              <w:t>1300</w:t>
            </w:r>
            <w:r>
              <w:rPr>
                <w:rStyle w:val="Znakapoznpodarou"/>
                <w:rFonts w:cs="Arial"/>
                <w:sz w:val="20"/>
              </w:rPr>
              <w:footnoteReference w:id="24"/>
            </w:r>
          </w:p>
        </w:tc>
        <w:tc>
          <w:tcPr>
            <w:tcW w:w="1559" w:type="dxa"/>
          </w:tcPr>
          <w:p w:rsidR="00BD56A3" w:rsidRPr="00F24ADA" w:rsidRDefault="00BD56A3" w:rsidP="00BD56A3">
            <w:pPr>
              <w:spacing w:before="0" w:after="0"/>
              <w:jc w:val="right"/>
              <w:rPr>
                <w:rFonts w:cs="Arial"/>
                <w:sz w:val="20"/>
              </w:rPr>
            </w:pPr>
            <w:r>
              <w:rPr>
                <w:rFonts w:cs="Arial"/>
                <w:sz w:val="20"/>
              </w:rPr>
              <w:t>6244</w:t>
            </w:r>
          </w:p>
        </w:tc>
      </w:tr>
      <w:tr w:rsidR="00BD56A3" w:rsidRPr="00F24ADA">
        <w:tc>
          <w:tcPr>
            <w:tcW w:w="1101" w:type="dxa"/>
          </w:tcPr>
          <w:p w:rsidR="00BD56A3" w:rsidRPr="00B56A0A" w:rsidRDefault="00BD56A3" w:rsidP="00BD56A3">
            <w:pPr>
              <w:spacing w:before="0" w:after="0"/>
              <w:rPr>
                <w:rFonts w:cs="Arial"/>
                <w:b/>
                <w:strike/>
                <w:sz w:val="20"/>
              </w:rPr>
            </w:pPr>
            <w:r>
              <w:rPr>
                <w:rFonts w:cs="Arial"/>
                <w:sz w:val="20"/>
              </w:rPr>
              <w:t>150117</w:t>
            </w:r>
          </w:p>
        </w:tc>
        <w:tc>
          <w:tcPr>
            <w:tcW w:w="3402" w:type="dxa"/>
          </w:tcPr>
          <w:p w:rsidR="00BD56A3" w:rsidRPr="00F8384B" w:rsidRDefault="00BD56A3" w:rsidP="00BD56A3">
            <w:pPr>
              <w:spacing w:before="0" w:after="0"/>
              <w:jc w:val="left"/>
              <w:rPr>
                <w:sz w:val="20"/>
              </w:rPr>
            </w:pPr>
            <w:r w:rsidRPr="00F8384B">
              <w:rPr>
                <w:sz w:val="20"/>
              </w:rPr>
              <w:t>Podíl registrů místní veřejné správy napojených na centrální registry a)</w:t>
            </w:r>
          </w:p>
        </w:tc>
        <w:tc>
          <w:tcPr>
            <w:tcW w:w="1134" w:type="dxa"/>
          </w:tcPr>
          <w:p w:rsidR="00BD56A3" w:rsidRPr="00B56A0A" w:rsidRDefault="00BD56A3" w:rsidP="00BD56A3">
            <w:pPr>
              <w:spacing w:before="0" w:after="0"/>
              <w:rPr>
                <w:rFonts w:cs="Arial"/>
                <w:b/>
                <w:strike/>
                <w:sz w:val="20"/>
              </w:rPr>
            </w:pPr>
            <w:r w:rsidRPr="00B56A0A">
              <w:rPr>
                <w:rFonts w:cs="Arial"/>
                <w:sz w:val="20"/>
              </w:rPr>
              <w:t>%</w:t>
            </w:r>
          </w:p>
        </w:tc>
        <w:tc>
          <w:tcPr>
            <w:tcW w:w="992" w:type="dxa"/>
          </w:tcPr>
          <w:p w:rsidR="00BD56A3" w:rsidRPr="00B56A0A" w:rsidRDefault="00BD56A3" w:rsidP="00BD56A3">
            <w:pPr>
              <w:spacing w:before="0" w:after="0"/>
              <w:rPr>
                <w:rFonts w:cs="Arial"/>
                <w:b/>
                <w:strike/>
                <w:sz w:val="20"/>
              </w:rPr>
            </w:pPr>
            <w:r w:rsidRPr="00B56A0A">
              <w:rPr>
                <w:rFonts w:cs="Arial"/>
                <w:sz w:val="20"/>
              </w:rPr>
              <w:t>ŘO IOP</w:t>
            </w:r>
          </w:p>
        </w:tc>
        <w:tc>
          <w:tcPr>
            <w:tcW w:w="1134" w:type="dxa"/>
          </w:tcPr>
          <w:p w:rsidR="00BD56A3" w:rsidRPr="008A0B39" w:rsidRDefault="00BD56A3" w:rsidP="00BD56A3">
            <w:pPr>
              <w:spacing w:before="0" w:after="0"/>
              <w:jc w:val="right"/>
              <w:rPr>
                <w:rFonts w:cs="Arial"/>
                <w:sz w:val="20"/>
              </w:rPr>
            </w:pPr>
            <w:r w:rsidRPr="008A0B39">
              <w:rPr>
                <w:rFonts w:cs="Arial"/>
                <w:sz w:val="20"/>
              </w:rPr>
              <w:t>0</w:t>
            </w:r>
          </w:p>
        </w:tc>
        <w:tc>
          <w:tcPr>
            <w:tcW w:w="1559" w:type="dxa"/>
          </w:tcPr>
          <w:p w:rsidR="00BD56A3" w:rsidRPr="008A0B39" w:rsidRDefault="00BD56A3" w:rsidP="00BD56A3">
            <w:pPr>
              <w:spacing w:before="0" w:after="0"/>
              <w:jc w:val="right"/>
              <w:rPr>
                <w:rFonts w:cs="Arial"/>
                <w:sz w:val="20"/>
              </w:rPr>
            </w:pPr>
            <w:del w:id="725" w:author="Zuzana Herrmannová" w:date="2013-10-07T16:29:00Z">
              <w:r w:rsidRPr="008A0B39" w:rsidDel="00A13F03">
                <w:rPr>
                  <w:rFonts w:cs="Arial"/>
                  <w:sz w:val="20"/>
                </w:rPr>
                <w:delText>75</w:delText>
              </w:r>
            </w:del>
            <w:ins w:id="726" w:author="Zuzana Herrmannová" w:date="2013-10-07T16:29:00Z">
              <w:r w:rsidR="00A13F03">
                <w:rPr>
                  <w:rFonts w:cs="Arial"/>
                  <w:sz w:val="20"/>
                </w:rPr>
                <w:t>16</w:t>
              </w:r>
            </w:ins>
          </w:p>
        </w:tc>
      </w:tr>
      <w:tr w:rsidR="00BD56A3" w:rsidRPr="00F24ADA">
        <w:tc>
          <w:tcPr>
            <w:tcW w:w="1101" w:type="dxa"/>
          </w:tcPr>
          <w:p w:rsidR="00BD56A3" w:rsidRPr="00B56A0A" w:rsidRDefault="00BD56A3" w:rsidP="00BD56A3">
            <w:pPr>
              <w:spacing w:before="0" w:after="0"/>
              <w:rPr>
                <w:rFonts w:cs="Arial"/>
                <w:b/>
                <w:strike/>
                <w:sz w:val="20"/>
              </w:rPr>
            </w:pPr>
            <w:r>
              <w:rPr>
                <w:rFonts w:cs="Arial"/>
                <w:sz w:val="20"/>
              </w:rPr>
              <w:t>150115</w:t>
            </w:r>
          </w:p>
        </w:tc>
        <w:tc>
          <w:tcPr>
            <w:tcW w:w="3402" w:type="dxa"/>
          </w:tcPr>
          <w:p w:rsidR="00BD56A3" w:rsidRPr="00F8384B" w:rsidRDefault="00BD56A3" w:rsidP="00BD56A3">
            <w:pPr>
              <w:spacing w:before="0" w:after="0"/>
              <w:jc w:val="left"/>
              <w:rPr>
                <w:sz w:val="20"/>
              </w:rPr>
            </w:pPr>
            <w:r w:rsidRPr="00F8384B">
              <w:rPr>
                <w:sz w:val="20"/>
              </w:rPr>
              <w:t>Podíl lokálních sítí zapojených do KIVS b)</w:t>
            </w:r>
          </w:p>
        </w:tc>
        <w:tc>
          <w:tcPr>
            <w:tcW w:w="1134" w:type="dxa"/>
          </w:tcPr>
          <w:p w:rsidR="00BD56A3" w:rsidRPr="00B56A0A" w:rsidRDefault="00BD56A3" w:rsidP="00BD56A3">
            <w:pPr>
              <w:spacing w:before="0" w:after="0"/>
              <w:rPr>
                <w:rFonts w:cs="Arial"/>
                <w:b/>
                <w:strike/>
                <w:sz w:val="20"/>
              </w:rPr>
            </w:pPr>
            <w:r w:rsidRPr="00B56A0A">
              <w:rPr>
                <w:rFonts w:cs="Arial"/>
                <w:sz w:val="20"/>
              </w:rPr>
              <w:t>%</w:t>
            </w:r>
          </w:p>
        </w:tc>
        <w:tc>
          <w:tcPr>
            <w:tcW w:w="992" w:type="dxa"/>
          </w:tcPr>
          <w:p w:rsidR="00BD56A3" w:rsidRPr="00B56A0A" w:rsidRDefault="00BD56A3" w:rsidP="00BD56A3">
            <w:pPr>
              <w:spacing w:before="0" w:after="0"/>
              <w:rPr>
                <w:rFonts w:cs="Arial"/>
                <w:b/>
                <w:strike/>
                <w:sz w:val="20"/>
              </w:rPr>
            </w:pPr>
            <w:r w:rsidRPr="00B56A0A">
              <w:rPr>
                <w:rFonts w:cs="Arial"/>
                <w:sz w:val="20"/>
              </w:rPr>
              <w:t>ŘO IOP</w:t>
            </w:r>
          </w:p>
        </w:tc>
        <w:tc>
          <w:tcPr>
            <w:tcW w:w="1134" w:type="dxa"/>
          </w:tcPr>
          <w:p w:rsidR="00BD56A3" w:rsidRPr="008A0B39" w:rsidRDefault="00BD56A3" w:rsidP="00BD56A3">
            <w:pPr>
              <w:spacing w:before="0" w:after="0"/>
              <w:jc w:val="right"/>
              <w:rPr>
                <w:rFonts w:cs="Arial"/>
                <w:sz w:val="20"/>
              </w:rPr>
            </w:pPr>
            <w:r w:rsidRPr="008A0B39">
              <w:rPr>
                <w:rFonts w:cs="Arial"/>
                <w:sz w:val="20"/>
              </w:rPr>
              <w:t>10</w:t>
            </w:r>
          </w:p>
        </w:tc>
        <w:tc>
          <w:tcPr>
            <w:tcW w:w="1559" w:type="dxa"/>
          </w:tcPr>
          <w:p w:rsidR="00BD56A3" w:rsidRPr="008A0B39" w:rsidRDefault="00BD56A3" w:rsidP="00BD56A3">
            <w:pPr>
              <w:spacing w:before="0" w:after="0"/>
              <w:jc w:val="right"/>
              <w:rPr>
                <w:rFonts w:cs="Arial"/>
                <w:sz w:val="20"/>
              </w:rPr>
            </w:pPr>
            <w:r w:rsidRPr="008A0B39">
              <w:rPr>
                <w:rFonts w:cs="Arial"/>
                <w:sz w:val="20"/>
              </w:rPr>
              <w:t>85</w:t>
            </w:r>
          </w:p>
        </w:tc>
      </w:tr>
      <w:tr w:rsidR="00BD56A3" w:rsidRPr="00F24ADA">
        <w:tc>
          <w:tcPr>
            <w:tcW w:w="1101" w:type="dxa"/>
          </w:tcPr>
          <w:p w:rsidR="00BD56A3" w:rsidRPr="00B56A0A" w:rsidRDefault="00BD56A3" w:rsidP="00BD56A3">
            <w:pPr>
              <w:spacing w:before="0" w:after="0"/>
              <w:rPr>
                <w:rFonts w:cs="Arial"/>
                <w:b/>
                <w:sz w:val="20"/>
              </w:rPr>
            </w:pPr>
            <w:r>
              <w:rPr>
                <w:rFonts w:cs="Arial"/>
                <w:sz w:val="20"/>
              </w:rPr>
              <w:t>150116</w:t>
            </w:r>
          </w:p>
        </w:tc>
        <w:tc>
          <w:tcPr>
            <w:tcW w:w="3402" w:type="dxa"/>
          </w:tcPr>
          <w:p w:rsidR="00BD56A3" w:rsidRPr="00F8384B" w:rsidRDefault="00BD56A3" w:rsidP="00BD56A3">
            <w:pPr>
              <w:spacing w:before="0" w:after="0"/>
              <w:jc w:val="left"/>
              <w:rPr>
                <w:sz w:val="20"/>
              </w:rPr>
            </w:pPr>
            <w:r w:rsidRPr="00F8384B">
              <w:rPr>
                <w:sz w:val="20"/>
              </w:rPr>
              <w:t>Podíl regionálních portálů integrovaných s Portálem veřejné správy</w:t>
            </w:r>
          </w:p>
        </w:tc>
        <w:tc>
          <w:tcPr>
            <w:tcW w:w="1134" w:type="dxa"/>
          </w:tcPr>
          <w:p w:rsidR="00BD56A3" w:rsidRPr="00B56A0A" w:rsidRDefault="00BD56A3" w:rsidP="00BD56A3">
            <w:pPr>
              <w:spacing w:before="0" w:after="0"/>
              <w:rPr>
                <w:rFonts w:cs="Arial"/>
                <w:sz w:val="20"/>
              </w:rPr>
            </w:pPr>
            <w:r w:rsidRPr="00B56A0A">
              <w:rPr>
                <w:rFonts w:cs="Arial"/>
                <w:sz w:val="20"/>
              </w:rPr>
              <w:t>%</w:t>
            </w:r>
          </w:p>
        </w:tc>
        <w:tc>
          <w:tcPr>
            <w:tcW w:w="992" w:type="dxa"/>
          </w:tcPr>
          <w:p w:rsidR="00BD56A3" w:rsidRPr="00B56A0A" w:rsidRDefault="00BD56A3" w:rsidP="00BD56A3">
            <w:pPr>
              <w:spacing w:before="0" w:after="0"/>
              <w:rPr>
                <w:rFonts w:cs="Arial"/>
                <w:sz w:val="20"/>
              </w:rPr>
            </w:pPr>
            <w:r w:rsidRPr="00B56A0A">
              <w:rPr>
                <w:rFonts w:cs="Arial"/>
                <w:sz w:val="20"/>
              </w:rPr>
              <w:t>ŘO IOP</w:t>
            </w:r>
          </w:p>
        </w:tc>
        <w:tc>
          <w:tcPr>
            <w:tcW w:w="1134" w:type="dxa"/>
          </w:tcPr>
          <w:p w:rsidR="00BD56A3" w:rsidRPr="00B56A0A" w:rsidRDefault="00BD56A3" w:rsidP="00BD56A3">
            <w:pPr>
              <w:spacing w:before="0" w:after="0"/>
              <w:jc w:val="right"/>
              <w:rPr>
                <w:rFonts w:cs="Arial"/>
                <w:sz w:val="20"/>
              </w:rPr>
            </w:pPr>
            <w:r w:rsidRPr="00B56A0A">
              <w:rPr>
                <w:rFonts w:cs="Arial"/>
                <w:sz w:val="20"/>
              </w:rPr>
              <w:t>0</w:t>
            </w:r>
          </w:p>
        </w:tc>
        <w:tc>
          <w:tcPr>
            <w:tcW w:w="1559" w:type="dxa"/>
          </w:tcPr>
          <w:p w:rsidR="00BD56A3" w:rsidRPr="00B56A0A" w:rsidRDefault="00BD56A3" w:rsidP="00BD56A3">
            <w:pPr>
              <w:spacing w:before="0" w:after="0"/>
              <w:jc w:val="right"/>
              <w:rPr>
                <w:rFonts w:cs="Arial"/>
                <w:sz w:val="20"/>
              </w:rPr>
            </w:pPr>
            <w:r>
              <w:rPr>
                <w:rFonts w:cs="Arial"/>
                <w:sz w:val="20"/>
              </w:rPr>
              <w:t>75</w:t>
            </w:r>
          </w:p>
        </w:tc>
      </w:tr>
      <w:tr w:rsidR="00BD56A3" w:rsidRPr="00F24ADA">
        <w:tc>
          <w:tcPr>
            <w:tcW w:w="1101" w:type="dxa"/>
          </w:tcPr>
          <w:p w:rsidR="00BD56A3" w:rsidRPr="00486512" w:rsidRDefault="00BD56A3" w:rsidP="00BD56A3">
            <w:pPr>
              <w:spacing w:before="0" w:after="0"/>
              <w:rPr>
                <w:rFonts w:cs="Arial"/>
                <w:sz w:val="20"/>
              </w:rPr>
            </w:pPr>
            <w:r w:rsidRPr="00486512">
              <w:rPr>
                <w:rFonts w:cs="Arial"/>
                <w:sz w:val="20"/>
              </w:rPr>
              <w:t>150114</w:t>
            </w:r>
          </w:p>
        </w:tc>
        <w:tc>
          <w:tcPr>
            <w:tcW w:w="3402" w:type="dxa"/>
          </w:tcPr>
          <w:p w:rsidR="00BD56A3" w:rsidRPr="00F8384B" w:rsidRDefault="00BD56A3" w:rsidP="00BD56A3">
            <w:pPr>
              <w:spacing w:before="0" w:after="0"/>
              <w:jc w:val="left"/>
              <w:rPr>
                <w:sz w:val="20"/>
              </w:rPr>
            </w:pPr>
            <w:r>
              <w:rPr>
                <w:sz w:val="20"/>
              </w:rPr>
              <w:t>Nové plně elektronizované</w:t>
            </w:r>
            <w:r w:rsidRPr="00F8384B">
              <w:rPr>
                <w:sz w:val="20"/>
              </w:rPr>
              <w:t xml:space="preserve"> agend</w:t>
            </w:r>
            <w:r>
              <w:rPr>
                <w:sz w:val="20"/>
              </w:rPr>
              <w:t>y</w:t>
            </w:r>
            <w:r w:rsidRPr="00F8384B">
              <w:rPr>
                <w:sz w:val="20"/>
              </w:rPr>
              <w:t xml:space="preserve"> místní veřejné správy</w:t>
            </w:r>
          </w:p>
        </w:tc>
        <w:tc>
          <w:tcPr>
            <w:tcW w:w="1134" w:type="dxa"/>
          </w:tcPr>
          <w:p w:rsidR="00BD56A3" w:rsidRPr="00B56A0A" w:rsidRDefault="00BD56A3" w:rsidP="00BD56A3">
            <w:pPr>
              <w:spacing w:before="0" w:after="0"/>
              <w:rPr>
                <w:rFonts w:cs="Arial"/>
                <w:sz w:val="20"/>
              </w:rPr>
            </w:pPr>
            <w:r>
              <w:rPr>
                <w:rFonts w:cs="Arial"/>
                <w:sz w:val="20"/>
              </w:rPr>
              <w:t>počet</w:t>
            </w:r>
          </w:p>
        </w:tc>
        <w:tc>
          <w:tcPr>
            <w:tcW w:w="992" w:type="dxa"/>
          </w:tcPr>
          <w:p w:rsidR="00BD56A3" w:rsidRPr="00B56A0A" w:rsidRDefault="00BD56A3" w:rsidP="00BD56A3">
            <w:pPr>
              <w:spacing w:before="0" w:after="0"/>
              <w:rPr>
                <w:rFonts w:cs="Arial"/>
                <w:sz w:val="20"/>
              </w:rPr>
            </w:pPr>
            <w:r w:rsidRPr="00B56A0A">
              <w:rPr>
                <w:rFonts w:cs="Arial"/>
                <w:sz w:val="20"/>
              </w:rPr>
              <w:t>ŘO IOP</w:t>
            </w:r>
          </w:p>
        </w:tc>
        <w:tc>
          <w:tcPr>
            <w:tcW w:w="1134" w:type="dxa"/>
          </w:tcPr>
          <w:p w:rsidR="00BD56A3" w:rsidRDefault="00BD56A3" w:rsidP="00BD56A3">
            <w:pPr>
              <w:spacing w:before="0" w:after="0"/>
              <w:jc w:val="right"/>
              <w:rPr>
                <w:rFonts w:cs="Arial"/>
                <w:sz w:val="20"/>
              </w:rPr>
            </w:pPr>
            <w:r>
              <w:rPr>
                <w:rFonts w:cs="Arial"/>
                <w:sz w:val="20"/>
              </w:rPr>
              <w:t>0</w:t>
            </w:r>
          </w:p>
        </w:tc>
        <w:tc>
          <w:tcPr>
            <w:tcW w:w="1559" w:type="dxa"/>
          </w:tcPr>
          <w:p w:rsidR="00BD56A3" w:rsidRDefault="00BD56A3" w:rsidP="00BD56A3">
            <w:pPr>
              <w:spacing w:before="0" w:after="0"/>
              <w:jc w:val="right"/>
              <w:rPr>
                <w:rFonts w:cs="Arial"/>
                <w:sz w:val="20"/>
              </w:rPr>
            </w:pPr>
            <w:del w:id="727" w:author="Zuzana Herrmannová" w:date="2013-10-07T16:29:00Z">
              <w:r w:rsidDel="00A13F03">
                <w:rPr>
                  <w:rFonts w:cs="Arial"/>
                  <w:sz w:val="20"/>
                </w:rPr>
                <w:delText>10</w:delText>
              </w:r>
            </w:del>
            <w:ins w:id="728" w:author="Zuzana Herrmannová" w:date="2013-10-07T16:29:00Z">
              <w:r w:rsidR="00A13F03">
                <w:rPr>
                  <w:rFonts w:cs="Arial"/>
                  <w:sz w:val="20"/>
                </w:rPr>
                <w:t>126</w:t>
              </w:r>
            </w:ins>
          </w:p>
        </w:tc>
      </w:tr>
      <w:tr w:rsidR="00BD56A3" w:rsidRPr="00F24ADA">
        <w:tc>
          <w:tcPr>
            <w:tcW w:w="1101" w:type="dxa"/>
          </w:tcPr>
          <w:p w:rsidR="00BD56A3" w:rsidRPr="00B56A0A" w:rsidRDefault="00BD56A3" w:rsidP="00BD56A3">
            <w:pPr>
              <w:spacing w:before="0" w:after="0"/>
              <w:rPr>
                <w:rFonts w:cs="Arial"/>
                <w:b/>
                <w:sz w:val="20"/>
              </w:rPr>
            </w:pPr>
            <w:r>
              <w:rPr>
                <w:rFonts w:cs="Arial"/>
                <w:sz w:val="20"/>
              </w:rPr>
              <w:t>150112</w:t>
            </w:r>
          </w:p>
        </w:tc>
        <w:tc>
          <w:tcPr>
            <w:tcW w:w="3402" w:type="dxa"/>
          </w:tcPr>
          <w:p w:rsidR="00BD56A3" w:rsidRPr="00F8384B" w:rsidRDefault="00BD56A3" w:rsidP="00BD56A3">
            <w:pPr>
              <w:spacing w:before="0" w:after="0"/>
              <w:jc w:val="left"/>
              <w:rPr>
                <w:sz w:val="20"/>
              </w:rPr>
            </w:pPr>
            <w:r>
              <w:rPr>
                <w:sz w:val="20"/>
              </w:rPr>
              <w:t>Podíl</w:t>
            </w:r>
            <w:r w:rsidRPr="00F8384B">
              <w:rPr>
                <w:sz w:val="20"/>
              </w:rPr>
              <w:t xml:space="preserve"> digitalizovaných dokumentů</w:t>
            </w:r>
          </w:p>
        </w:tc>
        <w:tc>
          <w:tcPr>
            <w:tcW w:w="1134" w:type="dxa"/>
          </w:tcPr>
          <w:p w:rsidR="00BD56A3" w:rsidRDefault="00BD56A3" w:rsidP="00BD56A3">
            <w:r w:rsidRPr="00B56A0A">
              <w:rPr>
                <w:rFonts w:cs="Arial"/>
                <w:sz w:val="20"/>
              </w:rPr>
              <w:t>%</w:t>
            </w:r>
          </w:p>
        </w:tc>
        <w:tc>
          <w:tcPr>
            <w:tcW w:w="992" w:type="dxa"/>
          </w:tcPr>
          <w:p w:rsidR="00BD56A3" w:rsidRDefault="00BD56A3" w:rsidP="00BD56A3">
            <w:r w:rsidRPr="00B56A0A">
              <w:rPr>
                <w:rFonts w:cs="Arial"/>
                <w:sz w:val="20"/>
              </w:rPr>
              <w:t>ŘO IOP</w:t>
            </w:r>
          </w:p>
        </w:tc>
        <w:tc>
          <w:tcPr>
            <w:tcW w:w="1134" w:type="dxa"/>
          </w:tcPr>
          <w:p w:rsidR="00BD56A3" w:rsidRDefault="00BD56A3" w:rsidP="00BD56A3">
            <w:pPr>
              <w:jc w:val="right"/>
            </w:pPr>
            <w:r>
              <w:t>0</w:t>
            </w:r>
          </w:p>
        </w:tc>
        <w:tc>
          <w:tcPr>
            <w:tcW w:w="1559" w:type="dxa"/>
          </w:tcPr>
          <w:p w:rsidR="00BD56A3" w:rsidRDefault="00BD56A3" w:rsidP="00BD56A3">
            <w:pPr>
              <w:jc w:val="right"/>
            </w:pPr>
            <w:r>
              <w:t>20</w:t>
            </w:r>
          </w:p>
        </w:tc>
      </w:tr>
      <w:tr w:rsidR="00BD56A3" w:rsidRPr="00F24ADA">
        <w:tc>
          <w:tcPr>
            <w:tcW w:w="1101" w:type="dxa"/>
          </w:tcPr>
          <w:p w:rsidR="00BD56A3" w:rsidRPr="00B56A0A" w:rsidRDefault="00BD56A3" w:rsidP="00BD56A3">
            <w:pPr>
              <w:spacing w:before="0" w:after="0"/>
              <w:rPr>
                <w:rFonts w:cs="Arial"/>
                <w:b/>
                <w:sz w:val="20"/>
              </w:rPr>
            </w:pPr>
            <w:r>
              <w:rPr>
                <w:rFonts w:cs="Arial"/>
                <w:sz w:val="20"/>
              </w:rPr>
              <w:t>150113</w:t>
            </w:r>
          </w:p>
        </w:tc>
        <w:tc>
          <w:tcPr>
            <w:tcW w:w="3402" w:type="dxa"/>
          </w:tcPr>
          <w:p w:rsidR="00BD56A3" w:rsidRPr="00F8384B" w:rsidRDefault="00BD56A3" w:rsidP="00BD56A3">
            <w:pPr>
              <w:spacing w:before="0" w:after="0"/>
              <w:jc w:val="left"/>
              <w:rPr>
                <w:sz w:val="20"/>
              </w:rPr>
            </w:pPr>
            <w:r>
              <w:rPr>
                <w:sz w:val="20"/>
              </w:rPr>
              <w:t>Podíl úřadů</w:t>
            </w:r>
            <w:r w:rsidRPr="00F8384B">
              <w:rPr>
                <w:sz w:val="20"/>
              </w:rPr>
              <w:t xml:space="preserve"> s elektronickou spisovou službou a elektronicky řízeným oběhem dokumentů</w:t>
            </w:r>
          </w:p>
        </w:tc>
        <w:tc>
          <w:tcPr>
            <w:tcW w:w="1134" w:type="dxa"/>
          </w:tcPr>
          <w:p w:rsidR="00BD56A3" w:rsidRDefault="00BD56A3" w:rsidP="00BD56A3">
            <w:r w:rsidRPr="00B56A0A">
              <w:rPr>
                <w:rFonts w:cs="Arial"/>
                <w:sz w:val="20"/>
              </w:rPr>
              <w:t>%</w:t>
            </w:r>
          </w:p>
        </w:tc>
        <w:tc>
          <w:tcPr>
            <w:tcW w:w="992" w:type="dxa"/>
          </w:tcPr>
          <w:p w:rsidR="00BD56A3" w:rsidRDefault="00BD56A3" w:rsidP="00BD56A3">
            <w:r w:rsidRPr="00B56A0A">
              <w:rPr>
                <w:rFonts w:cs="Arial"/>
                <w:sz w:val="20"/>
              </w:rPr>
              <w:t>ŘO IOP</w:t>
            </w:r>
          </w:p>
        </w:tc>
        <w:tc>
          <w:tcPr>
            <w:tcW w:w="1134" w:type="dxa"/>
          </w:tcPr>
          <w:p w:rsidR="00BD56A3" w:rsidRDefault="00BD56A3" w:rsidP="00BD56A3">
            <w:pPr>
              <w:jc w:val="right"/>
            </w:pPr>
            <w:r>
              <w:t>20</w:t>
            </w:r>
          </w:p>
        </w:tc>
        <w:tc>
          <w:tcPr>
            <w:tcW w:w="1559" w:type="dxa"/>
          </w:tcPr>
          <w:p w:rsidR="00BD56A3" w:rsidRDefault="00BD56A3" w:rsidP="00BD56A3">
            <w:pPr>
              <w:jc w:val="right"/>
            </w:pPr>
            <w:del w:id="729" w:author="Zuzana Herrmannová" w:date="2013-10-07T16:29:00Z">
              <w:r w:rsidDel="00A13F03">
                <w:delText>100</w:delText>
              </w:r>
            </w:del>
            <w:ins w:id="730" w:author="Zuzana Herrmannová" w:date="2013-10-07T16:29:00Z">
              <w:r w:rsidR="00A13F03">
                <w:t>74,4</w:t>
              </w:r>
            </w:ins>
          </w:p>
        </w:tc>
      </w:tr>
    </w:tbl>
    <w:p w:rsidR="00BD56A3" w:rsidRPr="00F24ADA" w:rsidRDefault="00BD56A3" w:rsidP="00BD56A3"/>
    <w:p w:rsidR="00BC042C" w:rsidRPr="00BC042C" w:rsidRDefault="00BD56A3" w:rsidP="00BD56A3">
      <w:pPr>
        <w:rPr>
          <w:szCs w:val="22"/>
        </w:rPr>
      </w:pPr>
      <w:r w:rsidRPr="00987A17">
        <w:rPr>
          <w:rFonts w:cs="Arial"/>
          <w:b/>
        </w:rPr>
        <w:t xml:space="preserve">Počet kontaktních míst veřejné správy (Czech Point) - </w:t>
      </w:r>
      <w:r w:rsidRPr="00987A17">
        <w:t xml:space="preserve">Zřízení centrálních míst pro styk s orgány veřejné správy, tzn. zapojování orgánů územní veřejné správy k systému sdílení dat (zejména pořízení  technického a technologického vybavení umožňující připojení </w:t>
      </w:r>
      <w:r w:rsidRPr="00987A17">
        <w:lastRenderedPageBreak/>
        <w:t>k základním registrům veřejné správy a dalším relevantním registrům veřejné správy včetně zajištění jejich kompatibility s regionálními registry a systémy).</w:t>
      </w:r>
    </w:p>
    <w:p w:rsidR="00BD56A3" w:rsidRPr="00F24ADA" w:rsidRDefault="00BD56A3" w:rsidP="00BD56A3">
      <w:pPr>
        <w:pStyle w:val="Podnadpis"/>
      </w:pPr>
      <w:r w:rsidRPr="00F24ADA">
        <w:t>Indikátory prioritní osy 3</w:t>
      </w:r>
    </w:p>
    <w:p w:rsidR="00BD56A3" w:rsidRPr="00F24ADA" w:rsidRDefault="00BD56A3" w:rsidP="00BD56A3">
      <w:pPr>
        <w:rPr>
          <w:u w:val="single"/>
        </w:rPr>
      </w:pPr>
      <w:r w:rsidRPr="00F24ADA">
        <w:rPr>
          <w:u w:val="single"/>
        </w:rPr>
        <w:t>Indikátory výsledku</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3260"/>
        <w:gridCol w:w="1134"/>
        <w:gridCol w:w="992"/>
        <w:gridCol w:w="1134"/>
        <w:gridCol w:w="1559"/>
      </w:tblGrid>
      <w:tr w:rsidR="00BD56A3" w:rsidRPr="00F24ADA">
        <w:trPr>
          <w:trHeight w:val="453"/>
        </w:trPr>
        <w:tc>
          <w:tcPr>
            <w:tcW w:w="1135" w:type="dxa"/>
            <w:shd w:val="clear" w:color="auto" w:fill="D9D9D9"/>
          </w:tcPr>
          <w:p w:rsidR="00BD56A3" w:rsidRPr="00F24ADA" w:rsidRDefault="00BD56A3" w:rsidP="00BD56A3">
            <w:pPr>
              <w:spacing w:before="0" w:after="0"/>
              <w:rPr>
                <w:rFonts w:cs="Arial"/>
                <w:b/>
                <w:sz w:val="20"/>
              </w:rPr>
            </w:pPr>
            <w:r w:rsidRPr="00F24ADA">
              <w:rPr>
                <w:rFonts w:cs="Arial"/>
                <w:b/>
                <w:sz w:val="20"/>
              </w:rPr>
              <w:t>Kód nár. číselníku</w:t>
            </w:r>
          </w:p>
        </w:tc>
        <w:tc>
          <w:tcPr>
            <w:tcW w:w="3260" w:type="dxa"/>
            <w:shd w:val="clear" w:color="auto" w:fill="D9D9D9"/>
          </w:tcPr>
          <w:p w:rsidR="00BD56A3" w:rsidRPr="00F24ADA" w:rsidRDefault="00BD56A3" w:rsidP="00BD56A3">
            <w:pPr>
              <w:spacing w:before="0" w:after="0"/>
              <w:rPr>
                <w:rFonts w:cs="Arial"/>
                <w:sz w:val="20"/>
                <w:u w:val="single"/>
              </w:rPr>
            </w:pPr>
            <w:r w:rsidRPr="00F24ADA">
              <w:rPr>
                <w:rFonts w:cs="Arial"/>
                <w:b/>
                <w:sz w:val="20"/>
              </w:rPr>
              <w:t>Indikátor</w:t>
            </w: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Měrná jednotka</w:t>
            </w:r>
          </w:p>
        </w:tc>
        <w:tc>
          <w:tcPr>
            <w:tcW w:w="992"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p w:rsidR="00BD56A3" w:rsidRPr="00F24ADA" w:rsidRDefault="00BD56A3" w:rsidP="00BD56A3">
            <w:pPr>
              <w:spacing w:before="0" w:after="0"/>
              <w:rPr>
                <w:rFonts w:cs="Arial"/>
                <w:sz w:val="20"/>
                <w:u w:val="single"/>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Hodnota 2005</w:t>
            </w:r>
          </w:p>
        </w:tc>
        <w:tc>
          <w:tcPr>
            <w:tcW w:w="1559" w:type="dxa"/>
            <w:shd w:val="clear" w:color="auto" w:fill="D9D9D9"/>
          </w:tcPr>
          <w:p w:rsidR="00BD56A3" w:rsidRPr="00F24ADA" w:rsidRDefault="00BD56A3" w:rsidP="00BD56A3">
            <w:pPr>
              <w:spacing w:before="0" w:after="0"/>
              <w:rPr>
                <w:rFonts w:cs="Arial"/>
                <w:sz w:val="20"/>
                <w:u w:val="single"/>
              </w:rPr>
            </w:pPr>
            <w:r w:rsidRPr="00F24ADA">
              <w:rPr>
                <w:rFonts w:cs="Arial"/>
                <w:b/>
                <w:sz w:val="20"/>
              </w:rPr>
              <w:t>Indikativ. cíl</w:t>
            </w:r>
            <w:r>
              <w:rPr>
                <w:rFonts w:cs="Arial"/>
                <w:b/>
                <w:sz w:val="20"/>
              </w:rPr>
              <w:t xml:space="preserve"> 2015 </w:t>
            </w:r>
            <w:r w:rsidRPr="00F24ADA">
              <w:rPr>
                <w:rFonts w:cs="Arial"/>
                <w:b/>
                <w:sz w:val="20"/>
              </w:rPr>
              <w:t>– Cíl Konvergence</w:t>
            </w:r>
          </w:p>
        </w:tc>
      </w:tr>
      <w:tr w:rsidR="00BD56A3" w:rsidRPr="00F24ADA">
        <w:tc>
          <w:tcPr>
            <w:tcW w:w="1135" w:type="dxa"/>
          </w:tcPr>
          <w:p w:rsidR="00BD56A3" w:rsidRPr="00311ACD" w:rsidRDefault="00BD56A3" w:rsidP="00BD56A3">
            <w:pPr>
              <w:spacing w:before="0" w:after="0"/>
              <w:rPr>
                <w:rFonts w:cs="Arial"/>
                <w:sz w:val="20"/>
              </w:rPr>
            </w:pPr>
            <w:r>
              <w:rPr>
                <w:rFonts w:cs="Arial"/>
                <w:sz w:val="20"/>
              </w:rPr>
              <w:t>0757</w:t>
            </w:r>
            <w:r w:rsidRPr="00311ACD">
              <w:rPr>
                <w:rFonts w:cs="Arial"/>
                <w:sz w:val="20"/>
              </w:rPr>
              <w:t xml:space="preserve">11 </w:t>
            </w:r>
          </w:p>
        </w:tc>
        <w:tc>
          <w:tcPr>
            <w:tcW w:w="3260" w:type="dxa"/>
          </w:tcPr>
          <w:p w:rsidR="0008241D" w:rsidRDefault="00815EF8" w:rsidP="00BD56A3">
            <w:pPr>
              <w:spacing w:before="0" w:after="0"/>
              <w:jc w:val="left"/>
              <w:rPr>
                <w:rFonts w:cs="Arial"/>
                <w:sz w:val="20"/>
              </w:rPr>
            </w:pPr>
            <w:r>
              <w:rPr>
                <w:rFonts w:cs="Arial"/>
                <w:sz w:val="20"/>
              </w:rPr>
              <w:t>Alternativní sociální služby</w:t>
            </w:r>
          </w:p>
          <w:p w:rsidR="00BD56A3" w:rsidRPr="00F24ADA" w:rsidRDefault="00BD56A3" w:rsidP="003830B6">
            <w:pPr>
              <w:spacing w:before="0" w:after="0"/>
              <w:jc w:val="left"/>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t>Počet</w:t>
            </w:r>
          </w:p>
          <w:p w:rsidR="00BD56A3" w:rsidRPr="00F24ADA" w:rsidRDefault="00BD56A3" w:rsidP="00BD56A3">
            <w:pPr>
              <w:spacing w:before="0" w:after="0"/>
              <w:rPr>
                <w:rFonts w:cs="Arial"/>
                <w:b/>
                <w:sz w:val="20"/>
              </w:rPr>
            </w:pP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b/>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b/>
                <w:sz w:val="20"/>
              </w:rPr>
            </w:pPr>
          </w:p>
        </w:tc>
        <w:tc>
          <w:tcPr>
            <w:tcW w:w="1559" w:type="dxa"/>
          </w:tcPr>
          <w:p w:rsidR="00BD56A3" w:rsidRPr="00F24ADA" w:rsidRDefault="00BD56A3" w:rsidP="00BD56A3">
            <w:pPr>
              <w:spacing w:before="0" w:after="0"/>
              <w:rPr>
                <w:rFonts w:cs="Arial"/>
                <w:sz w:val="20"/>
              </w:rPr>
            </w:pPr>
            <w:del w:id="731" w:author="Zuzana Herrmannová" w:date="2013-10-07T16:30:00Z">
              <w:r w:rsidRPr="00F24ADA" w:rsidDel="00A13F03">
                <w:rPr>
                  <w:rFonts w:cs="Arial"/>
                  <w:sz w:val="20"/>
                </w:rPr>
                <w:delText>60</w:delText>
              </w:r>
            </w:del>
            <w:ins w:id="732" w:author="Zuzana Herrmannová" w:date="2013-10-07T16:30:00Z">
              <w:r w:rsidR="00A13F03">
                <w:rPr>
                  <w:rFonts w:cs="Arial"/>
                  <w:sz w:val="20"/>
                </w:rPr>
                <w:t>77</w:t>
              </w:r>
            </w:ins>
          </w:p>
          <w:p w:rsidR="00BD56A3" w:rsidRPr="00F24ADA" w:rsidRDefault="00BD56A3" w:rsidP="00BD56A3">
            <w:pPr>
              <w:spacing w:before="0" w:after="0"/>
              <w:rPr>
                <w:rFonts w:cs="Arial"/>
                <w:b/>
                <w:sz w:val="20"/>
              </w:rPr>
            </w:pPr>
          </w:p>
        </w:tc>
      </w:tr>
      <w:tr w:rsidR="00BD56A3" w:rsidRPr="00F24ADA">
        <w:tc>
          <w:tcPr>
            <w:tcW w:w="1135" w:type="dxa"/>
          </w:tcPr>
          <w:p w:rsidR="00BD56A3" w:rsidRPr="00311ACD" w:rsidRDefault="00BD56A3" w:rsidP="00BD56A3">
            <w:pPr>
              <w:spacing w:before="0" w:after="0"/>
              <w:rPr>
                <w:rFonts w:cs="Arial"/>
                <w:sz w:val="20"/>
              </w:rPr>
            </w:pPr>
            <w:r>
              <w:rPr>
                <w:rFonts w:cs="Arial"/>
                <w:sz w:val="20"/>
              </w:rPr>
              <w:t>0757</w:t>
            </w:r>
            <w:r w:rsidRPr="00311ACD">
              <w:rPr>
                <w:rFonts w:cs="Arial"/>
                <w:sz w:val="20"/>
              </w:rPr>
              <w:t>12</w:t>
            </w:r>
          </w:p>
        </w:tc>
        <w:tc>
          <w:tcPr>
            <w:tcW w:w="3260" w:type="dxa"/>
          </w:tcPr>
          <w:p w:rsidR="00BD56A3" w:rsidRPr="00F24ADA" w:rsidRDefault="00BD56A3" w:rsidP="00F166A4">
            <w:pPr>
              <w:spacing w:before="0" w:after="0"/>
              <w:jc w:val="left"/>
              <w:rPr>
                <w:rFonts w:cs="Arial"/>
                <w:sz w:val="20"/>
              </w:rPr>
            </w:pPr>
            <w:r w:rsidRPr="00F24ADA">
              <w:rPr>
                <w:rFonts w:cs="Arial"/>
                <w:sz w:val="20"/>
              </w:rPr>
              <w:t>Počet nov</w:t>
            </w:r>
            <w:r w:rsidR="00F166A4">
              <w:rPr>
                <w:rFonts w:cs="Arial"/>
                <w:sz w:val="20"/>
              </w:rPr>
              <w:t>ých</w:t>
            </w:r>
            <w:r w:rsidRPr="00F24ADA">
              <w:rPr>
                <w:rFonts w:cs="Arial"/>
                <w:sz w:val="20"/>
              </w:rPr>
              <w:t xml:space="preserve"> sociálních služeb </w:t>
            </w:r>
            <w:r w:rsidR="001B563A">
              <w:rPr>
                <w:rFonts w:cs="Arial"/>
                <w:sz w:val="20"/>
              </w:rPr>
              <w:t xml:space="preserve">a aktivit </w:t>
            </w:r>
          </w:p>
        </w:tc>
        <w:tc>
          <w:tcPr>
            <w:tcW w:w="1134" w:type="dxa"/>
          </w:tcPr>
          <w:p w:rsidR="00BD56A3" w:rsidRPr="00F24ADA" w:rsidRDefault="00BD56A3" w:rsidP="00BD56A3">
            <w:pPr>
              <w:spacing w:before="0" w:after="0"/>
              <w:rPr>
                <w:rFonts w:cs="Arial"/>
                <w:sz w:val="20"/>
              </w:rPr>
            </w:pPr>
            <w:r w:rsidRPr="00F24ADA">
              <w:rPr>
                <w:rFonts w:cs="Arial"/>
                <w:sz w:val="20"/>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tc>
        <w:tc>
          <w:tcPr>
            <w:tcW w:w="1559" w:type="dxa"/>
          </w:tcPr>
          <w:p w:rsidR="00BD56A3" w:rsidRPr="00F24ADA" w:rsidRDefault="00BD56A3" w:rsidP="00BD56A3">
            <w:pPr>
              <w:spacing w:before="0" w:after="0"/>
              <w:rPr>
                <w:rFonts w:cs="Arial"/>
                <w:sz w:val="20"/>
              </w:rPr>
            </w:pPr>
            <w:del w:id="733" w:author="Zuzana Herrmannová" w:date="2013-10-07T16:30:00Z">
              <w:r w:rsidRPr="00F24ADA" w:rsidDel="00A13F03">
                <w:rPr>
                  <w:rFonts w:cs="Arial"/>
                  <w:sz w:val="20"/>
                </w:rPr>
                <w:delText>50</w:delText>
              </w:r>
            </w:del>
            <w:ins w:id="734" w:author="Zuzana Herrmannová" w:date="2013-10-07T16:30:00Z">
              <w:r w:rsidR="00A13F03">
                <w:rPr>
                  <w:rFonts w:cs="Arial"/>
                  <w:sz w:val="20"/>
                </w:rPr>
                <w:t>142</w:t>
              </w:r>
            </w:ins>
          </w:p>
        </w:tc>
      </w:tr>
      <w:tr w:rsidR="00B15F0A" w:rsidRPr="00F24ADA">
        <w:tc>
          <w:tcPr>
            <w:tcW w:w="1135" w:type="dxa"/>
          </w:tcPr>
          <w:p w:rsidR="00B15F0A" w:rsidRPr="00311ACD" w:rsidRDefault="00B15F0A" w:rsidP="00BD56A3">
            <w:pPr>
              <w:spacing w:before="0" w:after="0"/>
              <w:rPr>
                <w:rFonts w:cs="Arial"/>
                <w:sz w:val="20"/>
              </w:rPr>
            </w:pPr>
            <w:r>
              <w:rPr>
                <w:rFonts w:cs="Arial"/>
                <w:sz w:val="20"/>
              </w:rPr>
              <w:t>0756</w:t>
            </w:r>
            <w:r w:rsidRPr="00311ACD">
              <w:rPr>
                <w:rFonts w:cs="Arial"/>
                <w:sz w:val="20"/>
              </w:rPr>
              <w:t>03</w:t>
            </w:r>
          </w:p>
        </w:tc>
        <w:tc>
          <w:tcPr>
            <w:tcW w:w="3260" w:type="dxa"/>
          </w:tcPr>
          <w:p w:rsidR="0008241D" w:rsidRDefault="00B15F0A" w:rsidP="00BD56A3">
            <w:pPr>
              <w:spacing w:before="0" w:after="0"/>
              <w:jc w:val="left"/>
              <w:rPr>
                <w:rFonts w:cs="Arial"/>
                <w:sz w:val="20"/>
              </w:rPr>
            </w:pPr>
            <w:r>
              <w:rPr>
                <w:rFonts w:cs="Arial"/>
                <w:sz w:val="20"/>
              </w:rPr>
              <w:t>Účelnost podpory</w:t>
            </w:r>
          </w:p>
          <w:p w:rsidR="00B15F0A" w:rsidRPr="00F24ADA" w:rsidRDefault="00B15F0A" w:rsidP="003830B6">
            <w:pPr>
              <w:spacing w:before="0" w:after="0"/>
              <w:jc w:val="left"/>
              <w:rPr>
                <w:rFonts w:cs="Arial"/>
                <w:sz w:val="20"/>
              </w:rPr>
            </w:pPr>
          </w:p>
        </w:tc>
        <w:tc>
          <w:tcPr>
            <w:tcW w:w="1134" w:type="dxa"/>
          </w:tcPr>
          <w:p w:rsidR="00B15F0A" w:rsidRPr="00F24ADA" w:rsidRDefault="00B15F0A" w:rsidP="00BD56A3">
            <w:pPr>
              <w:spacing w:before="0" w:after="0"/>
              <w:rPr>
                <w:rFonts w:cs="Arial"/>
                <w:sz w:val="20"/>
              </w:rPr>
            </w:pPr>
            <w:r w:rsidRPr="00F24ADA">
              <w:rPr>
                <w:rFonts w:cs="Arial"/>
                <w:sz w:val="20"/>
              </w:rPr>
              <w:t>%</w:t>
            </w:r>
          </w:p>
          <w:p w:rsidR="00B15F0A" w:rsidRPr="00F24ADA" w:rsidRDefault="00B15F0A" w:rsidP="00BD56A3">
            <w:pPr>
              <w:spacing w:before="0" w:after="0"/>
              <w:rPr>
                <w:rFonts w:cs="Arial"/>
                <w:sz w:val="20"/>
              </w:rPr>
            </w:pPr>
          </w:p>
        </w:tc>
        <w:tc>
          <w:tcPr>
            <w:tcW w:w="992" w:type="dxa"/>
          </w:tcPr>
          <w:p w:rsidR="00B15F0A" w:rsidRPr="00F24ADA" w:rsidRDefault="00B15F0A" w:rsidP="00BD56A3">
            <w:pPr>
              <w:spacing w:before="0" w:after="0"/>
              <w:rPr>
                <w:rFonts w:cs="Arial"/>
                <w:sz w:val="20"/>
              </w:rPr>
            </w:pPr>
            <w:r w:rsidRPr="00F24ADA">
              <w:rPr>
                <w:rFonts w:cs="Arial"/>
                <w:sz w:val="20"/>
              </w:rPr>
              <w:t>ŘO IOP</w:t>
            </w:r>
          </w:p>
          <w:p w:rsidR="00B15F0A" w:rsidRPr="00F24ADA" w:rsidRDefault="00B15F0A" w:rsidP="00BD56A3">
            <w:pPr>
              <w:spacing w:before="0" w:after="0"/>
              <w:rPr>
                <w:rFonts w:cs="Arial"/>
                <w:sz w:val="20"/>
              </w:rPr>
            </w:pPr>
          </w:p>
        </w:tc>
        <w:tc>
          <w:tcPr>
            <w:tcW w:w="1134" w:type="dxa"/>
          </w:tcPr>
          <w:p w:rsidR="00B15F0A" w:rsidRPr="00F24ADA" w:rsidRDefault="00B15F0A" w:rsidP="00BD56A3">
            <w:pPr>
              <w:spacing w:before="0" w:after="0"/>
              <w:rPr>
                <w:rFonts w:cs="Arial"/>
                <w:sz w:val="20"/>
              </w:rPr>
            </w:pPr>
            <w:r w:rsidRPr="00F24ADA">
              <w:rPr>
                <w:rFonts w:cs="Arial"/>
                <w:sz w:val="20"/>
              </w:rPr>
              <w:t>0</w:t>
            </w:r>
          </w:p>
          <w:p w:rsidR="00B15F0A" w:rsidRPr="00F24ADA" w:rsidRDefault="00B15F0A" w:rsidP="00BD56A3">
            <w:pPr>
              <w:spacing w:before="0" w:after="0"/>
              <w:rPr>
                <w:rFonts w:cs="Arial"/>
                <w:sz w:val="20"/>
              </w:rPr>
            </w:pPr>
          </w:p>
        </w:tc>
        <w:tc>
          <w:tcPr>
            <w:tcW w:w="1559" w:type="dxa"/>
          </w:tcPr>
          <w:p w:rsidR="00B15F0A" w:rsidRPr="00F24ADA" w:rsidRDefault="00B15F0A" w:rsidP="00BD56A3">
            <w:pPr>
              <w:spacing w:before="0" w:after="0"/>
              <w:rPr>
                <w:rFonts w:cs="Arial"/>
                <w:sz w:val="20"/>
              </w:rPr>
            </w:pPr>
            <w:r w:rsidRPr="00F24ADA">
              <w:rPr>
                <w:rFonts w:cs="Arial"/>
                <w:sz w:val="20"/>
              </w:rPr>
              <w:t>60</w:t>
            </w:r>
          </w:p>
          <w:p w:rsidR="00B15F0A" w:rsidRPr="00F24ADA" w:rsidRDefault="00B15F0A" w:rsidP="00BD56A3">
            <w:pPr>
              <w:spacing w:before="0" w:after="0"/>
              <w:rPr>
                <w:rFonts w:cs="Arial"/>
                <w:sz w:val="20"/>
              </w:rPr>
            </w:pPr>
          </w:p>
        </w:tc>
      </w:tr>
      <w:tr w:rsidR="00B15F0A" w:rsidRPr="00F24ADA">
        <w:tc>
          <w:tcPr>
            <w:tcW w:w="1135" w:type="dxa"/>
          </w:tcPr>
          <w:p w:rsidR="00B15F0A" w:rsidRPr="00311ACD" w:rsidRDefault="00B15F0A" w:rsidP="00BD56A3">
            <w:pPr>
              <w:spacing w:before="0" w:after="0"/>
              <w:rPr>
                <w:rFonts w:cs="Arial"/>
                <w:sz w:val="20"/>
              </w:rPr>
            </w:pPr>
            <w:r>
              <w:rPr>
                <w:rFonts w:cs="Arial"/>
                <w:sz w:val="20"/>
              </w:rPr>
              <w:t>0807</w:t>
            </w:r>
            <w:r w:rsidRPr="00311ACD">
              <w:rPr>
                <w:rFonts w:cs="Arial"/>
                <w:sz w:val="20"/>
              </w:rPr>
              <w:t>21</w:t>
            </w:r>
          </w:p>
        </w:tc>
        <w:tc>
          <w:tcPr>
            <w:tcW w:w="3260" w:type="dxa"/>
          </w:tcPr>
          <w:p w:rsidR="00B15F0A" w:rsidRPr="00F24ADA" w:rsidRDefault="00B15F0A" w:rsidP="003830B6">
            <w:pPr>
              <w:spacing w:before="0" w:after="0"/>
              <w:jc w:val="left"/>
              <w:rPr>
                <w:rFonts w:cs="Arial"/>
                <w:sz w:val="20"/>
              </w:rPr>
            </w:pPr>
            <w:r>
              <w:rPr>
                <w:rFonts w:cs="Arial"/>
                <w:sz w:val="20"/>
              </w:rPr>
              <w:t xml:space="preserve">Zvýšení </w:t>
            </w:r>
            <w:r w:rsidR="001448DF">
              <w:rPr>
                <w:rFonts w:cs="Arial"/>
                <w:sz w:val="20"/>
              </w:rPr>
              <w:t xml:space="preserve">vybavenosti </w:t>
            </w:r>
            <w:r w:rsidRPr="00F24ADA">
              <w:rPr>
                <w:rFonts w:cs="Arial"/>
                <w:sz w:val="20"/>
              </w:rPr>
              <w:t xml:space="preserve">specializovaných pracovišť </w:t>
            </w:r>
          </w:p>
        </w:tc>
        <w:tc>
          <w:tcPr>
            <w:tcW w:w="1134" w:type="dxa"/>
          </w:tcPr>
          <w:p w:rsidR="00B15F0A" w:rsidRPr="00F24ADA" w:rsidRDefault="00B15F0A" w:rsidP="00BD56A3">
            <w:pPr>
              <w:spacing w:before="0" w:after="0"/>
              <w:rPr>
                <w:rFonts w:cs="Arial"/>
                <w:sz w:val="20"/>
              </w:rPr>
            </w:pPr>
            <w:r w:rsidRPr="00F24ADA">
              <w:rPr>
                <w:rFonts w:cs="Arial"/>
                <w:sz w:val="20"/>
              </w:rPr>
              <w:t>%</w:t>
            </w:r>
          </w:p>
        </w:tc>
        <w:tc>
          <w:tcPr>
            <w:tcW w:w="992" w:type="dxa"/>
          </w:tcPr>
          <w:p w:rsidR="00B15F0A" w:rsidRPr="00F24ADA" w:rsidRDefault="00B15F0A" w:rsidP="00BD56A3">
            <w:pPr>
              <w:spacing w:before="0" w:after="0"/>
              <w:rPr>
                <w:rFonts w:cs="Arial"/>
                <w:sz w:val="20"/>
              </w:rPr>
            </w:pPr>
            <w:r w:rsidRPr="00F24ADA">
              <w:rPr>
                <w:rFonts w:cs="Arial"/>
                <w:sz w:val="20"/>
              </w:rPr>
              <w:t xml:space="preserve">ŘO IOP </w:t>
            </w:r>
          </w:p>
        </w:tc>
        <w:tc>
          <w:tcPr>
            <w:tcW w:w="1134" w:type="dxa"/>
          </w:tcPr>
          <w:p w:rsidR="00B15F0A" w:rsidRPr="00F24ADA" w:rsidRDefault="00B15F0A" w:rsidP="00BD56A3">
            <w:pPr>
              <w:spacing w:before="0" w:after="0"/>
              <w:rPr>
                <w:rFonts w:cs="Arial"/>
                <w:sz w:val="20"/>
              </w:rPr>
            </w:pPr>
            <w:r>
              <w:rPr>
                <w:rFonts w:cs="Arial"/>
                <w:sz w:val="20"/>
              </w:rPr>
              <w:t>0</w:t>
            </w:r>
          </w:p>
        </w:tc>
        <w:tc>
          <w:tcPr>
            <w:tcW w:w="1559" w:type="dxa"/>
          </w:tcPr>
          <w:p w:rsidR="00B15F0A" w:rsidRPr="00F24ADA" w:rsidRDefault="00B15F0A" w:rsidP="00BD56A3">
            <w:pPr>
              <w:spacing w:before="0" w:after="0"/>
              <w:rPr>
                <w:rFonts w:cs="Arial"/>
                <w:sz w:val="20"/>
              </w:rPr>
            </w:pPr>
            <w:r>
              <w:rPr>
                <w:rFonts w:cs="Arial"/>
                <w:sz w:val="20"/>
              </w:rPr>
              <w:t>60</w:t>
            </w:r>
          </w:p>
        </w:tc>
      </w:tr>
      <w:tr w:rsidR="00B15F0A" w:rsidRPr="00F24ADA">
        <w:tc>
          <w:tcPr>
            <w:tcW w:w="1135" w:type="dxa"/>
          </w:tcPr>
          <w:p w:rsidR="00B15F0A" w:rsidRPr="00311ACD" w:rsidRDefault="00B15F0A" w:rsidP="00BD56A3">
            <w:pPr>
              <w:spacing w:before="0" w:after="0"/>
              <w:rPr>
                <w:rFonts w:cs="Arial"/>
                <w:sz w:val="20"/>
              </w:rPr>
            </w:pPr>
            <w:r w:rsidRPr="00311ACD">
              <w:rPr>
                <w:rFonts w:cs="Arial"/>
                <w:sz w:val="20"/>
              </w:rPr>
              <w:t>080712</w:t>
            </w:r>
          </w:p>
        </w:tc>
        <w:tc>
          <w:tcPr>
            <w:tcW w:w="3260" w:type="dxa"/>
          </w:tcPr>
          <w:p w:rsidR="00B15F0A" w:rsidRPr="00F24ADA" w:rsidRDefault="00B15F0A" w:rsidP="00BD56A3">
            <w:pPr>
              <w:spacing w:before="0" w:after="0"/>
              <w:jc w:val="left"/>
              <w:rPr>
                <w:rFonts w:cs="Arial"/>
                <w:sz w:val="20"/>
              </w:rPr>
            </w:pPr>
            <w:r>
              <w:rPr>
                <w:rFonts w:cs="Arial"/>
                <w:sz w:val="20"/>
              </w:rPr>
              <w:t>Počet</w:t>
            </w:r>
            <w:r w:rsidRPr="00F24ADA">
              <w:rPr>
                <w:rFonts w:cs="Arial"/>
                <w:sz w:val="20"/>
              </w:rPr>
              <w:t xml:space="preserve"> </w:t>
            </w:r>
            <w:r>
              <w:rPr>
                <w:rFonts w:cs="Arial"/>
                <w:sz w:val="20"/>
              </w:rPr>
              <w:t>dostupných programů prevence pro obyvatele</w:t>
            </w:r>
            <w:r w:rsidRPr="00F24ADA">
              <w:rPr>
                <w:rFonts w:cs="Arial"/>
                <w:sz w:val="20"/>
              </w:rPr>
              <w:t xml:space="preserve"> (3.2 b)</w:t>
            </w:r>
          </w:p>
        </w:tc>
        <w:tc>
          <w:tcPr>
            <w:tcW w:w="1134" w:type="dxa"/>
          </w:tcPr>
          <w:p w:rsidR="00B15F0A" w:rsidRPr="00F24ADA" w:rsidRDefault="00B15F0A" w:rsidP="00BD56A3">
            <w:pPr>
              <w:spacing w:before="0" w:after="0"/>
              <w:rPr>
                <w:rFonts w:cs="Arial"/>
                <w:sz w:val="20"/>
              </w:rPr>
            </w:pPr>
            <w:r>
              <w:rPr>
                <w:rFonts w:cs="Arial"/>
                <w:sz w:val="20"/>
              </w:rPr>
              <w:t>Počet</w:t>
            </w:r>
          </w:p>
        </w:tc>
        <w:tc>
          <w:tcPr>
            <w:tcW w:w="992" w:type="dxa"/>
          </w:tcPr>
          <w:p w:rsidR="00B15F0A" w:rsidRPr="00F24ADA" w:rsidRDefault="00B15F0A" w:rsidP="00BD56A3">
            <w:pPr>
              <w:spacing w:before="0" w:after="0"/>
              <w:rPr>
                <w:rFonts w:cs="Arial"/>
                <w:sz w:val="20"/>
              </w:rPr>
            </w:pPr>
            <w:r w:rsidRPr="00F24ADA">
              <w:rPr>
                <w:rFonts w:cs="Arial"/>
                <w:sz w:val="20"/>
              </w:rPr>
              <w:t>ŘO IOP</w:t>
            </w:r>
          </w:p>
        </w:tc>
        <w:tc>
          <w:tcPr>
            <w:tcW w:w="1134" w:type="dxa"/>
          </w:tcPr>
          <w:p w:rsidR="00B15F0A" w:rsidRPr="00F24ADA" w:rsidRDefault="00B15F0A" w:rsidP="00BD56A3">
            <w:pPr>
              <w:spacing w:before="0" w:after="0"/>
              <w:rPr>
                <w:rFonts w:cs="Arial"/>
                <w:sz w:val="20"/>
              </w:rPr>
            </w:pPr>
            <w:r w:rsidRPr="00F24ADA">
              <w:rPr>
                <w:rFonts w:cs="Arial"/>
                <w:sz w:val="20"/>
              </w:rPr>
              <w:t>0</w:t>
            </w:r>
          </w:p>
        </w:tc>
        <w:tc>
          <w:tcPr>
            <w:tcW w:w="1559" w:type="dxa"/>
          </w:tcPr>
          <w:p w:rsidR="00B15F0A" w:rsidRPr="00F24ADA" w:rsidRDefault="00B15F0A" w:rsidP="00BD56A3">
            <w:pPr>
              <w:spacing w:before="0" w:after="0"/>
              <w:rPr>
                <w:rFonts w:cs="Arial"/>
                <w:sz w:val="20"/>
              </w:rPr>
            </w:pPr>
            <w:r>
              <w:rPr>
                <w:rFonts w:cs="Arial"/>
                <w:sz w:val="20"/>
              </w:rPr>
              <w:t>4</w:t>
            </w:r>
            <w:r w:rsidRPr="00F24ADA">
              <w:rPr>
                <w:rFonts w:cs="Arial"/>
                <w:sz w:val="20"/>
              </w:rPr>
              <w:t>5</w:t>
            </w:r>
          </w:p>
        </w:tc>
      </w:tr>
      <w:tr w:rsidR="00B15F0A" w:rsidRPr="00F24ADA">
        <w:tc>
          <w:tcPr>
            <w:tcW w:w="1135" w:type="dxa"/>
          </w:tcPr>
          <w:p w:rsidR="00B15F0A" w:rsidRPr="00311ACD" w:rsidRDefault="00B15F0A" w:rsidP="00BD56A3">
            <w:pPr>
              <w:spacing w:before="0" w:after="0"/>
              <w:rPr>
                <w:rFonts w:cs="Arial"/>
                <w:sz w:val="20"/>
              </w:rPr>
            </w:pPr>
            <w:r w:rsidRPr="00311ACD">
              <w:rPr>
                <w:rFonts w:cs="Arial"/>
                <w:sz w:val="20"/>
              </w:rPr>
              <w:t>080704</w:t>
            </w:r>
          </w:p>
        </w:tc>
        <w:tc>
          <w:tcPr>
            <w:tcW w:w="3260" w:type="dxa"/>
          </w:tcPr>
          <w:p w:rsidR="00B15F0A" w:rsidRPr="00F24ADA" w:rsidRDefault="00B15F0A" w:rsidP="00BD56A3">
            <w:pPr>
              <w:spacing w:before="0" w:after="0"/>
              <w:jc w:val="left"/>
              <w:rPr>
                <w:rFonts w:cs="Arial"/>
                <w:sz w:val="20"/>
              </w:rPr>
            </w:pPr>
            <w:r>
              <w:rPr>
                <w:rFonts w:cs="Arial"/>
                <w:sz w:val="20"/>
              </w:rPr>
              <w:t>Počet programů zavádějících</w:t>
            </w:r>
            <w:r w:rsidRPr="00F24ADA">
              <w:rPr>
                <w:rFonts w:cs="Arial"/>
                <w:sz w:val="20"/>
              </w:rPr>
              <w:t xml:space="preserve"> standardy a standardní postupy řízení kvality a nákladovosti (3.2 c)</w:t>
            </w:r>
          </w:p>
        </w:tc>
        <w:tc>
          <w:tcPr>
            <w:tcW w:w="1134" w:type="dxa"/>
          </w:tcPr>
          <w:p w:rsidR="00B15F0A" w:rsidRPr="00F24ADA" w:rsidRDefault="00B15F0A" w:rsidP="00BD56A3">
            <w:pPr>
              <w:spacing w:before="0" w:after="0"/>
              <w:rPr>
                <w:rFonts w:cs="Arial"/>
                <w:sz w:val="20"/>
              </w:rPr>
            </w:pPr>
            <w:r>
              <w:rPr>
                <w:rFonts w:cs="Arial"/>
                <w:sz w:val="20"/>
              </w:rPr>
              <w:t>Počet</w:t>
            </w:r>
          </w:p>
        </w:tc>
        <w:tc>
          <w:tcPr>
            <w:tcW w:w="992" w:type="dxa"/>
          </w:tcPr>
          <w:p w:rsidR="00B15F0A" w:rsidRPr="00F24ADA" w:rsidRDefault="00B15F0A" w:rsidP="00BD56A3">
            <w:pPr>
              <w:spacing w:before="0" w:after="0"/>
              <w:rPr>
                <w:rFonts w:cs="Arial"/>
                <w:sz w:val="20"/>
              </w:rPr>
            </w:pPr>
            <w:r w:rsidRPr="00F24ADA">
              <w:rPr>
                <w:rFonts w:cs="Arial"/>
                <w:sz w:val="20"/>
              </w:rPr>
              <w:t>ŘO IO</w:t>
            </w:r>
            <w:r>
              <w:rPr>
                <w:rFonts w:cs="Arial"/>
                <w:sz w:val="20"/>
              </w:rPr>
              <w:t>P</w:t>
            </w:r>
          </w:p>
        </w:tc>
        <w:tc>
          <w:tcPr>
            <w:tcW w:w="1134" w:type="dxa"/>
          </w:tcPr>
          <w:p w:rsidR="00B15F0A" w:rsidRPr="00F24ADA" w:rsidRDefault="00B15F0A" w:rsidP="00BD56A3">
            <w:pPr>
              <w:spacing w:before="0" w:after="0"/>
              <w:rPr>
                <w:rFonts w:cs="Arial"/>
                <w:sz w:val="20"/>
              </w:rPr>
            </w:pPr>
            <w:r w:rsidRPr="00F24ADA">
              <w:rPr>
                <w:rFonts w:cs="Arial"/>
                <w:sz w:val="20"/>
              </w:rPr>
              <w:t>0</w:t>
            </w:r>
          </w:p>
        </w:tc>
        <w:tc>
          <w:tcPr>
            <w:tcW w:w="1559" w:type="dxa"/>
          </w:tcPr>
          <w:p w:rsidR="00B15F0A" w:rsidRPr="00F24ADA" w:rsidRDefault="00A13F03" w:rsidP="00BD56A3">
            <w:pPr>
              <w:spacing w:before="0" w:after="0"/>
              <w:rPr>
                <w:rFonts w:cs="Arial"/>
                <w:sz w:val="20"/>
              </w:rPr>
            </w:pPr>
            <w:ins w:id="735" w:author="Zuzana Herrmannová" w:date="2013-10-07T16:30:00Z">
              <w:r>
                <w:rPr>
                  <w:rFonts w:cs="Arial"/>
                  <w:sz w:val="20"/>
                </w:rPr>
                <w:t>24</w:t>
              </w:r>
            </w:ins>
            <w:del w:id="736" w:author="Zuzana Herrmannová" w:date="2013-10-07T16:30:00Z">
              <w:r w:rsidR="00B15F0A" w:rsidDel="00A13F03">
                <w:rPr>
                  <w:rFonts w:cs="Arial"/>
                  <w:sz w:val="20"/>
                </w:rPr>
                <w:delText>4</w:delText>
              </w:r>
              <w:r w:rsidR="00B15F0A" w:rsidRPr="00F24ADA" w:rsidDel="00A13F03">
                <w:rPr>
                  <w:rFonts w:cs="Arial"/>
                  <w:sz w:val="20"/>
                </w:rPr>
                <w:delText>0</w:delText>
              </w:r>
            </w:del>
          </w:p>
        </w:tc>
      </w:tr>
      <w:tr w:rsidR="00B15F0A" w:rsidRPr="00F24ADA">
        <w:tc>
          <w:tcPr>
            <w:tcW w:w="1135" w:type="dxa"/>
          </w:tcPr>
          <w:p w:rsidR="00B15F0A" w:rsidRPr="00311ACD" w:rsidRDefault="00B15F0A" w:rsidP="00BD56A3">
            <w:pPr>
              <w:spacing w:before="0" w:after="0"/>
              <w:rPr>
                <w:rFonts w:cs="Arial"/>
                <w:sz w:val="20"/>
              </w:rPr>
            </w:pPr>
            <w:r w:rsidRPr="00311ACD">
              <w:rPr>
                <w:rFonts w:cs="Arial"/>
                <w:sz w:val="20"/>
              </w:rPr>
              <w:t>074514</w:t>
            </w:r>
          </w:p>
        </w:tc>
        <w:tc>
          <w:tcPr>
            <w:tcW w:w="3260" w:type="dxa"/>
          </w:tcPr>
          <w:p w:rsidR="00B15F0A" w:rsidRPr="00F24ADA" w:rsidRDefault="00B15F0A" w:rsidP="00BD56A3">
            <w:pPr>
              <w:spacing w:before="0" w:after="0"/>
              <w:jc w:val="left"/>
              <w:rPr>
                <w:rFonts w:cs="Arial"/>
                <w:sz w:val="20"/>
              </w:rPr>
            </w:pPr>
            <w:r>
              <w:rPr>
                <w:rFonts w:cs="Arial"/>
                <w:iCs/>
                <w:sz w:val="20"/>
              </w:rPr>
              <w:t xml:space="preserve">Nárůst kvality pracovního a klientského prostředí institucí služeb zaměstnanosti </w:t>
            </w:r>
            <w:r w:rsidRPr="00F24ADA">
              <w:rPr>
                <w:rFonts w:cs="Arial"/>
                <w:iCs/>
                <w:sz w:val="20"/>
              </w:rPr>
              <w:t>(3.3 a</w:t>
            </w:r>
            <w:r w:rsidRPr="00F24ADA">
              <w:rPr>
                <w:rFonts w:cs="Arial"/>
                <w:sz w:val="20"/>
              </w:rPr>
              <w:t>)</w:t>
            </w:r>
          </w:p>
        </w:tc>
        <w:tc>
          <w:tcPr>
            <w:tcW w:w="1134" w:type="dxa"/>
          </w:tcPr>
          <w:p w:rsidR="00B15F0A" w:rsidRPr="00F24ADA" w:rsidRDefault="00B15F0A" w:rsidP="00BD56A3">
            <w:pPr>
              <w:spacing w:before="0" w:after="0"/>
              <w:rPr>
                <w:rFonts w:cs="Arial"/>
                <w:sz w:val="20"/>
              </w:rPr>
            </w:pPr>
            <w:r w:rsidRPr="00F24ADA">
              <w:rPr>
                <w:rFonts w:cs="Arial"/>
                <w:iCs/>
                <w:sz w:val="20"/>
              </w:rPr>
              <w:t>%</w:t>
            </w:r>
          </w:p>
        </w:tc>
        <w:tc>
          <w:tcPr>
            <w:tcW w:w="992" w:type="dxa"/>
          </w:tcPr>
          <w:p w:rsidR="00B15F0A" w:rsidRPr="00F24ADA" w:rsidRDefault="00B15F0A" w:rsidP="00BD56A3">
            <w:pPr>
              <w:spacing w:before="0" w:after="0"/>
              <w:rPr>
                <w:rFonts w:cs="Arial"/>
                <w:sz w:val="20"/>
              </w:rPr>
            </w:pPr>
            <w:r w:rsidRPr="00F24ADA">
              <w:rPr>
                <w:rFonts w:cs="Arial"/>
                <w:sz w:val="20"/>
              </w:rPr>
              <w:t>ŘO IOP</w:t>
            </w:r>
          </w:p>
          <w:p w:rsidR="00B15F0A" w:rsidRPr="00F24ADA" w:rsidRDefault="00B15F0A" w:rsidP="00BD56A3">
            <w:pPr>
              <w:spacing w:before="0" w:after="0"/>
              <w:rPr>
                <w:rFonts w:cs="Arial"/>
                <w:sz w:val="20"/>
              </w:rPr>
            </w:pPr>
          </w:p>
        </w:tc>
        <w:tc>
          <w:tcPr>
            <w:tcW w:w="1134" w:type="dxa"/>
          </w:tcPr>
          <w:p w:rsidR="00B15F0A" w:rsidRPr="00F24ADA" w:rsidRDefault="00B15F0A" w:rsidP="00BD56A3">
            <w:pPr>
              <w:spacing w:before="0" w:after="0"/>
              <w:rPr>
                <w:rFonts w:cs="Arial"/>
                <w:sz w:val="20"/>
              </w:rPr>
            </w:pPr>
            <w:r w:rsidRPr="00F24ADA">
              <w:rPr>
                <w:rFonts w:cs="Arial"/>
                <w:iCs/>
                <w:sz w:val="20"/>
              </w:rPr>
              <w:t>0</w:t>
            </w:r>
          </w:p>
        </w:tc>
        <w:tc>
          <w:tcPr>
            <w:tcW w:w="1559" w:type="dxa"/>
          </w:tcPr>
          <w:p w:rsidR="00B15F0A" w:rsidRPr="00F24ADA" w:rsidRDefault="00B15F0A" w:rsidP="00BD56A3">
            <w:pPr>
              <w:spacing w:before="0" w:after="0"/>
              <w:rPr>
                <w:rFonts w:cs="Arial"/>
                <w:sz w:val="20"/>
              </w:rPr>
            </w:pPr>
            <w:del w:id="737" w:author="Zuzana Herrmannová" w:date="2013-10-07T16:30:00Z">
              <w:r w:rsidRPr="00070B43" w:rsidDel="00A13F03">
                <w:rPr>
                  <w:rFonts w:cs="Arial"/>
                  <w:iCs/>
                  <w:sz w:val="20"/>
                </w:rPr>
                <w:delText>1</w:delText>
              </w:r>
              <w:r w:rsidR="00070B43" w:rsidDel="00A13F03">
                <w:rPr>
                  <w:rFonts w:cs="Arial"/>
                  <w:iCs/>
                  <w:sz w:val="20"/>
                </w:rPr>
                <w:delText>5</w:delText>
              </w:r>
            </w:del>
            <w:ins w:id="738" w:author="Zuzana Herrmannová" w:date="2013-10-07T16:30:00Z">
              <w:r w:rsidR="00A13F03">
                <w:rPr>
                  <w:rFonts w:cs="Arial"/>
                  <w:iCs/>
                  <w:sz w:val="20"/>
                </w:rPr>
                <w:t>18</w:t>
              </w:r>
            </w:ins>
          </w:p>
        </w:tc>
      </w:tr>
      <w:tr w:rsidR="00B15F0A" w:rsidRPr="00F24ADA">
        <w:tc>
          <w:tcPr>
            <w:tcW w:w="1135" w:type="dxa"/>
          </w:tcPr>
          <w:p w:rsidR="00B15F0A" w:rsidRPr="00311ACD" w:rsidRDefault="00B15F0A" w:rsidP="00BD56A3">
            <w:pPr>
              <w:spacing w:before="0" w:after="0"/>
              <w:rPr>
                <w:rFonts w:cs="Arial"/>
                <w:sz w:val="20"/>
              </w:rPr>
            </w:pPr>
            <w:r w:rsidRPr="00311ACD">
              <w:rPr>
                <w:rFonts w:cs="Arial"/>
                <w:sz w:val="20"/>
              </w:rPr>
              <w:t>074512</w:t>
            </w:r>
          </w:p>
        </w:tc>
        <w:tc>
          <w:tcPr>
            <w:tcW w:w="3260" w:type="dxa"/>
          </w:tcPr>
          <w:p w:rsidR="00B15F0A" w:rsidRPr="00F24ADA" w:rsidRDefault="00B15F0A" w:rsidP="00BD56A3">
            <w:pPr>
              <w:spacing w:before="0" w:after="0"/>
              <w:jc w:val="left"/>
              <w:rPr>
                <w:rFonts w:cs="Arial"/>
                <w:sz w:val="20"/>
              </w:rPr>
            </w:pPr>
            <w:r>
              <w:rPr>
                <w:rFonts w:cs="Arial"/>
                <w:iCs/>
                <w:sz w:val="20"/>
              </w:rPr>
              <w:t>Nárůst kapacity školících</w:t>
            </w:r>
            <w:r w:rsidRPr="00F24ADA">
              <w:rPr>
                <w:rFonts w:cs="Arial"/>
                <w:iCs/>
                <w:sz w:val="20"/>
              </w:rPr>
              <w:t xml:space="preserve"> středisek  služeb zaměstnanosti (3.3 b</w:t>
            </w:r>
            <w:r w:rsidRPr="00F24ADA">
              <w:rPr>
                <w:rFonts w:cs="Arial"/>
                <w:sz w:val="20"/>
              </w:rPr>
              <w:t>)</w:t>
            </w:r>
          </w:p>
        </w:tc>
        <w:tc>
          <w:tcPr>
            <w:tcW w:w="1134" w:type="dxa"/>
          </w:tcPr>
          <w:p w:rsidR="00B15F0A" w:rsidRPr="00F24ADA" w:rsidRDefault="00B15F0A" w:rsidP="00BD56A3">
            <w:pPr>
              <w:spacing w:before="0" w:after="0"/>
              <w:rPr>
                <w:rFonts w:cs="Arial"/>
                <w:sz w:val="20"/>
              </w:rPr>
            </w:pPr>
            <w:r w:rsidRPr="00F24ADA">
              <w:rPr>
                <w:rFonts w:cs="Arial"/>
                <w:iCs/>
                <w:sz w:val="20"/>
              </w:rPr>
              <w:t>%</w:t>
            </w:r>
          </w:p>
        </w:tc>
        <w:tc>
          <w:tcPr>
            <w:tcW w:w="992" w:type="dxa"/>
          </w:tcPr>
          <w:p w:rsidR="00B15F0A" w:rsidRPr="00F24ADA" w:rsidRDefault="00B15F0A" w:rsidP="00BD56A3">
            <w:pPr>
              <w:spacing w:before="0" w:after="0"/>
              <w:rPr>
                <w:rFonts w:cs="Arial"/>
                <w:sz w:val="20"/>
              </w:rPr>
            </w:pPr>
            <w:r w:rsidRPr="00F24ADA">
              <w:rPr>
                <w:rFonts w:cs="Arial"/>
                <w:sz w:val="20"/>
              </w:rPr>
              <w:t>ŘO IOP</w:t>
            </w:r>
          </w:p>
          <w:p w:rsidR="00B15F0A" w:rsidRPr="00F24ADA" w:rsidRDefault="00B15F0A" w:rsidP="00BD56A3">
            <w:pPr>
              <w:spacing w:before="0" w:after="0"/>
              <w:rPr>
                <w:rFonts w:cs="Arial"/>
                <w:sz w:val="20"/>
              </w:rPr>
            </w:pPr>
          </w:p>
        </w:tc>
        <w:tc>
          <w:tcPr>
            <w:tcW w:w="1134" w:type="dxa"/>
          </w:tcPr>
          <w:p w:rsidR="00B15F0A" w:rsidRPr="00F24ADA" w:rsidRDefault="00B15F0A" w:rsidP="00BD56A3">
            <w:pPr>
              <w:spacing w:before="0" w:after="0"/>
              <w:rPr>
                <w:rFonts w:cs="Arial"/>
                <w:sz w:val="20"/>
              </w:rPr>
            </w:pPr>
            <w:r w:rsidRPr="00F24ADA">
              <w:rPr>
                <w:rFonts w:cs="Arial"/>
                <w:iCs/>
                <w:sz w:val="20"/>
              </w:rPr>
              <w:t>0</w:t>
            </w:r>
          </w:p>
        </w:tc>
        <w:tc>
          <w:tcPr>
            <w:tcW w:w="1559" w:type="dxa"/>
          </w:tcPr>
          <w:p w:rsidR="00B15F0A" w:rsidRPr="00F24ADA" w:rsidRDefault="00B15F0A" w:rsidP="00BD56A3">
            <w:pPr>
              <w:spacing w:before="0" w:after="0"/>
              <w:rPr>
                <w:rFonts w:cs="Arial"/>
                <w:sz w:val="20"/>
              </w:rPr>
            </w:pPr>
            <w:r w:rsidRPr="00070B43">
              <w:rPr>
                <w:rFonts w:cs="Arial"/>
                <w:iCs/>
                <w:sz w:val="20"/>
              </w:rPr>
              <w:t>2</w:t>
            </w:r>
            <w:r w:rsidR="00070B43">
              <w:rPr>
                <w:rFonts w:cs="Arial"/>
                <w:iCs/>
                <w:sz w:val="20"/>
              </w:rPr>
              <w:t>0</w:t>
            </w:r>
          </w:p>
        </w:tc>
      </w:tr>
      <w:tr w:rsidR="00B15F0A" w:rsidRPr="00F24ADA">
        <w:tc>
          <w:tcPr>
            <w:tcW w:w="1135" w:type="dxa"/>
          </w:tcPr>
          <w:p w:rsidR="00B15F0A" w:rsidRPr="00311ACD" w:rsidRDefault="00B15F0A" w:rsidP="00BD56A3">
            <w:pPr>
              <w:spacing w:before="0" w:after="0"/>
              <w:rPr>
                <w:rFonts w:cs="Arial"/>
                <w:sz w:val="20"/>
              </w:rPr>
            </w:pPr>
            <w:r w:rsidRPr="00311ACD">
              <w:rPr>
                <w:rFonts w:cs="Arial"/>
                <w:sz w:val="20"/>
              </w:rPr>
              <w:t>074513</w:t>
            </w:r>
          </w:p>
        </w:tc>
        <w:tc>
          <w:tcPr>
            <w:tcW w:w="3260" w:type="dxa"/>
          </w:tcPr>
          <w:p w:rsidR="00B15F0A" w:rsidRPr="006D475B" w:rsidRDefault="00B15F0A" w:rsidP="00BD56A3">
            <w:pPr>
              <w:spacing w:before="0" w:after="0"/>
              <w:jc w:val="left"/>
              <w:rPr>
                <w:rFonts w:cs="Arial"/>
                <w:sz w:val="20"/>
              </w:rPr>
            </w:pPr>
            <w:r>
              <w:rPr>
                <w:rFonts w:cs="Arial"/>
                <w:iCs/>
                <w:sz w:val="20"/>
              </w:rPr>
              <w:t>Nárůst kapacity poradensko-vzdělávacích</w:t>
            </w:r>
            <w:r w:rsidRPr="006D475B">
              <w:rPr>
                <w:rFonts w:cs="Arial"/>
                <w:iCs/>
                <w:sz w:val="20"/>
              </w:rPr>
              <w:t xml:space="preserve"> středisek (3.3 c)</w:t>
            </w:r>
          </w:p>
        </w:tc>
        <w:tc>
          <w:tcPr>
            <w:tcW w:w="1134" w:type="dxa"/>
          </w:tcPr>
          <w:p w:rsidR="00B15F0A" w:rsidRPr="00F24ADA" w:rsidRDefault="00B15F0A" w:rsidP="00BD56A3">
            <w:pPr>
              <w:spacing w:before="0" w:after="0"/>
              <w:rPr>
                <w:rFonts w:cs="Arial"/>
              </w:rPr>
            </w:pPr>
            <w:r w:rsidRPr="00F24ADA">
              <w:rPr>
                <w:rFonts w:cs="Arial"/>
                <w:iCs/>
              </w:rPr>
              <w:t>%</w:t>
            </w:r>
          </w:p>
        </w:tc>
        <w:tc>
          <w:tcPr>
            <w:tcW w:w="992" w:type="dxa"/>
          </w:tcPr>
          <w:p w:rsidR="00B15F0A" w:rsidRPr="00F24ADA" w:rsidRDefault="00B15F0A" w:rsidP="00BD56A3">
            <w:pPr>
              <w:spacing w:before="0" w:after="0"/>
              <w:rPr>
                <w:rFonts w:cs="Arial"/>
                <w:sz w:val="20"/>
              </w:rPr>
            </w:pPr>
            <w:r w:rsidRPr="00F24ADA">
              <w:rPr>
                <w:rFonts w:cs="Arial"/>
                <w:sz w:val="20"/>
              </w:rPr>
              <w:t>ŘO IOP</w:t>
            </w:r>
          </w:p>
          <w:p w:rsidR="00B15F0A" w:rsidRPr="00F24ADA" w:rsidRDefault="00B15F0A" w:rsidP="00BD56A3">
            <w:pPr>
              <w:spacing w:before="0" w:after="0"/>
              <w:rPr>
                <w:rFonts w:cs="Arial"/>
                <w:sz w:val="20"/>
              </w:rPr>
            </w:pPr>
          </w:p>
        </w:tc>
        <w:tc>
          <w:tcPr>
            <w:tcW w:w="1134" w:type="dxa"/>
          </w:tcPr>
          <w:p w:rsidR="00B15F0A" w:rsidRPr="00F24ADA" w:rsidRDefault="00B15F0A" w:rsidP="00BD56A3">
            <w:pPr>
              <w:spacing w:before="0" w:after="0"/>
              <w:rPr>
                <w:rFonts w:cs="Arial"/>
                <w:sz w:val="20"/>
              </w:rPr>
            </w:pPr>
            <w:r w:rsidRPr="00F24ADA">
              <w:rPr>
                <w:rFonts w:cs="Arial"/>
                <w:iCs/>
                <w:sz w:val="20"/>
              </w:rPr>
              <w:t>0</w:t>
            </w:r>
          </w:p>
        </w:tc>
        <w:tc>
          <w:tcPr>
            <w:tcW w:w="1559" w:type="dxa"/>
          </w:tcPr>
          <w:p w:rsidR="00B15F0A" w:rsidRPr="00F24ADA" w:rsidRDefault="00070B43" w:rsidP="00BD56A3">
            <w:pPr>
              <w:spacing w:before="0" w:after="0"/>
              <w:rPr>
                <w:rFonts w:cs="Arial"/>
                <w:sz w:val="20"/>
              </w:rPr>
            </w:pPr>
            <w:r>
              <w:rPr>
                <w:rFonts w:cs="Arial"/>
                <w:iCs/>
                <w:sz w:val="20"/>
              </w:rPr>
              <w:t>25</w:t>
            </w:r>
          </w:p>
        </w:tc>
      </w:tr>
      <w:tr w:rsidR="00B15F0A" w:rsidRPr="00F24ADA">
        <w:trPr>
          <w:trHeight w:val="189"/>
        </w:trPr>
        <w:tc>
          <w:tcPr>
            <w:tcW w:w="1135" w:type="dxa"/>
          </w:tcPr>
          <w:p w:rsidR="00B15F0A" w:rsidRPr="00311ACD" w:rsidRDefault="00B15F0A" w:rsidP="00BD56A3">
            <w:pPr>
              <w:spacing w:before="0" w:after="0"/>
              <w:rPr>
                <w:rFonts w:cs="Arial"/>
                <w:sz w:val="20"/>
              </w:rPr>
            </w:pPr>
            <w:r w:rsidRPr="00311ACD">
              <w:rPr>
                <w:rFonts w:cs="Arial"/>
                <w:sz w:val="20"/>
              </w:rPr>
              <w:t>260401</w:t>
            </w:r>
          </w:p>
        </w:tc>
        <w:tc>
          <w:tcPr>
            <w:tcW w:w="3260" w:type="dxa"/>
          </w:tcPr>
          <w:p w:rsidR="00B15F0A" w:rsidRPr="00F24ADA" w:rsidRDefault="00B15F0A" w:rsidP="00BD56A3">
            <w:pPr>
              <w:spacing w:before="0" w:after="0"/>
              <w:jc w:val="left"/>
              <w:rPr>
                <w:rFonts w:cs="Arial"/>
                <w:sz w:val="20"/>
              </w:rPr>
            </w:pPr>
            <w:r w:rsidRPr="00F24ADA">
              <w:rPr>
                <w:rFonts w:cs="Arial"/>
                <w:sz w:val="20"/>
              </w:rPr>
              <w:t>Počet podpořených složek IZS (3.4)</w:t>
            </w:r>
          </w:p>
        </w:tc>
        <w:tc>
          <w:tcPr>
            <w:tcW w:w="1134" w:type="dxa"/>
          </w:tcPr>
          <w:p w:rsidR="00B15F0A" w:rsidRPr="001E1E53" w:rsidRDefault="00B15F0A" w:rsidP="00BD56A3">
            <w:pPr>
              <w:spacing w:before="0" w:after="0"/>
              <w:rPr>
                <w:rFonts w:cs="Arial"/>
                <w:sz w:val="20"/>
              </w:rPr>
            </w:pPr>
            <w:r w:rsidRPr="001E1E53">
              <w:rPr>
                <w:rFonts w:cs="Arial"/>
                <w:sz w:val="20"/>
              </w:rPr>
              <w:t>Počet</w:t>
            </w:r>
          </w:p>
        </w:tc>
        <w:tc>
          <w:tcPr>
            <w:tcW w:w="992" w:type="dxa"/>
          </w:tcPr>
          <w:p w:rsidR="00B15F0A" w:rsidRPr="00F24ADA" w:rsidRDefault="00B15F0A" w:rsidP="00BD56A3">
            <w:pPr>
              <w:spacing w:before="0" w:after="0"/>
              <w:rPr>
                <w:rFonts w:cs="Arial"/>
                <w:sz w:val="20"/>
              </w:rPr>
            </w:pPr>
            <w:r w:rsidRPr="00F24ADA">
              <w:rPr>
                <w:rFonts w:cs="Arial"/>
                <w:sz w:val="20"/>
              </w:rPr>
              <w:t>ŘO IOP</w:t>
            </w:r>
          </w:p>
        </w:tc>
        <w:tc>
          <w:tcPr>
            <w:tcW w:w="1134" w:type="dxa"/>
          </w:tcPr>
          <w:p w:rsidR="00B15F0A" w:rsidRPr="00F24ADA" w:rsidRDefault="00B15F0A" w:rsidP="00BD56A3">
            <w:pPr>
              <w:spacing w:before="0" w:after="0"/>
              <w:rPr>
                <w:rFonts w:cs="Arial"/>
                <w:sz w:val="20"/>
              </w:rPr>
            </w:pPr>
            <w:r w:rsidRPr="00F24ADA">
              <w:rPr>
                <w:rFonts w:cs="Arial"/>
                <w:sz w:val="20"/>
              </w:rPr>
              <w:t>0</w:t>
            </w:r>
          </w:p>
        </w:tc>
        <w:tc>
          <w:tcPr>
            <w:tcW w:w="1559" w:type="dxa"/>
          </w:tcPr>
          <w:p w:rsidR="00B15F0A" w:rsidRPr="00F24ADA" w:rsidRDefault="00B15F0A" w:rsidP="00BD56A3">
            <w:pPr>
              <w:spacing w:before="0" w:after="0"/>
              <w:rPr>
                <w:rFonts w:cs="Arial"/>
                <w:sz w:val="20"/>
              </w:rPr>
            </w:pPr>
            <w:r w:rsidRPr="00F24ADA">
              <w:rPr>
                <w:rFonts w:cs="Arial"/>
                <w:sz w:val="20"/>
              </w:rPr>
              <w:t>3</w:t>
            </w:r>
          </w:p>
        </w:tc>
      </w:tr>
      <w:tr w:rsidR="00B15F0A" w:rsidRPr="00F24ADA">
        <w:tc>
          <w:tcPr>
            <w:tcW w:w="1135" w:type="dxa"/>
          </w:tcPr>
          <w:p w:rsidR="00B15F0A" w:rsidRPr="00311ACD" w:rsidRDefault="00B15F0A" w:rsidP="00BD56A3">
            <w:pPr>
              <w:spacing w:before="0" w:after="0"/>
              <w:rPr>
                <w:rFonts w:cs="Arial"/>
                <w:sz w:val="20"/>
              </w:rPr>
            </w:pPr>
          </w:p>
        </w:tc>
        <w:tc>
          <w:tcPr>
            <w:tcW w:w="3260" w:type="dxa"/>
          </w:tcPr>
          <w:p w:rsidR="00B15F0A" w:rsidRDefault="00B15F0A" w:rsidP="00BD56A3">
            <w:pPr>
              <w:spacing w:before="0" w:after="0"/>
              <w:jc w:val="left"/>
              <w:rPr>
                <w:rFonts w:cs="Arial"/>
                <w:sz w:val="20"/>
              </w:rPr>
            </w:pPr>
          </w:p>
        </w:tc>
        <w:tc>
          <w:tcPr>
            <w:tcW w:w="1134" w:type="dxa"/>
          </w:tcPr>
          <w:p w:rsidR="00B15F0A" w:rsidRDefault="00B15F0A" w:rsidP="00BD56A3">
            <w:pPr>
              <w:spacing w:before="0" w:after="0"/>
              <w:rPr>
                <w:rFonts w:cs="Arial"/>
                <w:sz w:val="20"/>
              </w:rPr>
            </w:pPr>
          </w:p>
        </w:tc>
        <w:tc>
          <w:tcPr>
            <w:tcW w:w="992" w:type="dxa"/>
          </w:tcPr>
          <w:p w:rsidR="00B15F0A" w:rsidRDefault="00B15F0A" w:rsidP="00BD56A3">
            <w:pPr>
              <w:spacing w:before="0" w:after="0"/>
              <w:rPr>
                <w:rFonts w:cs="Arial"/>
                <w:sz w:val="20"/>
              </w:rPr>
            </w:pPr>
          </w:p>
        </w:tc>
        <w:tc>
          <w:tcPr>
            <w:tcW w:w="1134" w:type="dxa"/>
          </w:tcPr>
          <w:p w:rsidR="00B15F0A" w:rsidRDefault="00B15F0A" w:rsidP="00BD56A3">
            <w:pPr>
              <w:spacing w:before="0" w:after="0"/>
              <w:rPr>
                <w:rFonts w:cs="Arial"/>
                <w:sz w:val="20"/>
              </w:rPr>
            </w:pPr>
          </w:p>
        </w:tc>
        <w:tc>
          <w:tcPr>
            <w:tcW w:w="1559" w:type="dxa"/>
          </w:tcPr>
          <w:p w:rsidR="00B15F0A" w:rsidRDefault="00B15F0A" w:rsidP="00BD56A3">
            <w:pPr>
              <w:spacing w:before="0" w:after="0"/>
              <w:rPr>
                <w:rFonts w:cs="Arial"/>
                <w:sz w:val="20"/>
              </w:rPr>
            </w:pPr>
          </w:p>
        </w:tc>
      </w:tr>
      <w:tr w:rsidR="00B15F0A" w:rsidRPr="00F24ADA">
        <w:tc>
          <w:tcPr>
            <w:tcW w:w="1135" w:type="dxa"/>
          </w:tcPr>
          <w:p w:rsidR="00B15F0A" w:rsidRPr="00311ACD" w:rsidRDefault="00B15F0A" w:rsidP="00BD56A3">
            <w:pPr>
              <w:spacing w:before="0" w:after="0"/>
              <w:rPr>
                <w:rFonts w:cs="Arial"/>
                <w:sz w:val="20"/>
              </w:rPr>
            </w:pPr>
            <w:r w:rsidRPr="00311ACD">
              <w:rPr>
                <w:rFonts w:cs="Arial"/>
                <w:sz w:val="20"/>
              </w:rPr>
              <w:t>260406</w:t>
            </w:r>
          </w:p>
        </w:tc>
        <w:tc>
          <w:tcPr>
            <w:tcW w:w="3260" w:type="dxa"/>
          </w:tcPr>
          <w:p w:rsidR="00B15F0A" w:rsidRPr="00F24ADA" w:rsidRDefault="00B15F0A" w:rsidP="00BD56A3">
            <w:pPr>
              <w:spacing w:before="0" w:after="0"/>
              <w:jc w:val="left"/>
              <w:rPr>
                <w:rFonts w:cs="Arial"/>
                <w:sz w:val="20"/>
              </w:rPr>
            </w:pPr>
            <w:r w:rsidRPr="00F24ADA">
              <w:rPr>
                <w:rFonts w:cs="Arial"/>
                <w:sz w:val="20"/>
              </w:rPr>
              <w:t xml:space="preserve">Snížení průměrné doby </w:t>
            </w:r>
            <w:r>
              <w:rPr>
                <w:rFonts w:cs="Arial"/>
                <w:sz w:val="20"/>
              </w:rPr>
              <w:t xml:space="preserve">reakce na hrozící či nastalé bezpečnostní riziko </w:t>
            </w:r>
            <w:r w:rsidRPr="00F24ADA">
              <w:rPr>
                <w:rFonts w:cs="Arial"/>
                <w:sz w:val="20"/>
              </w:rPr>
              <w:t>(3.4d)</w:t>
            </w:r>
          </w:p>
        </w:tc>
        <w:tc>
          <w:tcPr>
            <w:tcW w:w="1134" w:type="dxa"/>
          </w:tcPr>
          <w:p w:rsidR="00B15F0A" w:rsidRPr="00F24ADA" w:rsidRDefault="00B15F0A" w:rsidP="00BD56A3">
            <w:pPr>
              <w:spacing w:before="0" w:after="0"/>
              <w:rPr>
                <w:rFonts w:cs="Arial"/>
                <w:sz w:val="20"/>
              </w:rPr>
            </w:pPr>
            <w:r w:rsidRPr="00F24ADA">
              <w:rPr>
                <w:rFonts w:cs="Arial"/>
                <w:sz w:val="20"/>
              </w:rPr>
              <w:t>%</w:t>
            </w:r>
          </w:p>
        </w:tc>
        <w:tc>
          <w:tcPr>
            <w:tcW w:w="992" w:type="dxa"/>
          </w:tcPr>
          <w:p w:rsidR="00B15F0A" w:rsidRPr="00F24ADA" w:rsidRDefault="00B15F0A" w:rsidP="00BD56A3">
            <w:pPr>
              <w:spacing w:before="0" w:after="0"/>
              <w:rPr>
                <w:rFonts w:cs="Arial"/>
                <w:sz w:val="20"/>
              </w:rPr>
            </w:pPr>
            <w:r w:rsidRPr="00F24ADA">
              <w:rPr>
                <w:rFonts w:cs="Arial"/>
                <w:sz w:val="20"/>
              </w:rPr>
              <w:t>ŘO IOP</w:t>
            </w:r>
          </w:p>
          <w:p w:rsidR="00B15F0A" w:rsidRPr="00F24ADA" w:rsidRDefault="00B15F0A" w:rsidP="00BD56A3">
            <w:pPr>
              <w:spacing w:before="0" w:after="0"/>
              <w:rPr>
                <w:rFonts w:cs="Arial"/>
                <w:sz w:val="20"/>
              </w:rPr>
            </w:pPr>
          </w:p>
        </w:tc>
        <w:tc>
          <w:tcPr>
            <w:tcW w:w="1134" w:type="dxa"/>
          </w:tcPr>
          <w:p w:rsidR="00B15F0A" w:rsidRPr="00F24ADA" w:rsidRDefault="00B15F0A" w:rsidP="00BD56A3">
            <w:pPr>
              <w:spacing w:before="0" w:after="0"/>
              <w:rPr>
                <w:rFonts w:cs="Arial"/>
                <w:sz w:val="20"/>
              </w:rPr>
            </w:pPr>
            <w:r>
              <w:rPr>
                <w:rFonts w:cs="Arial"/>
                <w:sz w:val="20"/>
              </w:rPr>
              <w:t>10</w:t>
            </w:r>
            <w:r w:rsidRPr="00F24ADA">
              <w:rPr>
                <w:rFonts w:cs="Arial"/>
                <w:sz w:val="20"/>
              </w:rPr>
              <w:t>0</w:t>
            </w:r>
          </w:p>
        </w:tc>
        <w:tc>
          <w:tcPr>
            <w:tcW w:w="1559" w:type="dxa"/>
          </w:tcPr>
          <w:p w:rsidR="00B15F0A" w:rsidRPr="00F24ADA" w:rsidRDefault="00B15F0A" w:rsidP="00BD56A3">
            <w:pPr>
              <w:spacing w:before="0" w:after="0"/>
              <w:rPr>
                <w:rFonts w:cs="Arial"/>
                <w:sz w:val="20"/>
              </w:rPr>
            </w:pPr>
            <w:r>
              <w:rPr>
                <w:rFonts w:cs="Arial"/>
                <w:sz w:val="20"/>
              </w:rPr>
              <w:t>7</w:t>
            </w:r>
            <w:r w:rsidRPr="00F24ADA">
              <w:rPr>
                <w:rFonts w:cs="Arial"/>
                <w:sz w:val="20"/>
              </w:rPr>
              <w:t>5</w:t>
            </w:r>
          </w:p>
        </w:tc>
      </w:tr>
      <w:tr w:rsidR="00B15F0A" w:rsidRPr="00F24ADA">
        <w:tc>
          <w:tcPr>
            <w:tcW w:w="1135" w:type="dxa"/>
          </w:tcPr>
          <w:p w:rsidR="00B15F0A" w:rsidRPr="00311ACD" w:rsidRDefault="00B15F0A" w:rsidP="00BD56A3">
            <w:pPr>
              <w:spacing w:before="0" w:after="0"/>
              <w:rPr>
                <w:rFonts w:cs="Arial"/>
                <w:sz w:val="20"/>
              </w:rPr>
            </w:pPr>
            <w:r w:rsidRPr="00311ACD">
              <w:rPr>
                <w:rFonts w:cs="Arial"/>
                <w:sz w:val="20"/>
              </w:rPr>
              <w:t>260404</w:t>
            </w:r>
          </w:p>
        </w:tc>
        <w:tc>
          <w:tcPr>
            <w:tcW w:w="3260" w:type="dxa"/>
          </w:tcPr>
          <w:p w:rsidR="00B15F0A" w:rsidRPr="00F24ADA" w:rsidRDefault="00B15F0A" w:rsidP="00BD56A3">
            <w:pPr>
              <w:spacing w:before="0" w:after="0"/>
              <w:jc w:val="left"/>
              <w:rPr>
                <w:rFonts w:cs="Arial"/>
                <w:sz w:val="20"/>
              </w:rPr>
            </w:pPr>
            <w:r>
              <w:rPr>
                <w:rFonts w:cs="Arial"/>
                <w:sz w:val="20"/>
              </w:rPr>
              <w:t>Vytvoření nových kapacit pro efektivní zajištění  poskytování humanitární pomoci jiným zemím</w:t>
            </w:r>
          </w:p>
        </w:tc>
        <w:tc>
          <w:tcPr>
            <w:tcW w:w="1134" w:type="dxa"/>
          </w:tcPr>
          <w:p w:rsidR="00B15F0A" w:rsidRPr="00F24ADA" w:rsidRDefault="00B15F0A" w:rsidP="00BD56A3">
            <w:pPr>
              <w:spacing w:before="0" w:after="0"/>
              <w:rPr>
                <w:rFonts w:cs="Arial"/>
                <w:sz w:val="20"/>
              </w:rPr>
            </w:pPr>
            <w:r>
              <w:rPr>
                <w:rFonts w:cs="Arial"/>
                <w:sz w:val="20"/>
              </w:rPr>
              <w:t>m 2</w:t>
            </w:r>
          </w:p>
        </w:tc>
        <w:tc>
          <w:tcPr>
            <w:tcW w:w="992" w:type="dxa"/>
          </w:tcPr>
          <w:p w:rsidR="00B15F0A" w:rsidRPr="00F24ADA" w:rsidRDefault="00B15F0A" w:rsidP="00BD56A3">
            <w:pPr>
              <w:spacing w:before="0" w:after="0"/>
              <w:rPr>
                <w:rFonts w:cs="Arial"/>
                <w:sz w:val="20"/>
              </w:rPr>
            </w:pPr>
            <w:r>
              <w:rPr>
                <w:rFonts w:cs="Arial"/>
                <w:sz w:val="20"/>
              </w:rPr>
              <w:t>OP IOP</w:t>
            </w:r>
          </w:p>
        </w:tc>
        <w:tc>
          <w:tcPr>
            <w:tcW w:w="1134" w:type="dxa"/>
          </w:tcPr>
          <w:p w:rsidR="00B15F0A" w:rsidRDefault="00B15F0A" w:rsidP="00BD56A3">
            <w:pPr>
              <w:spacing w:before="0" w:after="0"/>
              <w:rPr>
                <w:rFonts w:cs="Arial"/>
                <w:sz w:val="20"/>
              </w:rPr>
            </w:pPr>
            <w:r>
              <w:rPr>
                <w:rFonts w:cs="Arial"/>
                <w:sz w:val="20"/>
              </w:rPr>
              <w:t>0</w:t>
            </w:r>
          </w:p>
        </w:tc>
        <w:tc>
          <w:tcPr>
            <w:tcW w:w="1559" w:type="dxa"/>
          </w:tcPr>
          <w:p w:rsidR="00B15F0A" w:rsidRPr="00F24ADA" w:rsidRDefault="00B15F0A" w:rsidP="00BD56A3">
            <w:pPr>
              <w:spacing w:before="0" w:after="0"/>
              <w:rPr>
                <w:rFonts w:cs="Arial"/>
                <w:sz w:val="20"/>
              </w:rPr>
            </w:pPr>
            <w:del w:id="739" w:author="Zuzana Herrmannová" w:date="2013-10-07T16:31:00Z">
              <w:r w:rsidDel="00A13F03">
                <w:rPr>
                  <w:rFonts w:cs="Arial"/>
                  <w:sz w:val="20"/>
                </w:rPr>
                <w:delText>2 500</w:delText>
              </w:r>
            </w:del>
            <w:ins w:id="740" w:author="Zuzana Herrmannová" w:date="2013-10-07T16:31:00Z">
              <w:r w:rsidR="00A13F03">
                <w:rPr>
                  <w:rFonts w:cs="Arial"/>
                  <w:sz w:val="20"/>
                </w:rPr>
                <w:t>3450</w:t>
              </w:r>
            </w:ins>
          </w:p>
        </w:tc>
      </w:tr>
    </w:tbl>
    <w:p w:rsidR="00BD56A3" w:rsidRDefault="00BD56A3" w:rsidP="00BD56A3">
      <w:pPr>
        <w:rPr>
          <w:b/>
        </w:rPr>
      </w:pPr>
    </w:p>
    <w:p w:rsidR="00BD56A3" w:rsidRDefault="00BD56A3" w:rsidP="00BD56A3">
      <w:pPr>
        <w:rPr>
          <w:szCs w:val="22"/>
        </w:rPr>
      </w:pPr>
      <w:r w:rsidRPr="00B23218">
        <w:rPr>
          <w:szCs w:val="22"/>
        </w:rPr>
        <w:t>-</w:t>
      </w:r>
    </w:p>
    <w:p w:rsidR="0008241D" w:rsidRPr="00B23218" w:rsidRDefault="0008241D" w:rsidP="00BD56A3">
      <w:pPr>
        <w:rPr>
          <w:szCs w:val="22"/>
        </w:rPr>
      </w:pPr>
      <w:r w:rsidRPr="00815EF8">
        <w:rPr>
          <w:rFonts w:cs="Arial"/>
          <w:b/>
          <w:szCs w:val="22"/>
        </w:rPr>
        <w:t>Alternativní sociální služby</w:t>
      </w:r>
      <w:r w:rsidRPr="00F24ADA">
        <w:rPr>
          <w:rFonts w:cs="Arial"/>
          <w:sz w:val="20"/>
        </w:rPr>
        <w:t xml:space="preserve"> </w:t>
      </w:r>
      <w:r w:rsidRPr="00815EF8">
        <w:rPr>
          <w:szCs w:val="22"/>
        </w:rPr>
        <w:t>Počet sociálních služeb, respektive zařízení sociálních služeb, která vzniknou díky podpoře transformace vybraných pobytových zařízení. Zejména se jedná o následující druhy sociálních služeb: chráněné bydlení, domov pro osoby se zdravotním postižením, domov se zvláštním režimem, týdenní stacionář, denní stacionář, centrum denních služeb, osobní asistence, pečovatelská služba, tísňová péče, průvodcovské a předčitatelské služby, podpora samostatného bydlení a odlehčovací služby, respektive zázemí pro tyto služby.</w:t>
      </w:r>
    </w:p>
    <w:p w:rsidR="001C0266" w:rsidRDefault="00BD56A3" w:rsidP="00BD56A3">
      <w:pPr>
        <w:rPr>
          <w:szCs w:val="22"/>
        </w:rPr>
      </w:pPr>
      <w:r w:rsidRPr="00C66C0E">
        <w:rPr>
          <w:b/>
          <w:szCs w:val="22"/>
        </w:rPr>
        <w:t>Počet nov</w:t>
      </w:r>
      <w:r w:rsidR="00F166A4">
        <w:rPr>
          <w:b/>
          <w:szCs w:val="22"/>
        </w:rPr>
        <w:t>ých</w:t>
      </w:r>
      <w:r>
        <w:rPr>
          <w:b/>
          <w:szCs w:val="22"/>
        </w:rPr>
        <w:t xml:space="preserve"> sociálních služeb</w:t>
      </w:r>
      <w:r w:rsidRPr="00C66C0E">
        <w:rPr>
          <w:b/>
          <w:szCs w:val="22"/>
        </w:rPr>
        <w:t xml:space="preserve"> </w:t>
      </w:r>
      <w:r w:rsidR="001B563A">
        <w:rPr>
          <w:b/>
          <w:szCs w:val="22"/>
        </w:rPr>
        <w:t xml:space="preserve">a aktivit </w:t>
      </w:r>
      <w:r w:rsidRPr="00AE478A">
        <w:rPr>
          <w:szCs w:val="22"/>
        </w:rPr>
        <w:t xml:space="preserve">– </w:t>
      </w:r>
      <w:r w:rsidR="001B563A" w:rsidRPr="001B563A">
        <w:rPr>
          <w:szCs w:val="22"/>
        </w:rPr>
        <w:t xml:space="preserve">Počet zařízení sociálních služeb, v nichž jsou poskytovány sociální služby (především služby sociální prevence) a další aktivity ve prospěch sociálně vyloučených příslušníků romských lokalit. </w:t>
      </w:r>
    </w:p>
    <w:p w:rsidR="001B563A" w:rsidRDefault="001B563A" w:rsidP="00BD56A3">
      <w:pPr>
        <w:rPr>
          <w:b/>
        </w:rPr>
      </w:pPr>
    </w:p>
    <w:p w:rsidR="001C0266" w:rsidRPr="001C0266" w:rsidRDefault="008E4ECF" w:rsidP="00BD56A3">
      <w:r w:rsidRPr="008E4ECF">
        <w:rPr>
          <w:rFonts w:cs="Arial"/>
          <w:b/>
          <w:szCs w:val="22"/>
        </w:rPr>
        <w:lastRenderedPageBreak/>
        <w:t>Účelnost podpory</w:t>
      </w:r>
      <w:r w:rsidRPr="00F24ADA">
        <w:rPr>
          <w:rFonts w:cs="Arial"/>
          <w:sz w:val="20"/>
        </w:rPr>
        <w:t xml:space="preserve"> </w:t>
      </w:r>
      <w:r w:rsidR="001C0266" w:rsidRPr="001C0266">
        <w:t>Podíl osob, u kterých poskytnutá podpora splnila svůj účel - na celkovém počtu podpořených osob.</w:t>
      </w:r>
    </w:p>
    <w:p w:rsidR="00BD56A3" w:rsidRPr="0095188F" w:rsidRDefault="009E0E89" w:rsidP="003A0337">
      <w:r w:rsidRPr="001A1C8D">
        <w:t>Zvýšení vybavenosti specializovaných pracovišť</w:t>
      </w:r>
      <w:r w:rsidR="00BD56A3" w:rsidRPr="0095188F">
        <w:t xml:space="preserve"> - </w:t>
      </w:r>
      <w:r w:rsidR="00307C00" w:rsidRPr="00307C00">
        <w:t xml:space="preserve">Standardizace parametrů kvality péče jsou dány národními a evropskými směrnicemi. </w:t>
      </w:r>
      <w:r w:rsidR="00BD56A3">
        <w:t>Standardizované pracoviště</w:t>
      </w:r>
      <w:r w:rsidR="00BD56A3" w:rsidRPr="0095188F">
        <w:t xml:space="preserve"> je zjednodušené vyjádření pro modernizaci a inovace vybavení zdravotnickými prostředky a technologiemi</w:t>
      </w:r>
      <w:r w:rsidR="00307C00">
        <w:t>. Jedná se o vybavení</w:t>
      </w:r>
      <w:r w:rsidR="00BD56A3" w:rsidRPr="0095188F">
        <w:t xml:space="preserve"> pracovišť </w:t>
      </w:r>
      <w:r w:rsidR="00307C00">
        <w:t>poskytujících</w:t>
      </w:r>
      <w:r w:rsidR="00BD56A3" w:rsidRPr="0095188F">
        <w:t xml:space="preserve"> specializovanou péči v rámci definovaných náro</w:t>
      </w:r>
      <w:r w:rsidR="00BD56A3">
        <w:t>dních sítí</w:t>
      </w:r>
      <w:r w:rsidR="00687558">
        <w:t>.</w:t>
      </w:r>
      <w:r w:rsidR="00BD56A3">
        <w:t xml:space="preserve"> </w:t>
      </w:r>
      <w:r w:rsidR="00687558" w:rsidRPr="00307C00">
        <w:t>Národní sítě jsou definovány platnými věstníky Ministerstva zdravotnictví.  Přičemž cílem je poskytování kvalitní, účinné, bezpečné a efektivní zdravotní péče,. Některá pracoviště jsou součástí více národních sítí (síť onkologické péče, traumatologické péče atd.).</w:t>
      </w:r>
      <w:r w:rsidR="00BD56A3" w:rsidRPr="00C4473A">
        <w:t xml:space="preserve"> Cílovou hodnotou je plnění požadovaných a stanovených standardů na konci programového období, a to </w:t>
      </w:r>
      <w:r w:rsidR="00687558">
        <w:t>průměrně</w:t>
      </w:r>
      <w:r w:rsidR="00BD56A3" w:rsidRPr="00C4473A">
        <w:t xml:space="preserve"> v rámci </w:t>
      </w:r>
      <w:r w:rsidR="00687558">
        <w:t>každé ze</w:t>
      </w:r>
      <w:r w:rsidR="00BD56A3" w:rsidRPr="00C4473A">
        <w:t xml:space="preserve"> sítí  alespoň v 60 % identifikovaných pracovišť.</w:t>
      </w:r>
    </w:p>
    <w:p w:rsidR="00BD56A3" w:rsidRDefault="00BD56A3" w:rsidP="00BD56A3">
      <w:pPr>
        <w:rPr>
          <w:szCs w:val="22"/>
        </w:rPr>
      </w:pPr>
      <w:r>
        <w:rPr>
          <w:rFonts w:cs="Arial"/>
          <w:b/>
          <w:szCs w:val="22"/>
        </w:rPr>
        <w:t>Počet dostupných</w:t>
      </w:r>
      <w:r w:rsidRPr="00E33EF4">
        <w:rPr>
          <w:rFonts w:cs="Arial"/>
          <w:b/>
          <w:szCs w:val="22"/>
        </w:rPr>
        <w:t xml:space="preserve"> programů prevence pro obyvatele - </w:t>
      </w:r>
      <w:r w:rsidR="002F0BAB" w:rsidRPr="00D41C82">
        <w:t>Indikátor</w:t>
      </w:r>
      <w:smartTag w:uri="urn:schemas-microsoft-com:office:smarttags" w:element="PersonName">
        <w:r w:rsidR="002F0BAB" w:rsidRPr="00D41C82">
          <w:t xml:space="preserve"> </w:t>
        </w:r>
      </w:smartTag>
      <w:r w:rsidR="002F0BAB" w:rsidRPr="00D41C82">
        <w:t>vyjadřuje</w:t>
      </w:r>
      <w:smartTag w:uri="urn:schemas-microsoft-com:office:smarttags" w:element="PersonName">
        <w:r w:rsidR="002F0BAB" w:rsidRPr="00D41C82">
          <w:t xml:space="preserve"> </w:t>
        </w:r>
      </w:smartTag>
      <w:r w:rsidR="002F0BAB" w:rsidRPr="00E16605">
        <w:rPr>
          <w:b/>
        </w:rPr>
        <w:t>počet</w:t>
      </w:r>
      <w:smartTag w:uri="urn:schemas-microsoft-com:office:smarttags" w:element="PersonName">
        <w:r w:rsidR="002F0BAB" w:rsidRPr="00E16605">
          <w:rPr>
            <w:b/>
          </w:rPr>
          <w:t xml:space="preserve"> </w:t>
        </w:r>
      </w:smartTag>
      <w:r w:rsidR="002F0BAB" w:rsidRPr="00E16605">
        <w:rPr>
          <w:b/>
        </w:rPr>
        <w:t>programů</w:t>
      </w:r>
      <w:smartTag w:uri="urn:schemas-microsoft-com:office:smarttags" w:element="PersonName">
        <w:r w:rsidR="002F0BAB" w:rsidRPr="00D41C82">
          <w:t xml:space="preserve"> </w:t>
        </w:r>
      </w:smartTag>
      <w:r w:rsidR="002F0BAB" w:rsidRPr="00D41C82">
        <w:t>prevence</w:t>
      </w:r>
      <w:smartTag w:uri="urn:schemas-microsoft-com:office:smarttags" w:element="PersonName">
        <w:r w:rsidR="002F0BAB" w:rsidRPr="00D41C82">
          <w:t xml:space="preserve"> </w:t>
        </w:r>
      </w:smartTag>
      <w:r w:rsidR="002F0BAB" w:rsidRPr="00D41C82">
        <w:t>zdravotních</w:t>
      </w:r>
      <w:smartTag w:uri="urn:schemas-microsoft-com:office:smarttags" w:element="PersonName">
        <w:r w:rsidR="002F0BAB" w:rsidRPr="00D41C82">
          <w:t xml:space="preserve"> </w:t>
        </w:r>
      </w:smartTag>
      <w:r w:rsidR="002F0BAB" w:rsidRPr="00D41C82">
        <w:t>rizik</w:t>
      </w:r>
      <w:smartTag w:uri="urn:schemas-microsoft-com:office:smarttags" w:element="PersonName">
        <w:r w:rsidR="002F0BAB" w:rsidRPr="00D41C82">
          <w:t xml:space="preserve"> </w:t>
        </w:r>
      </w:smartTag>
      <w:r w:rsidR="002F0BAB" w:rsidRPr="00D41C82">
        <w:t>a</w:t>
      </w:r>
      <w:smartTag w:uri="urn:schemas-microsoft-com:office:smarttags" w:element="PersonName">
        <w:r w:rsidR="002F0BAB" w:rsidRPr="00D41C82">
          <w:t xml:space="preserve"> </w:t>
        </w:r>
      </w:smartTag>
      <w:r w:rsidR="002F0BAB" w:rsidRPr="00D41C82">
        <w:t>programů</w:t>
      </w:r>
      <w:smartTag w:uri="urn:schemas-microsoft-com:office:smarttags" w:element="PersonName">
        <w:r w:rsidR="002F0BAB" w:rsidRPr="00D41C82">
          <w:t xml:space="preserve"> </w:t>
        </w:r>
      </w:smartTag>
      <w:r w:rsidR="002F0BAB" w:rsidRPr="00D41C82">
        <w:t>zaměřených</w:t>
      </w:r>
      <w:smartTag w:uri="urn:schemas-microsoft-com:office:smarttags" w:element="PersonName">
        <w:r w:rsidR="002F0BAB" w:rsidRPr="00D41C82">
          <w:t xml:space="preserve"> </w:t>
        </w:r>
      </w:smartTag>
      <w:r w:rsidR="002F0BAB" w:rsidRPr="00D41C82">
        <w:t>na</w:t>
      </w:r>
      <w:smartTag w:uri="urn:schemas-microsoft-com:office:smarttags" w:element="PersonName">
        <w:r w:rsidR="002F0BAB" w:rsidRPr="00D41C82">
          <w:t xml:space="preserve"> </w:t>
        </w:r>
      </w:smartTag>
      <w:r w:rsidR="002F0BAB" w:rsidRPr="00D41C82">
        <w:t>prosazení</w:t>
      </w:r>
      <w:smartTag w:uri="urn:schemas-microsoft-com:office:smarttags" w:element="PersonName">
        <w:r w:rsidR="002F0BAB" w:rsidRPr="00D41C82">
          <w:t xml:space="preserve"> </w:t>
        </w:r>
      </w:smartTag>
      <w:r w:rsidR="002F0BAB" w:rsidRPr="00D41C82">
        <w:t>zdravého</w:t>
      </w:r>
      <w:smartTag w:uri="urn:schemas-microsoft-com:office:smarttags" w:element="PersonName">
        <w:r w:rsidR="002F0BAB" w:rsidRPr="00D41C82">
          <w:t xml:space="preserve"> </w:t>
        </w:r>
      </w:smartTag>
      <w:r w:rsidR="002F0BAB" w:rsidRPr="00D41C82">
        <w:t>životního</w:t>
      </w:r>
      <w:smartTag w:uri="urn:schemas-microsoft-com:office:smarttags" w:element="PersonName">
        <w:r w:rsidR="002F0BAB" w:rsidRPr="00D41C82">
          <w:t xml:space="preserve"> </w:t>
        </w:r>
      </w:smartTag>
      <w:r w:rsidR="002F0BAB" w:rsidRPr="00D41C82">
        <w:t>stylu</w:t>
      </w:r>
      <w:smartTag w:uri="urn:schemas-microsoft-com:office:smarttags" w:element="PersonName">
        <w:r w:rsidR="002F0BAB" w:rsidRPr="00D41C82">
          <w:t xml:space="preserve"> </w:t>
        </w:r>
      </w:smartTag>
      <w:r w:rsidR="002F0BAB" w:rsidRPr="00D41C82">
        <w:t>v rámci</w:t>
      </w:r>
      <w:smartTag w:uri="urn:schemas-microsoft-com:office:smarttags" w:element="PersonName">
        <w:r w:rsidR="002F0BAB" w:rsidRPr="00D41C82">
          <w:t xml:space="preserve"> </w:t>
        </w:r>
      </w:smartTag>
      <w:r w:rsidR="002F0BAB" w:rsidRPr="00D41C82">
        <w:t>dostupnosti</w:t>
      </w:r>
      <w:smartTag w:uri="urn:schemas-microsoft-com:office:smarttags" w:element="PersonName">
        <w:r w:rsidR="002F0BAB" w:rsidRPr="00D41C82">
          <w:t xml:space="preserve"> </w:t>
        </w:r>
      </w:smartTag>
      <w:r w:rsidR="002F0BAB" w:rsidRPr="00D41C82">
        <w:t>pro</w:t>
      </w:r>
      <w:smartTag w:uri="urn:schemas-microsoft-com:office:smarttags" w:element="PersonName">
        <w:r w:rsidR="002F0BAB" w:rsidRPr="00D41C82">
          <w:t xml:space="preserve"> </w:t>
        </w:r>
      </w:smartTag>
      <w:r w:rsidR="002F0BAB" w:rsidRPr="00D41C82">
        <w:t>celou</w:t>
      </w:r>
      <w:smartTag w:uri="urn:schemas-microsoft-com:office:smarttags" w:element="PersonName">
        <w:r w:rsidR="002F0BAB" w:rsidRPr="00D41C82">
          <w:t xml:space="preserve"> </w:t>
        </w:r>
      </w:smartTag>
      <w:r w:rsidR="002F0BAB" w:rsidRPr="00D41C82">
        <w:t>populaci</w:t>
      </w:r>
      <w:smartTag w:uri="urn:schemas-microsoft-com:office:smarttags" w:element="PersonName">
        <w:r w:rsidR="002F0BAB" w:rsidRPr="00D41C82">
          <w:t xml:space="preserve"> </w:t>
        </w:r>
      </w:smartTag>
      <w:r w:rsidR="002F0BAB" w:rsidRPr="00D41C82">
        <w:t>ČR</w:t>
      </w:r>
      <w:smartTag w:uri="urn:schemas-microsoft-com:office:smarttags" w:element="PersonName">
        <w:r w:rsidR="002F0BAB" w:rsidRPr="00D41C82">
          <w:t xml:space="preserve"> </w:t>
        </w:r>
      </w:smartTag>
      <w:r w:rsidR="002F0BAB" w:rsidRPr="00D41C82">
        <w:t>i</w:t>
      </w:r>
      <w:smartTag w:uri="urn:schemas-microsoft-com:office:smarttags" w:element="PersonName">
        <w:r w:rsidR="002F0BAB" w:rsidRPr="00D41C82">
          <w:t xml:space="preserve"> </w:t>
        </w:r>
      </w:smartTag>
      <w:r w:rsidR="002F0BAB" w:rsidRPr="00D41C82">
        <w:t>také</w:t>
      </w:r>
      <w:smartTag w:uri="urn:schemas-microsoft-com:office:smarttags" w:element="PersonName">
        <w:r w:rsidR="002F0BAB" w:rsidRPr="00D41C82">
          <w:t xml:space="preserve"> </w:t>
        </w:r>
      </w:smartTag>
      <w:r w:rsidR="002F0BAB" w:rsidRPr="00D41C82">
        <w:t>pro</w:t>
      </w:r>
      <w:smartTag w:uri="urn:schemas-microsoft-com:office:smarttags" w:element="PersonName">
        <w:r w:rsidR="002F0BAB" w:rsidRPr="00D41C82">
          <w:t xml:space="preserve"> </w:t>
        </w:r>
      </w:smartTag>
      <w:r w:rsidR="002F0BAB" w:rsidRPr="00D41C82">
        <w:t>specifické</w:t>
      </w:r>
      <w:smartTag w:uri="urn:schemas-microsoft-com:office:smarttags" w:element="PersonName">
        <w:r w:rsidR="002F0BAB" w:rsidRPr="00D41C82">
          <w:t xml:space="preserve"> </w:t>
        </w:r>
      </w:smartTag>
      <w:r w:rsidR="002F0BAB" w:rsidRPr="00D41C82">
        <w:t>ohrožené</w:t>
      </w:r>
      <w:smartTag w:uri="urn:schemas-microsoft-com:office:smarttags" w:element="PersonName">
        <w:r w:rsidR="002F0BAB" w:rsidRPr="00D41C82">
          <w:t xml:space="preserve"> </w:t>
        </w:r>
      </w:smartTag>
      <w:r w:rsidR="002F0BAB" w:rsidRPr="00D41C82">
        <w:t>cílové</w:t>
      </w:r>
      <w:smartTag w:uri="urn:schemas-microsoft-com:office:smarttags" w:element="PersonName">
        <w:r w:rsidR="002F0BAB" w:rsidRPr="00D41C82">
          <w:t xml:space="preserve"> </w:t>
        </w:r>
      </w:smartTag>
      <w:r w:rsidR="002F0BAB" w:rsidRPr="00D41C82">
        <w:t>skupiny</w:t>
      </w:r>
      <w:smartTag w:uri="urn:schemas-microsoft-com:office:smarttags" w:element="PersonName">
        <w:r w:rsidR="002F0BAB" w:rsidRPr="00D41C82">
          <w:t xml:space="preserve"> </w:t>
        </w:r>
      </w:smartTag>
      <w:r w:rsidR="002F0BAB" w:rsidRPr="00D41C82">
        <w:t>(děti,</w:t>
      </w:r>
      <w:smartTag w:uri="urn:schemas-microsoft-com:office:smarttags" w:element="PersonName">
        <w:r w:rsidR="002F0BAB" w:rsidRPr="00D41C82">
          <w:t xml:space="preserve"> </w:t>
        </w:r>
      </w:smartTag>
      <w:r w:rsidR="002F0BAB" w:rsidRPr="00D41C82">
        <w:t>mládež,</w:t>
      </w:r>
      <w:smartTag w:uri="urn:schemas-microsoft-com:office:smarttags" w:element="PersonName">
        <w:r w:rsidR="002F0BAB" w:rsidRPr="00D41C82">
          <w:t xml:space="preserve"> </w:t>
        </w:r>
      </w:smartTag>
      <w:r w:rsidR="002F0BAB" w:rsidRPr="00D41C82">
        <w:t>pacienti  po</w:t>
      </w:r>
      <w:smartTag w:uri="urn:schemas-microsoft-com:office:smarttags" w:element="PersonName">
        <w:r w:rsidR="002F0BAB" w:rsidRPr="00D41C82">
          <w:t xml:space="preserve"> </w:t>
        </w:r>
      </w:smartTag>
      <w:r w:rsidR="002F0BAB" w:rsidRPr="00D41C82">
        <w:t>specifických</w:t>
      </w:r>
      <w:smartTag w:uri="urn:schemas-microsoft-com:office:smarttags" w:element="PersonName">
        <w:r w:rsidR="002F0BAB" w:rsidRPr="00D41C82">
          <w:t xml:space="preserve"> </w:t>
        </w:r>
      </w:smartTag>
      <w:r w:rsidR="002F0BAB" w:rsidRPr="00D41C82">
        <w:t>nemocích</w:t>
      </w:r>
      <w:smartTag w:uri="urn:schemas-microsoft-com:office:smarttags" w:element="PersonName">
        <w:r w:rsidR="002F0BAB" w:rsidRPr="00D41C82">
          <w:t xml:space="preserve"> </w:t>
        </w:r>
      </w:smartTag>
      <w:r w:rsidR="002F0BAB" w:rsidRPr="00D41C82">
        <w:t xml:space="preserve">apod.). </w:t>
      </w:r>
    </w:p>
    <w:p w:rsidR="00BD56A3" w:rsidRDefault="00BD56A3" w:rsidP="00BD56A3">
      <w:pPr>
        <w:pStyle w:val="Podnadpis"/>
        <w:rPr>
          <w:rFonts w:cs="Arial"/>
          <w:b w:val="0"/>
          <w:sz w:val="22"/>
          <w:szCs w:val="22"/>
        </w:rPr>
      </w:pPr>
      <w:r>
        <w:rPr>
          <w:rFonts w:cs="Arial"/>
          <w:sz w:val="22"/>
          <w:szCs w:val="22"/>
        </w:rPr>
        <w:t xml:space="preserve">Počet programů zavádějících </w:t>
      </w:r>
      <w:r w:rsidRPr="00755F27">
        <w:rPr>
          <w:rFonts w:cs="Arial"/>
          <w:sz w:val="22"/>
          <w:szCs w:val="22"/>
        </w:rPr>
        <w:t>standardy a standardní postupy řízení kvality a nákladovosti</w:t>
      </w:r>
      <w:r w:rsidRPr="00755F27">
        <w:rPr>
          <w:rFonts w:cs="Arial"/>
          <w:b w:val="0"/>
          <w:sz w:val="22"/>
          <w:szCs w:val="22"/>
        </w:rPr>
        <w:t xml:space="preserve"> - </w:t>
      </w:r>
      <w:r w:rsidR="007D3970" w:rsidRPr="007D3970">
        <w:rPr>
          <w:rFonts w:cs="Arial"/>
          <w:b w:val="0"/>
          <w:sz w:val="22"/>
          <w:szCs w:val="22"/>
        </w:rPr>
        <w:t xml:space="preserve">Počet programů v rámci zdravotnických zařízení která v rámci řízení kvality a optimalizace nákladovosti poskytované péče budou implementovat postupy hodnocení „Health Technology Assessment“, vytvářet projekty „best practices“ pro zvyšování kvality vstupů v rámci tohoto systému hodnocení a zavádět postupy k řízení nákladovosti zdravotních služeb. </w:t>
      </w:r>
    </w:p>
    <w:p w:rsidR="00070B43" w:rsidRDefault="00070B43" w:rsidP="00BD56A3">
      <w:pPr>
        <w:pStyle w:val="Podnadpis"/>
        <w:rPr>
          <w:rFonts w:cs="Arial"/>
          <w:b w:val="0"/>
          <w:sz w:val="22"/>
          <w:szCs w:val="22"/>
        </w:rPr>
      </w:pPr>
      <w:r w:rsidRPr="00070B43">
        <w:rPr>
          <w:rFonts w:cs="Arial"/>
          <w:sz w:val="22"/>
          <w:szCs w:val="22"/>
        </w:rPr>
        <w:t>Nárůst kvality pracovního a klientského prostředí institucí služeb zaměstnanosti</w:t>
      </w:r>
      <w:r>
        <w:rPr>
          <w:rFonts w:cs="Arial"/>
          <w:b w:val="0"/>
          <w:sz w:val="22"/>
          <w:szCs w:val="22"/>
        </w:rPr>
        <w:t xml:space="preserve"> –Zvětšení vybraných podlahových ploch v objektech sloužících k poskytování služeb klientům v oblasti zaměstnanosti.</w:t>
      </w:r>
    </w:p>
    <w:p w:rsidR="00070B43" w:rsidRDefault="00070B43" w:rsidP="00BD56A3">
      <w:pPr>
        <w:pStyle w:val="Podnadpis"/>
        <w:rPr>
          <w:rFonts w:cs="Arial"/>
          <w:b w:val="0"/>
          <w:sz w:val="22"/>
          <w:szCs w:val="22"/>
        </w:rPr>
      </w:pPr>
      <w:r w:rsidRPr="00070B43">
        <w:rPr>
          <w:rFonts w:cs="Arial"/>
          <w:sz w:val="22"/>
          <w:szCs w:val="22"/>
        </w:rPr>
        <w:t>Nárůst kapacity školících středisek služeb zaměstnanosti</w:t>
      </w:r>
      <w:r>
        <w:rPr>
          <w:rFonts w:cs="Arial"/>
          <w:b w:val="0"/>
          <w:sz w:val="22"/>
          <w:szCs w:val="22"/>
        </w:rPr>
        <w:t xml:space="preserve"> – Zvýšení kapacity školících středisek sloužících pro vzdělávání zaměstnanců služeb zaměstnanosti díky finanční podpoře daného programu</w:t>
      </w:r>
    </w:p>
    <w:p w:rsidR="00070B43" w:rsidRPr="00755F27" w:rsidRDefault="00070B43" w:rsidP="00BD56A3">
      <w:pPr>
        <w:pStyle w:val="Podnadpis"/>
        <w:rPr>
          <w:rFonts w:cs="Arial"/>
          <w:b w:val="0"/>
          <w:sz w:val="22"/>
          <w:szCs w:val="22"/>
        </w:rPr>
      </w:pPr>
      <w:r w:rsidRPr="00070B43">
        <w:rPr>
          <w:rFonts w:cs="Arial"/>
          <w:sz w:val="22"/>
          <w:szCs w:val="22"/>
        </w:rPr>
        <w:t>Nárůst kapacity poradensko-vzdělávacích středisek</w:t>
      </w:r>
      <w:r>
        <w:rPr>
          <w:rFonts w:cs="Arial"/>
          <w:b w:val="0"/>
          <w:sz w:val="22"/>
          <w:szCs w:val="22"/>
        </w:rPr>
        <w:t xml:space="preserve"> - </w:t>
      </w:r>
      <w:r w:rsidRPr="00070B43">
        <w:rPr>
          <w:rFonts w:cs="Arial"/>
          <w:b w:val="0"/>
          <w:sz w:val="22"/>
          <w:szCs w:val="22"/>
        </w:rPr>
        <w:t>Zvětšení vybraných podlahových ploch v objektech sloužících k poskytování služeb klientům v oblasti informačně-vzdělávací.</w:t>
      </w:r>
    </w:p>
    <w:p w:rsidR="00BD56A3" w:rsidRDefault="00BD56A3" w:rsidP="00BD56A3">
      <w:pPr>
        <w:pStyle w:val="Podnadpis"/>
        <w:rPr>
          <w:b w:val="0"/>
          <w:sz w:val="22"/>
          <w:szCs w:val="22"/>
        </w:rPr>
      </w:pPr>
      <w:r w:rsidRPr="006509FF">
        <w:rPr>
          <w:rFonts w:cs="Arial"/>
          <w:sz w:val="22"/>
          <w:szCs w:val="22"/>
        </w:rPr>
        <w:t>Počet podpořených složek IZS</w:t>
      </w:r>
      <w:r>
        <w:rPr>
          <w:rFonts w:cs="Arial"/>
          <w:b w:val="0"/>
          <w:sz w:val="22"/>
          <w:szCs w:val="22"/>
        </w:rPr>
        <w:t xml:space="preserve"> </w:t>
      </w:r>
      <w:r w:rsidR="00DE3B68">
        <w:rPr>
          <w:rFonts w:cs="Arial"/>
          <w:b w:val="0"/>
          <w:sz w:val="22"/>
          <w:szCs w:val="22"/>
        </w:rPr>
        <w:t>–</w:t>
      </w:r>
      <w:r>
        <w:rPr>
          <w:rFonts w:cs="Arial"/>
          <w:b w:val="0"/>
          <w:sz w:val="22"/>
          <w:szCs w:val="22"/>
        </w:rPr>
        <w:t xml:space="preserve"> </w:t>
      </w:r>
      <w:r w:rsidR="00DE3B68">
        <w:rPr>
          <w:rFonts w:cs="Arial"/>
          <w:b w:val="0"/>
          <w:sz w:val="22"/>
          <w:szCs w:val="22"/>
        </w:rPr>
        <w:t xml:space="preserve">počet podpořených složek integrovaného záchranného systému </w:t>
      </w:r>
    </w:p>
    <w:p w:rsidR="00AE3D3E" w:rsidRDefault="00AE3D3E" w:rsidP="00BD56A3">
      <w:pPr>
        <w:pStyle w:val="Podnadpis"/>
        <w:rPr>
          <w:b w:val="0"/>
          <w:sz w:val="22"/>
          <w:szCs w:val="22"/>
        </w:rPr>
      </w:pPr>
    </w:p>
    <w:p w:rsidR="00BD56A3" w:rsidRPr="00F24ADA" w:rsidRDefault="00BD56A3" w:rsidP="00BD56A3">
      <w:pPr>
        <w:rPr>
          <w:rFonts w:cs="Arial"/>
          <w:b/>
        </w:rPr>
      </w:pPr>
      <w:r w:rsidRPr="00F24ADA">
        <w:rPr>
          <w:rFonts w:cs="Arial"/>
          <w:szCs w:val="22"/>
          <w:u w:val="single"/>
        </w:rPr>
        <w:t>Indikátory výstupu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260"/>
        <w:gridCol w:w="1134"/>
        <w:gridCol w:w="992"/>
        <w:gridCol w:w="1134"/>
        <w:gridCol w:w="1559"/>
      </w:tblGrid>
      <w:tr w:rsidR="00BD56A3" w:rsidRPr="00F24ADA">
        <w:trPr>
          <w:trHeight w:val="432"/>
        </w:trPr>
        <w:tc>
          <w:tcPr>
            <w:tcW w:w="1101" w:type="dxa"/>
            <w:shd w:val="clear" w:color="auto" w:fill="D9D9D9"/>
          </w:tcPr>
          <w:p w:rsidR="00BD56A3" w:rsidRPr="00F24ADA" w:rsidRDefault="00BD56A3" w:rsidP="00BD56A3">
            <w:pPr>
              <w:spacing w:before="0" w:after="0"/>
              <w:rPr>
                <w:rFonts w:cs="Arial"/>
                <w:b/>
                <w:sz w:val="20"/>
              </w:rPr>
            </w:pPr>
            <w:r w:rsidRPr="00F24ADA">
              <w:rPr>
                <w:rFonts w:cs="Arial"/>
                <w:b/>
                <w:sz w:val="20"/>
              </w:rPr>
              <w:t>Kód nár. číselníku</w:t>
            </w:r>
          </w:p>
        </w:tc>
        <w:tc>
          <w:tcPr>
            <w:tcW w:w="3260" w:type="dxa"/>
            <w:shd w:val="clear" w:color="auto" w:fill="D9D9D9"/>
          </w:tcPr>
          <w:p w:rsidR="00BD56A3" w:rsidRPr="00F24ADA" w:rsidRDefault="00BD56A3" w:rsidP="00BD56A3">
            <w:pPr>
              <w:spacing w:before="0" w:after="0"/>
              <w:rPr>
                <w:rFonts w:cs="Arial"/>
                <w:b/>
                <w:sz w:val="20"/>
              </w:rPr>
            </w:pPr>
            <w:r w:rsidRPr="00F24ADA">
              <w:rPr>
                <w:rFonts w:cs="Arial"/>
                <w:b/>
                <w:sz w:val="20"/>
              </w:rPr>
              <w:t>Indikátor</w:t>
            </w:r>
          </w:p>
          <w:p w:rsidR="00BD56A3" w:rsidRPr="00F24ADA" w:rsidRDefault="00BD56A3" w:rsidP="00BD56A3">
            <w:pPr>
              <w:spacing w:before="0" w:after="0"/>
              <w:rPr>
                <w:rFonts w:cs="Arial"/>
                <w:b/>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Měrná jednotka</w:t>
            </w:r>
          </w:p>
        </w:tc>
        <w:tc>
          <w:tcPr>
            <w:tcW w:w="992"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p w:rsidR="00BD56A3" w:rsidRPr="00F24ADA" w:rsidRDefault="00BD56A3" w:rsidP="00BD56A3">
            <w:pPr>
              <w:spacing w:before="0" w:after="0"/>
              <w:rPr>
                <w:rFonts w:cs="Arial"/>
                <w:b/>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Hodnota 2005 </w:t>
            </w:r>
          </w:p>
        </w:tc>
        <w:tc>
          <w:tcPr>
            <w:tcW w:w="1559"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 xml:space="preserve">– Cíl Konvergence </w:t>
            </w:r>
          </w:p>
        </w:tc>
      </w:tr>
      <w:tr w:rsidR="00BD56A3" w:rsidRPr="00F24ADA">
        <w:tc>
          <w:tcPr>
            <w:tcW w:w="1101" w:type="dxa"/>
          </w:tcPr>
          <w:p w:rsidR="00BD56A3" w:rsidRPr="00311ACD" w:rsidRDefault="00BD56A3" w:rsidP="00BD56A3">
            <w:pPr>
              <w:spacing w:before="0" w:after="0"/>
              <w:jc w:val="left"/>
              <w:rPr>
                <w:rFonts w:cs="Arial"/>
                <w:sz w:val="20"/>
              </w:rPr>
            </w:pPr>
            <w:r w:rsidRPr="00311ACD">
              <w:rPr>
                <w:rFonts w:cs="Arial"/>
                <w:sz w:val="20"/>
              </w:rPr>
              <w:t>330300</w:t>
            </w:r>
          </w:p>
          <w:p w:rsidR="00BD56A3" w:rsidRPr="00311ACD" w:rsidRDefault="00BD56A3" w:rsidP="00BD56A3">
            <w:pPr>
              <w:spacing w:before="0" w:after="0"/>
              <w:jc w:val="left"/>
              <w:rPr>
                <w:rFonts w:cs="Arial"/>
                <w:sz w:val="20"/>
              </w:rPr>
            </w:pPr>
            <w:r w:rsidRPr="00311ACD">
              <w:rPr>
                <w:rFonts w:cs="Arial"/>
                <w:sz w:val="20"/>
              </w:rPr>
              <w:t>Core 41</w:t>
            </w:r>
          </w:p>
        </w:tc>
        <w:tc>
          <w:tcPr>
            <w:tcW w:w="3260" w:type="dxa"/>
          </w:tcPr>
          <w:p w:rsidR="00BD56A3" w:rsidRPr="00EF74FB" w:rsidRDefault="00BD56A3" w:rsidP="00BD56A3">
            <w:pPr>
              <w:spacing w:before="0" w:after="0"/>
              <w:jc w:val="left"/>
              <w:rPr>
                <w:rFonts w:cs="Arial"/>
                <w:sz w:val="20"/>
              </w:rPr>
            </w:pPr>
            <w:r w:rsidRPr="00EF74FB">
              <w:rPr>
                <w:rFonts w:cs="Arial"/>
                <w:iCs/>
                <w:sz w:val="20"/>
              </w:rPr>
              <w:t>Počet projek</w:t>
            </w:r>
            <w:r>
              <w:rPr>
                <w:rFonts w:cs="Arial"/>
                <w:iCs/>
                <w:sz w:val="20"/>
              </w:rPr>
              <w:t>tů zaměřených na sociální inkluz</w:t>
            </w:r>
            <w:r w:rsidRPr="00EF74FB">
              <w:rPr>
                <w:rFonts w:cs="Arial"/>
                <w:iCs/>
                <w:sz w:val="20"/>
              </w:rPr>
              <w:t>i (3.1.)</w:t>
            </w:r>
          </w:p>
        </w:tc>
        <w:tc>
          <w:tcPr>
            <w:tcW w:w="1134" w:type="dxa"/>
          </w:tcPr>
          <w:p w:rsidR="00BD56A3" w:rsidRPr="00EF74FB" w:rsidRDefault="00BD56A3" w:rsidP="00BD56A3">
            <w:pPr>
              <w:spacing w:before="0" w:after="0"/>
              <w:rPr>
                <w:rFonts w:cs="Arial"/>
              </w:rPr>
            </w:pPr>
            <w:r w:rsidRPr="00EF74FB">
              <w:rPr>
                <w:rFonts w:cs="Arial"/>
              </w:rPr>
              <w:t>Počet</w:t>
            </w:r>
          </w:p>
        </w:tc>
        <w:tc>
          <w:tcPr>
            <w:tcW w:w="992" w:type="dxa"/>
          </w:tcPr>
          <w:p w:rsidR="00BD56A3" w:rsidRPr="00EF74FB" w:rsidRDefault="00BD56A3" w:rsidP="00BD56A3">
            <w:pPr>
              <w:spacing w:before="0" w:after="0"/>
              <w:rPr>
                <w:rFonts w:cs="Arial"/>
                <w:sz w:val="20"/>
              </w:rPr>
            </w:pPr>
            <w:r w:rsidRPr="00EF74FB">
              <w:rPr>
                <w:rFonts w:cs="Arial"/>
                <w:sz w:val="20"/>
              </w:rPr>
              <w:t>ŘO IOP</w:t>
            </w:r>
          </w:p>
        </w:tc>
        <w:tc>
          <w:tcPr>
            <w:tcW w:w="1134" w:type="dxa"/>
          </w:tcPr>
          <w:p w:rsidR="00BD56A3" w:rsidRPr="00EF74FB" w:rsidRDefault="00BD56A3" w:rsidP="00BD56A3">
            <w:pPr>
              <w:spacing w:before="0" w:after="0"/>
              <w:rPr>
                <w:rFonts w:cs="Arial"/>
                <w:sz w:val="20"/>
              </w:rPr>
            </w:pPr>
            <w:r w:rsidRPr="00EF74FB">
              <w:rPr>
                <w:rFonts w:cs="Arial"/>
                <w:sz w:val="20"/>
              </w:rPr>
              <w:t>0</w:t>
            </w:r>
          </w:p>
        </w:tc>
        <w:tc>
          <w:tcPr>
            <w:tcW w:w="1559" w:type="dxa"/>
          </w:tcPr>
          <w:p w:rsidR="00BD56A3" w:rsidRPr="00EF74FB" w:rsidRDefault="00BD56A3" w:rsidP="00BD56A3">
            <w:pPr>
              <w:spacing w:before="0" w:after="0"/>
              <w:rPr>
                <w:rFonts w:cs="Arial"/>
                <w:sz w:val="20"/>
              </w:rPr>
            </w:pPr>
            <w:del w:id="741" w:author="Zuzana Herrmannová" w:date="2013-10-07T16:31:00Z">
              <w:r w:rsidDel="00A13F03">
                <w:rPr>
                  <w:rFonts w:cs="Arial"/>
                  <w:sz w:val="20"/>
                </w:rPr>
                <w:delText>294</w:delText>
              </w:r>
            </w:del>
            <w:ins w:id="742" w:author="Zuzana Herrmannová" w:date="2013-10-07T16:31:00Z">
              <w:r w:rsidR="00A13F03">
                <w:rPr>
                  <w:rFonts w:cs="Arial"/>
                  <w:sz w:val="20"/>
                </w:rPr>
                <w:t>127</w:t>
              </w:r>
            </w:ins>
          </w:p>
        </w:tc>
      </w:tr>
      <w:tr w:rsidR="00BD56A3" w:rsidRPr="00F24ADA">
        <w:tc>
          <w:tcPr>
            <w:tcW w:w="1101" w:type="dxa"/>
          </w:tcPr>
          <w:p w:rsidR="00BD56A3" w:rsidRPr="00311ACD" w:rsidRDefault="00BD56A3" w:rsidP="00BD56A3">
            <w:pPr>
              <w:spacing w:before="0" w:after="0"/>
              <w:rPr>
                <w:rFonts w:cs="Arial"/>
                <w:sz w:val="20"/>
              </w:rPr>
            </w:pPr>
            <w:r w:rsidRPr="00311ACD">
              <w:rPr>
                <w:rFonts w:cs="Arial"/>
                <w:sz w:val="20"/>
              </w:rPr>
              <w:t>075713</w:t>
            </w:r>
          </w:p>
        </w:tc>
        <w:tc>
          <w:tcPr>
            <w:tcW w:w="3260" w:type="dxa"/>
          </w:tcPr>
          <w:p w:rsidR="00BD56A3" w:rsidRPr="00F24ADA" w:rsidRDefault="002B3827" w:rsidP="003830B6">
            <w:pPr>
              <w:spacing w:before="0" w:after="0"/>
              <w:jc w:val="left"/>
              <w:rPr>
                <w:rFonts w:cs="Arial"/>
                <w:sz w:val="20"/>
              </w:rPr>
            </w:pPr>
            <w:r>
              <w:rPr>
                <w:rFonts w:cs="Arial"/>
                <w:sz w:val="20"/>
              </w:rPr>
              <w:t xml:space="preserve">Zařízení realizující </w:t>
            </w:r>
            <w:r w:rsidR="00BD56A3" w:rsidRPr="00F24ADA">
              <w:rPr>
                <w:rFonts w:cs="Arial"/>
                <w:sz w:val="20"/>
              </w:rPr>
              <w:t xml:space="preserve">transformaci </w:t>
            </w:r>
          </w:p>
        </w:tc>
        <w:tc>
          <w:tcPr>
            <w:tcW w:w="1134" w:type="dxa"/>
          </w:tcPr>
          <w:p w:rsidR="00BD56A3" w:rsidRPr="00F24ADA" w:rsidRDefault="00BD56A3" w:rsidP="00BD56A3">
            <w:pPr>
              <w:spacing w:before="0" w:after="0"/>
              <w:rPr>
                <w:rFonts w:cs="Arial"/>
              </w:rPr>
            </w:pPr>
            <w:r w:rsidRPr="00F24ADA">
              <w:rPr>
                <w:rFonts w:cs="Arial"/>
              </w:rPr>
              <w:t>Počet</w:t>
            </w:r>
          </w:p>
          <w:p w:rsidR="00BD56A3" w:rsidRPr="00F24ADA" w:rsidRDefault="00BD56A3" w:rsidP="00BD56A3">
            <w:pPr>
              <w:spacing w:before="0" w:after="0"/>
              <w:rPr>
                <w:rFonts w:cs="Arial"/>
                <w:b/>
                <w:sz w:val="20"/>
              </w:rPr>
            </w:pP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b/>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b/>
                <w:sz w:val="20"/>
              </w:rPr>
            </w:pPr>
          </w:p>
        </w:tc>
        <w:tc>
          <w:tcPr>
            <w:tcW w:w="1559" w:type="dxa"/>
          </w:tcPr>
          <w:p w:rsidR="00BD56A3" w:rsidRPr="00F24ADA" w:rsidRDefault="00BD56A3" w:rsidP="00BD56A3">
            <w:pPr>
              <w:spacing w:before="0" w:after="0"/>
              <w:rPr>
                <w:rFonts w:cs="Arial"/>
                <w:sz w:val="20"/>
              </w:rPr>
            </w:pPr>
            <w:del w:id="743" w:author="Zuzana Herrmannová" w:date="2013-10-07T16:31:00Z">
              <w:r w:rsidRPr="00F24ADA" w:rsidDel="00A13F03">
                <w:rPr>
                  <w:rFonts w:cs="Arial"/>
                  <w:sz w:val="20"/>
                </w:rPr>
                <w:delText>30</w:delText>
              </w:r>
            </w:del>
            <w:ins w:id="744" w:author="Zuzana Herrmannová" w:date="2013-10-07T16:31:00Z">
              <w:r w:rsidR="00A13F03">
                <w:rPr>
                  <w:rFonts w:cs="Arial"/>
                  <w:sz w:val="20"/>
                </w:rPr>
                <w:t>20</w:t>
              </w:r>
            </w:ins>
          </w:p>
          <w:p w:rsidR="00BD56A3" w:rsidRPr="00F24ADA" w:rsidRDefault="00BD56A3" w:rsidP="00BD56A3">
            <w:pPr>
              <w:spacing w:before="0" w:after="0"/>
              <w:rPr>
                <w:rFonts w:cs="Arial"/>
                <w:b/>
                <w:sz w:val="20"/>
              </w:rPr>
            </w:pPr>
          </w:p>
        </w:tc>
      </w:tr>
      <w:tr w:rsidR="00BD56A3" w:rsidRPr="00F24ADA">
        <w:tc>
          <w:tcPr>
            <w:tcW w:w="1101" w:type="dxa"/>
          </w:tcPr>
          <w:p w:rsidR="00BD56A3" w:rsidRPr="00311ACD" w:rsidRDefault="00BD56A3" w:rsidP="00BD56A3">
            <w:pPr>
              <w:spacing w:before="0" w:after="0"/>
              <w:rPr>
                <w:rFonts w:cs="Arial"/>
                <w:sz w:val="20"/>
              </w:rPr>
            </w:pPr>
            <w:r>
              <w:rPr>
                <w:rFonts w:cs="Arial"/>
                <w:sz w:val="20"/>
              </w:rPr>
              <w:t>0757</w:t>
            </w:r>
            <w:r w:rsidRPr="00311ACD">
              <w:rPr>
                <w:rFonts w:cs="Arial"/>
                <w:sz w:val="20"/>
              </w:rPr>
              <w:t>14</w:t>
            </w:r>
          </w:p>
        </w:tc>
        <w:tc>
          <w:tcPr>
            <w:tcW w:w="3260" w:type="dxa"/>
          </w:tcPr>
          <w:p w:rsidR="00BD56A3" w:rsidRPr="00F24ADA" w:rsidRDefault="00BD56A3" w:rsidP="003830B6">
            <w:pPr>
              <w:spacing w:before="0" w:after="0"/>
              <w:jc w:val="left"/>
              <w:rPr>
                <w:rFonts w:cs="Arial"/>
                <w:sz w:val="20"/>
              </w:rPr>
            </w:pPr>
            <w:r w:rsidRPr="00F24ADA">
              <w:rPr>
                <w:rFonts w:cs="Arial"/>
                <w:sz w:val="20"/>
              </w:rPr>
              <w:t xml:space="preserve">Počet </w:t>
            </w:r>
            <w:r w:rsidR="00D876B6">
              <w:rPr>
                <w:rFonts w:cs="Arial"/>
                <w:sz w:val="20"/>
              </w:rPr>
              <w:t xml:space="preserve">podpořených </w:t>
            </w:r>
            <w:r w:rsidRPr="00F24ADA">
              <w:rPr>
                <w:rFonts w:cs="Arial"/>
                <w:sz w:val="20"/>
              </w:rPr>
              <w:t xml:space="preserve">organizací </w:t>
            </w:r>
          </w:p>
        </w:tc>
        <w:tc>
          <w:tcPr>
            <w:tcW w:w="1134" w:type="dxa"/>
          </w:tcPr>
          <w:p w:rsidR="00BD56A3" w:rsidRPr="00F24ADA" w:rsidRDefault="00BD56A3" w:rsidP="00BD56A3">
            <w:pPr>
              <w:spacing w:before="0" w:after="0"/>
              <w:rPr>
                <w:rFonts w:cs="Arial"/>
              </w:rPr>
            </w:pPr>
            <w:r w:rsidRPr="00F24ADA">
              <w:rPr>
                <w:rFonts w:cs="Arial"/>
              </w:rPr>
              <w:t>Počet</w:t>
            </w:r>
          </w:p>
          <w:p w:rsidR="00BD56A3" w:rsidRPr="00F24ADA" w:rsidRDefault="00BD56A3" w:rsidP="00BD56A3">
            <w:pPr>
              <w:spacing w:before="0" w:after="0"/>
              <w:rPr>
                <w:rFonts w:cs="Arial"/>
              </w:rPr>
            </w:pP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sz w:val="20"/>
              </w:rPr>
            </w:pPr>
          </w:p>
        </w:tc>
        <w:tc>
          <w:tcPr>
            <w:tcW w:w="1559" w:type="dxa"/>
          </w:tcPr>
          <w:p w:rsidR="00BD56A3" w:rsidRPr="00F24ADA" w:rsidRDefault="00BD56A3" w:rsidP="00BD56A3">
            <w:pPr>
              <w:spacing w:before="0" w:after="0"/>
              <w:rPr>
                <w:rFonts w:cs="Arial"/>
                <w:sz w:val="20"/>
              </w:rPr>
            </w:pPr>
            <w:r w:rsidRPr="00F24ADA">
              <w:rPr>
                <w:rFonts w:cs="Arial"/>
                <w:sz w:val="20"/>
              </w:rPr>
              <w:t>30</w:t>
            </w:r>
          </w:p>
          <w:p w:rsidR="00BD56A3" w:rsidRPr="00F24ADA" w:rsidRDefault="00BD56A3" w:rsidP="00BD56A3">
            <w:pPr>
              <w:spacing w:before="0" w:after="0"/>
              <w:rPr>
                <w:rFonts w:cs="Arial"/>
                <w:sz w:val="20"/>
              </w:rPr>
            </w:pPr>
          </w:p>
        </w:tc>
      </w:tr>
      <w:tr w:rsidR="00BD56A3" w:rsidRPr="00F24ADA">
        <w:tc>
          <w:tcPr>
            <w:tcW w:w="1101" w:type="dxa"/>
          </w:tcPr>
          <w:p w:rsidR="00BD56A3" w:rsidRPr="00311ACD" w:rsidRDefault="00BD56A3" w:rsidP="00BD56A3">
            <w:pPr>
              <w:spacing w:before="0" w:after="0"/>
              <w:rPr>
                <w:rFonts w:cs="Arial"/>
                <w:sz w:val="20"/>
              </w:rPr>
            </w:pPr>
            <w:r>
              <w:rPr>
                <w:rFonts w:cs="Arial"/>
                <w:sz w:val="20"/>
              </w:rPr>
              <w:t>0758</w:t>
            </w:r>
            <w:r w:rsidRPr="00311ACD">
              <w:rPr>
                <w:rFonts w:cs="Arial"/>
                <w:sz w:val="20"/>
              </w:rPr>
              <w:t>02</w:t>
            </w:r>
          </w:p>
        </w:tc>
        <w:tc>
          <w:tcPr>
            <w:tcW w:w="3260" w:type="dxa"/>
          </w:tcPr>
          <w:p w:rsidR="00BD56A3" w:rsidRPr="00F24ADA" w:rsidRDefault="00BD56A3" w:rsidP="003830B6">
            <w:pPr>
              <w:spacing w:before="0" w:after="0"/>
              <w:jc w:val="left"/>
              <w:rPr>
                <w:rFonts w:cs="Arial"/>
                <w:sz w:val="20"/>
              </w:rPr>
            </w:pPr>
            <w:r w:rsidRPr="00F24ADA">
              <w:rPr>
                <w:rFonts w:cs="Arial"/>
                <w:sz w:val="20"/>
              </w:rPr>
              <w:t xml:space="preserve">Počet </w:t>
            </w:r>
            <w:r w:rsidR="00B00739">
              <w:rPr>
                <w:rFonts w:cs="Arial"/>
                <w:sz w:val="20"/>
              </w:rPr>
              <w:t xml:space="preserve">podpořených </w:t>
            </w:r>
            <w:r w:rsidRPr="00F24ADA">
              <w:rPr>
                <w:rFonts w:cs="Arial"/>
                <w:sz w:val="20"/>
              </w:rPr>
              <w:t>subjektů</w:t>
            </w:r>
          </w:p>
        </w:tc>
        <w:tc>
          <w:tcPr>
            <w:tcW w:w="1134" w:type="dxa"/>
          </w:tcPr>
          <w:p w:rsidR="00BD56A3" w:rsidRPr="00F24ADA" w:rsidRDefault="00BD56A3" w:rsidP="00BD56A3">
            <w:pPr>
              <w:spacing w:before="0" w:after="0"/>
              <w:rPr>
                <w:rFonts w:cs="Arial"/>
              </w:rPr>
            </w:pPr>
            <w:r w:rsidRPr="00F24ADA">
              <w:rPr>
                <w:rFonts w:cs="Arial"/>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tc>
        <w:tc>
          <w:tcPr>
            <w:tcW w:w="1134" w:type="dxa"/>
          </w:tcPr>
          <w:p w:rsidR="00BD56A3" w:rsidRPr="00F24ADA" w:rsidRDefault="00BD56A3" w:rsidP="00BD56A3">
            <w:pPr>
              <w:spacing w:before="0" w:after="0"/>
              <w:rPr>
                <w:rFonts w:cs="Arial"/>
                <w:sz w:val="20"/>
              </w:rPr>
            </w:pPr>
            <w:r w:rsidRPr="00F24ADA">
              <w:rPr>
                <w:rFonts w:cs="Arial"/>
                <w:sz w:val="20"/>
              </w:rPr>
              <w:t>0</w:t>
            </w:r>
          </w:p>
        </w:tc>
        <w:tc>
          <w:tcPr>
            <w:tcW w:w="1559" w:type="dxa"/>
          </w:tcPr>
          <w:p w:rsidR="00BD56A3" w:rsidRPr="00F24ADA" w:rsidRDefault="00BD56A3" w:rsidP="00BD56A3">
            <w:pPr>
              <w:spacing w:before="0" w:after="0"/>
              <w:rPr>
                <w:rFonts w:cs="Arial"/>
                <w:sz w:val="20"/>
              </w:rPr>
            </w:pPr>
            <w:del w:id="745" w:author="Zuzana Herrmannová" w:date="2013-10-07T16:31:00Z">
              <w:r w:rsidDel="00A13F03">
                <w:rPr>
                  <w:rFonts w:cs="Arial"/>
                  <w:sz w:val="20"/>
                </w:rPr>
                <w:delText>250</w:delText>
              </w:r>
            </w:del>
            <w:ins w:id="746" w:author="Zuzana Herrmannová" w:date="2013-10-07T16:31:00Z">
              <w:r w:rsidR="00A13F03">
                <w:rPr>
                  <w:rFonts w:cs="Arial"/>
                  <w:sz w:val="20"/>
                </w:rPr>
                <w:t>52</w:t>
              </w:r>
            </w:ins>
          </w:p>
        </w:tc>
      </w:tr>
      <w:tr w:rsidR="00BD56A3" w:rsidRPr="00F24ADA">
        <w:tc>
          <w:tcPr>
            <w:tcW w:w="1101" w:type="dxa"/>
          </w:tcPr>
          <w:p w:rsidR="00BD56A3" w:rsidRPr="00311ACD" w:rsidRDefault="00BD56A3" w:rsidP="00BD56A3">
            <w:pPr>
              <w:spacing w:before="0" w:after="0"/>
              <w:rPr>
                <w:rFonts w:cs="Arial"/>
                <w:sz w:val="20"/>
              </w:rPr>
            </w:pPr>
            <w:r w:rsidRPr="00311ACD">
              <w:rPr>
                <w:rFonts w:cs="Arial"/>
                <w:sz w:val="20"/>
              </w:rPr>
              <w:t>080100</w:t>
            </w:r>
          </w:p>
          <w:p w:rsidR="00BD56A3" w:rsidRPr="00311ACD" w:rsidRDefault="00BD56A3" w:rsidP="00BD56A3">
            <w:pPr>
              <w:spacing w:before="0" w:after="0"/>
              <w:rPr>
                <w:rFonts w:cs="Arial"/>
                <w:sz w:val="20"/>
              </w:rPr>
            </w:pPr>
            <w:r w:rsidRPr="00311ACD">
              <w:rPr>
                <w:rFonts w:cs="Arial"/>
                <w:sz w:val="20"/>
              </w:rPr>
              <w:t>Core 38</w:t>
            </w:r>
          </w:p>
        </w:tc>
        <w:tc>
          <w:tcPr>
            <w:tcW w:w="3260" w:type="dxa"/>
          </w:tcPr>
          <w:p w:rsidR="00BD56A3" w:rsidRPr="00894DFE" w:rsidRDefault="00BD56A3" w:rsidP="00BD56A3">
            <w:pPr>
              <w:spacing w:before="0" w:after="0"/>
              <w:jc w:val="left"/>
              <w:rPr>
                <w:rFonts w:cs="Arial"/>
                <w:sz w:val="20"/>
              </w:rPr>
            </w:pPr>
            <w:r w:rsidRPr="00894DFE">
              <w:rPr>
                <w:rFonts w:cs="Arial"/>
                <w:sz w:val="20"/>
              </w:rPr>
              <w:t>Projekty na podporu zdraví – celkem (3.2)</w:t>
            </w:r>
          </w:p>
        </w:tc>
        <w:tc>
          <w:tcPr>
            <w:tcW w:w="1134" w:type="dxa"/>
          </w:tcPr>
          <w:p w:rsidR="00BD56A3" w:rsidRPr="00894DFE" w:rsidRDefault="00BD56A3" w:rsidP="00BD56A3">
            <w:pPr>
              <w:spacing w:before="0" w:after="0"/>
              <w:rPr>
                <w:rFonts w:cs="Arial"/>
              </w:rPr>
            </w:pPr>
            <w:r w:rsidRPr="00894DFE">
              <w:rPr>
                <w:rFonts w:cs="Arial"/>
              </w:rPr>
              <w:t>Počet</w:t>
            </w:r>
          </w:p>
        </w:tc>
        <w:tc>
          <w:tcPr>
            <w:tcW w:w="992" w:type="dxa"/>
          </w:tcPr>
          <w:p w:rsidR="00BD56A3" w:rsidRPr="00894DFE" w:rsidRDefault="00BD56A3" w:rsidP="00BD56A3">
            <w:pPr>
              <w:spacing w:before="0" w:after="0"/>
              <w:rPr>
                <w:rFonts w:cs="Arial"/>
                <w:sz w:val="20"/>
              </w:rPr>
            </w:pPr>
            <w:r w:rsidRPr="00894DFE">
              <w:rPr>
                <w:rFonts w:cs="Arial"/>
                <w:sz w:val="20"/>
              </w:rPr>
              <w:t>ŘO IOP</w:t>
            </w:r>
          </w:p>
        </w:tc>
        <w:tc>
          <w:tcPr>
            <w:tcW w:w="1134" w:type="dxa"/>
          </w:tcPr>
          <w:p w:rsidR="00BD56A3" w:rsidRPr="00894DFE" w:rsidRDefault="00BD56A3" w:rsidP="00BD56A3">
            <w:pPr>
              <w:spacing w:before="0" w:after="0"/>
              <w:rPr>
                <w:rFonts w:cs="Arial"/>
                <w:sz w:val="20"/>
              </w:rPr>
            </w:pPr>
            <w:r w:rsidRPr="00894DFE">
              <w:rPr>
                <w:rFonts w:cs="Arial"/>
                <w:sz w:val="20"/>
              </w:rPr>
              <w:t>0</w:t>
            </w:r>
          </w:p>
        </w:tc>
        <w:tc>
          <w:tcPr>
            <w:tcW w:w="1559" w:type="dxa"/>
          </w:tcPr>
          <w:p w:rsidR="00BD56A3" w:rsidRPr="00894DFE" w:rsidRDefault="00BD56A3" w:rsidP="00BD56A3">
            <w:pPr>
              <w:spacing w:before="0" w:after="0"/>
              <w:rPr>
                <w:rFonts w:cs="Arial"/>
                <w:sz w:val="20"/>
              </w:rPr>
            </w:pPr>
            <w:r w:rsidRPr="00894DFE">
              <w:rPr>
                <w:rFonts w:cs="Arial"/>
                <w:sz w:val="20"/>
              </w:rPr>
              <w:t>110</w:t>
            </w:r>
          </w:p>
        </w:tc>
      </w:tr>
      <w:tr w:rsidR="00BD56A3" w:rsidRPr="00F24ADA">
        <w:tc>
          <w:tcPr>
            <w:tcW w:w="1101" w:type="dxa"/>
          </w:tcPr>
          <w:p w:rsidR="00BD56A3" w:rsidRPr="00311ACD" w:rsidRDefault="00BD56A3" w:rsidP="00BD56A3">
            <w:pPr>
              <w:spacing w:before="0" w:after="0"/>
              <w:rPr>
                <w:rFonts w:cs="Arial"/>
                <w:sz w:val="20"/>
              </w:rPr>
            </w:pPr>
            <w:r w:rsidRPr="00311ACD">
              <w:rPr>
                <w:rFonts w:cs="Arial"/>
                <w:sz w:val="20"/>
              </w:rPr>
              <w:lastRenderedPageBreak/>
              <w:t>080102</w:t>
            </w:r>
          </w:p>
        </w:tc>
        <w:tc>
          <w:tcPr>
            <w:tcW w:w="3260" w:type="dxa"/>
          </w:tcPr>
          <w:p w:rsidR="00BD56A3" w:rsidRPr="00F24ADA" w:rsidRDefault="00BD56A3" w:rsidP="00BD56A3">
            <w:pPr>
              <w:spacing w:before="0" w:after="0"/>
              <w:jc w:val="left"/>
              <w:rPr>
                <w:rFonts w:cs="Arial"/>
                <w:sz w:val="20"/>
              </w:rPr>
            </w:pPr>
            <w:r>
              <w:rPr>
                <w:rFonts w:cs="Arial"/>
                <w:sz w:val="20"/>
              </w:rPr>
              <w:t>Počet projektů</w:t>
            </w:r>
            <w:r w:rsidRPr="00F24ADA">
              <w:rPr>
                <w:rFonts w:cs="Arial"/>
                <w:sz w:val="20"/>
              </w:rPr>
              <w:t xml:space="preserve"> na podporu zdraví – pro modernizaci přístrojového vybavení (3.2 a)</w:t>
            </w:r>
          </w:p>
        </w:tc>
        <w:tc>
          <w:tcPr>
            <w:tcW w:w="1134" w:type="dxa"/>
          </w:tcPr>
          <w:p w:rsidR="00BD56A3" w:rsidRPr="00F24ADA" w:rsidRDefault="00BD56A3" w:rsidP="00BD56A3">
            <w:pPr>
              <w:spacing w:before="0" w:after="0"/>
              <w:rPr>
                <w:rFonts w:cs="Arial"/>
              </w:rPr>
            </w:pPr>
            <w:r w:rsidRPr="00F24ADA">
              <w:rPr>
                <w:rFonts w:cs="Arial"/>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tc>
        <w:tc>
          <w:tcPr>
            <w:tcW w:w="1134" w:type="dxa"/>
          </w:tcPr>
          <w:p w:rsidR="00BD56A3" w:rsidRPr="00F24ADA" w:rsidRDefault="00BD56A3" w:rsidP="00BD56A3">
            <w:pPr>
              <w:spacing w:before="0" w:after="0"/>
              <w:rPr>
                <w:rFonts w:cs="Arial"/>
                <w:sz w:val="20"/>
              </w:rPr>
            </w:pPr>
            <w:r w:rsidRPr="00F24ADA">
              <w:rPr>
                <w:rFonts w:cs="Arial"/>
                <w:sz w:val="20"/>
              </w:rPr>
              <w:t>0</w:t>
            </w:r>
          </w:p>
        </w:tc>
        <w:tc>
          <w:tcPr>
            <w:tcW w:w="1559" w:type="dxa"/>
          </w:tcPr>
          <w:p w:rsidR="00BD56A3" w:rsidRPr="00F24ADA" w:rsidRDefault="00BD56A3" w:rsidP="00BD56A3">
            <w:pPr>
              <w:spacing w:before="0" w:after="0"/>
              <w:rPr>
                <w:rFonts w:cs="Arial"/>
                <w:sz w:val="20"/>
              </w:rPr>
            </w:pPr>
            <w:r>
              <w:rPr>
                <w:rFonts w:cs="Arial"/>
                <w:sz w:val="20"/>
              </w:rPr>
              <w:t>50</w:t>
            </w:r>
          </w:p>
        </w:tc>
      </w:tr>
      <w:tr w:rsidR="00BD56A3" w:rsidRPr="00F24ADA">
        <w:tc>
          <w:tcPr>
            <w:tcW w:w="1101" w:type="dxa"/>
          </w:tcPr>
          <w:p w:rsidR="00BD56A3" w:rsidRPr="00311ACD" w:rsidRDefault="00BD56A3" w:rsidP="00BD56A3">
            <w:pPr>
              <w:spacing w:before="0" w:after="0"/>
              <w:rPr>
                <w:rFonts w:cs="Arial"/>
                <w:sz w:val="20"/>
              </w:rPr>
            </w:pPr>
            <w:r w:rsidRPr="00311ACD">
              <w:rPr>
                <w:rFonts w:cs="Arial"/>
                <w:sz w:val="20"/>
              </w:rPr>
              <w:t>080101</w:t>
            </w:r>
          </w:p>
        </w:tc>
        <w:tc>
          <w:tcPr>
            <w:tcW w:w="3260" w:type="dxa"/>
          </w:tcPr>
          <w:p w:rsidR="00BD56A3" w:rsidRPr="00F24ADA" w:rsidRDefault="00BD56A3" w:rsidP="00BD56A3">
            <w:pPr>
              <w:spacing w:before="0" w:after="0"/>
              <w:jc w:val="left"/>
              <w:rPr>
                <w:rFonts w:cs="Arial"/>
                <w:sz w:val="20"/>
              </w:rPr>
            </w:pPr>
            <w:r>
              <w:rPr>
                <w:rFonts w:cs="Arial"/>
                <w:sz w:val="20"/>
              </w:rPr>
              <w:t>Počet projektů</w:t>
            </w:r>
            <w:r w:rsidRPr="00F24ADA">
              <w:rPr>
                <w:rFonts w:cs="Arial"/>
                <w:sz w:val="20"/>
              </w:rPr>
              <w:t xml:space="preserve"> na podporu zdraví – pro prevenci zdravotních rizik (3.2 b)</w:t>
            </w:r>
          </w:p>
        </w:tc>
        <w:tc>
          <w:tcPr>
            <w:tcW w:w="1134" w:type="dxa"/>
          </w:tcPr>
          <w:p w:rsidR="00BD56A3" w:rsidRPr="00F24ADA" w:rsidRDefault="00BD56A3" w:rsidP="00BD56A3">
            <w:pPr>
              <w:spacing w:before="0" w:after="0"/>
              <w:rPr>
                <w:rFonts w:cs="Arial"/>
              </w:rPr>
            </w:pPr>
            <w:r w:rsidRPr="00F24ADA">
              <w:rPr>
                <w:rFonts w:cs="Arial"/>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tc>
        <w:tc>
          <w:tcPr>
            <w:tcW w:w="1134" w:type="dxa"/>
          </w:tcPr>
          <w:p w:rsidR="00BD56A3" w:rsidRPr="00F24ADA" w:rsidRDefault="00BD56A3" w:rsidP="00BD56A3">
            <w:pPr>
              <w:spacing w:before="0" w:after="0"/>
              <w:rPr>
                <w:rFonts w:cs="Arial"/>
                <w:sz w:val="20"/>
              </w:rPr>
            </w:pPr>
            <w:r w:rsidRPr="00F24ADA">
              <w:rPr>
                <w:rFonts w:cs="Arial"/>
                <w:sz w:val="20"/>
              </w:rPr>
              <w:t>0</w:t>
            </w:r>
          </w:p>
        </w:tc>
        <w:tc>
          <w:tcPr>
            <w:tcW w:w="1559" w:type="dxa"/>
          </w:tcPr>
          <w:p w:rsidR="00BD56A3" w:rsidRPr="00F24ADA" w:rsidRDefault="00BD56A3" w:rsidP="00BD56A3">
            <w:pPr>
              <w:spacing w:before="0" w:after="0"/>
              <w:rPr>
                <w:rFonts w:cs="Arial"/>
                <w:sz w:val="20"/>
              </w:rPr>
            </w:pPr>
            <w:r w:rsidRPr="00F24ADA">
              <w:rPr>
                <w:rFonts w:cs="Arial"/>
                <w:sz w:val="20"/>
              </w:rPr>
              <w:t>45</w:t>
            </w:r>
          </w:p>
        </w:tc>
      </w:tr>
      <w:tr w:rsidR="00BD56A3" w:rsidRPr="00F24ADA">
        <w:tc>
          <w:tcPr>
            <w:tcW w:w="1101" w:type="dxa"/>
          </w:tcPr>
          <w:p w:rsidR="00BD56A3" w:rsidRPr="00311ACD" w:rsidRDefault="00BD56A3" w:rsidP="00BD56A3">
            <w:pPr>
              <w:spacing w:before="0" w:after="0"/>
              <w:rPr>
                <w:rFonts w:cs="Arial"/>
                <w:sz w:val="20"/>
              </w:rPr>
            </w:pPr>
            <w:r w:rsidRPr="00311ACD">
              <w:rPr>
                <w:rFonts w:cs="Arial"/>
                <w:sz w:val="20"/>
              </w:rPr>
              <w:t>080702</w:t>
            </w:r>
          </w:p>
        </w:tc>
        <w:tc>
          <w:tcPr>
            <w:tcW w:w="3260" w:type="dxa"/>
          </w:tcPr>
          <w:p w:rsidR="00BD56A3" w:rsidRPr="00F24ADA" w:rsidRDefault="00BD56A3" w:rsidP="00BD56A3">
            <w:pPr>
              <w:spacing w:before="0" w:after="0"/>
              <w:jc w:val="left"/>
              <w:rPr>
                <w:rFonts w:cs="Arial"/>
                <w:sz w:val="20"/>
              </w:rPr>
            </w:pPr>
            <w:r w:rsidRPr="00F24ADA">
              <w:rPr>
                <w:rFonts w:cs="Arial"/>
                <w:sz w:val="20"/>
              </w:rPr>
              <w:t xml:space="preserve">Počet </w:t>
            </w:r>
            <w:r>
              <w:rPr>
                <w:rFonts w:cs="Arial"/>
                <w:sz w:val="20"/>
              </w:rPr>
              <w:t xml:space="preserve">projektů zaměřených na zavádění </w:t>
            </w:r>
            <w:r w:rsidRPr="00F24ADA">
              <w:rPr>
                <w:rFonts w:cs="Arial"/>
                <w:sz w:val="20"/>
              </w:rPr>
              <w:t>standard</w:t>
            </w:r>
            <w:r>
              <w:rPr>
                <w:rFonts w:cs="Arial"/>
                <w:sz w:val="20"/>
              </w:rPr>
              <w:t>ů</w:t>
            </w:r>
            <w:r w:rsidRPr="00F24ADA">
              <w:rPr>
                <w:rFonts w:cs="Arial"/>
                <w:sz w:val="20"/>
              </w:rPr>
              <w:t xml:space="preserve"> a standardní</w:t>
            </w:r>
            <w:r>
              <w:rPr>
                <w:rFonts w:cs="Arial"/>
                <w:sz w:val="20"/>
              </w:rPr>
              <w:t>ch</w:t>
            </w:r>
            <w:r w:rsidRPr="00F24ADA">
              <w:rPr>
                <w:rFonts w:cs="Arial"/>
                <w:sz w:val="20"/>
              </w:rPr>
              <w:t xml:space="preserve"> postup</w:t>
            </w:r>
            <w:r>
              <w:rPr>
                <w:rFonts w:cs="Arial"/>
                <w:sz w:val="20"/>
              </w:rPr>
              <w:t>ů</w:t>
            </w:r>
            <w:r w:rsidRPr="00F24ADA">
              <w:rPr>
                <w:rFonts w:cs="Arial"/>
                <w:sz w:val="20"/>
              </w:rPr>
              <w:t xml:space="preserve"> řízení kvality a nákladovosti  (3.2 c)</w:t>
            </w:r>
          </w:p>
        </w:tc>
        <w:tc>
          <w:tcPr>
            <w:tcW w:w="1134" w:type="dxa"/>
          </w:tcPr>
          <w:p w:rsidR="00BD56A3" w:rsidRPr="00F24ADA" w:rsidRDefault="00BD56A3" w:rsidP="00BD56A3">
            <w:pPr>
              <w:spacing w:before="0" w:after="0"/>
              <w:rPr>
                <w:rFonts w:cs="Arial"/>
              </w:rPr>
            </w:pPr>
            <w:r w:rsidRPr="00F24ADA">
              <w:rPr>
                <w:rFonts w:cs="Arial"/>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tc>
        <w:tc>
          <w:tcPr>
            <w:tcW w:w="1134" w:type="dxa"/>
          </w:tcPr>
          <w:p w:rsidR="00BD56A3" w:rsidRPr="00F24ADA" w:rsidRDefault="00BD56A3" w:rsidP="00BD56A3">
            <w:pPr>
              <w:spacing w:before="0" w:after="0"/>
              <w:rPr>
                <w:rFonts w:cs="Arial"/>
                <w:sz w:val="20"/>
              </w:rPr>
            </w:pPr>
            <w:r w:rsidRPr="00F24ADA">
              <w:rPr>
                <w:rFonts w:cs="Arial"/>
                <w:sz w:val="20"/>
              </w:rPr>
              <w:t>0</w:t>
            </w:r>
          </w:p>
        </w:tc>
        <w:tc>
          <w:tcPr>
            <w:tcW w:w="1559" w:type="dxa"/>
          </w:tcPr>
          <w:p w:rsidR="00BD56A3" w:rsidRPr="00F24ADA" w:rsidRDefault="00BD56A3" w:rsidP="00BD56A3">
            <w:pPr>
              <w:spacing w:before="0" w:after="0"/>
              <w:rPr>
                <w:rFonts w:cs="Arial"/>
                <w:sz w:val="20"/>
              </w:rPr>
            </w:pPr>
            <w:r>
              <w:rPr>
                <w:rFonts w:cs="Arial"/>
                <w:sz w:val="20"/>
              </w:rPr>
              <w:t>15</w:t>
            </w:r>
          </w:p>
        </w:tc>
      </w:tr>
      <w:tr w:rsidR="00BD56A3" w:rsidRPr="00F24ADA">
        <w:tc>
          <w:tcPr>
            <w:tcW w:w="1101" w:type="dxa"/>
          </w:tcPr>
          <w:p w:rsidR="00BD56A3" w:rsidRPr="00F24ADA" w:rsidRDefault="00BD56A3" w:rsidP="00BD56A3">
            <w:pPr>
              <w:spacing w:before="0" w:after="0"/>
              <w:rPr>
                <w:rFonts w:cs="Arial"/>
                <w:sz w:val="20"/>
              </w:rPr>
            </w:pPr>
            <w:r>
              <w:rPr>
                <w:rFonts w:cs="Arial"/>
                <w:sz w:val="20"/>
              </w:rPr>
              <w:t>074521</w:t>
            </w:r>
          </w:p>
        </w:tc>
        <w:tc>
          <w:tcPr>
            <w:tcW w:w="3260" w:type="dxa"/>
          </w:tcPr>
          <w:p w:rsidR="00BD56A3" w:rsidRPr="00F24ADA" w:rsidRDefault="00BD56A3" w:rsidP="00BD56A3">
            <w:pPr>
              <w:spacing w:before="0" w:after="0"/>
              <w:jc w:val="left"/>
              <w:rPr>
                <w:rFonts w:cs="Arial"/>
                <w:sz w:val="20"/>
              </w:rPr>
            </w:pPr>
            <w:r>
              <w:rPr>
                <w:rFonts w:cs="Arial"/>
                <w:sz w:val="20"/>
              </w:rPr>
              <w:t>Počet podpořených institucí služeb zaměstnanosti</w:t>
            </w:r>
            <w:r w:rsidRPr="00F24ADA">
              <w:rPr>
                <w:rFonts w:cs="Arial"/>
                <w:sz w:val="20"/>
              </w:rPr>
              <w:t xml:space="preserve"> (3.3 a)</w:t>
            </w:r>
          </w:p>
        </w:tc>
        <w:tc>
          <w:tcPr>
            <w:tcW w:w="1134" w:type="dxa"/>
          </w:tcPr>
          <w:p w:rsidR="00BD56A3" w:rsidRPr="00F24ADA" w:rsidRDefault="00BD56A3" w:rsidP="00BD56A3">
            <w:pPr>
              <w:spacing w:before="0" w:after="0"/>
              <w:rPr>
                <w:rFonts w:cs="Arial"/>
              </w:rPr>
            </w:pPr>
            <w:r w:rsidRPr="00F24ADA">
              <w:rPr>
                <w:rFonts w:cs="Arial"/>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tc>
        <w:tc>
          <w:tcPr>
            <w:tcW w:w="1134" w:type="dxa"/>
          </w:tcPr>
          <w:p w:rsidR="00BD56A3" w:rsidRPr="00F24ADA" w:rsidRDefault="00BD56A3" w:rsidP="00BD56A3">
            <w:pPr>
              <w:spacing w:before="0" w:after="0"/>
              <w:rPr>
                <w:rFonts w:cs="Arial"/>
                <w:sz w:val="20"/>
              </w:rPr>
            </w:pPr>
            <w:r w:rsidRPr="00F24ADA">
              <w:rPr>
                <w:rFonts w:cs="Arial"/>
                <w:sz w:val="20"/>
              </w:rPr>
              <w:t>0</w:t>
            </w:r>
          </w:p>
        </w:tc>
        <w:tc>
          <w:tcPr>
            <w:tcW w:w="1559" w:type="dxa"/>
          </w:tcPr>
          <w:p w:rsidR="00BD56A3" w:rsidRPr="00F24ADA" w:rsidRDefault="00070B43" w:rsidP="00BD56A3">
            <w:pPr>
              <w:spacing w:before="0" w:after="0"/>
              <w:rPr>
                <w:rFonts w:cs="Arial"/>
                <w:sz w:val="20"/>
              </w:rPr>
            </w:pPr>
            <w:del w:id="747" w:author="Zuzana Herrmannová" w:date="2013-10-07T16:31:00Z">
              <w:r w:rsidDel="00A13F03">
                <w:rPr>
                  <w:rFonts w:cs="Arial"/>
                  <w:sz w:val="20"/>
                </w:rPr>
                <w:delText>8</w:delText>
              </w:r>
            </w:del>
            <w:ins w:id="748" w:author="Zuzana Herrmannová" w:date="2013-10-07T16:31:00Z">
              <w:r w:rsidR="00A13F03">
                <w:rPr>
                  <w:rFonts w:cs="Arial"/>
                  <w:sz w:val="20"/>
                </w:rPr>
                <w:t>12</w:t>
              </w:r>
            </w:ins>
          </w:p>
        </w:tc>
      </w:tr>
      <w:tr w:rsidR="00BD56A3" w:rsidRPr="00F24ADA">
        <w:tc>
          <w:tcPr>
            <w:tcW w:w="1101" w:type="dxa"/>
          </w:tcPr>
          <w:p w:rsidR="00BD56A3" w:rsidRPr="00F24ADA" w:rsidRDefault="00BD56A3" w:rsidP="00BD56A3">
            <w:pPr>
              <w:spacing w:before="0" w:after="0"/>
              <w:rPr>
                <w:rFonts w:cs="Arial"/>
                <w:sz w:val="20"/>
              </w:rPr>
            </w:pPr>
            <w:r>
              <w:rPr>
                <w:rFonts w:cs="Arial"/>
                <w:sz w:val="20"/>
              </w:rPr>
              <w:t>074532</w:t>
            </w:r>
          </w:p>
        </w:tc>
        <w:tc>
          <w:tcPr>
            <w:tcW w:w="3260" w:type="dxa"/>
          </w:tcPr>
          <w:p w:rsidR="00BD56A3" w:rsidRPr="00F24ADA" w:rsidRDefault="00BD56A3" w:rsidP="00BD56A3">
            <w:pPr>
              <w:spacing w:before="0" w:after="0"/>
              <w:jc w:val="left"/>
              <w:rPr>
                <w:rFonts w:cs="Arial"/>
                <w:sz w:val="20"/>
              </w:rPr>
            </w:pPr>
            <w:r w:rsidRPr="00F24ADA">
              <w:rPr>
                <w:rFonts w:cs="Arial"/>
                <w:sz w:val="20"/>
              </w:rPr>
              <w:t>Počet nově vybudovaných a podpořených stávajících školících středisek SZ (3.3 b)</w:t>
            </w:r>
          </w:p>
        </w:tc>
        <w:tc>
          <w:tcPr>
            <w:tcW w:w="1134" w:type="dxa"/>
          </w:tcPr>
          <w:p w:rsidR="00BD56A3" w:rsidRPr="00F24ADA" w:rsidRDefault="00BD56A3" w:rsidP="00BD56A3">
            <w:pPr>
              <w:spacing w:before="0" w:after="0"/>
              <w:rPr>
                <w:rFonts w:cs="Arial"/>
              </w:rPr>
            </w:pPr>
            <w:r w:rsidRPr="00F24ADA">
              <w:rPr>
                <w:rFonts w:cs="Arial"/>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tc>
        <w:tc>
          <w:tcPr>
            <w:tcW w:w="1559" w:type="dxa"/>
          </w:tcPr>
          <w:p w:rsidR="00BD56A3" w:rsidRPr="00F24ADA" w:rsidRDefault="00070B43" w:rsidP="00BD56A3">
            <w:pPr>
              <w:spacing w:before="0" w:after="0"/>
              <w:rPr>
                <w:rFonts w:cs="Arial"/>
                <w:sz w:val="20"/>
              </w:rPr>
            </w:pPr>
            <w:del w:id="749" w:author="Zuzana Herrmannová" w:date="2013-10-07T16:32:00Z">
              <w:r w:rsidDel="00A13F03">
                <w:rPr>
                  <w:rFonts w:cs="Arial"/>
                  <w:sz w:val="20"/>
                </w:rPr>
                <w:delText>4</w:delText>
              </w:r>
            </w:del>
            <w:ins w:id="750" w:author="Zuzana Herrmannová" w:date="2013-10-07T16:32:00Z">
              <w:r w:rsidR="00A13F03">
                <w:rPr>
                  <w:rFonts w:cs="Arial"/>
                  <w:sz w:val="20"/>
                </w:rPr>
                <w:t>3</w:t>
              </w:r>
            </w:ins>
          </w:p>
        </w:tc>
      </w:tr>
      <w:tr w:rsidR="00BD56A3" w:rsidRPr="00F24ADA">
        <w:tc>
          <w:tcPr>
            <w:tcW w:w="1101" w:type="dxa"/>
          </w:tcPr>
          <w:p w:rsidR="00BD56A3" w:rsidRPr="00F24ADA" w:rsidRDefault="00BD56A3" w:rsidP="00BD56A3">
            <w:pPr>
              <w:spacing w:before="0" w:after="0"/>
              <w:rPr>
                <w:rFonts w:cs="Arial"/>
                <w:sz w:val="20"/>
              </w:rPr>
            </w:pPr>
            <w:r>
              <w:rPr>
                <w:rFonts w:cs="Arial"/>
                <w:sz w:val="20"/>
              </w:rPr>
              <w:t>074533</w:t>
            </w:r>
          </w:p>
        </w:tc>
        <w:tc>
          <w:tcPr>
            <w:tcW w:w="3260" w:type="dxa"/>
          </w:tcPr>
          <w:p w:rsidR="00BD56A3" w:rsidRPr="00F24ADA" w:rsidRDefault="00BD56A3" w:rsidP="00BD56A3">
            <w:pPr>
              <w:spacing w:before="0" w:after="0"/>
              <w:jc w:val="left"/>
              <w:rPr>
                <w:rFonts w:cs="Arial"/>
                <w:sz w:val="20"/>
              </w:rPr>
            </w:pPr>
            <w:r w:rsidRPr="00F24ADA">
              <w:rPr>
                <w:rFonts w:cs="Arial"/>
                <w:sz w:val="20"/>
              </w:rPr>
              <w:t>Počet nově vybudovaných a podpořených stávajících poradensko-vzdělávacích středisek SZ (3.3 c)</w:t>
            </w:r>
          </w:p>
        </w:tc>
        <w:tc>
          <w:tcPr>
            <w:tcW w:w="1134" w:type="dxa"/>
          </w:tcPr>
          <w:p w:rsidR="00BD56A3" w:rsidRPr="00F24ADA" w:rsidRDefault="00BD56A3" w:rsidP="00BD56A3">
            <w:pPr>
              <w:spacing w:before="0" w:after="0"/>
              <w:rPr>
                <w:rFonts w:cs="Arial"/>
              </w:rPr>
            </w:pPr>
            <w:r w:rsidRPr="00F24ADA">
              <w:rPr>
                <w:rFonts w:cs="Arial"/>
              </w:rPr>
              <w:t xml:space="preserve">Počet </w:t>
            </w:r>
          </w:p>
        </w:tc>
        <w:tc>
          <w:tcPr>
            <w:tcW w:w="992" w:type="dxa"/>
          </w:tcPr>
          <w:p w:rsidR="00BD56A3" w:rsidRPr="00F24ADA" w:rsidRDefault="00BD56A3" w:rsidP="00BD56A3">
            <w:pPr>
              <w:spacing w:before="0" w:after="0"/>
              <w:rPr>
                <w:rFonts w:cs="Arial"/>
                <w:sz w:val="20"/>
              </w:rPr>
            </w:pPr>
            <w:r w:rsidRPr="00F24ADA">
              <w:rPr>
                <w:rFonts w:cs="Arial"/>
                <w:sz w:val="20"/>
              </w:rPr>
              <w:t>ŘO IOP</w:t>
            </w:r>
          </w:p>
        </w:tc>
        <w:tc>
          <w:tcPr>
            <w:tcW w:w="1134" w:type="dxa"/>
          </w:tcPr>
          <w:p w:rsidR="00BD56A3" w:rsidRPr="00F24ADA" w:rsidRDefault="00BD56A3" w:rsidP="00BD56A3">
            <w:pPr>
              <w:spacing w:before="0" w:after="0"/>
              <w:rPr>
                <w:rFonts w:cs="Arial"/>
                <w:sz w:val="20"/>
              </w:rPr>
            </w:pPr>
            <w:r w:rsidRPr="00F24ADA">
              <w:rPr>
                <w:rFonts w:cs="Arial"/>
                <w:sz w:val="20"/>
              </w:rPr>
              <w:t>0</w:t>
            </w:r>
          </w:p>
        </w:tc>
        <w:tc>
          <w:tcPr>
            <w:tcW w:w="1559" w:type="dxa"/>
          </w:tcPr>
          <w:p w:rsidR="00BD56A3" w:rsidRPr="00F24ADA" w:rsidRDefault="00070B43" w:rsidP="00BD56A3">
            <w:pPr>
              <w:spacing w:before="0" w:after="0"/>
              <w:rPr>
                <w:rFonts w:cs="Arial"/>
                <w:sz w:val="20"/>
              </w:rPr>
            </w:pPr>
            <w:r>
              <w:rPr>
                <w:rFonts w:cs="Arial"/>
                <w:sz w:val="20"/>
              </w:rPr>
              <w:t>2</w:t>
            </w:r>
          </w:p>
        </w:tc>
      </w:tr>
      <w:tr w:rsidR="00BD56A3" w:rsidRPr="00F24ADA">
        <w:tc>
          <w:tcPr>
            <w:tcW w:w="1101" w:type="dxa"/>
          </w:tcPr>
          <w:p w:rsidR="00BD56A3" w:rsidRPr="00F24ADA" w:rsidRDefault="00BD56A3" w:rsidP="00BD56A3">
            <w:pPr>
              <w:spacing w:before="0" w:after="0"/>
              <w:rPr>
                <w:rFonts w:cs="Arial"/>
                <w:sz w:val="20"/>
              </w:rPr>
            </w:pPr>
            <w:r>
              <w:rPr>
                <w:rFonts w:cs="Arial"/>
                <w:sz w:val="20"/>
              </w:rPr>
              <w:t>260407</w:t>
            </w:r>
          </w:p>
        </w:tc>
        <w:tc>
          <w:tcPr>
            <w:tcW w:w="3260" w:type="dxa"/>
          </w:tcPr>
          <w:p w:rsidR="00BD56A3" w:rsidRPr="00F24ADA" w:rsidRDefault="00BD56A3" w:rsidP="00F92555">
            <w:pPr>
              <w:spacing w:before="0" w:after="0"/>
              <w:jc w:val="left"/>
              <w:rPr>
                <w:rFonts w:cs="Arial"/>
                <w:sz w:val="20"/>
              </w:rPr>
            </w:pPr>
            <w:r w:rsidRPr="00F24ADA">
              <w:rPr>
                <w:rFonts w:cs="Arial"/>
                <w:sz w:val="20"/>
              </w:rPr>
              <w:t xml:space="preserve">Počet operačních středisek IZS </w:t>
            </w:r>
            <w:r>
              <w:rPr>
                <w:rFonts w:cs="Arial"/>
                <w:sz w:val="20"/>
              </w:rPr>
              <w:t>s provedenou</w:t>
            </w:r>
            <w:r w:rsidRPr="00F24ADA">
              <w:rPr>
                <w:rFonts w:cs="Arial"/>
                <w:sz w:val="20"/>
              </w:rPr>
              <w:t xml:space="preserve"> integrací ICT (3.4 a)</w:t>
            </w:r>
          </w:p>
        </w:tc>
        <w:tc>
          <w:tcPr>
            <w:tcW w:w="1134" w:type="dxa"/>
          </w:tcPr>
          <w:p w:rsidR="00BD56A3" w:rsidRPr="00F24ADA" w:rsidRDefault="00BD56A3" w:rsidP="00BD56A3">
            <w:pPr>
              <w:spacing w:before="0" w:after="0"/>
              <w:rPr>
                <w:rFonts w:cs="Arial"/>
              </w:rPr>
            </w:pPr>
            <w:r w:rsidRPr="00F24ADA">
              <w:rPr>
                <w:rFonts w:cs="Arial"/>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tc>
        <w:tc>
          <w:tcPr>
            <w:tcW w:w="1134" w:type="dxa"/>
          </w:tcPr>
          <w:p w:rsidR="00BD56A3" w:rsidRPr="00F24ADA" w:rsidRDefault="00BD56A3" w:rsidP="00BD56A3">
            <w:pPr>
              <w:spacing w:before="0" w:after="0"/>
              <w:rPr>
                <w:rFonts w:cs="Arial"/>
                <w:sz w:val="20"/>
              </w:rPr>
            </w:pPr>
            <w:r w:rsidRPr="00F24ADA">
              <w:rPr>
                <w:rFonts w:cs="Arial"/>
                <w:sz w:val="20"/>
              </w:rPr>
              <w:t>0</w:t>
            </w:r>
          </w:p>
        </w:tc>
        <w:tc>
          <w:tcPr>
            <w:tcW w:w="1559" w:type="dxa"/>
          </w:tcPr>
          <w:p w:rsidR="00BD56A3" w:rsidRPr="00F24ADA" w:rsidRDefault="00BD56A3" w:rsidP="00BD56A3">
            <w:pPr>
              <w:spacing w:before="0" w:after="0"/>
              <w:rPr>
                <w:rFonts w:cs="Arial"/>
                <w:sz w:val="20"/>
              </w:rPr>
            </w:pPr>
            <w:del w:id="751" w:author="Zuzana Herrmannová" w:date="2013-10-07T16:32:00Z">
              <w:r w:rsidDel="00A13F03">
                <w:rPr>
                  <w:rFonts w:cs="Arial"/>
                  <w:sz w:val="20"/>
                </w:rPr>
                <w:delText>14</w:delText>
              </w:r>
            </w:del>
            <w:ins w:id="752" w:author="Zuzana Herrmannová" w:date="2013-10-07T16:32:00Z">
              <w:r w:rsidR="00A13F03">
                <w:rPr>
                  <w:rFonts w:cs="Arial"/>
                  <w:sz w:val="20"/>
                </w:rPr>
                <w:t>41</w:t>
              </w:r>
            </w:ins>
          </w:p>
        </w:tc>
      </w:tr>
      <w:tr w:rsidR="00BD56A3" w:rsidRPr="00F24ADA">
        <w:tc>
          <w:tcPr>
            <w:tcW w:w="1101" w:type="dxa"/>
          </w:tcPr>
          <w:p w:rsidR="00BD56A3" w:rsidRPr="00F24ADA" w:rsidRDefault="00BD56A3" w:rsidP="00BD56A3">
            <w:pPr>
              <w:spacing w:before="0" w:after="0"/>
              <w:rPr>
                <w:rFonts w:cs="Arial"/>
                <w:sz w:val="20"/>
              </w:rPr>
            </w:pPr>
            <w:r>
              <w:rPr>
                <w:rFonts w:cs="Arial"/>
                <w:sz w:val="20"/>
              </w:rPr>
              <w:t>260408</w:t>
            </w:r>
          </w:p>
        </w:tc>
        <w:tc>
          <w:tcPr>
            <w:tcW w:w="3260" w:type="dxa"/>
          </w:tcPr>
          <w:p w:rsidR="00BD56A3" w:rsidRDefault="00BD56A3" w:rsidP="00BD56A3">
            <w:pPr>
              <w:rPr>
                <w:rFonts w:eastAsia="SimSun"/>
                <w:sz w:val="20"/>
                <w:lang w:eastAsia="zh-CN"/>
              </w:rPr>
            </w:pPr>
            <w:r>
              <w:rPr>
                <w:rFonts w:eastAsia="SimSun"/>
                <w:sz w:val="20"/>
                <w:lang w:eastAsia="zh-CN"/>
              </w:rPr>
              <w:t>Počet nově vybudovaných logistických základen (3.4 b)</w:t>
            </w:r>
          </w:p>
        </w:tc>
        <w:tc>
          <w:tcPr>
            <w:tcW w:w="1134" w:type="dxa"/>
          </w:tcPr>
          <w:p w:rsidR="00BD56A3" w:rsidRDefault="00BD56A3" w:rsidP="00BD56A3">
            <w:pPr>
              <w:rPr>
                <w:sz w:val="20"/>
              </w:rPr>
            </w:pPr>
            <w:r>
              <w:rPr>
                <w:sz w:val="20"/>
              </w:rPr>
              <w:t>Počet</w:t>
            </w:r>
          </w:p>
        </w:tc>
        <w:tc>
          <w:tcPr>
            <w:tcW w:w="992" w:type="dxa"/>
          </w:tcPr>
          <w:p w:rsidR="00BD56A3" w:rsidRDefault="00BD56A3" w:rsidP="00BD56A3">
            <w:pPr>
              <w:rPr>
                <w:sz w:val="20"/>
              </w:rPr>
            </w:pPr>
            <w:r>
              <w:rPr>
                <w:sz w:val="20"/>
              </w:rPr>
              <w:t>ŘO IOP</w:t>
            </w:r>
          </w:p>
        </w:tc>
        <w:tc>
          <w:tcPr>
            <w:tcW w:w="1134" w:type="dxa"/>
          </w:tcPr>
          <w:p w:rsidR="00BD56A3" w:rsidRDefault="00BD56A3" w:rsidP="00BD56A3">
            <w:pPr>
              <w:jc w:val="left"/>
              <w:rPr>
                <w:sz w:val="20"/>
              </w:rPr>
            </w:pPr>
            <w:r>
              <w:rPr>
                <w:sz w:val="20"/>
              </w:rPr>
              <w:t>0</w:t>
            </w:r>
          </w:p>
        </w:tc>
        <w:tc>
          <w:tcPr>
            <w:tcW w:w="1559" w:type="dxa"/>
          </w:tcPr>
          <w:p w:rsidR="00BD56A3" w:rsidRPr="00666588" w:rsidRDefault="00A13F03" w:rsidP="00BD56A3">
            <w:pPr>
              <w:jc w:val="left"/>
              <w:rPr>
                <w:sz w:val="20"/>
              </w:rPr>
            </w:pPr>
            <w:ins w:id="753" w:author="Zuzana Herrmannová" w:date="2013-10-07T16:32:00Z">
              <w:r>
                <w:rPr>
                  <w:sz w:val="20"/>
                </w:rPr>
                <w:t>2</w:t>
              </w:r>
            </w:ins>
            <w:del w:id="754" w:author="Zuzana Herrmannová" w:date="2013-10-07T16:32:00Z">
              <w:r w:rsidR="00BD56A3" w:rsidRPr="00666588" w:rsidDel="00A13F03">
                <w:rPr>
                  <w:sz w:val="20"/>
                </w:rPr>
                <w:delText>1</w:delText>
              </w:r>
            </w:del>
          </w:p>
        </w:tc>
      </w:tr>
      <w:tr w:rsidR="00BD56A3" w:rsidRPr="00F24ADA">
        <w:tc>
          <w:tcPr>
            <w:tcW w:w="1101" w:type="dxa"/>
          </w:tcPr>
          <w:p w:rsidR="00BD56A3" w:rsidRPr="00F24ADA" w:rsidRDefault="00BD56A3" w:rsidP="00BD56A3">
            <w:pPr>
              <w:spacing w:before="0" w:after="0"/>
              <w:rPr>
                <w:rFonts w:cs="Arial"/>
                <w:sz w:val="20"/>
              </w:rPr>
            </w:pPr>
            <w:r>
              <w:rPr>
                <w:rFonts w:cs="Arial"/>
                <w:sz w:val="20"/>
              </w:rPr>
              <w:t>260410</w:t>
            </w:r>
          </w:p>
        </w:tc>
        <w:tc>
          <w:tcPr>
            <w:tcW w:w="3260" w:type="dxa"/>
          </w:tcPr>
          <w:p w:rsidR="00BD56A3" w:rsidRDefault="00BD56A3" w:rsidP="00BD56A3">
            <w:pPr>
              <w:spacing w:before="0" w:after="0"/>
              <w:jc w:val="left"/>
              <w:rPr>
                <w:rFonts w:eastAsia="SimSun" w:cs="Arial"/>
                <w:sz w:val="20"/>
                <w:lang w:eastAsia="zh-CN"/>
              </w:rPr>
            </w:pPr>
            <w:r>
              <w:rPr>
                <w:rFonts w:eastAsia="SimSun" w:cs="Arial"/>
                <w:sz w:val="20"/>
                <w:lang w:eastAsia="zh-CN"/>
              </w:rPr>
              <w:t>Počet modernizovaných nebo vybudovaných kontaktních pracovišť typu Front office napojených do sítě IZS (3.4 d)</w:t>
            </w:r>
          </w:p>
        </w:tc>
        <w:tc>
          <w:tcPr>
            <w:tcW w:w="1134" w:type="dxa"/>
          </w:tcPr>
          <w:p w:rsidR="00BD56A3" w:rsidRDefault="00BD56A3" w:rsidP="00BD56A3">
            <w:pPr>
              <w:spacing w:before="0" w:after="0"/>
              <w:rPr>
                <w:rFonts w:cs="Arial"/>
              </w:rPr>
            </w:pPr>
            <w:r>
              <w:rPr>
                <w:rFonts w:cs="Arial"/>
              </w:rPr>
              <w:t>Počet</w:t>
            </w:r>
          </w:p>
        </w:tc>
        <w:tc>
          <w:tcPr>
            <w:tcW w:w="992" w:type="dxa"/>
          </w:tcPr>
          <w:p w:rsidR="00BD56A3" w:rsidRDefault="00BD56A3" w:rsidP="00BD56A3">
            <w:pPr>
              <w:spacing w:before="0" w:after="0"/>
              <w:rPr>
                <w:rFonts w:cs="Arial"/>
                <w:sz w:val="20"/>
              </w:rPr>
            </w:pPr>
            <w:r>
              <w:rPr>
                <w:rFonts w:cs="Arial"/>
                <w:sz w:val="20"/>
              </w:rPr>
              <w:t>ŘO IOP</w:t>
            </w:r>
          </w:p>
        </w:tc>
        <w:tc>
          <w:tcPr>
            <w:tcW w:w="1134" w:type="dxa"/>
          </w:tcPr>
          <w:p w:rsidR="00BD56A3" w:rsidRDefault="00BD56A3" w:rsidP="00BD56A3">
            <w:pPr>
              <w:spacing w:before="0" w:after="0"/>
              <w:rPr>
                <w:rFonts w:cs="Arial"/>
                <w:sz w:val="20"/>
              </w:rPr>
            </w:pPr>
            <w:r>
              <w:rPr>
                <w:rFonts w:cs="Arial"/>
                <w:sz w:val="20"/>
              </w:rPr>
              <w:t>0</w:t>
            </w:r>
          </w:p>
        </w:tc>
        <w:tc>
          <w:tcPr>
            <w:tcW w:w="1559" w:type="dxa"/>
          </w:tcPr>
          <w:p w:rsidR="00BD56A3" w:rsidRDefault="00BD56A3" w:rsidP="00BD56A3">
            <w:pPr>
              <w:spacing w:before="0" w:after="0"/>
              <w:rPr>
                <w:rFonts w:cs="Arial"/>
                <w:sz w:val="20"/>
              </w:rPr>
            </w:pPr>
            <w:r>
              <w:rPr>
                <w:rFonts w:cs="Arial"/>
                <w:sz w:val="20"/>
              </w:rPr>
              <w:t>369</w:t>
            </w:r>
          </w:p>
        </w:tc>
      </w:tr>
      <w:tr w:rsidR="00BD56A3" w:rsidRPr="00F24ADA">
        <w:tc>
          <w:tcPr>
            <w:tcW w:w="1101" w:type="dxa"/>
          </w:tcPr>
          <w:p w:rsidR="00BD56A3" w:rsidRDefault="00BD56A3" w:rsidP="00DB3270">
            <w:pPr>
              <w:spacing w:before="0" w:after="0"/>
              <w:rPr>
                <w:rFonts w:cs="Arial"/>
                <w:sz w:val="20"/>
              </w:rPr>
            </w:pPr>
            <w:r>
              <w:rPr>
                <w:rFonts w:cs="Arial"/>
                <w:sz w:val="20"/>
              </w:rPr>
              <w:t>2604</w:t>
            </w:r>
            <w:r w:rsidR="00DB3270">
              <w:rPr>
                <w:rFonts w:cs="Arial"/>
                <w:sz w:val="20"/>
              </w:rPr>
              <w:t>12</w:t>
            </w:r>
          </w:p>
        </w:tc>
        <w:tc>
          <w:tcPr>
            <w:tcW w:w="3260" w:type="dxa"/>
          </w:tcPr>
          <w:p w:rsidR="00BD56A3" w:rsidRPr="003322BA" w:rsidRDefault="00BD56A3" w:rsidP="00BD56A3">
            <w:pPr>
              <w:spacing w:before="0" w:after="0"/>
              <w:jc w:val="left"/>
              <w:rPr>
                <w:rFonts w:eastAsia="SimSun" w:cs="Arial"/>
                <w:sz w:val="20"/>
                <w:lang w:eastAsia="zh-CN"/>
              </w:rPr>
            </w:pPr>
            <w:r w:rsidRPr="003322BA">
              <w:rPr>
                <w:sz w:val="20"/>
              </w:rPr>
              <w:t>Počet technologických zařízení k eliminaci hrozeb či následků bezpečnostních rizik</w:t>
            </w:r>
          </w:p>
        </w:tc>
        <w:tc>
          <w:tcPr>
            <w:tcW w:w="1134" w:type="dxa"/>
          </w:tcPr>
          <w:p w:rsidR="00BD56A3" w:rsidRDefault="00BD56A3" w:rsidP="00BD56A3">
            <w:pPr>
              <w:spacing w:before="0" w:after="0"/>
              <w:rPr>
                <w:rFonts w:cs="Arial"/>
              </w:rPr>
            </w:pPr>
            <w:r>
              <w:rPr>
                <w:rFonts w:cs="Arial"/>
              </w:rPr>
              <w:t>Počet</w:t>
            </w:r>
          </w:p>
        </w:tc>
        <w:tc>
          <w:tcPr>
            <w:tcW w:w="992" w:type="dxa"/>
          </w:tcPr>
          <w:p w:rsidR="00BD56A3" w:rsidRDefault="00BD56A3" w:rsidP="00BD56A3">
            <w:pPr>
              <w:spacing w:before="0" w:after="0"/>
              <w:rPr>
                <w:rFonts w:cs="Arial"/>
                <w:sz w:val="20"/>
              </w:rPr>
            </w:pPr>
            <w:r>
              <w:rPr>
                <w:rFonts w:cs="Arial"/>
                <w:sz w:val="20"/>
              </w:rPr>
              <w:t>RO IOP</w:t>
            </w:r>
          </w:p>
        </w:tc>
        <w:tc>
          <w:tcPr>
            <w:tcW w:w="1134" w:type="dxa"/>
          </w:tcPr>
          <w:p w:rsidR="00BD56A3" w:rsidRDefault="00BD56A3" w:rsidP="00BD56A3">
            <w:pPr>
              <w:spacing w:before="0" w:after="0"/>
              <w:rPr>
                <w:rFonts w:cs="Arial"/>
                <w:sz w:val="20"/>
              </w:rPr>
            </w:pPr>
            <w:r>
              <w:rPr>
                <w:rFonts w:cs="Arial"/>
                <w:sz w:val="20"/>
              </w:rPr>
              <w:t>0</w:t>
            </w:r>
          </w:p>
        </w:tc>
        <w:tc>
          <w:tcPr>
            <w:tcW w:w="1559" w:type="dxa"/>
          </w:tcPr>
          <w:p w:rsidR="00BD56A3" w:rsidRDefault="00BD56A3" w:rsidP="00BD56A3">
            <w:pPr>
              <w:spacing w:before="0" w:after="0"/>
              <w:rPr>
                <w:rFonts w:cs="Arial"/>
                <w:sz w:val="20"/>
              </w:rPr>
            </w:pPr>
            <w:del w:id="755" w:author="Zuzana Herrmannová" w:date="2013-10-07T16:32:00Z">
              <w:r w:rsidDel="00A13F03">
                <w:rPr>
                  <w:rFonts w:cs="Arial"/>
                  <w:sz w:val="20"/>
                </w:rPr>
                <w:delText>2</w:delText>
              </w:r>
              <w:r w:rsidR="006423B0" w:rsidDel="00A13F03">
                <w:rPr>
                  <w:rFonts w:cs="Arial"/>
                  <w:sz w:val="20"/>
                </w:rPr>
                <w:delText>1</w:delText>
              </w:r>
              <w:r w:rsidR="004A4602" w:rsidDel="00A13F03">
                <w:rPr>
                  <w:rFonts w:cs="Arial"/>
                  <w:sz w:val="20"/>
                </w:rPr>
                <w:delText>80</w:delText>
              </w:r>
            </w:del>
            <w:ins w:id="756" w:author="Zuzana Herrmannová" w:date="2013-10-07T16:32:00Z">
              <w:r w:rsidR="00A13F03">
                <w:rPr>
                  <w:rFonts w:cs="Arial"/>
                  <w:sz w:val="20"/>
                </w:rPr>
                <w:t>3286</w:t>
              </w:r>
            </w:ins>
          </w:p>
        </w:tc>
      </w:tr>
    </w:tbl>
    <w:p w:rsidR="00BD56A3" w:rsidRDefault="00BD56A3" w:rsidP="00BD56A3">
      <w:pPr>
        <w:jc w:val="left"/>
        <w:rPr>
          <w:rFonts w:cs="Arial"/>
          <w:b/>
          <w:iCs/>
        </w:rPr>
      </w:pPr>
    </w:p>
    <w:p w:rsidR="002B3827" w:rsidRDefault="00BD56A3" w:rsidP="00BD56A3">
      <w:pPr>
        <w:rPr>
          <w:rFonts w:cs="Arial"/>
          <w:iCs/>
        </w:rPr>
      </w:pPr>
      <w:r w:rsidRPr="00DD110A">
        <w:rPr>
          <w:rFonts w:cs="Arial"/>
          <w:b/>
          <w:iCs/>
        </w:rPr>
        <w:t>Počet projektů zaměřených na sociální inkluzi</w:t>
      </w:r>
      <w:r>
        <w:rPr>
          <w:rFonts w:cs="Arial"/>
          <w:b/>
          <w:iCs/>
        </w:rPr>
        <w:t xml:space="preserve"> </w:t>
      </w:r>
      <w:r w:rsidRPr="00200688">
        <w:rPr>
          <w:rFonts w:cs="Arial"/>
          <w:iCs/>
        </w:rPr>
        <w:t xml:space="preserve">- </w:t>
      </w:r>
      <w:r w:rsidR="002B3827" w:rsidRPr="002B3827">
        <w:rPr>
          <w:rFonts w:cs="Arial"/>
          <w:iCs/>
        </w:rPr>
        <w:t>Počet podpořených projektů zaměřených na rozvoj rovných příležitostí a sociálního začlenění minorit a mladých lidí</w:t>
      </w:r>
      <w:r w:rsidR="00D86ACC">
        <w:rPr>
          <w:rFonts w:cs="Arial"/>
          <w:iCs/>
        </w:rPr>
        <w:t>.</w:t>
      </w:r>
    </w:p>
    <w:p w:rsidR="00D876B6" w:rsidRDefault="00D876B6" w:rsidP="00BD56A3">
      <w:r w:rsidRPr="00D876B6">
        <w:rPr>
          <w:rFonts w:cs="Arial"/>
          <w:b/>
          <w:iCs/>
        </w:rPr>
        <w:t>Zařízení realizující transformaci</w:t>
      </w:r>
      <w:r w:rsidRPr="00D876B6">
        <w:rPr>
          <w:rFonts w:cs="Arial"/>
          <w:iCs/>
        </w:rPr>
        <w:t xml:space="preserve"> </w:t>
      </w:r>
      <w:r w:rsidR="00BD56A3" w:rsidRPr="00200688">
        <w:t xml:space="preserve">- </w:t>
      </w:r>
      <w:r w:rsidRPr="00D876B6">
        <w:t>Počet zařízení, domovů pro osoby se zdravotním postižením a domovů se zvláštním režimem, která díky projektu příjemce začnou s transformací. Tzn. začnou zajišťovat alternativní bydlení a služby pro své uživatele nebo začnou provádět humanizaci v rámci stávajícího objektu, a to dle Kritérií transformace, humanizace a deinstitucionalizace vybraných služeb sociální péče, s cílem umožnit uživatelům setrvání v jejich přirozeném prostředí a jejich aktivní zapojení se na trh práce.</w:t>
      </w:r>
    </w:p>
    <w:p w:rsidR="00BD56A3" w:rsidRDefault="00BD56A3" w:rsidP="00BD56A3">
      <w:r w:rsidRPr="00DD110A">
        <w:rPr>
          <w:b/>
        </w:rPr>
        <w:t xml:space="preserve">Počet </w:t>
      </w:r>
      <w:r w:rsidR="00B00739">
        <w:rPr>
          <w:b/>
        </w:rPr>
        <w:t xml:space="preserve">podpořených </w:t>
      </w:r>
      <w:r w:rsidRPr="00DD110A">
        <w:rPr>
          <w:b/>
        </w:rPr>
        <w:t>organizací</w:t>
      </w:r>
      <w:r>
        <w:rPr>
          <w:b/>
        </w:rPr>
        <w:t xml:space="preserve"> </w:t>
      </w:r>
      <w:r w:rsidRPr="00200688">
        <w:t xml:space="preserve">- </w:t>
      </w:r>
      <w:r w:rsidR="00B00739" w:rsidRPr="00B00739">
        <w:t>Počet organizací, které realizují projekty zaměřené na začleňování příslušníků ohrožených romských lokalit na trh práce a do společnosti.</w:t>
      </w:r>
    </w:p>
    <w:p w:rsidR="001C0266" w:rsidRPr="00A27B04" w:rsidRDefault="00BD56A3" w:rsidP="001C0266">
      <w:pPr>
        <w:pStyle w:val="Bezmezer"/>
        <w:jc w:val="both"/>
        <w:rPr>
          <w:rFonts w:ascii="Arial" w:hAnsi="Arial" w:cs="Arial"/>
        </w:rPr>
      </w:pPr>
      <w:r w:rsidRPr="00A27B04">
        <w:rPr>
          <w:rFonts w:cs="Arial"/>
          <w:b/>
        </w:rPr>
        <w:t xml:space="preserve">Počet </w:t>
      </w:r>
      <w:r w:rsidR="00B00739" w:rsidRPr="00A27B04">
        <w:rPr>
          <w:rFonts w:cs="Arial"/>
          <w:b/>
        </w:rPr>
        <w:t xml:space="preserve">podpořených </w:t>
      </w:r>
      <w:r w:rsidRPr="00A27B04">
        <w:rPr>
          <w:rFonts w:cs="Arial"/>
          <w:b/>
        </w:rPr>
        <w:t>subjektů</w:t>
      </w:r>
      <w:r w:rsidRPr="00A27B04">
        <w:rPr>
          <w:rFonts w:cs="Arial"/>
        </w:rPr>
        <w:t xml:space="preserve"> - </w:t>
      </w:r>
      <w:r w:rsidR="009E0E89" w:rsidRPr="009E0E89">
        <w:rPr>
          <w:rFonts w:ascii="Arial" w:hAnsi="Arial" w:cs="Arial"/>
        </w:rPr>
        <w:t>Projekty sociální ekonomiky znamenají nové podnikatelské aktivity, jejichž cílem je zaměstnat osoby ze znevýhodněných skupin (alespoň 30% zaměstnanců), uskutečnit nové podnikatelské aktivity OSVČ, které jsou zároveň sociálně znevýhodněnou skupinou, nebo nové podnikatelské aktivity směřující k zajištění veřejných služeb v regionu, u kterých je minimálně 75% jejích uživatelů tvořeno cílovou skupinou znevýhodněných osob. Tyto subjekty se zároveň řídí principy sociálního podnikání uvedenými ve výzvě.</w:t>
      </w:r>
    </w:p>
    <w:p w:rsidR="005D008E" w:rsidRDefault="005D008E" w:rsidP="001C0266">
      <w:pPr>
        <w:pStyle w:val="Bezmezer"/>
        <w:jc w:val="both"/>
        <w:rPr>
          <w:rFonts w:ascii="Arial" w:hAnsi="Arial" w:cs="Arial"/>
          <w:sz w:val="20"/>
          <w:szCs w:val="20"/>
        </w:rPr>
      </w:pPr>
    </w:p>
    <w:p w:rsidR="005D008E" w:rsidRPr="003317D9" w:rsidRDefault="005D008E" w:rsidP="005D008E">
      <w:pPr>
        <w:rPr>
          <w:rFonts w:cs="Arial"/>
          <w:szCs w:val="22"/>
        </w:rPr>
      </w:pPr>
      <w:r w:rsidRPr="005D008E">
        <w:rPr>
          <w:rFonts w:cs="Arial"/>
          <w:b/>
          <w:szCs w:val="22"/>
        </w:rPr>
        <w:t>Počet podpořených institucí služeb zaměstnanosti (3.3 a)</w:t>
      </w:r>
      <w:r>
        <w:rPr>
          <w:rFonts w:cs="Arial"/>
          <w:sz w:val="20"/>
        </w:rPr>
        <w:t xml:space="preserve"> - </w:t>
      </w:r>
      <w:r w:rsidR="00F60EE8" w:rsidRPr="003317D9">
        <w:rPr>
          <w:rFonts w:cs="Arial"/>
          <w:szCs w:val="22"/>
        </w:rPr>
        <w:t>I</w:t>
      </w:r>
      <w:r w:rsidRPr="003317D9">
        <w:rPr>
          <w:rFonts w:cs="Arial"/>
          <w:szCs w:val="22"/>
        </w:rPr>
        <w:t xml:space="preserve">ndikátor sleduje počet úřadů práce, které realizují novou výstavbu budov nebo modernizují stávající budovy, za účelem </w:t>
      </w:r>
      <w:r w:rsidRPr="003317D9">
        <w:rPr>
          <w:rFonts w:cs="Arial"/>
          <w:szCs w:val="22"/>
        </w:rPr>
        <w:lastRenderedPageBreak/>
        <w:t>zkvalitnění a rozšíření služeb uchazečům a zájemcům o zaměstnání a zaměstnavatelům. Finanční prostředky jsou poskytovány za účelem zvýšení, případně modernizace, jejich prostorových kapacit.</w:t>
      </w:r>
      <w:r w:rsidRPr="003317D9">
        <w:rPr>
          <w:rFonts w:cs="Arial"/>
          <w:b/>
          <w:szCs w:val="22"/>
        </w:rPr>
        <w:t>Počet nově vybudovaných a podpořených stávajících školících středisek SZ (3.3 b) -</w:t>
      </w:r>
      <w:r w:rsidR="00F60EE8" w:rsidRPr="003317D9">
        <w:rPr>
          <w:rFonts w:cs="Arial"/>
          <w:szCs w:val="22"/>
        </w:rPr>
        <w:t>P</w:t>
      </w:r>
      <w:r w:rsidRPr="003317D9">
        <w:rPr>
          <w:rFonts w:cs="Arial"/>
          <w:szCs w:val="22"/>
        </w:rPr>
        <w:t>očet nově vybudovaných nebo zmodernizovaných stávajících školících středisek sloužících pro vzdělávání zaměstnanců služeb zaměstnanosti</w:t>
      </w:r>
    </w:p>
    <w:p w:rsidR="005D008E" w:rsidRPr="003317D9" w:rsidRDefault="005D008E" w:rsidP="005D008E">
      <w:pPr>
        <w:rPr>
          <w:rFonts w:cs="Arial"/>
          <w:szCs w:val="22"/>
        </w:rPr>
      </w:pPr>
      <w:r w:rsidRPr="003317D9">
        <w:rPr>
          <w:rFonts w:cs="Arial"/>
          <w:b/>
          <w:szCs w:val="22"/>
        </w:rPr>
        <w:t xml:space="preserve">Počet nově vybudovaných a podpořených stávajících poradensko-vzdělávacích středisek SZ (3.3 c) - </w:t>
      </w:r>
      <w:r w:rsidRPr="003317D9">
        <w:rPr>
          <w:rFonts w:cs="Arial"/>
          <w:szCs w:val="22"/>
        </w:rPr>
        <w:t>Počet nově vybudovaných poradensko-vzdělávacích středisek, která poskytují všem občanům komplexní informace o vzdělávacích aktivitách v regionu a která případně podpůrně zajišťují vzdělávací aktivity</w:t>
      </w:r>
    </w:p>
    <w:p w:rsidR="00F92555" w:rsidRDefault="00F92555" w:rsidP="00F92555">
      <w:pPr>
        <w:pStyle w:val="Bezmezer"/>
        <w:jc w:val="both"/>
        <w:rPr>
          <w:rFonts w:ascii="Arial" w:hAnsi="Arial" w:cs="Arial"/>
          <w:b/>
        </w:rPr>
      </w:pPr>
    </w:p>
    <w:p w:rsidR="00BD56A3" w:rsidRPr="007D645A" w:rsidRDefault="00BD56A3" w:rsidP="00BD56A3">
      <w:pPr>
        <w:rPr>
          <w:rFonts w:cs="Arial"/>
          <w:b/>
          <w:szCs w:val="22"/>
        </w:rPr>
      </w:pPr>
      <w:r w:rsidRPr="00F92555">
        <w:rPr>
          <w:rFonts w:cs="Arial"/>
          <w:b/>
        </w:rPr>
        <w:t>Počet operačních středisek IZS s provedenou integrací ICT</w:t>
      </w:r>
      <w:r w:rsidRPr="00057D62">
        <w:rPr>
          <w:rFonts w:cs="Arial"/>
          <w:b/>
        </w:rPr>
        <w:t xml:space="preserve"> </w:t>
      </w:r>
      <w:r w:rsidRPr="00F92555">
        <w:rPr>
          <w:rFonts w:cs="Arial"/>
          <w:b/>
        </w:rPr>
        <w:t xml:space="preserve">- </w:t>
      </w:r>
      <w:r>
        <w:rPr>
          <w:szCs w:val="22"/>
        </w:rPr>
        <w:t>i</w:t>
      </w:r>
      <w:r w:rsidRPr="00E46C23">
        <w:rPr>
          <w:szCs w:val="22"/>
        </w:rPr>
        <w:t xml:space="preserve">ndikátor vyjadřuje počet </w:t>
      </w:r>
      <w:r>
        <w:rPr>
          <w:szCs w:val="22"/>
        </w:rPr>
        <w:t>operačních středisek IZS kde došlo vysokému stupni integrace, což zahrnuje efektivní propojení  všech středisek IZS za účelem zajištění  rychlé komunikace a akceschopnosti a výborné dosažitelnosti</w:t>
      </w:r>
      <w:r>
        <w:rPr>
          <w:rFonts w:cs="Arial"/>
          <w:szCs w:val="22"/>
        </w:rPr>
        <w:t>.</w:t>
      </w:r>
    </w:p>
    <w:p w:rsidR="00BD56A3" w:rsidRPr="007D645A" w:rsidRDefault="00BD56A3" w:rsidP="00BD56A3">
      <w:pPr>
        <w:rPr>
          <w:rFonts w:cs="Arial"/>
          <w:b/>
          <w:szCs w:val="22"/>
        </w:rPr>
      </w:pPr>
      <w:r w:rsidRPr="00C22B72">
        <w:rPr>
          <w:rFonts w:cs="Arial"/>
          <w:b/>
          <w:szCs w:val="22"/>
        </w:rPr>
        <w:t>Počet nově vyb</w:t>
      </w:r>
      <w:r>
        <w:rPr>
          <w:rFonts w:cs="Arial"/>
          <w:b/>
          <w:szCs w:val="22"/>
        </w:rPr>
        <w:t>udovaných logistických základen - i</w:t>
      </w:r>
      <w:r w:rsidRPr="00E46C23">
        <w:rPr>
          <w:rFonts w:cs="Arial"/>
          <w:szCs w:val="22"/>
        </w:rPr>
        <w:t>ndikátor vyjadřu</w:t>
      </w:r>
      <w:r>
        <w:rPr>
          <w:rFonts w:cs="Arial"/>
          <w:szCs w:val="22"/>
        </w:rPr>
        <w:t xml:space="preserve">je počet skladových kapacit, vybavených odpovídající technologií,které přispějí ke zdokonalení </w:t>
      </w:r>
      <w:r>
        <w:t>systému logistiky v případě řešení mimořádných událostí , např. poskytování humanitární pomoci jiným zemím.</w:t>
      </w:r>
    </w:p>
    <w:p w:rsidR="00BD56A3" w:rsidRPr="007D645A" w:rsidRDefault="00BD56A3" w:rsidP="00BD56A3">
      <w:pPr>
        <w:spacing w:before="0" w:after="0"/>
        <w:rPr>
          <w:rFonts w:eastAsia="SimSun" w:cs="Arial"/>
          <w:b/>
          <w:szCs w:val="22"/>
          <w:lang w:eastAsia="zh-CN"/>
        </w:rPr>
      </w:pPr>
      <w:r w:rsidRPr="00753408">
        <w:rPr>
          <w:rFonts w:eastAsia="SimSun" w:cs="Arial"/>
          <w:b/>
          <w:szCs w:val="22"/>
          <w:lang w:eastAsia="zh-CN"/>
        </w:rPr>
        <w:t>Počet modernizovaných nebo vybudovaných kontaktních pracovišť typu Front office</w:t>
      </w:r>
      <w:r w:rsidRPr="00753408">
        <w:rPr>
          <w:rFonts w:eastAsia="SimSun" w:cs="Arial"/>
          <w:szCs w:val="22"/>
          <w:lang w:eastAsia="zh-CN"/>
        </w:rPr>
        <w:t xml:space="preserve"> </w:t>
      </w:r>
      <w:r w:rsidRPr="00753408">
        <w:rPr>
          <w:rFonts w:eastAsia="SimSun" w:cs="Arial"/>
          <w:b/>
          <w:szCs w:val="22"/>
          <w:lang w:eastAsia="zh-CN"/>
        </w:rPr>
        <w:t xml:space="preserve">napojených do sítě IZS </w:t>
      </w:r>
      <w:r>
        <w:rPr>
          <w:rFonts w:eastAsia="SimSun" w:cs="Arial"/>
          <w:szCs w:val="22"/>
          <w:lang w:eastAsia="zh-CN"/>
        </w:rPr>
        <w:t>- i</w:t>
      </w:r>
      <w:r w:rsidRPr="00FD5ACD">
        <w:rPr>
          <w:rFonts w:eastAsia="SimSun" w:cs="Arial"/>
          <w:szCs w:val="22"/>
          <w:lang w:eastAsia="zh-CN"/>
        </w:rPr>
        <w:t xml:space="preserve">ndikátor </w:t>
      </w:r>
      <w:r>
        <w:rPr>
          <w:rFonts w:eastAsia="SimSun" w:cs="Arial"/>
          <w:szCs w:val="22"/>
          <w:lang w:eastAsia="zh-CN"/>
        </w:rPr>
        <w:t xml:space="preserve">vyjadřuje počet modernizovaných nebo nově vybudovaných kontaktních pracovišť IZS (tzv. front-office sloužící ke kontaktu s veřejností v případě ohrožení či bezpečnostního rizika) </w:t>
      </w:r>
    </w:p>
    <w:p w:rsidR="00BD56A3" w:rsidRPr="00952FBA" w:rsidRDefault="00BD56A3" w:rsidP="00952FBA">
      <w:pPr>
        <w:rPr>
          <w:szCs w:val="22"/>
        </w:rPr>
      </w:pPr>
      <w:r w:rsidRPr="00952FBA">
        <w:rPr>
          <w:b/>
          <w:szCs w:val="22"/>
        </w:rPr>
        <w:t>Počet technologických zařízení k eliminaci hrozeb či následků bezpečnostních rizik</w:t>
      </w:r>
      <w:r w:rsidRPr="00952FBA">
        <w:rPr>
          <w:szCs w:val="22"/>
        </w:rPr>
        <w:t xml:space="preserve"> </w:t>
      </w:r>
      <w:r w:rsidRPr="00952FBA">
        <w:rPr>
          <w:b/>
          <w:szCs w:val="22"/>
        </w:rPr>
        <w:t xml:space="preserve">- </w:t>
      </w:r>
      <w:r w:rsidRPr="00952FBA">
        <w:rPr>
          <w:szCs w:val="22"/>
        </w:rPr>
        <w:t>nákup moderních technologií umožňující vysokou operabilitu a stupeň koordinace a vyhodnocování  jednotek IZS v místě možného ohrožení nebo již vzniklé katastrofy, jakož i technologie umožňující efektivní komunikaci s jednotlivými operačními centry pro mobilní jednotky.</w:t>
      </w:r>
    </w:p>
    <w:p w:rsidR="00BD56A3" w:rsidRDefault="00BD56A3" w:rsidP="00BD56A3">
      <w:pPr>
        <w:pStyle w:val="Podnadpis"/>
        <w:spacing w:before="120"/>
      </w:pPr>
    </w:p>
    <w:p w:rsidR="00BD56A3" w:rsidRPr="00F24ADA" w:rsidRDefault="00BD56A3" w:rsidP="00BD56A3">
      <w:pPr>
        <w:pStyle w:val="Podnadpis"/>
        <w:spacing w:before="120"/>
      </w:pPr>
      <w:r w:rsidRPr="00F24ADA">
        <w:t>Indikátory prioritních os 4a, 4b</w:t>
      </w:r>
    </w:p>
    <w:p w:rsidR="00BD56A3" w:rsidRPr="00F24ADA" w:rsidRDefault="00BD56A3" w:rsidP="00BD56A3">
      <w:pPr>
        <w:rPr>
          <w:u w:val="single"/>
        </w:rPr>
      </w:pPr>
      <w:r w:rsidRPr="00F24ADA">
        <w:rPr>
          <w:u w:val="single"/>
        </w:rPr>
        <w:t>Indikátory výsledku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835"/>
        <w:gridCol w:w="850"/>
        <w:gridCol w:w="992"/>
        <w:gridCol w:w="993"/>
        <w:gridCol w:w="1134"/>
        <w:gridCol w:w="1134"/>
      </w:tblGrid>
      <w:tr w:rsidR="00BD56A3" w:rsidRPr="00F24ADA">
        <w:tc>
          <w:tcPr>
            <w:tcW w:w="1134" w:type="dxa"/>
            <w:shd w:val="clear" w:color="auto" w:fill="D9D9D9"/>
          </w:tcPr>
          <w:p w:rsidR="00BD56A3" w:rsidRPr="00F24ADA" w:rsidRDefault="00BD56A3" w:rsidP="00BD56A3">
            <w:pPr>
              <w:spacing w:before="0" w:after="0"/>
              <w:rPr>
                <w:rFonts w:cs="Arial"/>
                <w:sz w:val="20"/>
              </w:rPr>
            </w:pPr>
            <w:r w:rsidRPr="00F24ADA">
              <w:rPr>
                <w:rFonts w:cs="Arial"/>
                <w:b/>
                <w:sz w:val="20"/>
              </w:rPr>
              <w:t>Kód nár. číselníku</w:t>
            </w:r>
          </w:p>
        </w:tc>
        <w:tc>
          <w:tcPr>
            <w:tcW w:w="2835" w:type="dxa"/>
            <w:shd w:val="clear" w:color="auto" w:fill="D9D9D9"/>
          </w:tcPr>
          <w:p w:rsidR="00BD56A3" w:rsidRPr="00F24ADA" w:rsidRDefault="00BD56A3" w:rsidP="00BD56A3">
            <w:pPr>
              <w:spacing w:before="0" w:after="0"/>
              <w:jc w:val="left"/>
              <w:rPr>
                <w:rFonts w:cs="Arial"/>
                <w:b/>
                <w:sz w:val="20"/>
              </w:rPr>
            </w:pPr>
            <w:r w:rsidRPr="00F24ADA">
              <w:rPr>
                <w:rFonts w:cs="Arial"/>
                <w:b/>
                <w:sz w:val="20"/>
              </w:rPr>
              <w:t>Indikátor</w:t>
            </w:r>
          </w:p>
          <w:p w:rsidR="00BD56A3" w:rsidRPr="00F24ADA" w:rsidRDefault="00BD56A3" w:rsidP="00BD56A3">
            <w:pPr>
              <w:spacing w:before="0" w:after="0"/>
              <w:rPr>
                <w:rFonts w:cs="Arial"/>
                <w:sz w:val="20"/>
              </w:rPr>
            </w:pPr>
          </w:p>
        </w:tc>
        <w:tc>
          <w:tcPr>
            <w:tcW w:w="850" w:type="dxa"/>
            <w:shd w:val="clear" w:color="auto" w:fill="D9D9D9"/>
          </w:tcPr>
          <w:p w:rsidR="00BD56A3" w:rsidRPr="00F24ADA" w:rsidRDefault="00BD56A3" w:rsidP="00BD56A3">
            <w:pPr>
              <w:spacing w:before="0" w:after="0"/>
              <w:rPr>
                <w:rFonts w:cs="Arial"/>
                <w:sz w:val="20"/>
              </w:rPr>
            </w:pPr>
            <w:r w:rsidRPr="00F24ADA">
              <w:rPr>
                <w:rFonts w:cs="Arial"/>
                <w:b/>
                <w:sz w:val="20"/>
              </w:rPr>
              <w:t>Měrná jednotka</w:t>
            </w:r>
          </w:p>
        </w:tc>
        <w:tc>
          <w:tcPr>
            <w:tcW w:w="992"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p w:rsidR="00BD56A3" w:rsidRPr="00F24ADA" w:rsidRDefault="00BD56A3" w:rsidP="00BD56A3">
            <w:pPr>
              <w:spacing w:before="0" w:after="0"/>
              <w:rPr>
                <w:rFonts w:cs="Arial"/>
                <w:sz w:val="20"/>
              </w:rPr>
            </w:pPr>
          </w:p>
        </w:tc>
        <w:tc>
          <w:tcPr>
            <w:tcW w:w="993"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Hodnota 2005 </w:t>
            </w: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Indikativní cíl </w:t>
            </w:r>
            <w:r>
              <w:rPr>
                <w:rFonts w:cs="Arial"/>
                <w:b/>
                <w:sz w:val="20"/>
              </w:rPr>
              <w:t>2015</w:t>
            </w:r>
            <w:r w:rsidRPr="00F24ADA">
              <w:rPr>
                <w:rFonts w:cs="Arial"/>
                <w:b/>
                <w:sz w:val="20"/>
              </w:rPr>
              <w:t xml:space="preserve"> -Cíl Konvergence</w:t>
            </w: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-Cíl RKaZ</w:t>
            </w:r>
          </w:p>
        </w:tc>
      </w:tr>
      <w:tr w:rsidR="00BD56A3" w:rsidRPr="00F24ADA">
        <w:tc>
          <w:tcPr>
            <w:tcW w:w="1134" w:type="dxa"/>
          </w:tcPr>
          <w:p w:rsidR="00BD56A3" w:rsidRPr="00311ACD" w:rsidRDefault="00BD56A3" w:rsidP="00BD56A3">
            <w:pPr>
              <w:spacing w:before="0" w:after="0"/>
              <w:rPr>
                <w:rFonts w:cs="Arial"/>
                <w:sz w:val="20"/>
              </w:rPr>
            </w:pPr>
            <w:r w:rsidRPr="00D31EFE">
              <w:rPr>
                <w:rFonts w:cs="Arial"/>
                <w:sz w:val="20"/>
              </w:rPr>
              <w:t>413311</w:t>
            </w:r>
          </w:p>
        </w:tc>
        <w:tc>
          <w:tcPr>
            <w:tcW w:w="2835" w:type="dxa"/>
            <w:vAlign w:val="center"/>
          </w:tcPr>
          <w:p w:rsidR="00BD56A3" w:rsidRPr="00F24ADA" w:rsidRDefault="00BD56A3" w:rsidP="00D31EFE">
            <w:pPr>
              <w:spacing w:before="0" w:after="0"/>
              <w:jc w:val="left"/>
              <w:rPr>
                <w:rFonts w:cs="Arial"/>
                <w:sz w:val="20"/>
              </w:rPr>
            </w:pPr>
            <w:r w:rsidRPr="00F24ADA">
              <w:rPr>
                <w:rFonts w:cs="Arial"/>
                <w:sz w:val="20"/>
              </w:rPr>
              <w:t xml:space="preserve">Podíl subjektů CR v ČR, které budou napojeny na </w:t>
            </w:r>
            <w:r w:rsidR="00D31EFE">
              <w:rPr>
                <w:rFonts w:cs="Arial"/>
                <w:sz w:val="20"/>
              </w:rPr>
              <w:t>informační portál</w:t>
            </w:r>
            <w:r w:rsidRPr="00F24ADA">
              <w:rPr>
                <w:rFonts w:cs="Arial"/>
                <w:sz w:val="20"/>
              </w:rPr>
              <w:t xml:space="preserve"> </w:t>
            </w:r>
            <w:r w:rsidRPr="00F24ADA">
              <w:rPr>
                <w:rStyle w:val="Znakapoznpodarou"/>
                <w:rFonts w:cs="Arial"/>
                <w:sz w:val="20"/>
              </w:rPr>
              <w:footnoteReference w:id="25"/>
            </w:r>
            <w:r w:rsidRPr="00F24ADA">
              <w:rPr>
                <w:rFonts w:cs="Arial"/>
                <w:sz w:val="20"/>
              </w:rPr>
              <w:t xml:space="preserve"> </w:t>
            </w:r>
          </w:p>
        </w:tc>
        <w:tc>
          <w:tcPr>
            <w:tcW w:w="850" w:type="dxa"/>
            <w:vAlign w:val="center"/>
          </w:tcPr>
          <w:p w:rsidR="00BD56A3" w:rsidRPr="00F24ADA" w:rsidRDefault="00BD56A3" w:rsidP="00BD56A3">
            <w:pPr>
              <w:spacing w:before="0" w:after="0"/>
              <w:rPr>
                <w:rFonts w:cs="Arial"/>
                <w:b/>
                <w:sz w:val="20"/>
              </w:rPr>
            </w:pPr>
            <w:r w:rsidRPr="00F24ADA">
              <w:rPr>
                <w:rFonts w:cs="Arial"/>
                <w:sz w:val="20"/>
              </w:rPr>
              <w:t>%</w:t>
            </w:r>
          </w:p>
        </w:tc>
        <w:tc>
          <w:tcPr>
            <w:tcW w:w="992" w:type="dxa"/>
            <w:vAlign w:val="center"/>
          </w:tcPr>
          <w:p w:rsidR="00BD56A3" w:rsidRPr="00F24ADA" w:rsidRDefault="00BD56A3" w:rsidP="00BD56A3">
            <w:pPr>
              <w:spacing w:before="0" w:after="0"/>
              <w:jc w:val="right"/>
              <w:rPr>
                <w:rFonts w:cs="Arial"/>
                <w:b/>
                <w:sz w:val="20"/>
              </w:rPr>
            </w:pPr>
            <w:r w:rsidRPr="00F24ADA">
              <w:rPr>
                <w:rFonts w:cs="Arial"/>
                <w:sz w:val="20"/>
              </w:rPr>
              <w:t>ŘO IOP</w:t>
            </w:r>
          </w:p>
        </w:tc>
        <w:tc>
          <w:tcPr>
            <w:tcW w:w="993" w:type="dxa"/>
            <w:vAlign w:val="center"/>
          </w:tcPr>
          <w:p w:rsidR="00BD56A3" w:rsidRPr="00F24ADA" w:rsidRDefault="00BD56A3" w:rsidP="00BD56A3">
            <w:pPr>
              <w:spacing w:before="0" w:after="0"/>
              <w:jc w:val="right"/>
              <w:rPr>
                <w:rFonts w:cs="Arial"/>
                <w:b/>
                <w:sz w:val="20"/>
              </w:rPr>
            </w:pPr>
            <w:r w:rsidRPr="00F24ADA">
              <w:rPr>
                <w:rFonts w:cs="Arial"/>
                <w:sz w:val="20"/>
              </w:rPr>
              <w:t>0</w:t>
            </w:r>
          </w:p>
        </w:tc>
        <w:tc>
          <w:tcPr>
            <w:tcW w:w="1134" w:type="dxa"/>
            <w:vAlign w:val="center"/>
          </w:tcPr>
          <w:p w:rsidR="00BD56A3" w:rsidRPr="00F24ADA" w:rsidRDefault="00BD56A3" w:rsidP="00BD56A3">
            <w:pPr>
              <w:spacing w:before="0" w:after="0"/>
              <w:jc w:val="right"/>
              <w:rPr>
                <w:sz w:val="20"/>
              </w:rPr>
            </w:pPr>
            <w:r w:rsidRPr="00F24ADA">
              <w:rPr>
                <w:rFonts w:cs="Arial"/>
                <w:sz w:val="20"/>
              </w:rPr>
              <w:t>50</w:t>
            </w:r>
          </w:p>
        </w:tc>
        <w:tc>
          <w:tcPr>
            <w:tcW w:w="1134" w:type="dxa"/>
            <w:vAlign w:val="center"/>
          </w:tcPr>
          <w:p w:rsidR="00BD56A3" w:rsidRPr="00F24ADA" w:rsidRDefault="000A5D88" w:rsidP="00BD56A3">
            <w:pPr>
              <w:spacing w:before="0" w:after="0"/>
              <w:jc w:val="right"/>
              <w:rPr>
                <w:sz w:val="20"/>
              </w:rPr>
            </w:pPr>
            <w:r>
              <w:rPr>
                <w:rFonts w:cs="Arial"/>
                <w:sz w:val="20"/>
              </w:rPr>
              <w:t>50</w:t>
            </w:r>
          </w:p>
        </w:tc>
      </w:tr>
      <w:tr w:rsidR="00BD56A3" w:rsidRPr="00F24ADA">
        <w:tc>
          <w:tcPr>
            <w:tcW w:w="1134" w:type="dxa"/>
          </w:tcPr>
          <w:p w:rsidR="00BD56A3" w:rsidRPr="00311ACD" w:rsidRDefault="00BD56A3" w:rsidP="00BD56A3">
            <w:pPr>
              <w:spacing w:before="0" w:after="0"/>
              <w:rPr>
                <w:rFonts w:cs="Arial"/>
                <w:sz w:val="20"/>
              </w:rPr>
            </w:pPr>
            <w:r>
              <w:rPr>
                <w:rFonts w:cs="Arial"/>
                <w:sz w:val="20"/>
              </w:rPr>
              <w:t>4133</w:t>
            </w:r>
            <w:r w:rsidRPr="00311ACD">
              <w:rPr>
                <w:rFonts w:cs="Arial"/>
                <w:sz w:val="20"/>
              </w:rPr>
              <w:t>20</w:t>
            </w:r>
          </w:p>
        </w:tc>
        <w:tc>
          <w:tcPr>
            <w:tcW w:w="2835" w:type="dxa"/>
            <w:vAlign w:val="center"/>
          </w:tcPr>
          <w:p w:rsidR="00BD56A3" w:rsidRPr="00F24ADA" w:rsidRDefault="00BD56A3" w:rsidP="00BD56A3">
            <w:pPr>
              <w:spacing w:before="0" w:after="0"/>
              <w:jc w:val="left"/>
              <w:rPr>
                <w:rFonts w:cs="Arial"/>
                <w:sz w:val="20"/>
              </w:rPr>
            </w:pPr>
            <w:r w:rsidRPr="00F24ADA">
              <w:rPr>
                <w:rFonts w:cs="Arial"/>
                <w:sz w:val="20"/>
              </w:rPr>
              <w:t xml:space="preserve">Počet nově klasifikovaných a certifikovaných subjektů v oblasti CR </w:t>
            </w:r>
          </w:p>
        </w:tc>
        <w:tc>
          <w:tcPr>
            <w:tcW w:w="850" w:type="dxa"/>
            <w:vAlign w:val="center"/>
          </w:tcPr>
          <w:p w:rsidR="00BD56A3" w:rsidRPr="00F24ADA" w:rsidRDefault="00BD56A3" w:rsidP="00BD56A3">
            <w:pPr>
              <w:spacing w:before="0" w:after="0"/>
              <w:rPr>
                <w:rFonts w:cs="Arial"/>
                <w:sz w:val="20"/>
              </w:rPr>
            </w:pPr>
            <w:r w:rsidRPr="00F24ADA">
              <w:rPr>
                <w:rFonts w:cs="Arial"/>
                <w:sz w:val="20"/>
              </w:rPr>
              <w:t>Počet</w:t>
            </w:r>
          </w:p>
        </w:tc>
        <w:tc>
          <w:tcPr>
            <w:tcW w:w="992" w:type="dxa"/>
            <w:vAlign w:val="center"/>
          </w:tcPr>
          <w:p w:rsidR="00BD56A3" w:rsidRPr="00F24ADA" w:rsidRDefault="00BD56A3" w:rsidP="00BD56A3">
            <w:pPr>
              <w:spacing w:before="0" w:after="0"/>
              <w:jc w:val="right"/>
              <w:rPr>
                <w:rFonts w:cs="Arial"/>
                <w:sz w:val="20"/>
              </w:rPr>
            </w:pPr>
            <w:r w:rsidRPr="00F24ADA">
              <w:rPr>
                <w:rFonts w:cs="Arial"/>
                <w:sz w:val="20"/>
              </w:rPr>
              <w:t>ŘO IOP</w:t>
            </w:r>
          </w:p>
        </w:tc>
        <w:tc>
          <w:tcPr>
            <w:tcW w:w="993" w:type="dxa"/>
            <w:vAlign w:val="center"/>
          </w:tcPr>
          <w:p w:rsidR="00BD56A3" w:rsidRPr="00F24ADA" w:rsidRDefault="00BD56A3" w:rsidP="00BD56A3">
            <w:pPr>
              <w:spacing w:before="0" w:after="0"/>
              <w:jc w:val="right"/>
              <w:rPr>
                <w:rFonts w:cs="Arial"/>
                <w:sz w:val="20"/>
              </w:rPr>
            </w:pPr>
            <w:r w:rsidRPr="00F24ADA">
              <w:rPr>
                <w:rFonts w:cs="Arial"/>
                <w:sz w:val="20"/>
              </w:rPr>
              <w:t>0</w:t>
            </w:r>
          </w:p>
        </w:tc>
        <w:tc>
          <w:tcPr>
            <w:tcW w:w="1134" w:type="dxa"/>
            <w:vAlign w:val="center"/>
          </w:tcPr>
          <w:p w:rsidR="00BD56A3" w:rsidRPr="00F24ADA" w:rsidRDefault="0053477D" w:rsidP="00BD56A3">
            <w:pPr>
              <w:spacing w:before="0" w:after="0"/>
              <w:jc w:val="right"/>
              <w:rPr>
                <w:rFonts w:cs="Arial"/>
                <w:sz w:val="20"/>
              </w:rPr>
            </w:pPr>
            <w:r>
              <w:rPr>
                <w:rFonts w:cs="Arial"/>
                <w:sz w:val="20"/>
              </w:rPr>
              <w:t>172</w:t>
            </w:r>
            <w:r w:rsidR="00BD56A3">
              <w:rPr>
                <w:rFonts w:cs="Arial"/>
                <w:sz w:val="20"/>
              </w:rPr>
              <w:t>0</w:t>
            </w:r>
          </w:p>
        </w:tc>
        <w:tc>
          <w:tcPr>
            <w:tcW w:w="1134" w:type="dxa"/>
            <w:vAlign w:val="center"/>
          </w:tcPr>
          <w:p w:rsidR="00BD56A3" w:rsidRPr="00F24ADA" w:rsidRDefault="0053477D" w:rsidP="00BD56A3">
            <w:pPr>
              <w:spacing w:before="0" w:after="0"/>
              <w:jc w:val="right"/>
              <w:rPr>
                <w:rFonts w:cs="Arial"/>
                <w:sz w:val="20"/>
              </w:rPr>
            </w:pPr>
            <w:r>
              <w:rPr>
                <w:rFonts w:cs="Arial"/>
                <w:sz w:val="20"/>
              </w:rPr>
              <w:t>280</w:t>
            </w:r>
          </w:p>
        </w:tc>
      </w:tr>
      <w:tr w:rsidR="00BD56A3" w:rsidRPr="00F24ADA">
        <w:trPr>
          <w:trHeight w:val="153"/>
        </w:trPr>
        <w:tc>
          <w:tcPr>
            <w:tcW w:w="1134" w:type="dxa"/>
          </w:tcPr>
          <w:p w:rsidR="00BD56A3" w:rsidRPr="00311ACD" w:rsidRDefault="00BD56A3" w:rsidP="00BD56A3">
            <w:pPr>
              <w:spacing w:before="0" w:after="0"/>
              <w:rPr>
                <w:rFonts w:cs="Arial"/>
                <w:sz w:val="20"/>
              </w:rPr>
            </w:pPr>
            <w:r>
              <w:rPr>
                <w:rFonts w:cs="Arial"/>
                <w:sz w:val="20"/>
              </w:rPr>
              <w:t>4133</w:t>
            </w:r>
            <w:r w:rsidRPr="00311ACD">
              <w:rPr>
                <w:rFonts w:cs="Arial"/>
                <w:sz w:val="20"/>
              </w:rPr>
              <w:t>21</w:t>
            </w:r>
          </w:p>
        </w:tc>
        <w:tc>
          <w:tcPr>
            <w:tcW w:w="2835" w:type="dxa"/>
            <w:vAlign w:val="center"/>
          </w:tcPr>
          <w:p w:rsidR="00BD56A3" w:rsidRPr="00F24ADA" w:rsidRDefault="00BD56A3" w:rsidP="00BD56A3">
            <w:pPr>
              <w:spacing w:before="0" w:after="0"/>
              <w:jc w:val="left"/>
              <w:rPr>
                <w:rFonts w:cs="Arial"/>
                <w:sz w:val="20"/>
              </w:rPr>
            </w:pPr>
            <w:r w:rsidRPr="00F24ADA">
              <w:rPr>
                <w:rFonts w:cs="Arial"/>
                <w:sz w:val="20"/>
              </w:rPr>
              <w:t>Počet vytvořených zdrojových databází</w:t>
            </w:r>
          </w:p>
        </w:tc>
        <w:tc>
          <w:tcPr>
            <w:tcW w:w="850" w:type="dxa"/>
            <w:vAlign w:val="center"/>
          </w:tcPr>
          <w:p w:rsidR="00BD56A3" w:rsidRPr="00F24ADA" w:rsidRDefault="00BD56A3" w:rsidP="00BD56A3">
            <w:pPr>
              <w:spacing w:before="0" w:after="0"/>
              <w:rPr>
                <w:rFonts w:cs="Arial"/>
                <w:sz w:val="20"/>
              </w:rPr>
            </w:pPr>
            <w:r w:rsidRPr="00F24ADA">
              <w:rPr>
                <w:rFonts w:cs="Arial"/>
                <w:sz w:val="20"/>
              </w:rPr>
              <w:t>Počet</w:t>
            </w:r>
          </w:p>
        </w:tc>
        <w:tc>
          <w:tcPr>
            <w:tcW w:w="992" w:type="dxa"/>
            <w:vAlign w:val="center"/>
          </w:tcPr>
          <w:p w:rsidR="00BD56A3" w:rsidRPr="00F24ADA" w:rsidRDefault="00BD56A3" w:rsidP="00BD56A3">
            <w:pPr>
              <w:spacing w:before="0" w:after="0"/>
              <w:jc w:val="right"/>
              <w:rPr>
                <w:rFonts w:cs="Arial"/>
                <w:sz w:val="20"/>
              </w:rPr>
            </w:pPr>
            <w:r w:rsidRPr="00F24ADA">
              <w:rPr>
                <w:rFonts w:cs="Arial"/>
                <w:sz w:val="20"/>
              </w:rPr>
              <w:t>ŘO IOP</w:t>
            </w:r>
          </w:p>
        </w:tc>
        <w:tc>
          <w:tcPr>
            <w:tcW w:w="993" w:type="dxa"/>
            <w:vAlign w:val="center"/>
          </w:tcPr>
          <w:p w:rsidR="00BD56A3" w:rsidRPr="00F24ADA" w:rsidRDefault="00BD56A3" w:rsidP="00BD56A3">
            <w:pPr>
              <w:spacing w:before="0" w:after="0"/>
              <w:jc w:val="right"/>
              <w:rPr>
                <w:rFonts w:cs="Arial"/>
                <w:sz w:val="20"/>
              </w:rPr>
            </w:pPr>
            <w:r w:rsidRPr="00F24ADA">
              <w:rPr>
                <w:rFonts w:cs="Arial"/>
                <w:sz w:val="20"/>
              </w:rPr>
              <w:t>0</w:t>
            </w:r>
          </w:p>
        </w:tc>
        <w:tc>
          <w:tcPr>
            <w:tcW w:w="1134" w:type="dxa"/>
            <w:vAlign w:val="center"/>
          </w:tcPr>
          <w:p w:rsidR="00BD56A3" w:rsidRPr="00F24ADA" w:rsidRDefault="00BD56A3" w:rsidP="00BD56A3">
            <w:pPr>
              <w:spacing w:before="0" w:after="0"/>
              <w:jc w:val="right"/>
              <w:rPr>
                <w:rFonts w:cs="Arial"/>
                <w:sz w:val="20"/>
              </w:rPr>
            </w:pPr>
            <w:r>
              <w:rPr>
                <w:rFonts w:cs="Arial"/>
                <w:sz w:val="20"/>
              </w:rPr>
              <w:t>6</w:t>
            </w:r>
          </w:p>
        </w:tc>
        <w:tc>
          <w:tcPr>
            <w:tcW w:w="1134" w:type="dxa"/>
            <w:vAlign w:val="center"/>
          </w:tcPr>
          <w:p w:rsidR="00BD56A3" w:rsidRPr="00F24ADA" w:rsidRDefault="00BD56A3" w:rsidP="00BD56A3">
            <w:pPr>
              <w:spacing w:before="0" w:after="0"/>
              <w:jc w:val="right"/>
              <w:rPr>
                <w:rFonts w:cs="Arial"/>
                <w:sz w:val="20"/>
              </w:rPr>
            </w:pPr>
            <w:r>
              <w:rPr>
                <w:rFonts w:cs="Arial"/>
                <w:sz w:val="20"/>
              </w:rPr>
              <w:t>6</w:t>
            </w:r>
          </w:p>
        </w:tc>
      </w:tr>
      <w:tr w:rsidR="00BD56A3" w:rsidRPr="00F24ADA">
        <w:tc>
          <w:tcPr>
            <w:tcW w:w="1134" w:type="dxa"/>
          </w:tcPr>
          <w:p w:rsidR="00BD56A3" w:rsidRPr="00311ACD" w:rsidRDefault="00BD56A3" w:rsidP="00BD56A3">
            <w:pPr>
              <w:spacing w:before="0" w:after="0"/>
              <w:rPr>
                <w:rFonts w:cs="Arial"/>
                <w:sz w:val="20"/>
              </w:rPr>
            </w:pPr>
            <w:r>
              <w:rPr>
                <w:rFonts w:cs="Arial"/>
                <w:sz w:val="20"/>
              </w:rPr>
              <w:t>4103</w:t>
            </w:r>
            <w:r w:rsidRPr="00311ACD">
              <w:rPr>
                <w:rFonts w:cs="Arial"/>
                <w:sz w:val="20"/>
              </w:rPr>
              <w:t>02</w:t>
            </w:r>
          </w:p>
        </w:tc>
        <w:tc>
          <w:tcPr>
            <w:tcW w:w="2835" w:type="dxa"/>
            <w:vAlign w:val="center"/>
          </w:tcPr>
          <w:p w:rsidR="00BD56A3" w:rsidRPr="00F24ADA" w:rsidRDefault="00BD56A3" w:rsidP="00BD56A3">
            <w:pPr>
              <w:spacing w:before="0" w:after="0"/>
              <w:jc w:val="left"/>
              <w:rPr>
                <w:rFonts w:cs="Arial"/>
                <w:sz w:val="20"/>
              </w:rPr>
            </w:pPr>
            <w:r w:rsidRPr="00F24ADA">
              <w:rPr>
                <w:rFonts w:cs="Arial"/>
                <w:sz w:val="20"/>
              </w:rPr>
              <w:t xml:space="preserve">Počet vytvořených propagačních nebo marketingových produktů pro </w:t>
            </w:r>
            <w:r w:rsidRPr="00F24ADA">
              <w:rPr>
                <w:rFonts w:cs="Arial"/>
                <w:sz w:val="20"/>
              </w:rPr>
              <w:lastRenderedPageBreak/>
              <w:t>CR</w:t>
            </w:r>
          </w:p>
        </w:tc>
        <w:tc>
          <w:tcPr>
            <w:tcW w:w="850" w:type="dxa"/>
            <w:vAlign w:val="center"/>
          </w:tcPr>
          <w:p w:rsidR="00BD56A3" w:rsidRPr="00F24ADA" w:rsidRDefault="00BD56A3" w:rsidP="00BD56A3">
            <w:pPr>
              <w:spacing w:before="0" w:after="0"/>
              <w:rPr>
                <w:rFonts w:cs="Arial"/>
                <w:sz w:val="20"/>
              </w:rPr>
            </w:pPr>
            <w:r w:rsidRPr="00F24ADA">
              <w:rPr>
                <w:rFonts w:cs="Arial"/>
                <w:sz w:val="20"/>
              </w:rPr>
              <w:lastRenderedPageBreak/>
              <w:t>Počet</w:t>
            </w:r>
          </w:p>
        </w:tc>
        <w:tc>
          <w:tcPr>
            <w:tcW w:w="992" w:type="dxa"/>
            <w:vAlign w:val="center"/>
          </w:tcPr>
          <w:p w:rsidR="00BD56A3" w:rsidRPr="00F24ADA" w:rsidRDefault="00BD56A3" w:rsidP="00BD56A3">
            <w:pPr>
              <w:spacing w:before="0" w:after="0"/>
              <w:jc w:val="right"/>
              <w:rPr>
                <w:rFonts w:cs="Arial"/>
                <w:sz w:val="20"/>
              </w:rPr>
            </w:pPr>
            <w:r w:rsidRPr="00F24ADA">
              <w:rPr>
                <w:rFonts w:cs="Arial"/>
                <w:sz w:val="20"/>
              </w:rPr>
              <w:t>ŘO IOP</w:t>
            </w:r>
          </w:p>
        </w:tc>
        <w:tc>
          <w:tcPr>
            <w:tcW w:w="993" w:type="dxa"/>
            <w:vAlign w:val="center"/>
          </w:tcPr>
          <w:p w:rsidR="00BD56A3" w:rsidRPr="00F24ADA" w:rsidRDefault="00BD56A3" w:rsidP="00BD56A3">
            <w:pPr>
              <w:spacing w:before="0" w:after="0"/>
              <w:jc w:val="right"/>
              <w:rPr>
                <w:rFonts w:cs="Arial"/>
                <w:sz w:val="20"/>
              </w:rPr>
            </w:pPr>
            <w:r w:rsidRPr="00F24ADA">
              <w:rPr>
                <w:rFonts w:cs="Arial"/>
                <w:sz w:val="20"/>
              </w:rPr>
              <w:t>0</w:t>
            </w:r>
          </w:p>
        </w:tc>
        <w:tc>
          <w:tcPr>
            <w:tcW w:w="1134" w:type="dxa"/>
            <w:vAlign w:val="center"/>
          </w:tcPr>
          <w:p w:rsidR="00BD56A3" w:rsidRPr="00F24ADA" w:rsidRDefault="00BD56A3" w:rsidP="00BD56A3">
            <w:pPr>
              <w:spacing w:before="0" w:after="0"/>
              <w:jc w:val="right"/>
              <w:rPr>
                <w:rFonts w:cs="Arial"/>
                <w:sz w:val="20"/>
              </w:rPr>
            </w:pPr>
            <w:r>
              <w:rPr>
                <w:rFonts w:cs="Arial"/>
                <w:sz w:val="20"/>
              </w:rPr>
              <w:t>10</w:t>
            </w:r>
          </w:p>
        </w:tc>
        <w:tc>
          <w:tcPr>
            <w:tcW w:w="1134" w:type="dxa"/>
            <w:vAlign w:val="center"/>
          </w:tcPr>
          <w:p w:rsidR="00BD56A3" w:rsidRPr="00F24ADA" w:rsidRDefault="00BD56A3" w:rsidP="00BD56A3">
            <w:pPr>
              <w:spacing w:before="0" w:after="0"/>
              <w:jc w:val="right"/>
              <w:rPr>
                <w:rFonts w:cs="Arial"/>
                <w:sz w:val="20"/>
              </w:rPr>
            </w:pPr>
            <w:r>
              <w:rPr>
                <w:rFonts w:cs="Arial"/>
                <w:sz w:val="20"/>
              </w:rPr>
              <w:t>10</w:t>
            </w:r>
          </w:p>
        </w:tc>
      </w:tr>
    </w:tbl>
    <w:p w:rsidR="00BD56A3" w:rsidRPr="00F24ADA" w:rsidRDefault="00BD56A3" w:rsidP="00BD56A3"/>
    <w:p w:rsidR="00BD56A3" w:rsidRPr="007B69E1" w:rsidRDefault="00BD56A3" w:rsidP="00BD56A3">
      <w:pPr>
        <w:rPr>
          <w:rFonts w:cs="Arial"/>
          <w:szCs w:val="22"/>
        </w:rPr>
      </w:pPr>
      <w:r w:rsidRPr="00D31EFE">
        <w:rPr>
          <w:rFonts w:cs="Arial"/>
          <w:b/>
          <w:szCs w:val="22"/>
        </w:rPr>
        <w:t xml:space="preserve">Podíl subjektů CR v ČR, které budou napojeny na </w:t>
      </w:r>
      <w:r w:rsidR="00D31EFE">
        <w:rPr>
          <w:rFonts w:cs="Arial"/>
          <w:b/>
          <w:szCs w:val="22"/>
        </w:rPr>
        <w:t>informační portál</w:t>
      </w:r>
      <w:r w:rsidRPr="007B69E1">
        <w:rPr>
          <w:rFonts w:cs="Arial"/>
          <w:szCs w:val="22"/>
        </w:rPr>
        <w:t xml:space="preserve"> - subjekty působíc</w:t>
      </w:r>
      <w:r>
        <w:rPr>
          <w:rFonts w:cs="Arial"/>
          <w:szCs w:val="22"/>
        </w:rPr>
        <w:t>í v cestovním ruchu</w:t>
      </w:r>
      <w:r w:rsidRPr="007B69E1">
        <w:rPr>
          <w:rFonts w:cs="Arial"/>
          <w:szCs w:val="22"/>
        </w:rPr>
        <w:t xml:space="preserve">, které se napojí na tento </w:t>
      </w:r>
      <w:r w:rsidR="00D31EFE">
        <w:rPr>
          <w:rFonts w:cs="Arial"/>
          <w:szCs w:val="22"/>
        </w:rPr>
        <w:t>portál</w:t>
      </w:r>
      <w:r w:rsidR="00D31EFE" w:rsidRPr="007B69E1">
        <w:rPr>
          <w:rFonts w:cs="Arial"/>
          <w:szCs w:val="22"/>
        </w:rPr>
        <w:t xml:space="preserve"> </w:t>
      </w:r>
      <w:r w:rsidRPr="007B69E1">
        <w:rPr>
          <w:rFonts w:cs="Arial"/>
          <w:szCs w:val="22"/>
        </w:rPr>
        <w:t>a budo</w:t>
      </w:r>
      <w:r>
        <w:rPr>
          <w:rFonts w:cs="Arial"/>
          <w:szCs w:val="22"/>
        </w:rPr>
        <w:t>u prostřednictvím něho</w:t>
      </w:r>
      <w:r w:rsidRPr="007B69E1">
        <w:rPr>
          <w:rFonts w:cs="Arial"/>
          <w:szCs w:val="22"/>
        </w:rPr>
        <w:t xml:space="preserve"> nabízet a poskytovat s</w:t>
      </w:r>
      <w:r>
        <w:rPr>
          <w:rFonts w:cs="Arial"/>
          <w:szCs w:val="22"/>
        </w:rPr>
        <w:t>vé služby. Cílová hodnota</w:t>
      </w:r>
      <w:r w:rsidRPr="007B69E1">
        <w:rPr>
          <w:rFonts w:cs="Arial"/>
          <w:szCs w:val="22"/>
        </w:rPr>
        <w:t xml:space="preserve"> monitorovac</w:t>
      </w:r>
      <w:r>
        <w:rPr>
          <w:rFonts w:cs="Arial"/>
          <w:szCs w:val="22"/>
        </w:rPr>
        <w:t>ího indikátoru může být naplněna</w:t>
      </w:r>
      <w:r w:rsidRPr="007B69E1">
        <w:rPr>
          <w:rFonts w:cs="Arial"/>
          <w:szCs w:val="22"/>
        </w:rPr>
        <w:t xml:space="preserve"> až po ukončení realizace projektu.</w:t>
      </w:r>
    </w:p>
    <w:p w:rsidR="00BD56A3" w:rsidRDefault="00BD56A3" w:rsidP="00BD56A3">
      <w:pPr>
        <w:rPr>
          <w:rFonts w:cs="Arial"/>
          <w:szCs w:val="22"/>
        </w:rPr>
      </w:pPr>
      <w:r w:rsidRPr="007B69E1">
        <w:rPr>
          <w:rFonts w:cs="Arial"/>
          <w:b/>
          <w:szCs w:val="22"/>
        </w:rPr>
        <w:t>Počet nově klasifikovaných a certifikovaných subjektů v oblasti CR</w:t>
      </w:r>
      <w:r w:rsidRPr="007B69E1">
        <w:rPr>
          <w:rFonts w:cs="Arial"/>
          <w:szCs w:val="22"/>
        </w:rPr>
        <w:t xml:space="preserve"> – celkový počet subjektů cestovního ruchu, které úspěšně projdou nově nastaveným a aktualizovaným systémem certifikace. Cílová hodnota tohoto monitorovac</w:t>
      </w:r>
      <w:r>
        <w:rPr>
          <w:rFonts w:cs="Arial"/>
          <w:szCs w:val="22"/>
        </w:rPr>
        <w:t>ího indikátoru může být naplněna</w:t>
      </w:r>
      <w:r w:rsidRPr="007B69E1">
        <w:rPr>
          <w:rFonts w:cs="Arial"/>
          <w:szCs w:val="22"/>
        </w:rPr>
        <w:t xml:space="preserve"> až po ukončení realizace projektu.</w:t>
      </w:r>
    </w:p>
    <w:p w:rsidR="00BD56A3" w:rsidRPr="007B69E1" w:rsidRDefault="00BD56A3" w:rsidP="00BD56A3">
      <w:pPr>
        <w:rPr>
          <w:rFonts w:cs="Arial"/>
          <w:szCs w:val="22"/>
        </w:rPr>
      </w:pPr>
      <w:r w:rsidRPr="007B69E1">
        <w:rPr>
          <w:rFonts w:cs="Arial"/>
          <w:b/>
          <w:szCs w:val="22"/>
        </w:rPr>
        <w:t xml:space="preserve">Počet </w:t>
      </w:r>
      <w:r>
        <w:rPr>
          <w:rFonts w:cs="Arial"/>
          <w:b/>
          <w:szCs w:val="22"/>
        </w:rPr>
        <w:t>vytvořených zdrojových databází</w:t>
      </w:r>
      <w:r w:rsidRPr="007B69E1">
        <w:rPr>
          <w:rFonts w:cs="Arial"/>
          <w:szCs w:val="22"/>
        </w:rPr>
        <w:t xml:space="preserve"> – </w:t>
      </w:r>
      <w:r>
        <w:rPr>
          <w:rFonts w:cs="Arial"/>
          <w:szCs w:val="22"/>
        </w:rPr>
        <w:t>vytvořené databáze v rámci obou cílů budou společné, budou naplňovány v rámci oddělených projektů.</w:t>
      </w:r>
    </w:p>
    <w:p w:rsidR="00BD56A3" w:rsidRPr="00F24ADA" w:rsidRDefault="00BD56A3" w:rsidP="00BD56A3">
      <w:pPr>
        <w:rPr>
          <w:rFonts w:cs="Arial"/>
          <w:szCs w:val="22"/>
          <w:u w:val="single"/>
        </w:rPr>
      </w:pPr>
      <w:r w:rsidRPr="00F24ADA">
        <w:rPr>
          <w:rFonts w:cs="Arial"/>
          <w:szCs w:val="22"/>
          <w:u w:val="single"/>
        </w:rPr>
        <w:t>Indikátory výstupu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5"/>
        <w:gridCol w:w="2815"/>
        <w:gridCol w:w="868"/>
        <w:gridCol w:w="1013"/>
        <w:gridCol w:w="1013"/>
        <w:gridCol w:w="1134"/>
        <w:gridCol w:w="1134"/>
      </w:tblGrid>
      <w:tr w:rsidR="00BD56A3" w:rsidRPr="00F24ADA">
        <w:trPr>
          <w:trHeight w:val="1153"/>
        </w:trPr>
        <w:tc>
          <w:tcPr>
            <w:tcW w:w="1095" w:type="dxa"/>
            <w:shd w:val="clear" w:color="auto" w:fill="D9D9D9"/>
          </w:tcPr>
          <w:p w:rsidR="00BD56A3" w:rsidRPr="00F24ADA" w:rsidRDefault="00BD56A3" w:rsidP="00BD56A3">
            <w:pPr>
              <w:spacing w:before="0" w:after="0"/>
              <w:rPr>
                <w:rFonts w:cs="Arial"/>
                <w:sz w:val="20"/>
              </w:rPr>
            </w:pPr>
            <w:r w:rsidRPr="00F24ADA">
              <w:rPr>
                <w:rFonts w:cs="Arial"/>
                <w:b/>
                <w:sz w:val="20"/>
              </w:rPr>
              <w:t>Kód nár. číselníku</w:t>
            </w:r>
          </w:p>
        </w:tc>
        <w:tc>
          <w:tcPr>
            <w:tcW w:w="2815" w:type="dxa"/>
            <w:shd w:val="clear" w:color="auto" w:fill="D9D9D9"/>
          </w:tcPr>
          <w:p w:rsidR="00BD56A3" w:rsidRPr="00F24ADA" w:rsidRDefault="00BD56A3" w:rsidP="00BD56A3">
            <w:pPr>
              <w:spacing w:before="0" w:after="0"/>
              <w:rPr>
                <w:rFonts w:cs="Arial"/>
                <w:b/>
                <w:sz w:val="20"/>
              </w:rPr>
            </w:pPr>
            <w:r w:rsidRPr="00F24ADA">
              <w:rPr>
                <w:rFonts w:cs="Arial"/>
                <w:b/>
                <w:sz w:val="20"/>
              </w:rPr>
              <w:t>Indikátor</w:t>
            </w:r>
          </w:p>
          <w:p w:rsidR="00BD56A3" w:rsidRPr="00F24ADA" w:rsidRDefault="00BD56A3" w:rsidP="00BD56A3">
            <w:pPr>
              <w:spacing w:before="0" w:after="0"/>
              <w:rPr>
                <w:rFonts w:cs="Arial"/>
                <w:sz w:val="20"/>
              </w:rPr>
            </w:pPr>
          </w:p>
        </w:tc>
        <w:tc>
          <w:tcPr>
            <w:tcW w:w="868" w:type="dxa"/>
            <w:shd w:val="clear" w:color="auto" w:fill="D9D9D9"/>
          </w:tcPr>
          <w:p w:rsidR="00BD56A3" w:rsidRPr="00F24ADA" w:rsidRDefault="00BD56A3" w:rsidP="00BD56A3">
            <w:pPr>
              <w:spacing w:before="0" w:after="0"/>
              <w:rPr>
                <w:rFonts w:cs="Arial"/>
                <w:b/>
                <w:sz w:val="20"/>
              </w:rPr>
            </w:pPr>
            <w:r w:rsidRPr="00F24ADA">
              <w:rPr>
                <w:rFonts w:cs="Arial"/>
                <w:b/>
                <w:sz w:val="20"/>
              </w:rPr>
              <w:t>Měrná jednotka</w:t>
            </w:r>
          </w:p>
          <w:p w:rsidR="00BD56A3" w:rsidRPr="00F24ADA" w:rsidRDefault="00BD56A3" w:rsidP="00BD56A3">
            <w:pPr>
              <w:spacing w:before="0" w:after="0"/>
              <w:rPr>
                <w:rFonts w:cs="Arial"/>
                <w:sz w:val="20"/>
              </w:rPr>
            </w:pPr>
          </w:p>
        </w:tc>
        <w:tc>
          <w:tcPr>
            <w:tcW w:w="1013"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p w:rsidR="00BD56A3" w:rsidRPr="00F24ADA" w:rsidRDefault="00BD56A3" w:rsidP="00BD56A3">
            <w:pPr>
              <w:spacing w:before="0" w:after="0"/>
              <w:rPr>
                <w:rFonts w:cs="Arial"/>
                <w:sz w:val="20"/>
              </w:rPr>
            </w:pPr>
          </w:p>
        </w:tc>
        <w:tc>
          <w:tcPr>
            <w:tcW w:w="1013"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Hodnota 2005 </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Indikativní cíl </w:t>
            </w:r>
            <w:r>
              <w:rPr>
                <w:rFonts w:cs="Arial"/>
                <w:b/>
                <w:sz w:val="20"/>
              </w:rPr>
              <w:t xml:space="preserve">2015 </w:t>
            </w:r>
            <w:r w:rsidRPr="00F24ADA">
              <w:rPr>
                <w:rFonts w:cs="Arial"/>
                <w:b/>
                <w:sz w:val="20"/>
              </w:rPr>
              <w:t>-</w:t>
            </w:r>
            <w:r>
              <w:rPr>
                <w:rFonts w:cs="Arial"/>
                <w:b/>
                <w:sz w:val="20"/>
              </w:rPr>
              <w:t xml:space="preserve"> </w:t>
            </w:r>
            <w:r w:rsidRPr="00F24ADA">
              <w:rPr>
                <w:rFonts w:cs="Arial"/>
                <w:b/>
                <w:sz w:val="20"/>
              </w:rPr>
              <w:t>Cíl Konvergence</w:t>
            </w: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Indikativ. cíl </w:t>
            </w:r>
            <w:r>
              <w:rPr>
                <w:rFonts w:cs="Arial"/>
                <w:b/>
                <w:sz w:val="20"/>
              </w:rPr>
              <w:t>2015</w:t>
            </w:r>
            <w:r w:rsidRPr="00F24ADA">
              <w:rPr>
                <w:rFonts w:cs="Arial"/>
                <w:b/>
                <w:sz w:val="20"/>
              </w:rPr>
              <w:t xml:space="preserve"> -Cíl RKaZ</w:t>
            </w:r>
          </w:p>
        </w:tc>
      </w:tr>
      <w:tr w:rsidR="00BD56A3" w:rsidRPr="00F24ADA">
        <w:trPr>
          <w:trHeight w:val="781"/>
        </w:trPr>
        <w:tc>
          <w:tcPr>
            <w:tcW w:w="1095" w:type="dxa"/>
          </w:tcPr>
          <w:p w:rsidR="00BD56A3" w:rsidRPr="00311ACD" w:rsidRDefault="00BD56A3" w:rsidP="00BD56A3">
            <w:pPr>
              <w:spacing w:before="0" w:after="0"/>
              <w:rPr>
                <w:rFonts w:cs="Arial"/>
                <w:sz w:val="20"/>
              </w:rPr>
            </w:pPr>
            <w:r>
              <w:rPr>
                <w:rFonts w:cs="Arial"/>
                <w:sz w:val="20"/>
              </w:rPr>
              <w:t>4101</w:t>
            </w:r>
            <w:r w:rsidRPr="00311ACD">
              <w:rPr>
                <w:rFonts w:cs="Arial"/>
                <w:sz w:val="20"/>
              </w:rPr>
              <w:t>00</w:t>
            </w:r>
          </w:p>
          <w:p w:rsidR="00BD56A3" w:rsidRPr="00311ACD" w:rsidRDefault="00BD56A3" w:rsidP="00BD56A3">
            <w:pPr>
              <w:spacing w:before="0" w:after="0"/>
              <w:rPr>
                <w:rFonts w:cs="Arial"/>
                <w:sz w:val="20"/>
              </w:rPr>
            </w:pPr>
            <w:r w:rsidRPr="00311ACD">
              <w:rPr>
                <w:rFonts w:cs="Arial"/>
                <w:sz w:val="20"/>
              </w:rPr>
              <w:t>Core 34</w:t>
            </w:r>
          </w:p>
        </w:tc>
        <w:tc>
          <w:tcPr>
            <w:tcW w:w="2815" w:type="dxa"/>
          </w:tcPr>
          <w:p w:rsidR="00BD56A3" w:rsidRPr="00F24ADA" w:rsidRDefault="00BD56A3" w:rsidP="00BD56A3">
            <w:pPr>
              <w:spacing w:before="0" w:after="0"/>
              <w:jc w:val="left"/>
              <w:rPr>
                <w:rFonts w:cs="Arial"/>
                <w:sz w:val="20"/>
              </w:rPr>
            </w:pPr>
            <w:r w:rsidRPr="00F24ADA">
              <w:rPr>
                <w:rFonts w:cs="Arial"/>
                <w:sz w:val="20"/>
              </w:rPr>
              <w:t xml:space="preserve">Počet projektů </w:t>
            </w:r>
            <w:r>
              <w:rPr>
                <w:rFonts w:cs="Arial"/>
                <w:sz w:val="20"/>
              </w:rPr>
              <w:t>zaměřených na rozvoj cestovního ruchu</w:t>
            </w:r>
          </w:p>
        </w:tc>
        <w:tc>
          <w:tcPr>
            <w:tcW w:w="868" w:type="dxa"/>
            <w:vAlign w:val="center"/>
          </w:tcPr>
          <w:p w:rsidR="00BD56A3" w:rsidRPr="00F24ADA" w:rsidRDefault="00BD56A3" w:rsidP="00BD56A3">
            <w:pPr>
              <w:spacing w:before="0" w:after="0"/>
              <w:jc w:val="right"/>
              <w:rPr>
                <w:rFonts w:cs="Arial"/>
                <w:b/>
                <w:sz w:val="20"/>
              </w:rPr>
            </w:pPr>
            <w:r w:rsidRPr="00F24ADA">
              <w:rPr>
                <w:rFonts w:cs="Arial"/>
                <w:sz w:val="20"/>
              </w:rPr>
              <w:t xml:space="preserve">Počet </w:t>
            </w:r>
          </w:p>
        </w:tc>
        <w:tc>
          <w:tcPr>
            <w:tcW w:w="1013" w:type="dxa"/>
            <w:vAlign w:val="center"/>
          </w:tcPr>
          <w:p w:rsidR="00BD56A3" w:rsidRPr="00F24ADA" w:rsidRDefault="00BD56A3" w:rsidP="00BD56A3">
            <w:pPr>
              <w:spacing w:before="0" w:after="0"/>
              <w:jc w:val="right"/>
              <w:rPr>
                <w:rFonts w:cs="Arial"/>
                <w:b/>
                <w:sz w:val="20"/>
              </w:rPr>
            </w:pPr>
            <w:r w:rsidRPr="00F24ADA">
              <w:rPr>
                <w:rFonts w:cs="Arial"/>
                <w:sz w:val="20"/>
              </w:rPr>
              <w:t>ŘO IOP</w:t>
            </w:r>
          </w:p>
        </w:tc>
        <w:tc>
          <w:tcPr>
            <w:tcW w:w="1013" w:type="dxa"/>
            <w:vAlign w:val="center"/>
          </w:tcPr>
          <w:p w:rsidR="00BD56A3" w:rsidRPr="00F24ADA" w:rsidRDefault="00BD56A3" w:rsidP="00BD56A3">
            <w:pPr>
              <w:spacing w:before="0" w:after="0"/>
              <w:jc w:val="right"/>
              <w:rPr>
                <w:rFonts w:cs="Arial"/>
                <w:b/>
                <w:sz w:val="20"/>
              </w:rPr>
            </w:pPr>
            <w:r w:rsidRPr="00F24ADA">
              <w:rPr>
                <w:rFonts w:cs="Arial"/>
                <w:sz w:val="20"/>
              </w:rPr>
              <w:t>0</w:t>
            </w:r>
          </w:p>
        </w:tc>
        <w:tc>
          <w:tcPr>
            <w:tcW w:w="1134" w:type="dxa"/>
            <w:vAlign w:val="center"/>
          </w:tcPr>
          <w:p w:rsidR="00BD56A3" w:rsidRPr="00F24ADA" w:rsidRDefault="00BD56A3" w:rsidP="00BD56A3">
            <w:pPr>
              <w:spacing w:before="0" w:after="0"/>
              <w:jc w:val="right"/>
              <w:rPr>
                <w:rFonts w:cs="Arial"/>
                <w:b/>
                <w:sz w:val="20"/>
              </w:rPr>
            </w:pPr>
            <w:r>
              <w:rPr>
                <w:rFonts w:cs="Arial"/>
                <w:sz w:val="20"/>
              </w:rPr>
              <w:t>44</w:t>
            </w:r>
          </w:p>
        </w:tc>
        <w:tc>
          <w:tcPr>
            <w:tcW w:w="1134" w:type="dxa"/>
            <w:vAlign w:val="center"/>
          </w:tcPr>
          <w:p w:rsidR="00BD56A3" w:rsidRPr="00F24ADA" w:rsidRDefault="0053477D" w:rsidP="00BD56A3">
            <w:pPr>
              <w:spacing w:before="0" w:after="0"/>
              <w:jc w:val="right"/>
              <w:rPr>
                <w:rFonts w:cs="Arial"/>
                <w:b/>
                <w:sz w:val="20"/>
              </w:rPr>
            </w:pPr>
            <w:r>
              <w:rPr>
                <w:rFonts w:cs="Arial"/>
                <w:sz w:val="20"/>
              </w:rPr>
              <w:t>23</w:t>
            </w:r>
          </w:p>
        </w:tc>
      </w:tr>
      <w:tr w:rsidR="00BD56A3" w:rsidRPr="00F24ADA">
        <w:trPr>
          <w:trHeight w:val="570"/>
        </w:trPr>
        <w:tc>
          <w:tcPr>
            <w:tcW w:w="1095" w:type="dxa"/>
          </w:tcPr>
          <w:p w:rsidR="00BD56A3" w:rsidRPr="00311ACD" w:rsidRDefault="00BD56A3" w:rsidP="00BD56A3">
            <w:pPr>
              <w:spacing w:before="0" w:after="0"/>
              <w:rPr>
                <w:rFonts w:cs="Arial"/>
                <w:sz w:val="20"/>
              </w:rPr>
            </w:pPr>
            <w:r w:rsidRPr="00D31EFE">
              <w:rPr>
                <w:rFonts w:cs="Arial"/>
                <w:sz w:val="20"/>
              </w:rPr>
              <w:t>413305</w:t>
            </w:r>
          </w:p>
        </w:tc>
        <w:tc>
          <w:tcPr>
            <w:tcW w:w="2815" w:type="dxa"/>
          </w:tcPr>
          <w:p w:rsidR="00BD56A3" w:rsidRPr="00F24ADA" w:rsidRDefault="00BD56A3" w:rsidP="00D31EFE">
            <w:pPr>
              <w:spacing w:before="0" w:after="0"/>
              <w:jc w:val="left"/>
              <w:rPr>
                <w:rFonts w:cs="Arial"/>
                <w:sz w:val="20"/>
              </w:rPr>
            </w:pPr>
            <w:r w:rsidRPr="00F24ADA">
              <w:rPr>
                <w:rFonts w:cs="Arial"/>
                <w:sz w:val="20"/>
              </w:rPr>
              <w:t xml:space="preserve">Počet informačních </w:t>
            </w:r>
            <w:r w:rsidR="00D31EFE">
              <w:rPr>
                <w:rFonts w:cs="Arial"/>
                <w:sz w:val="20"/>
              </w:rPr>
              <w:t>portálů</w:t>
            </w:r>
            <w:r w:rsidRPr="00F24ADA">
              <w:rPr>
                <w:rFonts w:cs="Arial"/>
                <w:sz w:val="20"/>
              </w:rPr>
              <w:t xml:space="preserve"> </w:t>
            </w:r>
          </w:p>
        </w:tc>
        <w:tc>
          <w:tcPr>
            <w:tcW w:w="868" w:type="dxa"/>
            <w:vAlign w:val="center"/>
          </w:tcPr>
          <w:p w:rsidR="00BD56A3" w:rsidRPr="00F24ADA" w:rsidRDefault="00BD56A3" w:rsidP="00BD56A3">
            <w:pPr>
              <w:spacing w:before="0" w:after="0"/>
              <w:jc w:val="right"/>
              <w:rPr>
                <w:rFonts w:cs="Arial"/>
                <w:sz w:val="20"/>
              </w:rPr>
            </w:pPr>
            <w:r w:rsidRPr="00F24ADA">
              <w:rPr>
                <w:rFonts w:cs="Arial"/>
                <w:sz w:val="20"/>
              </w:rPr>
              <w:t>Počet</w:t>
            </w:r>
          </w:p>
        </w:tc>
        <w:tc>
          <w:tcPr>
            <w:tcW w:w="1013" w:type="dxa"/>
            <w:vAlign w:val="center"/>
          </w:tcPr>
          <w:p w:rsidR="00BD56A3" w:rsidRPr="00F24ADA" w:rsidRDefault="00BD56A3" w:rsidP="00BD56A3">
            <w:pPr>
              <w:spacing w:before="0" w:after="0"/>
              <w:jc w:val="right"/>
              <w:rPr>
                <w:rFonts w:cs="Arial"/>
                <w:sz w:val="20"/>
              </w:rPr>
            </w:pPr>
            <w:r w:rsidRPr="00F24ADA">
              <w:rPr>
                <w:rFonts w:cs="Arial"/>
                <w:sz w:val="20"/>
              </w:rPr>
              <w:t>ŘO IOP</w:t>
            </w:r>
          </w:p>
        </w:tc>
        <w:tc>
          <w:tcPr>
            <w:tcW w:w="1013" w:type="dxa"/>
            <w:vAlign w:val="center"/>
          </w:tcPr>
          <w:p w:rsidR="00BD56A3" w:rsidRPr="00F24ADA" w:rsidRDefault="00BD56A3" w:rsidP="00BD56A3">
            <w:pPr>
              <w:spacing w:before="0" w:after="0"/>
              <w:jc w:val="right"/>
              <w:rPr>
                <w:rFonts w:cs="Arial"/>
                <w:sz w:val="20"/>
              </w:rPr>
            </w:pPr>
            <w:r w:rsidRPr="00F24ADA">
              <w:rPr>
                <w:rFonts w:cs="Arial"/>
                <w:sz w:val="20"/>
              </w:rPr>
              <w:t>0</w:t>
            </w:r>
          </w:p>
        </w:tc>
        <w:tc>
          <w:tcPr>
            <w:tcW w:w="1134" w:type="dxa"/>
            <w:vAlign w:val="center"/>
          </w:tcPr>
          <w:p w:rsidR="00BD56A3" w:rsidRPr="00F24ADA" w:rsidRDefault="00BD56A3" w:rsidP="00BD56A3">
            <w:pPr>
              <w:spacing w:before="0" w:after="0"/>
              <w:jc w:val="right"/>
              <w:rPr>
                <w:rFonts w:cs="Arial"/>
                <w:sz w:val="20"/>
              </w:rPr>
            </w:pPr>
            <w:r>
              <w:rPr>
                <w:rFonts w:cs="Arial"/>
                <w:sz w:val="20"/>
              </w:rPr>
              <w:t>1</w:t>
            </w:r>
          </w:p>
        </w:tc>
        <w:tc>
          <w:tcPr>
            <w:tcW w:w="1134" w:type="dxa"/>
            <w:vAlign w:val="center"/>
          </w:tcPr>
          <w:p w:rsidR="00BD56A3" w:rsidRPr="00F24ADA" w:rsidRDefault="0053477D" w:rsidP="00BD56A3">
            <w:pPr>
              <w:spacing w:before="0" w:after="0"/>
              <w:jc w:val="right"/>
              <w:rPr>
                <w:rFonts w:cs="Arial"/>
                <w:sz w:val="20"/>
              </w:rPr>
            </w:pPr>
            <w:r>
              <w:rPr>
                <w:rFonts w:cs="Arial"/>
                <w:sz w:val="20"/>
              </w:rPr>
              <w:t>1</w:t>
            </w:r>
          </w:p>
        </w:tc>
      </w:tr>
      <w:tr w:rsidR="00BD56A3" w:rsidRPr="00F24ADA">
        <w:trPr>
          <w:trHeight w:val="570"/>
        </w:trPr>
        <w:tc>
          <w:tcPr>
            <w:tcW w:w="1095" w:type="dxa"/>
          </w:tcPr>
          <w:p w:rsidR="00BD56A3" w:rsidRPr="00311ACD" w:rsidRDefault="00BD56A3" w:rsidP="00BD56A3">
            <w:pPr>
              <w:spacing w:before="0" w:after="0"/>
              <w:rPr>
                <w:rFonts w:cs="Arial"/>
                <w:sz w:val="20"/>
              </w:rPr>
            </w:pPr>
            <w:r>
              <w:rPr>
                <w:rFonts w:cs="Arial"/>
                <w:sz w:val="20"/>
              </w:rPr>
              <w:t>4133</w:t>
            </w:r>
            <w:r w:rsidRPr="00311ACD">
              <w:rPr>
                <w:rFonts w:cs="Arial"/>
                <w:sz w:val="20"/>
              </w:rPr>
              <w:t>15</w:t>
            </w:r>
          </w:p>
        </w:tc>
        <w:tc>
          <w:tcPr>
            <w:tcW w:w="2815" w:type="dxa"/>
          </w:tcPr>
          <w:p w:rsidR="00BD56A3" w:rsidRPr="00F24ADA" w:rsidRDefault="00BD56A3" w:rsidP="00BD56A3">
            <w:pPr>
              <w:spacing w:before="0" w:after="0"/>
              <w:jc w:val="left"/>
              <w:rPr>
                <w:rFonts w:cs="Arial"/>
                <w:sz w:val="20"/>
              </w:rPr>
            </w:pPr>
            <w:r w:rsidRPr="00F24ADA">
              <w:rPr>
                <w:rFonts w:cs="Arial"/>
                <w:sz w:val="20"/>
              </w:rPr>
              <w:t xml:space="preserve">Počet zavedených standardů služeb CR </w:t>
            </w:r>
          </w:p>
        </w:tc>
        <w:tc>
          <w:tcPr>
            <w:tcW w:w="868" w:type="dxa"/>
            <w:vAlign w:val="center"/>
          </w:tcPr>
          <w:p w:rsidR="00BD56A3" w:rsidRPr="00F24ADA" w:rsidRDefault="00BD56A3" w:rsidP="00BD56A3">
            <w:pPr>
              <w:spacing w:before="0" w:after="0"/>
              <w:jc w:val="right"/>
              <w:rPr>
                <w:rFonts w:cs="Arial"/>
                <w:sz w:val="20"/>
              </w:rPr>
            </w:pPr>
            <w:r w:rsidRPr="00F24ADA">
              <w:rPr>
                <w:rFonts w:cs="Arial"/>
                <w:sz w:val="20"/>
              </w:rPr>
              <w:t>Počet</w:t>
            </w:r>
          </w:p>
        </w:tc>
        <w:tc>
          <w:tcPr>
            <w:tcW w:w="1013" w:type="dxa"/>
            <w:vAlign w:val="center"/>
          </w:tcPr>
          <w:p w:rsidR="00BD56A3" w:rsidRPr="00F24ADA" w:rsidRDefault="00BD56A3" w:rsidP="00BD56A3">
            <w:pPr>
              <w:spacing w:before="0" w:after="0"/>
              <w:jc w:val="right"/>
              <w:rPr>
                <w:rFonts w:cs="Arial"/>
                <w:sz w:val="20"/>
              </w:rPr>
            </w:pPr>
            <w:r w:rsidRPr="00F24ADA">
              <w:rPr>
                <w:rFonts w:cs="Arial"/>
                <w:sz w:val="20"/>
              </w:rPr>
              <w:t>ŘO IOP</w:t>
            </w:r>
          </w:p>
        </w:tc>
        <w:tc>
          <w:tcPr>
            <w:tcW w:w="1013" w:type="dxa"/>
            <w:vAlign w:val="center"/>
          </w:tcPr>
          <w:p w:rsidR="00BD56A3" w:rsidRPr="00F24ADA" w:rsidRDefault="00BD56A3" w:rsidP="00BD56A3">
            <w:pPr>
              <w:spacing w:before="0" w:after="0"/>
              <w:jc w:val="right"/>
              <w:rPr>
                <w:rFonts w:cs="Arial"/>
                <w:sz w:val="20"/>
              </w:rPr>
            </w:pPr>
            <w:r w:rsidRPr="00F24ADA">
              <w:rPr>
                <w:rFonts w:cs="Arial"/>
                <w:sz w:val="20"/>
              </w:rPr>
              <w:t>0</w:t>
            </w:r>
          </w:p>
        </w:tc>
        <w:tc>
          <w:tcPr>
            <w:tcW w:w="1134" w:type="dxa"/>
            <w:vAlign w:val="center"/>
          </w:tcPr>
          <w:p w:rsidR="00BD56A3" w:rsidRPr="00F24ADA" w:rsidRDefault="00BD56A3" w:rsidP="00BD56A3">
            <w:pPr>
              <w:spacing w:before="0" w:after="0"/>
              <w:jc w:val="right"/>
              <w:rPr>
                <w:rFonts w:cs="Arial"/>
                <w:sz w:val="20"/>
              </w:rPr>
            </w:pPr>
            <w:r>
              <w:rPr>
                <w:rFonts w:cs="Arial"/>
                <w:sz w:val="20"/>
              </w:rPr>
              <w:t>5</w:t>
            </w:r>
          </w:p>
        </w:tc>
        <w:tc>
          <w:tcPr>
            <w:tcW w:w="1134" w:type="dxa"/>
            <w:vAlign w:val="center"/>
          </w:tcPr>
          <w:p w:rsidR="00BD56A3" w:rsidRPr="00F24ADA" w:rsidRDefault="0053477D" w:rsidP="00BD56A3">
            <w:pPr>
              <w:spacing w:before="0" w:after="0"/>
              <w:jc w:val="right"/>
              <w:rPr>
                <w:rFonts w:cs="Arial"/>
                <w:sz w:val="20"/>
              </w:rPr>
            </w:pPr>
            <w:r>
              <w:rPr>
                <w:rFonts w:cs="Arial"/>
                <w:sz w:val="20"/>
              </w:rPr>
              <w:t>5</w:t>
            </w:r>
          </w:p>
        </w:tc>
      </w:tr>
      <w:tr w:rsidR="00BD56A3" w:rsidRPr="00F24ADA">
        <w:trPr>
          <w:trHeight w:val="582"/>
        </w:trPr>
        <w:tc>
          <w:tcPr>
            <w:tcW w:w="1095" w:type="dxa"/>
          </w:tcPr>
          <w:p w:rsidR="00BD56A3" w:rsidRPr="00311ACD" w:rsidRDefault="00BD56A3" w:rsidP="00BD56A3">
            <w:pPr>
              <w:spacing w:before="0" w:after="0"/>
              <w:rPr>
                <w:rFonts w:cs="Arial"/>
                <w:sz w:val="20"/>
              </w:rPr>
            </w:pPr>
            <w:r>
              <w:rPr>
                <w:rFonts w:cs="Arial"/>
                <w:sz w:val="20"/>
              </w:rPr>
              <w:t>4103</w:t>
            </w:r>
            <w:r w:rsidRPr="00311ACD">
              <w:rPr>
                <w:rFonts w:cs="Arial"/>
                <w:sz w:val="20"/>
              </w:rPr>
              <w:t>04</w:t>
            </w:r>
          </w:p>
        </w:tc>
        <w:tc>
          <w:tcPr>
            <w:tcW w:w="2815" w:type="dxa"/>
          </w:tcPr>
          <w:p w:rsidR="00BD56A3" w:rsidRPr="00F24ADA" w:rsidRDefault="00BD56A3" w:rsidP="00BD56A3">
            <w:pPr>
              <w:spacing w:before="0" w:after="0"/>
              <w:jc w:val="left"/>
              <w:rPr>
                <w:rFonts w:cs="Arial"/>
                <w:sz w:val="20"/>
              </w:rPr>
            </w:pPr>
            <w:r w:rsidRPr="00F24ADA">
              <w:rPr>
                <w:rFonts w:cs="Arial"/>
                <w:sz w:val="20"/>
              </w:rPr>
              <w:t>Počet marketingových a statistických šetření</w:t>
            </w:r>
          </w:p>
        </w:tc>
        <w:tc>
          <w:tcPr>
            <w:tcW w:w="868" w:type="dxa"/>
            <w:vAlign w:val="center"/>
          </w:tcPr>
          <w:p w:rsidR="00BD56A3" w:rsidRPr="00F24ADA" w:rsidRDefault="00BD56A3" w:rsidP="00BD56A3">
            <w:pPr>
              <w:spacing w:before="0" w:after="0"/>
              <w:jc w:val="right"/>
              <w:rPr>
                <w:rFonts w:cs="Arial"/>
                <w:sz w:val="20"/>
              </w:rPr>
            </w:pPr>
            <w:r w:rsidRPr="00F24ADA">
              <w:rPr>
                <w:rFonts w:cs="Arial"/>
                <w:sz w:val="20"/>
              </w:rPr>
              <w:t>Počet</w:t>
            </w:r>
          </w:p>
        </w:tc>
        <w:tc>
          <w:tcPr>
            <w:tcW w:w="1013" w:type="dxa"/>
            <w:vAlign w:val="center"/>
          </w:tcPr>
          <w:p w:rsidR="00BD56A3" w:rsidRPr="00F24ADA" w:rsidRDefault="00BD56A3" w:rsidP="00BD56A3">
            <w:pPr>
              <w:spacing w:before="0" w:after="0"/>
              <w:jc w:val="right"/>
              <w:rPr>
                <w:rFonts w:cs="Arial"/>
                <w:sz w:val="20"/>
              </w:rPr>
            </w:pPr>
            <w:r w:rsidRPr="00F24ADA">
              <w:rPr>
                <w:rFonts w:cs="Arial"/>
                <w:sz w:val="20"/>
              </w:rPr>
              <w:t>ŘO IOP</w:t>
            </w:r>
          </w:p>
        </w:tc>
        <w:tc>
          <w:tcPr>
            <w:tcW w:w="1013" w:type="dxa"/>
            <w:vAlign w:val="center"/>
          </w:tcPr>
          <w:p w:rsidR="00BD56A3" w:rsidRPr="00F24ADA" w:rsidRDefault="00BD56A3" w:rsidP="00BD56A3">
            <w:pPr>
              <w:spacing w:before="0" w:after="0"/>
              <w:jc w:val="right"/>
              <w:rPr>
                <w:rFonts w:cs="Arial"/>
                <w:sz w:val="20"/>
              </w:rPr>
            </w:pPr>
            <w:r w:rsidRPr="00F24ADA">
              <w:rPr>
                <w:rFonts w:cs="Arial"/>
                <w:sz w:val="20"/>
              </w:rPr>
              <w:t>0</w:t>
            </w:r>
          </w:p>
        </w:tc>
        <w:tc>
          <w:tcPr>
            <w:tcW w:w="1134" w:type="dxa"/>
            <w:vAlign w:val="center"/>
          </w:tcPr>
          <w:p w:rsidR="00BD56A3" w:rsidRPr="00F24ADA" w:rsidRDefault="00BD56A3" w:rsidP="00BD56A3">
            <w:pPr>
              <w:spacing w:before="0" w:after="0"/>
              <w:jc w:val="right"/>
              <w:rPr>
                <w:rFonts w:cs="Arial"/>
                <w:sz w:val="20"/>
              </w:rPr>
            </w:pPr>
            <w:r>
              <w:rPr>
                <w:rFonts w:cs="Arial"/>
                <w:sz w:val="20"/>
              </w:rPr>
              <w:t>6</w:t>
            </w:r>
          </w:p>
        </w:tc>
        <w:tc>
          <w:tcPr>
            <w:tcW w:w="1134" w:type="dxa"/>
            <w:vAlign w:val="center"/>
          </w:tcPr>
          <w:p w:rsidR="00BD56A3" w:rsidRPr="00F24ADA" w:rsidRDefault="00BD56A3" w:rsidP="00BD56A3">
            <w:pPr>
              <w:spacing w:before="0" w:after="0"/>
              <w:jc w:val="right"/>
              <w:rPr>
                <w:rFonts w:cs="Arial"/>
                <w:sz w:val="20"/>
              </w:rPr>
            </w:pPr>
            <w:r>
              <w:rPr>
                <w:rFonts w:cs="Arial"/>
                <w:sz w:val="20"/>
              </w:rPr>
              <w:t>6</w:t>
            </w:r>
          </w:p>
        </w:tc>
      </w:tr>
      <w:tr w:rsidR="00BD56A3" w:rsidRPr="00F24ADA">
        <w:trPr>
          <w:trHeight w:val="768"/>
        </w:trPr>
        <w:tc>
          <w:tcPr>
            <w:tcW w:w="1095" w:type="dxa"/>
          </w:tcPr>
          <w:p w:rsidR="00BD56A3" w:rsidRPr="00311ACD" w:rsidRDefault="00BD56A3" w:rsidP="00BD56A3">
            <w:pPr>
              <w:spacing w:before="0" w:after="0"/>
              <w:rPr>
                <w:rFonts w:cs="Arial"/>
                <w:sz w:val="20"/>
              </w:rPr>
            </w:pPr>
            <w:r>
              <w:rPr>
                <w:rFonts w:cs="Arial"/>
                <w:sz w:val="20"/>
              </w:rPr>
              <w:t>4103</w:t>
            </w:r>
            <w:r w:rsidRPr="00311ACD">
              <w:rPr>
                <w:rFonts w:cs="Arial"/>
                <w:sz w:val="20"/>
              </w:rPr>
              <w:t>03</w:t>
            </w:r>
          </w:p>
        </w:tc>
        <w:tc>
          <w:tcPr>
            <w:tcW w:w="2815" w:type="dxa"/>
          </w:tcPr>
          <w:p w:rsidR="00BD56A3" w:rsidRPr="00F24ADA" w:rsidRDefault="00BD56A3" w:rsidP="00BD56A3">
            <w:pPr>
              <w:spacing w:before="0" w:after="0"/>
              <w:jc w:val="left"/>
              <w:rPr>
                <w:rFonts w:cs="Arial"/>
                <w:sz w:val="20"/>
              </w:rPr>
            </w:pPr>
            <w:r w:rsidRPr="00F24ADA">
              <w:rPr>
                <w:rFonts w:cs="Arial"/>
                <w:sz w:val="20"/>
              </w:rPr>
              <w:t xml:space="preserve">Počet propagačních kampaní na produkty v oblasti CR </w:t>
            </w:r>
          </w:p>
        </w:tc>
        <w:tc>
          <w:tcPr>
            <w:tcW w:w="868" w:type="dxa"/>
            <w:vAlign w:val="center"/>
          </w:tcPr>
          <w:p w:rsidR="00BD56A3" w:rsidRPr="00F24ADA" w:rsidRDefault="00BD56A3" w:rsidP="00BD56A3">
            <w:pPr>
              <w:spacing w:before="0" w:after="0"/>
              <w:jc w:val="right"/>
              <w:rPr>
                <w:rFonts w:cs="Arial"/>
                <w:sz w:val="20"/>
              </w:rPr>
            </w:pPr>
            <w:r w:rsidRPr="00F24ADA">
              <w:rPr>
                <w:rFonts w:cs="Arial"/>
                <w:sz w:val="20"/>
              </w:rPr>
              <w:t>Počet</w:t>
            </w:r>
          </w:p>
        </w:tc>
        <w:tc>
          <w:tcPr>
            <w:tcW w:w="1013" w:type="dxa"/>
            <w:vAlign w:val="center"/>
          </w:tcPr>
          <w:p w:rsidR="00BD56A3" w:rsidRPr="00F24ADA" w:rsidRDefault="00BD56A3" w:rsidP="00BD56A3">
            <w:pPr>
              <w:spacing w:before="0" w:after="0"/>
              <w:jc w:val="right"/>
              <w:rPr>
                <w:rFonts w:cs="Arial"/>
                <w:sz w:val="20"/>
              </w:rPr>
            </w:pPr>
            <w:r w:rsidRPr="00F24ADA">
              <w:rPr>
                <w:rFonts w:cs="Arial"/>
                <w:sz w:val="20"/>
              </w:rPr>
              <w:t>ŘO IOP</w:t>
            </w:r>
          </w:p>
        </w:tc>
        <w:tc>
          <w:tcPr>
            <w:tcW w:w="1013" w:type="dxa"/>
            <w:vAlign w:val="center"/>
          </w:tcPr>
          <w:p w:rsidR="00BD56A3" w:rsidRPr="00F24ADA" w:rsidRDefault="00BD56A3" w:rsidP="00BD56A3">
            <w:pPr>
              <w:spacing w:before="0" w:after="0"/>
              <w:jc w:val="right"/>
              <w:rPr>
                <w:rFonts w:cs="Arial"/>
                <w:sz w:val="20"/>
              </w:rPr>
            </w:pPr>
            <w:r w:rsidRPr="00F24ADA">
              <w:rPr>
                <w:rFonts w:cs="Arial"/>
                <w:sz w:val="20"/>
              </w:rPr>
              <w:t>0</w:t>
            </w:r>
          </w:p>
        </w:tc>
        <w:tc>
          <w:tcPr>
            <w:tcW w:w="1134" w:type="dxa"/>
            <w:vAlign w:val="center"/>
          </w:tcPr>
          <w:p w:rsidR="00BD56A3" w:rsidRPr="00F24ADA" w:rsidRDefault="00BD56A3" w:rsidP="00BD56A3">
            <w:pPr>
              <w:spacing w:before="0" w:after="0"/>
              <w:jc w:val="right"/>
              <w:rPr>
                <w:rFonts w:cs="Arial"/>
                <w:sz w:val="20"/>
              </w:rPr>
            </w:pPr>
            <w:r>
              <w:rPr>
                <w:rFonts w:cs="Arial"/>
                <w:sz w:val="20"/>
              </w:rPr>
              <w:t>32</w:t>
            </w:r>
          </w:p>
        </w:tc>
        <w:tc>
          <w:tcPr>
            <w:tcW w:w="1134" w:type="dxa"/>
            <w:vAlign w:val="center"/>
          </w:tcPr>
          <w:p w:rsidR="00BD56A3" w:rsidRPr="00F24ADA" w:rsidRDefault="00BD56A3" w:rsidP="00BD56A3">
            <w:pPr>
              <w:spacing w:before="0" w:after="0"/>
              <w:jc w:val="right"/>
              <w:rPr>
                <w:rFonts w:cs="Arial"/>
                <w:sz w:val="20"/>
              </w:rPr>
            </w:pPr>
            <w:r>
              <w:rPr>
                <w:rFonts w:cs="Arial"/>
                <w:sz w:val="20"/>
              </w:rPr>
              <w:t>11</w:t>
            </w:r>
          </w:p>
        </w:tc>
      </w:tr>
    </w:tbl>
    <w:p w:rsidR="00BD56A3" w:rsidRDefault="00BD56A3" w:rsidP="00BD56A3"/>
    <w:p w:rsidR="00BD56A3" w:rsidRPr="000D5F37" w:rsidRDefault="00BD56A3" w:rsidP="00BD56A3">
      <w:pPr>
        <w:rPr>
          <w:rFonts w:cs="Arial"/>
          <w:szCs w:val="22"/>
        </w:rPr>
      </w:pPr>
      <w:r w:rsidRPr="00D31EFE">
        <w:rPr>
          <w:rFonts w:cs="Arial"/>
          <w:b/>
          <w:szCs w:val="22"/>
        </w:rPr>
        <w:t xml:space="preserve">Počet informačních </w:t>
      </w:r>
      <w:r w:rsidR="00D31EFE">
        <w:rPr>
          <w:rFonts w:cs="Arial"/>
          <w:b/>
          <w:szCs w:val="22"/>
        </w:rPr>
        <w:t>portálů</w:t>
      </w:r>
      <w:r w:rsidRPr="000D5F37">
        <w:rPr>
          <w:rFonts w:cs="Arial"/>
          <w:szCs w:val="22"/>
        </w:rPr>
        <w:t xml:space="preserve"> – jeden národní informační </w:t>
      </w:r>
      <w:r w:rsidR="00D31EFE">
        <w:rPr>
          <w:rFonts w:cs="Arial"/>
          <w:szCs w:val="22"/>
        </w:rPr>
        <w:t>portál</w:t>
      </w:r>
      <w:r w:rsidRPr="000D5F37">
        <w:rPr>
          <w:rFonts w:cs="Arial"/>
          <w:szCs w:val="22"/>
        </w:rPr>
        <w:t xml:space="preserve"> v ČR, který bude napojen na mezinárodní informační sítě</w:t>
      </w:r>
      <w:r>
        <w:rPr>
          <w:rFonts w:cs="Arial"/>
          <w:szCs w:val="22"/>
        </w:rPr>
        <w:t>.</w:t>
      </w:r>
    </w:p>
    <w:p w:rsidR="008A0916" w:rsidRPr="008A0916" w:rsidRDefault="00BD56A3" w:rsidP="00BD56A3">
      <w:pPr>
        <w:rPr>
          <w:rFonts w:cs="Arial"/>
          <w:szCs w:val="22"/>
        </w:rPr>
      </w:pPr>
      <w:r w:rsidRPr="000D5F37">
        <w:rPr>
          <w:rFonts w:cs="Arial"/>
          <w:b/>
          <w:szCs w:val="22"/>
        </w:rPr>
        <w:t>Počet marketingových a statistických šetření</w:t>
      </w:r>
      <w:r w:rsidRPr="000D5F37">
        <w:rPr>
          <w:rFonts w:cs="Arial"/>
          <w:szCs w:val="22"/>
        </w:rPr>
        <w:t xml:space="preserve"> – celkový počet provedených šetření pro tvorbu databází a Satelitního účtu cestovního ruchu ČR a pro výzkum.</w:t>
      </w:r>
    </w:p>
    <w:p w:rsidR="00BD56A3" w:rsidRPr="00F24ADA" w:rsidRDefault="00BD56A3" w:rsidP="00BD56A3">
      <w:pPr>
        <w:pStyle w:val="Podnadpis"/>
      </w:pPr>
      <w:r w:rsidRPr="00F24ADA">
        <w:t>Indikátory prioritní osy 5</w:t>
      </w:r>
    </w:p>
    <w:p w:rsidR="00BD56A3" w:rsidRPr="00F24ADA" w:rsidRDefault="00BD56A3" w:rsidP="00BD56A3">
      <w:pPr>
        <w:rPr>
          <w:rFonts w:cs="Arial"/>
          <w:sz w:val="20"/>
        </w:rPr>
      </w:pPr>
      <w:r w:rsidRPr="00F24ADA">
        <w:rPr>
          <w:rFonts w:cs="Arial"/>
          <w:szCs w:val="22"/>
          <w:u w:val="single"/>
        </w:rPr>
        <w:t>Indikátory výsledku</w:t>
      </w: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071"/>
        <w:gridCol w:w="1418"/>
        <w:gridCol w:w="992"/>
        <w:gridCol w:w="1170"/>
        <w:gridCol w:w="1559"/>
      </w:tblGrid>
      <w:tr w:rsidR="00BD56A3" w:rsidRPr="00F24ADA">
        <w:tc>
          <w:tcPr>
            <w:tcW w:w="1134" w:type="dxa"/>
            <w:shd w:val="clear" w:color="auto" w:fill="D9D9D9"/>
          </w:tcPr>
          <w:p w:rsidR="00BD56A3" w:rsidRPr="00F24ADA" w:rsidRDefault="00BD56A3" w:rsidP="00BD56A3">
            <w:pPr>
              <w:spacing w:before="0" w:after="0"/>
              <w:rPr>
                <w:rFonts w:cs="Arial"/>
                <w:sz w:val="20"/>
              </w:rPr>
            </w:pPr>
            <w:r w:rsidRPr="00F24ADA">
              <w:rPr>
                <w:rFonts w:cs="Arial"/>
                <w:b/>
                <w:sz w:val="20"/>
              </w:rPr>
              <w:t>Kód nár. číselníku</w:t>
            </w:r>
          </w:p>
        </w:tc>
        <w:tc>
          <w:tcPr>
            <w:tcW w:w="3071" w:type="dxa"/>
            <w:shd w:val="clear" w:color="auto" w:fill="D9D9D9"/>
          </w:tcPr>
          <w:p w:rsidR="00BD56A3" w:rsidRPr="00F24ADA" w:rsidRDefault="00BD56A3" w:rsidP="00BD56A3">
            <w:pPr>
              <w:spacing w:before="0" w:after="0"/>
              <w:rPr>
                <w:rFonts w:cs="Arial"/>
                <w:b/>
                <w:sz w:val="20"/>
              </w:rPr>
            </w:pPr>
            <w:r w:rsidRPr="00F24ADA">
              <w:rPr>
                <w:rFonts w:cs="Arial"/>
                <w:b/>
                <w:sz w:val="20"/>
              </w:rPr>
              <w:t>Indikátor</w:t>
            </w:r>
          </w:p>
          <w:p w:rsidR="00BD56A3" w:rsidRPr="00F24ADA" w:rsidRDefault="00BD56A3" w:rsidP="00BD56A3">
            <w:pPr>
              <w:spacing w:before="0" w:after="0"/>
              <w:rPr>
                <w:rFonts w:cs="Arial"/>
                <w:sz w:val="20"/>
              </w:rPr>
            </w:pPr>
          </w:p>
        </w:tc>
        <w:tc>
          <w:tcPr>
            <w:tcW w:w="1418" w:type="dxa"/>
            <w:shd w:val="clear" w:color="auto" w:fill="D9D9D9"/>
          </w:tcPr>
          <w:p w:rsidR="00BD56A3" w:rsidRPr="00F24ADA" w:rsidRDefault="00BD56A3" w:rsidP="00BD56A3">
            <w:pPr>
              <w:spacing w:before="0" w:after="0"/>
              <w:rPr>
                <w:rFonts w:cs="Arial"/>
                <w:sz w:val="20"/>
              </w:rPr>
            </w:pPr>
            <w:r w:rsidRPr="00F24ADA">
              <w:rPr>
                <w:rFonts w:cs="Arial"/>
                <w:b/>
                <w:sz w:val="20"/>
              </w:rPr>
              <w:t>Měrná jednotka</w:t>
            </w:r>
          </w:p>
        </w:tc>
        <w:tc>
          <w:tcPr>
            <w:tcW w:w="992"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p w:rsidR="00BD56A3" w:rsidRPr="00F24ADA" w:rsidRDefault="00BD56A3" w:rsidP="00BD56A3">
            <w:pPr>
              <w:spacing w:before="0" w:after="0"/>
              <w:rPr>
                <w:rFonts w:cs="Arial"/>
                <w:sz w:val="20"/>
              </w:rPr>
            </w:pPr>
          </w:p>
        </w:tc>
        <w:tc>
          <w:tcPr>
            <w:tcW w:w="1170" w:type="dxa"/>
            <w:shd w:val="clear" w:color="auto" w:fill="D9D9D9"/>
          </w:tcPr>
          <w:p w:rsidR="00BD56A3" w:rsidRPr="00F24ADA" w:rsidRDefault="00BD56A3" w:rsidP="00BD56A3">
            <w:pPr>
              <w:spacing w:before="0" w:after="0"/>
              <w:rPr>
                <w:rFonts w:cs="Arial"/>
                <w:b/>
                <w:sz w:val="20"/>
              </w:rPr>
            </w:pPr>
            <w:r w:rsidRPr="00F24ADA">
              <w:rPr>
                <w:rFonts w:cs="Arial"/>
                <w:b/>
                <w:sz w:val="20"/>
              </w:rPr>
              <w:t>Hodnota 2005</w:t>
            </w:r>
          </w:p>
        </w:tc>
        <w:tc>
          <w:tcPr>
            <w:tcW w:w="1559" w:type="dxa"/>
            <w:shd w:val="clear" w:color="auto" w:fill="D9D9D9"/>
          </w:tcPr>
          <w:p w:rsidR="00BD56A3" w:rsidRPr="00F24ADA" w:rsidRDefault="00BD56A3" w:rsidP="00BD56A3">
            <w:pPr>
              <w:spacing w:before="0" w:after="0"/>
              <w:rPr>
                <w:rFonts w:cs="Arial"/>
                <w:b/>
                <w:sz w:val="20"/>
              </w:rPr>
            </w:pPr>
            <w:r w:rsidRPr="00F24ADA">
              <w:rPr>
                <w:rFonts w:cs="Arial"/>
                <w:b/>
                <w:sz w:val="20"/>
              </w:rPr>
              <w:t>Indikativ. cíl</w:t>
            </w:r>
            <w:r>
              <w:rPr>
                <w:rFonts w:cs="Arial"/>
                <w:b/>
                <w:sz w:val="20"/>
              </w:rPr>
              <w:t xml:space="preserve"> 2015</w:t>
            </w:r>
            <w:r w:rsidRPr="00F24ADA">
              <w:rPr>
                <w:rFonts w:cs="Arial"/>
                <w:b/>
                <w:sz w:val="20"/>
              </w:rPr>
              <w:t xml:space="preserve"> – Cíl Konvergence</w:t>
            </w:r>
          </w:p>
        </w:tc>
      </w:tr>
      <w:tr w:rsidR="00BD56A3" w:rsidRPr="00F24ADA">
        <w:tc>
          <w:tcPr>
            <w:tcW w:w="1134" w:type="dxa"/>
          </w:tcPr>
          <w:p w:rsidR="00BD56A3" w:rsidRPr="00311ACD" w:rsidRDefault="00BD56A3" w:rsidP="00BD56A3">
            <w:pPr>
              <w:spacing w:before="0" w:after="0"/>
              <w:jc w:val="left"/>
              <w:rPr>
                <w:rFonts w:cs="Arial"/>
                <w:sz w:val="20"/>
              </w:rPr>
            </w:pPr>
            <w:r>
              <w:rPr>
                <w:rFonts w:cs="Arial"/>
                <w:sz w:val="20"/>
              </w:rPr>
              <w:t>4104</w:t>
            </w:r>
            <w:r w:rsidRPr="00311ACD">
              <w:rPr>
                <w:rFonts w:cs="Arial"/>
                <w:sz w:val="20"/>
              </w:rPr>
              <w:t>04</w:t>
            </w:r>
          </w:p>
        </w:tc>
        <w:tc>
          <w:tcPr>
            <w:tcW w:w="3071" w:type="dxa"/>
          </w:tcPr>
          <w:p w:rsidR="00BD56A3" w:rsidRPr="00F24ADA" w:rsidRDefault="00BD56A3" w:rsidP="00BD56A3">
            <w:pPr>
              <w:spacing w:before="0" w:after="0"/>
              <w:jc w:val="left"/>
              <w:rPr>
                <w:rFonts w:cs="Arial"/>
                <w:sz w:val="20"/>
              </w:rPr>
            </w:pPr>
            <w:r w:rsidRPr="001151FF">
              <w:rPr>
                <w:rFonts w:cs="Arial"/>
                <w:sz w:val="20"/>
              </w:rPr>
              <w:t xml:space="preserve">Počet </w:t>
            </w:r>
            <w:r>
              <w:rPr>
                <w:rFonts w:cs="Arial"/>
                <w:sz w:val="20"/>
              </w:rPr>
              <w:t>vytvořených metodik v</w:t>
            </w:r>
            <w:r w:rsidRPr="001151FF">
              <w:rPr>
                <w:rFonts w:cs="Arial"/>
                <w:sz w:val="20"/>
              </w:rPr>
              <w:t xml:space="preserve"> oblasti kulturního dědictví</w:t>
            </w:r>
            <w:r w:rsidRPr="001B3F81">
              <w:rPr>
                <w:rFonts w:cs="Arial"/>
                <w:szCs w:val="22"/>
              </w:rPr>
              <w:t xml:space="preserve"> </w:t>
            </w:r>
            <w:r w:rsidRPr="00F24ADA">
              <w:rPr>
                <w:rFonts w:cs="Arial"/>
                <w:sz w:val="20"/>
              </w:rPr>
              <w:t>(5.1a)</w:t>
            </w:r>
          </w:p>
        </w:tc>
        <w:tc>
          <w:tcPr>
            <w:tcW w:w="1418" w:type="dxa"/>
          </w:tcPr>
          <w:p w:rsidR="00BD56A3" w:rsidRPr="00F24ADA" w:rsidRDefault="00BD56A3" w:rsidP="00BD56A3">
            <w:pPr>
              <w:spacing w:before="0" w:after="0"/>
              <w:rPr>
                <w:rFonts w:cs="Arial"/>
                <w:sz w:val="20"/>
              </w:rPr>
            </w:pPr>
            <w:r>
              <w:rPr>
                <w:rFonts w:cs="Arial"/>
                <w:sz w:val="20"/>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tc>
        <w:tc>
          <w:tcPr>
            <w:tcW w:w="1170" w:type="dxa"/>
          </w:tcPr>
          <w:p w:rsidR="00BD56A3" w:rsidRPr="00F24ADA" w:rsidRDefault="00BD56A3" w:rsidP="00BD56A3">
            <w:pPr>
              <w:spacing w:before="0" w:after="0"/>
              <w:rPr>
                <w:rFonts w:cs="Arial"/>
                <w:sz w:val="20"/>
              </w:rPr>
            </w:pPr>
            <w:r w:rsidRPr="00F24ADA">
              <w:rPr>
                <w:rFonts w:cs="Arial"/>
                <w:sz w:val="20"/>
              </w:rPr>
              <w:t>0</w:t>
            </w:r>
          </w:p>
        </w:tc>
        <w:tc>
          <w:tcPr>
            <w:tcW w:w="1559" w:type="dxa"/>
          </w:tcPr>
          <w:p w:rsidR="00BD56A3" w:rsidRPr="00F24ADA" w:rsidRDefault="00BD56A3" w:rsidP="00BD56A3">
            <w:pPr>
              <w:spacing w:before="0" w:after="0"/>
              <w:rPr>
                <w:rFonts w:cs="Arial"/>
                <w:sz w:val="20"/>
              </w:rPr>
            </w:pPr>
            <w:del w:id="757" w:author="Zuzana Herrmannová" w:date="2013-10-07T16:33:00Z">
              <w:r w:rsidRPr="00F24ADA" w:rsidDel="00A13F03">
                <w:rPr>
                  <w:rFonts w:cs="Arial"/>
                  <w:sz w:val="20"/>
                </w:rPr>
                <w:delText>20</w:delText>
              </w:r>
            </w:del>
            <w:ins w:id="758" w:author="Zuzana Herrmannová" w:date="2013-10-07T16:33:00Z">
              <w:r w:rsidR="00A13F03">
                <w:rPr>
                  <w:rFonts w:cs="Arial"/>
                  <w:sz w:val="20"/>
                </w:rPr>
                <w:t>13</w:t>
              </w:r>
            </w:ins>
          </w:p>
        </w:tc>
      </w:tr>
      <w:tr w:rsidR="00BD56A3" w:rsidRPr="00F24ADA">
        <w:tc>
          <w:tcPr>
            <w:tcW w:w="1134" w:type="dxa"/>
          </w:tcPr>
          <w:p w:rsidR="00BD56A3" w:rsidRPr="00311ACD" w:rsidRDefault="00BD56A3" w:rsidP="00BD56A3">
            <w:pPr>
              <w:spacing w:before="0" w:after="0"/>
              <w:jc w:val="left"/>
              <w:rPr>
                <w:rFonts w:cs="Arial"/>
                <w:sz w:val="20"/>
              </w:rPr>
            </w:pPr>
            <w:r>
              <w:rPr>
                <w:rFonts w:cs="Arial"/>
                <w:sz w:val="20"/>
              </w:rPr>
              <w:t>4104</w:t>
            </w:r>
            <w:r w:rsidRPr="00311ACD">
              <w:rPr>
                <w:rFonts w:cs="Arial"/>
                <w:sz w:val="20"/>
              </w:rPr>
              <w:t>11</w:t>
            </w:r>
          </w:p>
        </w:tc>
        <w:tc>
          <w:tcPr>
            <w:tcW w:w="3071" w:type="dxa"/>
          </w:tcPr>
          <w:p w:rsidR="00BD56A3" w:rsidRPr="00F24ADA" w:rsidRDefault="00BD56A3" w:rsidP="00BD56A3">
            <w:pPr>
              <w:spacing w:before="0" w:after="0"/>
              <w:jc w:val="left"/>
              <w:rPr>
                <w:rFonts w:cs="Arial"/>
                <w:sz w:val="20"/>
              </w:rPr>
            </w:pPr>
            <w:r w:rsidRPr="00F24ADA">
              <w:rPr>
                <w:rFonts w:cs="Arial"/>
                <w:sz w:val="20"/>
              </w:rPr>
              <w:t>Zvýšení počtu návštěvníků památek a kulturních zařízení (5.1b, 5.1c)</w:t>
            </w:r>
          </w:p>
        </w:tc>
        <w:tc>
          <w:tcPr>
            <w:tcW w:w="1418" w:type="dxa"/>
          </w:tcPr>
          <w:p w:rsidR="00BD56A3" w:rsidRPr="00F24ADA" w:rsidRDefault="00BD56A3" w:rsidP="00BD56A3">
            <w:pPr>
              <w:spacing w:before="0" w:after="0"/>
              <w:jc w:val="left"/>
              <w:rPr>
                <w:rFonts w:cs="Arial"/>
                <w:sz w:val="20"/>
              </w:rPr>
            </w:pPr>
            <w:r w:rsidRPr="00F24ADA">
              <w:rPr>
                <w:rFonts w:cs="Arial"/>
                <w:sz w:val="20"/>
              </w:rPr>
              <w:t>%</w:t>
            </w:r>
          </w:p>
        </w:tc>
        <w:tc>
          <w:tcPr>
            <w:tcW w:w="992" w:type="dxa"/>
          </w:tcPr>
          <w:p w:rsidR="00BD56A3" w:rsidRPr="00F24ADA" w:rsidRDefault="00BD56A3" w:rsidP="00BD56A3">
            <w:pPr>
              <w:spacing w:before="0" w:after="0"/>
              <w:jc w:val="left"/>
              <w:rPr>
                <w:rFonts w:cs="Arial"/>
                <w:sz w:val="20"/>
              </w:rPr>
            </w:pPr>
            <w:r w:rsidRPr="00F24ADA">
              <w:rPr>
                <w:rFonts w:cs="Arial"/>
                <w:sz w:val="20"/>
              </w:rPr>
              <w:t>ŘO IOP</w:t>
            </w:r>
          </w:p>
          <w:p w:rsidR="00BD56A3" w:rsidRPr="00F24ADA" w:rsidRDefault="00BD56A3" w:rsidP="00BD56A3">
            <w:pPr>
              <w:spacing w:before="0" w:after="0"/>
              <w:jc w:val="left"/>
              <w:rPr>
                <w:rFonts w:cs="Arial"/>
                <w:sz w:val="20"/>
              </w:rPr>
            </w:pPr>
          </w:p>
        </w:tc>
        <w:tc>
          <w:tcPr>
            <w:tcW w:w="1170" w:type="dxa"/>
          </w:tcPr>
          <w:p w:rsidR="00BD56A3" w:rsidRPr="00F24ADA" w:rsidRDefault="00BD56A3" w:rsidP="00BD56A3">
            <w:pPr>
              <w:spacing w:before="0" w:after="0"/>
              <w:jc w:val="left"/>
              <w:rPr>
                <w:rFonts w:cs="Arial"/>
                <w:sz w:val="20"/>
              </w:rPr>
            </w:pPr>
            <w:r w:rsidRPr="00F24ADA">
              <w:rPr>
                <w:rFonts w:cs="Arial"/>
                <w:sz w:val="20"/>
              </w:rPr>
              <w:t>100</w:t>
            </w:r>
          </w:p>
          <w:p w:rsidR="00BD56A3" w:rsidRPr="00F24ADA" w:rsidRDefault="00BD56A3" w:rsidP="00BD56A3">
            <w:pPr>
              <w:spacing w:before="0" w:after="0"/>
              <w:jc w:val="left"/>
              <w:rPr>
                <w:rFonts w:cs="Arial"/>
                <w:sz w:val="20"/>
              </w:rPr>
            </w:pPr>
          </w:p>
        </w:tc>
        <w:tc>
          <w:tcPr>
            <w:tcW w:w="1559" w:type="dxa"/>
          </w:tcPr>
          <w:p w:rsidR="00BD56A3" w:rsidRPr="00F24ADA" w:rsidRDefault="00BD56A3" w:rsidP="00BD56A3">
            <w:pPr>
              <w:spacing w:before="0" w:after="0"/>
              <w:jc w:val="left"/>
              <w:rPr>
                <w:rFonts w:cs="Arial"/>
                <w:sz w:val="20"/>
              </w:rPr>
            </w:pPr>
            <w:del w:id="759" w:author="Zuzana Herrmannová" w:date="2013-10-07T16:33:00Z">
              <w:r w:rsidDel="00A13F03">
                <w:rPr>
                  <w:rFonts w:cs="Arial"/>
                  <w:sz w:val="20"/>
                </w:rPr>
                <w:delText>125</w:delText>
              </w:r>
            </w:del>
            <w:ins w:id="760" w:author="Zuzana Herrmannová" w:date="2013-10-07T16:33:00Z">
              <w:r w:rsidR="00A13F03">
                <w:rPr>
                  <w:rFonts w:cs="Arial"/>
                  <w:sz w:val="20"/>
                </w:rPr>
                <w:t>162</w:t>
              </w:r>
            </w:ins>
          </w:p>
        </w:tc>
      </w:tr>
      <w:tr w:rsidR="00BD56A3" w:rsidRPr="00F24ADA">
        <w:tc>
          <w:tcPr>
            <w:tcW w:w="1134" w:type="dxa"/>
          </w:tcPr>
          <w:p w:rsidR="00BD56A3" w:rsidRPr="00311ACD" w:rsidRDefault="00BD56A3" w:rsidP="00BD56A3">
            <w:pPr>
              <w:spacing w:before="0" w:after="0"/>
              <w:jc w:val="left"/>
              <w:rPr>
                <w:rFonts w:cs="Arial"/>
                <w:sz w:val="20"/>
              </w:rPr>
            </w:pPr>
            <w:r>
              <w:rPr>
                <w:rFonts w:cs="Arial"/>
                <w:sz w:val="20"/>
              </w:rPr>
              <w:t>3312</w:t>
            </w:r>
            <w:r w:rsidRPr="00311ACD">
              <w:rPr>
                <w:rFonts w:cs="Arial"/>
                <w:sz w:val="20"/>
              </w:rPr>
              <w:t>00</w:t>
            </w:r>
          </w:p>
        </w:tc>
        <w:tc>
          <w:tcPr>
            <w:tcW w:w="3071" w:type="dxa"/>
          </w:tcPr>
          <w:p w:rsidR="00BD56A3" w:rsidRPr="00F24ADA" w:rsidRDefault="00BD56A3" w:rsidP="00BD56A3">
            <w:pPr>
              <w:spacing w:before="0" w:after="0"/>
              <w:jc w:val="left"/>
              <w:rPr>
                <w:rFonts w:cs="Arial"/>
                <w:sz w:val="20"/>
              </w:rPr>
            </w:pPr>
            <w:r w:rsidRPr="00F24ADA">
              <w:rPr>
                <w:rFonts w:cs="Arial"/>
                <w:sz w:val="20"/>
              </w:rPr>
              <w:t>Počet regenerovaných bytů (5.2b,c)</w:t>
            </w:r>
          </w:p>
        </w:tc>
        <w:tc>
          <w:tcPr>
            <w:tcW w:w="1418" w:type="dxa"/>
          </w:tcPr>
          <w:p w:rsidR="00BD56A3" w:rsidRPr="00F24ADA" w:rsidRDefault="00BD56A3" w:rsidP="00BD56A3">
            <w:pPr>
              <w:spacing w:before="0" w:after="0"/>
              <w:jc w:val="left"/>
              <w:rPr>
                <w:rFonts w:cs="Arial"/>
                <w:sz w:val="20"/>
              </w:rPr>
            </w:pPr>
            <w:r w:rsidRPr="00F24ADA">
              <w:rPr>
                <w:rFonts w:cs="Arial"/>
                <w:sz w:val="20"/>
              </w:rPr>
              <w:t>Počet</w:t>
            </w:r>
          </w:p>
        </w:tc>
        <w:tc>
          <w:tcPr>
            <w:tcW w:w="992" w:type="dxa"/>
          </w:tcPr>
          <w:p w:rsidR="00BD56A3" w:rsidRPr="00F24ADA" w:rsidRDefault="00BD56A3" w:rsidP="00BD56A3">
            <w:pPr>
              <w:spacing w:before="0" w:after="0"/>
              <w:jc w:val="left"/>
              <w:rPr>
                <w:rFonts w:cs="Arial"/>
                <w:sz w:val="20"/>
              </w:rPr>
            </w:pPr>
            <w:r w:rsidRPr="00F24ADA">
              <w:rPr>
                <w:rFonts w:cs="Arial"/>
                <w:sz w:val="20"/>
              </w:rPr>
              <w:t>ŘO IOP</w:t>
            </w:r>
          </w:p>
        </w:tc>
        <w:tc>
          <w:tcPr>
            <w:tcW w:w="1170" w:type="dxa"/>
          </w:tcPr>
          <w:p w:rsidR="00BD56A3" w:rsidRPr="00F24ADA" w:rsidRDefault="00BD56A3" w:rsidP="00BD56A3">
            <w:pPr>
              <w:spacing w:before="0" w:after="0"/>
              <w:jc w:val="left"/>
              <w:rPr>
                <w:rFonts w:cs="Arial"/>
                <w:sz w:val="20"/>
              </w:rPr>
            </w:pPr>
            <w:r w:rsidRPr="00F24ADA">
              <w:rPr>
                <w:rFonts w:cs="Arial"/>
                <w:sz w:val="20"/>
              </w:rPr>
              <w:t>0</w:t>
            </w:r>
          </w:p>
        </w:tc>
        <w:tc>
          <w:tcPr>
            <w:tcW w:w="1559" w:type="dxa"/>
          </w:tcPr>
          <w:p w:rsidR="00BD56A3" w:rsidRPr="00F24ADA" w:rsidRDefault="0093324F" w:rsidP="00BD56A3">
            <w:pPr>
              <w:spacing w:before="0" w:after="0"/>
              <w:jc w:val="left"/>
              <w:rPr>
                <w:rFonts w:cs="Arial"/>
                <w:sz w:val="20"/>
              </w:rPr>
            </w:pPr>
            <w:r>
              <w:rPr>
                <w:rFonts w:cs="Arial"/>
                <w:sz w:val="20"/>
              </w:rPr>
              <w:t>24 50</w:t>
            </w:r>
            <w:r w:rsidR="004A4602">
              <w:rPr>
                <w:rFonts w:cs="Arial"/>
                <w:sz w:val="20"/>
              </w:rPr>
              <w:t>0</w:t>
            </w:r>
          </w:p>
        </w:tc>
      </w:tr>
      <w:tr w:rsidR="00BD56A3" w:rsidRPr="00F24ADA">
        <w:tc>
          <w:tcPr>
            <w:tcW w:w="1134" w:type="dxa"/>
          </w:tcPr>
          <w:p w:rsidR="00BD56A3" w:rsidRPr="00311ACD" w:rsidRDefault="00BD56A3" w:rsidP="00BD56A3">
            <w:pPr>
              <w:spacing w:before="0" w:after="0"/>
              <w:jc w:val="left"/>
              <w:rPr>
                <w:rFonts w:cs="Arial"/>
                <w:sz w:val="20"/>
              </w:rPr>
            </w:pPr>
            <w:r>
              <w:rPr>
                <w:rFonts w:cs="Arial"/>
                <w:sz w:val="20"/>
              </w:rPr>
              <w:lastRenderedPageBreak/>
              <w:t>3313</w:t>
            </w:r>
            <w:r w:rsidRPr="00311ACD">
              <w:rPr>
                <w:rFonts w:cs="Arial"/>
                <w:sz w:val="20"/>
              </w:rPr>
              <w:t>00</w:t>
            </w:r>
          </w:p>
        </w:tc>
        <w:tc>
          <w:tcPr>
            <w:tcW w:w="3071" w:type="dxa"/>
          </w:tcPr>
          <w:p w:rsidR="00BD56A3" w:rsidRPr="00F24ADA" w:rsidRDefault="00BD56A3" w:rsidP="00BD56A3">
            <w:pPr>
              <w:spacing w:before="0" w:after="0"/>
              <w:jc w:val="left"/>
              <w:rPr>
                <w:rFonts w:cs="Arial"/>
                <w:sz w:val="20"/>
              </w:rPr>
            </w:pPr>
            <w:r w:rsidRPr="00F24ADA">
              <w:rPr>
                <w:rFonts w:cs="Arial"/>
                <w:sz w:val="20"/>
              </w:rPr>
              <w:t>Plocha revitalizovaného území (5.2a)</w:t>
            </w:r>
          </w:p>
        </w:tc>
        <w:tc>
          <w:tcPr>
            <w:tcW w:w="1418" w:type="dxa"/>
          </w:tcPr>
          <w:p w:rsidR="00BD56A3" w:rsidRPr="003172FA" w:rsidRDefault="00BD56A3" w:rsidP="00BD56A3">
            <w:pPr>
              <w:spacing w:before="0" w:after="0"/>
              <w:jc w:val="left"/>
              <w:rPr>
                <w:rFonts w:cs="Arial"/>
                <w:sz w:val="20"/>
                <w:vertAlign w:val="superscript"/>
              </w:rPr>
            </w:pPr>
            <w:r>
              <w:rPr>
                <w:rFonts w:cs="Arial"/>
                <w:sz w:val="20"/>
              </w:rPr>
              <w:t>m</w:t>
            </w:r>
            <w:r>
              <w:rPr>
                <w:rFonts w:cs="Arial"/>
                <w:sz w:val="20"/>
                <w:vertAlign w:val="superscript"/>
              </w:rPr>
              <w:t>2</w:t>
            </w:r>
          </w:p>
        </w:tc>
        <w:tc>
          <w:tcPr>
            <w:tcW w:w="992" w:type="dxa"/>
          </w:tcPr>
          <w:p w:rsidR="00BD56A3" w:rsidRPr="00F24ADA" w:rsidRDefault="00BD56A3" w:rsidP="00BD56A3">
            <w:pPr>
              <w:spacing w:before="0" w:after="0"/>
              <w:jc w:val="left"/>
              <w:rPr>
                <w:rFonts w:cs="Arial"/>
                <w:sz w:val="20"/>
              </w:rPr>
            </w:pPr>
            <w:r w:rsidRPr="00F24ADA">
              <w:rPr>
                <w:rFonts w:cs="Arial"/>
                <w:sz w:val="20"/>
              </w:rPr>
              <w:t>ŘO IOP</w:t>
            </w:r>
          </w:p>
        </w:tc>
        <w:tc>
          <w:tcPr>
            <w:tcW w:w="1170" w:type="dxa"/>
          </w:tcPr>
          <w:p w:rsidR="00BD56A3" w:rsidRPr="00F24ADA" w:rsidRDefault="00BD56A3" w:rsidP="00BD56A3">
            <w:pPr>
              <w:spacing w:before="0" w:after="0"/>
              <w:jc w:val="left"/>
              <w:rPr>
                <w:rFonts w:cs="Arial"/>
                <w:sz w:val="20"/>
              </w:rPr>
            </w:pPr>
            <w:r w:rsidRPr="00F24ADA">
              <w:rPr>
                <w:rFonts w:cs="Arial"/>
                <w:sz w:val="20"/>
              </w:rPr>
              <w:t>0</w:t>
            </w:r>
          </w:p>
        </w:tc>
        <w:tc>
          <w:tcPr>
            <w:tcW w:w="1559" w:type="dxa"/>
          </w:tcPr>
          <w:p w:rsidR="00BD56A3" w:rsidRPr="00F24ADA" w:rsidRDefault="0093324F" w:rsidP="00BD56A3">
            <w:pPr>
              <w:spacing w:before="0" w:after="0"/>
              <w:jc w:val="left"/>
              <w:rPr>
                <w:rFonts w:cs="Arial"/>
                <w:sz w:val="20"/>
              </w:rPr>
            </w:pPr>
            <w:r>
              <w:rPr>
                <w:rFonts w:cs="Arial"/>
                <w:sz w:val="20"/>
              </w:rPr>
              <w:t>4 10</w:t>
            </w:r>
            <w:r w:rsidR="004A4602">
              <w:rPr>
                <w:rFonts w:cs="Arial"/>
                <w:sz w:val="20"/>
              </w:rPr>
              <w:t>8 000</w:t>
            </w:r>
          </w:p>
        </w:tc>
      </w:tr>
      <w:tr w:rsidR="00BD56A3" w:rsidRPr="00F24ADA">
        <w:tc>
          <w:tcPr>
            <w:tcW w:w="1134" w:type="dxa"/>
          </w:tcPr>
          <w:p w:rsidR="00BD56A3" w:rsidRPr="00311ACD" w:rsidRDefault="00BD56A3" w:rsidP="00BD56A3">
            <w:pPr>
              <w:spacing w:before="0" w:after="0"/>
              <w:jc w:val="left"/>
              <w:rPr>
                <w:rFonts w:cs="Arial"/>
                <w:sz w:val="20"/>
              </w:rPr>
            </w:pPr>
            <w:r>
              <w:rPr>
                <w:rFonts w:cs="Arial"/>
                <w:sz w:val="20"/>
              </w:rPr>
              <w:t>33</w:t>
            </w:r>
            <w:r w:rsidRPr="00311ACD">
              <w:rPr>
                <w:rFonts w:cs="Arial"/>
                <w:sz w:val="20"/>
              </w:rPr>
              <w:t>1500</w:t>
            </w:r>
          </w:p>
          <w:p w:rsidR="00BD56A3" w:rsidRPr="00311ACD" w:rsidRDefault="00BD56A3" w:rsidP="00BD56A3">
            <w:pPr>
              <w:spacing w:before="0" w:after="0"/>
              <w:jc w:val="left"/>
              <w:rPr>
                <w:rFonts w:cs="Arial"/>
                <w:sz w:val="20"/>
              </w:rPr>
            </w:pPr>
          </w:p>
        </w:tc>
        <w:tc>
          <w:tcPr>
            <w:tcW w:w="3071" w:type="dxa"/>
          </w:tcPr>
          <w:p w:rsidR="00BD56A3" w:rsidRPr="00F24ADA" w:rsidRDefault="00BD56A3" w:rsidP="00BD56A3">
            <w:pPr>
              <w:spacing w:before="0" w:after="0"/>
              <w:jc w:val="left"/>
              <w:rPr>
                <w:rFonts w:cs="Arial"/>
                <w:sz w:val="20"/>
              </w:rPr>
            </w:pPr>
            <w:r w:rsidRPr="00F24ADA">
              <w:rPr>
                <w:rFonts w:cs="Arial"/>
                <w:sz w:val="20"/>
              </w:rPr>
              <w:t>Úspora spotřeby energie bytových domů (5.2b,c)</w:t>
            </w:r>
          </w:p>
        </w:tc>
        <w:tc>
          <w:tcPr>
            <w:tcW w:w="1418" w:type="dxa"/>
          </w:tcPr>
          <w:p w:rsidR="00BD56A3" w:rsidRPr="00F24ADA" w:rsidRDefault="00BD56A3" w:rsidP="00BD56A3">
            <w:pPr>
              <w:spacing w:before="0" w:after="0"/>
              <w:jc w:val="left"/>
              <w:rPr>
                <w:rFonts w:cs="Arial"/>
                <w:sz w:val="20"/>
              </w:rPr>
            </w:pPr>
            <w:r w:rsidRPr="00F24ADA">
              <w:rPr>
                <w:rFonts w:cs="Arial"/>
                <w:sz w:val="20"/>
              </w:rPr>
              <w:t xml:space="preserve">% </w:t>
            </w:r>
          </w:p>
        </w:tc>
        <w:tc>
          <w:tcPr>
            <w:tcW w:w="992" w:type="dxa"/>
          </w:tcPr>
          <w:p w:rsidR="00BD56A3" w:rsidRPr="00F24ADA" w:rsidRDefault="00BD56A3" w:rsidP="00BD56A3">
            <w:pPr>
              <w:spacing w:before="0" w:after="0"/>
              <w:jc w:val="left"/>
              <w:rPr>
                <w:rFonts w:cs="Arial"/>
                <w:sz w:val="20"/>
              </w:rPr>
            </w:pPr>
            <w:r w:rsidRPr="00F24ADA">
              <w:rPr>
                <w:rFonts w:cs="Arial"/>
                <w:sz w:val="20"/>
              </w:rPr>
              <w:t>ŘO IOP</w:t>
            </w:r>
          </w:p>
          <w:p w:rsidR="00BD56A3" w:rsidRPr="00F24ADA" w:rsidRDefault="00BD56A3" w:rsidP="00BD56A3">
            <w:pPr>
              <w:spacing w:before="0" w:after="0"/>
              <w:jc w:val="left"/>
              <w:rPr>
                <w:rFonts w:cs="Arial"/>
                <w:sz w:val="20"/>
              </w:rPr>
            </w:pPr>
          </w:p>
        </w:tc>
        <w:tc>
          <w:tcPr>
            <w:tcW w:w="1170" w:type="dxa"/>
          </w:tcPr>
          <w:p w:rsidR="00BD56A3" w:rsidRPr="00F24ADA" w:rsidRDefault="00BD56A3" w:rsidP="00BD56A3">
            <w:pPr>
              <w:spacing w:before="0" w:after="0"/>
              <w:jc w:val="left"/>
              <w:rPr>
                <w:rFonts w:cs="Arial"/>
                <w:sz w:val="20"/>
              </w:rPr>
            </w:pPr>
            <w:r w:rsidRPr="00F24ADA">
              <w:rPr>
                <w:rFonts w:cs="Arial"/>
                <w:sz w:val="20"/>
              </w:rPr>
              <w:t>0</w:t>
            </w:r>
          </w:p>
        </w:tc>
        <w:tc>
          <w:tcPr>
            <w:tcW w:w="1559" w:type="dxa"/>
          </w:tcPr>
          <w:p w:rsidR="00BD56A3" w:rsidRPr="00F24ADA" w:rsidRDefault="00BD56A3" w:rsidP="00BD56A3">
            <w:pPr>
              <w:spacing w:before="0" w:after="0"/>
              <w:jc w:val="left"/>
              <w:rPr>
                <w:rFonts w:cs="Arial"/>
                <w:sz w:val="20"/>
              </w:rPr>
            </w:pPr>
            <w:r w:rsidRPr="00F24ADA">
              <w:rPr>
                <w:rFonts w:cs="Arial"/>
                <w:sz w:val="20"/>
              </w:rPr>
              <w:t>20</w:t>
            </w:r>
          </w:p>
          <w:p w:rsidR="00BD56A3" w:rsidRPr="00F24ADA" w:rsidRDefault="00BD56A3" w:rsidP="00BD56A3">
            <w:pPr>
              <w:spacing w:before="0" w:after="0"/>
              <w:jc w:val="left"/>
              <w:rPr>
                <w:rFonts w:cs="Arial"/>
                <w:sz w:val="20"/>
              </w:rPr>
            </w:pPr>
          </w:p>
        </w:tc>
      </w:tr>
      <w:tr w:rsidR="00BD56A3" w:rsidRPr="00F24ADA">
        <w:tc>
          <w:tcPr>
            <w:tcW w:w="1134" w:type="dxa"/>
          </w:tcPr>
          <w:p w:rsidR="00BD56A3" w:rsidRPr="00F24ADA" w:rsidRDefault="00BD56A3" w:rsidP="00BD56A3">
            <w:pPr>
              <w:spacing w:before="0" w:after="0"/>
              <w:jc w:val="left"/>
              <w:rPr>
                <w:rFonts w:cs="Arial"/>
                <w:sz w:val="20"/>
              </w:rPr>
            </w:pPr>
            <w:r>
              <w:rPr>
                <w:rFonts w:cs="Arial"/>
                <w:sz w:val="20"/>
              </w:rPr>
              <w:t>330418</w:t>
            </w:r>
          </w:p>
        </w:tc>
        <w:tc>
          <w:tcPr>
            <w:tcW w:w="3071" w:type="dxa"/>
          </w:tcPr>
          <w:p w:rsidR="00BD56A3" w:rsidRPr="00F24ADA" w:rsidRDefault="00BD56A3" w:rsidP="00BD56A3">
            <w:pPr>
              <w:spacing w:before="0" w:after="0"/>
              <w:jc w:val="left"/>
              <w:rPr>
                <w:rFonts w:cs="Arial"/>
                <w:sz w:val="20"/>
              </w:rPr>
            </w:pPr>
            <w:r w:rsidRPr="00F24ADA">
              <w:rPr>
                <w:rFonts w:cs="Arial"/>
                <w:sz w:val="20"/>
              </w:rPr>
              <w:t xml:space="preserve">Zvýšení plochy území v rozvojových oblastech, rozvojových osách a specifických oblastech pokrytých </w:t>
            </w:r>
            <w:r>
              <w:rPr>
                <w:rFonts w:cs="Arial"/>
                <w:sz w:val="20"/>
              </w:rPr>
              <w:t xml:space="preserve">novými </w:t>
            </w:r>
            <w:r w:rsidRPr="00F24ADA">
              <w:rPr>
                <w:rFonts w:cs="Arial"/>
                <w:sz w:val="20"/>
              </w:rPr>
              <w:t>územními plány (5.3b)</w:t>
            </w:r>
          </w:p>
        </w:tc>
        <w:tc>
          <w:tcPr>
            <w:tcW w:w="1418" w:type="dxa"/>
          </w:tcPr>
          <w:p w:rsidR="00BD56A3" w:rsidRPr="00F24ADA" w:rsidRDefault="00BD56A3" w:rsidP="00BD56A3">
            <w:pPr>
              <w:spacing w:before="0" w:after="0"/>
              <w:jc w:val="left"/>
              <w:rPr>
                <w:rFonts w:cs="Arial"/>
                <w:sz w:val="20"/>
                <w:vertAlign w:val="superscript"/>
              </w:rPr>
            </w:pPr>
            <w:r>
              <w:rPr>
                <w:rFonts w:cs="Arial"/>
                <w:sz w:val="20"/>
              </w:rPr>
              <w:t>%</w:t>
            </w:r>
          </w:p>
        </w:tc>
        <w:tc>
          <w:tcPr>
            <w:tcW w:w="992" w:type="dxa"/>
          </w:tcPr>
          <w:p w:rsidR="00BD56A3" w:rsidRPr="00F24ADA" w:rsidRDefault="00BD56A3" w:rsidP="00BD56A3">
            <w:pPr>
              <w:spacing w:before="0" w:after="0"/>
              <w:jc w:val="left"/>
              <w:rPr>
                <w:rFonts w:cs="Arial"/>
                <w:sz w:val="20"/>
              </w:rPr>
            </w:pPr>
            <w:r w:rsidRPr="00F24ADA">
              <w:rPr>
                <w:rFonts w:cs="Arial"/>
                <w:sz w:val="20"/>
              </w:rPr>
              <w:t>ŘO IOP</w:t>
            </w:r>
            <w:r>
              <w:rPr>
                <w:rFonts w:cs="Arial"/>
                <w:sz w:val="20"/>
              </w:rPr>
              <w:t>/ ÚÚR</w:t>
            </w:r>
          </w:p>
          <w:p w:rsidR="00BD56A3" w:rsidRPr="00F24ADA" w:rsidRDefault="00BD56A3" w:rsidP="00BD56A3">
            <w:pPr>
              <w:spacing w:before="0" w:after="0"/>
              <w:jc w:val="left"/>
              <w:rPr>
                <w:rFonts w:cs="Arial"/>
                <w:sz w:val="20"/>
              </w:rPr>
            </w:pPr>
          </w:p>
        </w:tc>
        <w:tc>
          <w:tcPr>
            <w:tcW w:w="1170" w:type="dxa"/>
          </w:tcPr>
          <w:p w:rsidR="00BD56A3" w:rsidRPr="00F24ADA" w:rsidRDefault="00BD56A3" w:rsidP="00BD56A3">
            <w:pPr>
              <w:spacing w:before="0" w:after="0"/>
              <w:jc w:val="left"/>
              <w:rPr>
                <w:rFonts w:cs="Arial"/>
                <w:sz w:val="20"/>
              </w:rPr>
            </w:pPr>
            <w:r w:rsidRPr="00F24ADA">
              <w:rPr>
                <w:rFonts w:cs="Arial"/>
                <w:sz w:val="20"/>
              </w:rPr>
              <w:t>0</w:t>
            </w:r>
          </w:p>
          <w:p w:rsidR="00BD56A3" w:rsidRPr="00F24ADA" w:rsidRDefault="00BD56A3" w:rsidP="00BD56A3">
            <w:pPr>
              <w:spacing w:before="0" w:after="0"/>
              <w:jc w:val="left"/>
              <w:rPr>
                <w:rFonts w:cs="Arial"/>
                <w:sz w:val="20"/>
              </w:rPr>
            </w:pPr>
          </w:p>
        </w:tc>
        <w:tc>
          <w:tcPr>
            <w:tcW w:w="1559" w:type="dxa"/>
          </w:tcPr>
          <w:p w:rsidR="00BD56A3" w:rsidRPr="00F24ADA" w:rsidRDefault="00BD56A3" w:rsidP="00BD56A3">
            <w:pPr>
              <w:spacing w:before="0" w:after="0"/>
              <w:jc w:val="left"/>
              <w:rPr>
                <w:rFonts w:cs="Arial"/>
                <w:sz w:val="20"/>
              </w:rPr>
            </w:pPr>
            <w:r w:rsidRPr="00F24ADA">
              <w:rPr>
                <w:rFonts w:cs="Arial"/>
                <w:sz w:val="20"/>
              </w:rPr>
              <w:t> 0,18</w:t>
            </w:r>
          </w:p>
        </w:tc>
      </w:tr>
      <w:tr w:rsidR="00BD56A3" w:rsidRPr="00F24ADA">
        <w:tc>
          <w:tcPr>
            <w:tcW w:w="1134" w:type="dxa"/>
          </w:tcPr>
          <w:p w:rsidR="00BD56A3" w:rsidRPr="00F24ADA" w:rsidRDefault="00BD56A3" w:rsidP="00BD56A3">
            <w:pPr>
              <w:spacing w:before="0" w:after="0"/>
              <w:jc w:val="left"/>
              <w:rPr>
                <w:rFonts w:cs="Arial"/>
                <w:sz w:val="20"/>
              </w:rPr>
            </w:pPr>
            <w:r>
              <w:rPr>
                <w:rFonts w:cs="Arial"/>
                <w:sz w:val="20"/>
              </w:rPr>
              <w:t>330417</w:t>
            </w:r>
          </w:p>
        </w:tc>
        <w:tc>
          <w:tcPr>
            <w:tcW w:w="3071" w:type="dxa"/>
          </w:tcPr>
          <w:p w:rsidR="00BD56A3" w:rsidRPr="00F24ADA" w:rsidRDefault="00BD56A3" w:rsidP="00BD56A3">
            <w:pPr>
              <w:spacing w:before="0" w:after="0"/>
              <w:jc w:val="left"/>
              <w:rPr>
                <w:rFonts w:cs="Arial"/>
                <w:sz w:val="20"/>
              </w:rPr>
            </w:pPr>
            <w:r w:rsidRPr="00F24ADA">
              <w:rPr>
                <w:rFonts w:cs="Arial"/>
                <w:sz w:val="20"/>
              </w:rPr>
              <w:t>Zvýšení plochy území ČR, které bude pokryto územně analytickými podklady</w:t>
            </w:r>
            <w:r>
              <w:rPr>
                <w:rFonts w:cs="Arial"/>
                <w:sz w:val="20"/>
              </w:rPr>
              <w:t xml:space="preserve"> obcí</w:t>
            </w:r>
            <w:r w:rsidRPr="00F24ADA">
              <w:rPr>
                <w:rFonts w:cs="Arial"/>
                <w:sz w:val="20"/>
              </w:rPr>
              <w:t xml:space="preserve"> (5.3a)</w:t>
            </w:r>
          </w:p>
        </w:tc>
        <w:tc>
          <w:tcPr>
            <w:tcW w:w="1418" w:type="dxa"/>
          </w:tcPr>
          <w:p w:rsidR="00BD56A3" w:rsidRPr="00E06107" w:rsidRDefault="00BD56A3" w:rsidP="00BD56A3">
            <w:pPr>
              <w:spacing w:before="0" w:after="0"/>
              <w:jc w:val="left"/>
              <w:rPr>
                <w:rFonts w:cs="Arial"/>
                <w:sz w:val="20"/>
              </w:rPr>
            </w:pPr>
            <w:r>
              <w:rPr>
                <w:rFonts w:cs="Arial"/>
                <w:sz w:val="20"/>
              </w:rPr>
              <w:t>%</w:t>
            </w:r>
          </w:p>
        </w:tc>
        <w:tc>
          <w:tcPr>
            <w:tcW w:w="992" w:type="dxa"/>
          </w:tcPr>
          <w:p w:rsidR="00BD56A3" w:rsidRPr="00F24ADA" w:rsidRDefault="00BD56A3" w:rsidP="00BD56A3">
            <w:pPr>
              <w:spacing w:before="0" w:after="0"/>
              <w:jc w:val="left"/>
              <w:rPr>
                <w:rFonts w:cs="Arial"/>
                <w:sz w:val="20"/>
              </w:rPr>
            </w:pPr>
            <w:r w:rsidRPr="00F24ADA">
              <w:rPr>
                <w:rFonts w:cs="Arial"/>
                <w:sz w:val="20"/>
              </w:rPr>
              <w:t>ŘO IOP</w:t>
            </w:r>
            <w:r>
              <w:rPr>
                <w:rFonts w:cs="Arial"/>
                <w:sz w:val="20"/>
              </w:rPr>
              <w:t>/  ÚRR</w:t>
            </w:r>
          </w:p>
        </w:tc>
        <w:tc>
          <w:tcPr>
            <w:tcW w:w="1170" w:type="dxa"/>
          </w:tcPr>
          <w:p w:rsidR="00BD56A3" w:rsidRPr="00F24ADA" w:rsidRDefault="00BD56A3" w:rsidP="00BD56A3">
            <w:pPr>
              <w:spacing w:before="0" w:after="0"/>
              <w:jc w:val="left"/>
              <w:rPr>
                <w:rFonts w:cs="Arial"/>
                <w:sz w:val="20"/>
              </w:rPr>
            </w:pPr>
            <w:r w:rsidRPr="00F24ADA">
              <w:rPr>
                <w:rFonts w:cs="Arial"/>
                <w:sz w:val="20"/>
              </w:rPr>
              <w:t>0</w:t>
            </w:r>
          </w:p>
        </w:tc>
        <w:tc>
          <w:tcPr>
            <w:tcW w:w="1559" w:type="dxa"/>
          </w:tcPr>
          <w:p w:rsidR="00BD56A3" w:rsidRPr="00F24ADA" w:rsidRDefault="00BD56A3" w:rsidP="00BD56A3">
            <w:pPr>
              <w:spacing w:before="0" w:after="0"/>
              <w:jc w:val="left"/>
              <w:rPr>
                <w:rFonts w:cs="Arial"/>
                <w:sz w:val="20"/>
              </w:rPr>
            </w:pPr>
            <w:r w:rsidRPr="00F24ADA">
              <w:rPr>
                <w:rFonts w:cs="Arial"/>
                <w:sz w:val="20"/>
              </w:rPr>
              <w:t>18,5</w:t>
            </w:r>
          </w:p>
        </w:tc>
      </w:tr>
    </w:tbl>
    <w:p w:rsidR="00BD56A3" w:rsidRDefault="00BD56A3" w:rsidP="00BD56A3">
      <w:pPr>
        <w:rPr>
          <w:rFonts w:cs="Arial"/>
          <w:szCs w:val="22"/>
        </w:rPr>
      </w:pPr>
    </w:p>
    <w:p w:rsidR="00BD56A3" w:rsidRDefault="00BD56A3" w:rsidP="00BD56A3">
      <w:pPr>
        <w:rPr>
          <w:rFonts w:cs="Arial"/>
          <w:szCs w:val="22"/>
        </w:rPr>
      </w:pPr>
      <w:r w:rsidRPr="003F3FAF">
        <w:rPr>
          <w:rFonts w:cs="Arial"/>
          <w:b/>
          <w:szCs w:val="22"/>
        </w:rPr>
        <w:t xml:space="preserve">Počet </w:t>
      </w:r>
      <w:r>
        <w:rPr>
          <w:rFonts w:cs="Arial"/>
          <w:b/>
          <w:szCs w:val="22"/>
        </w:rPr>
        <w:t>vytvořených metodik v</w:t>
      </w:r>
      <w:r w:rsidRPr="003F3FAF">
        <w:rPr>
          <w:rFonts w:cs="Arial"/>
          <w:b/>
          <w:szCs w:val="22"/>
        </w:rPr>
        <w:t xml:space="preserve"> oblasti kulturního dědictví</w:t>
      </w:r>
      <w:r w:rsidRPr="001B3F81">
        <w:rPr>
          <w:rFonts w:cs="Arial"/>
          <w:szCs w:val="22"/>
        </w:rPr>
        <w:t xml:space="preserve"> </w:t>
      </w:r>
      <w:r>
        <w:rPr>
          <w:rFonts w:cs="Arial"/>
          <w:szCs w:val="22"/>
        </w:rPr>
        <w:t xml:space="preserve">- počet vytvořených odborných metodik, které se vytvoří během pěti let po ukončení projektů realizovaných v rámci aktivity </w:t>
      </w:r>
      <w:r w:rsidRPr="001B3F81">
        <w:rPr>
          <w:rFonts w:cs="Arial"/>
          <w:szCs w:val="22"/>
        </w:rPr>
        <w:t>5.1a</w:t>
      </w:r>
      <w:r>
        <w:rPr>
          <w:rFonts w:cs="Arial"/>
          <w:szCs w:val="22"/>
        </w:rPr>
        <w:t>.</w:t>
      </w:r>
    </w:p>
    <w:p w:rsidR="00BD56A3" w:rsidRDefault="00BD56A3" w:rsidP="00BD56A3">
      <w:r w:rsidRPr="008D4B58">
        <w:rPr>
          <w:rFonts w:cs="Arial"/>
          <w:b/>
          <w:szCs w:val="22"/>
        </w:rPr>
        <w:t xml:space="preserve">Zvýšení počtu návštěvníků památek a kulturních zařízení </w:t>
      </w:r>
      <w:r>
        <w:rPr>
          <w:rFonts w:cs="Arial"/>
          <w:b/>
          <w:szCs w:val="22"/>
        </w:rPr>
        <w:t xml:space="preserve">– </w:t>
      </w:r>
      <w:r>
        <w:rPr>
          <w:rFonts w:cs="Arial"/>
          <w:szCs w:val="22"/>
        </w:rPr>
        <w:t>procentické navýšení počtu lidí, kteří navštíví zregenerované památky a zrekonstruovaná a modernizovaná kulturní zařízení ve srovnání s počtem návštěvníků před realizací aktivit.</w:t>
      </w:r>
    </w:p>
    <w:p w:rsidR="00741E72" w:rsidRDefault="00BD56A3" w:rsidP="00BD56A3">
      <w:pPr>
        <w:rPr>
          <w:rFonts w:cs="Arial"/>
          <w:szCs w:val="22"/>
        </w:rPr>
      </w:pPr>
      <w:r w:rsidRPr="00F07BD2">
        <w:rPr>
          <w:rFonts w:cs="Arial"/>
          <w:b/>
          <w:szCs w:val="22"/>
        </w:rPr>
        <w:t>Počet regenerovaných bytů</w:t>
      </w:r>
      <w:r w:rsidRPr="00F07BD2">
        <w:rPr>
          <w:rFonts w:cs="Arial"/>
          <w:szCs w:val="22"/>
        </w:rPr>
        <w:t xml:space="preserve"> – počet byt</w:t>
      </w:r>
      <w:r>
        <w:rPr>
          <w:rFonts w:cs="Arial"/>
          <w:szCs w:val="22"/>
        </w:rPr>
        <w:t>ových jednotek v bytových domech</w:t>
      </w:r>
      <w:r w:rsidRPr="00F07BD2">
        <w:rPr>
          <w:rFonts w:cs="Arial"/>
          <w:szCs w:val="22"/>
        </w:rPr>
        <w:t>, ve kterých b</w:t>
      </w:r>
      <w:r>
        <w:rPr>
          <w:rFonts w:cs="Arial"/>
          <w:szCs w:val="22"/>
        </w:rPr>
        <w:t>udou</w:t>
      </w:r>
      <w:r w:rsidRPr="00F07BD2">
        <w:rPr>
          <w:rFonts w:cs="Arial"/>
          <w:szCs w:val="22"/>
        </w:rPr>
        <w:t xml:space="preserve"> provedeny </w:t>
      </w:r>
      <w:r>
        <w:rPr>
          <w:rFonts w:cs="Arial"/>
          <w:szCs w:val="22"/>
        </w:rPr>
        <w:t xml:space="preserve">stavební úpravy ke zlepšení fyzického stavu budov, tzn. např. </w:t>
      </w:r>
      <w:r w:rsidRPr="00F07BD2">
        <w:rPr>
          <w:rFonts w:cs="Arial"/>
          <w:szCs w:val="22"/>
        </w:rPr>
        <w:t>energeticky efektivní sanace, odstraněn</w:t>
      </w:r>
      <w:r>
        <w:rPr>
          <w:rFonts w:cs="Arial"/>
          <w:szCs w:val="22"/>
        </w:rPr>
        <w:t>í</w:t>
      </w:r>
      <w:r w:rsidRPr="00F07BD2">
        <w:rPr>
          <w:rFonts w:cs="Arial"/>
          <w:szCs w:val="22"/>
        </w:rPr>
        <w:t xml:space="preserve"> statick</w:t>
      </w:r>
      <w:r>
        <w:rPr>
          <w:rFonts w:cs="Arial"/>
          <w:szCs w:val="22"/>
        </w:rPr>
        <w:t>ých</w:t>
      </w:r>
      <w:r w:rsidRPr="00F07BD2">
        <w:rPr>
          <w:rFonts w:cs="Arial"/>
          <w:szCs w:val="22"/>
        </w:rPr>
        <w:t xml:space="preserve"> poruch nosných konstrukcí a opravy konstrukčních nebo funkčních vad, opravy a rekonstrukce technického vybavení domů, vybudování sociálních bytů z nevyhovujících bytů anebo </w:t>
      </w:r>
      <w:r>
        <w:rPr>
          <w:rFonts w:cs="Arial"/>
          <w:szCs w:val="22"/>
        </w:rPr>
        <w:t xml:space="preserve">z </w:t>
      </w:r>
      <w:r w:rsidRPr="00F07BD2">
        <w:rPr>
          <w:rFonts w:cs="Arial"/>
          <w:szCs w:val="22"/>
        </w:rPr>
        <w:t>nebytových prostor</w:t>
      </w:r>
      <w:r>
        <w:rPr>
          <w:rFonts w:cs="Arial"/>
          <w:szCs w:val="22"/>
        </w:rPr>
        <w:t>, objektů</w:t>
      </w:r>
      <w:r w:rsidRPr="00F07BD2">
        <w:rPr>
          <w:rFonts w:cs="Arial"/>
          <w:szCs w:val="22"/>
        </w:rPr>
        <w:t>.</w:t>
      </w:r>
    </w:p>
    <w:p w:rsidR="00BD56A3" w:rsidRPr="00F07BD2" w:rsidRDefault="00BD56A3" w:rsidP="00BD56A3">
      <w:pPr>
        <w:spacing w:before="0" w:after="0"/>
        <w:jc w:val="left"/>
        <w:rPr>
          <w:rFonts w:cs="Arial"/>
          <w:szCs w:val="22"/>
        </w:rPr>
      </w:pPr>
      <w:r w:rsidRPr="00F07BD2">
        <w:rPr>
          <w:rFonts w:cs="Arial"/>
          <w:b/>
          <w:szCs w:val="22"/>
        </w:rPr>
        <w:t>Plocha revitalizovaného území</w:t>
      </w:r>
      <w:r w:rsidRPr="00F07BD2">
        <w:rPr>
          <w:rFonts w:cs="Arial"/>
          <w:szCs w:val="22"/>
        </w:rPr>
        <w:t xml:space="preserve"> – </w:t>
      </w:r>
      <w:r>
        <w:rPr>
          <w:rFonts w:cs="Arial"/>
          <w:szCs w:val="22"/>
        </w:rPr>
        <w:t xml:space="preserve">celková výměra </w:t>
      </w:r>
      <w:r w:rsidRPr="00F07BD2">
        <w:rPr>
          <w:rFonts w:cs="Arial"/>
          <w:szCs w:val="22"/>
        </w:rPr>
        <w:t>vymezen</w:t>
      </w:r>
      <w:r>
        <w:rPr>
          <w:rFonts w:cs="Arial"/>
          <w:szCs w:val="22"/>
        </w:rPr>
        <w:t>é</w:t>
      </w:r>
      <w:r w:rsidRPr="00F07BD2">
        <w:rPr>
          <w:rFonts w:cs="Arial"/>
          <w:szCs w:val="22"/>
        </w:rPr>
        <w:t xml:space="preserve"> ploch</w:t>
      </w:r>
      <w:r>
        <w:rPr>
          <w:rFonts w:cs="Arial"/>
          <w:szCs w:val="22"/>
        </w:rPr>
        <w:t>y</w:t>
      </w:r>
      <w:r w:rsidRPr="00F07BD2">
        <w:rPr>
          <w:rFonts w:cs="Arial"/>
          <w:szCs w:val="22"/>
        </w:rPr>
        <w:t xml:space="preserve"> problémového sídliště, na které budou prováděny konkrétní úpravy</w:t>
      </w:r>
      <w:r>
        <w:rPr>
          <w:rFonts w:cs="Arial"/>
          <w:szCs w:val="22"/>
        </w:rPr>
        <w:t xml:space="preserve"> vedoucí ke zvýšení kvality života obyvatel sídlišť včetně zvýšení bezpečnosti</w:t>
      </w:r>
      <w:r w:rsidRPr="00F07BD2">
        <w:rPr>
          <w:rFonts w:cs="Arial"/>
          <w:szCs w:val="22"/>
        </w:rPr>
        <w:t>.</w:t>
      </w:r>
    </w:p>
    <w:p w:rsidR="00BD56A3" w:rsidRPr="00F07BD2" w:rsidRDefault="00BD56A3" w:rsidP="00BD56A3">
      <w:pPr>
        <w:spacing w:before="0" w:after="0"/>
        <w:jc w:val="left"/>
        <w:rPr>
          <w:rFonts w:cs="Arial"/>
          <w:b/>
          <w:szCs w:val="22"/>
        </w:rPr>
      </w:pPr>
    </w:p>
    <w:p w:rsidR="00BD56A3" w:rsidRPr="00F07BD2" w:rsidRDefault="00BD56A3" w:rsidP="00BD56A3">
      <w:pPr>
        <w:spacing w:before="0" w:after="0"/>
        <w:rPr>
          <w:rFonts w:cs="Arial"/>
          <w:szCs w:val="22"/>
        </w:rPr>
      </w:pPr>
      <w:r w:rsidRPr="00F07BD2">
        <w:rPr>
          <w:rFonts w:cs="Arial"/>
          <w:b/>
          <w:szCs w:val="22"/>
        </w:rPr>
        <w:t>Úspora spotřeby energie bytových domů</w:t>
      </w:r>
      <w:r w:rsidRPr="00F07BD2">
        <w:rPr>
          <w:rFonts w:cs="Arial"/>
          <w:szCs w:val="22"/>
        </w:rPr>
        <w:t xml:space="preserve"> – </w:t>
      </w:r>
      <w:r>
        <w:rPr>
          <w:rFonts w:cs="Arial"/>
          <w:szCs w:val="22"/>
        </w:rPr>
        <w:t>procentické vyjádření snížení</w:t>
      </w:r>
      <w:r w:rsidRPr="00F07BD2">
        <w:rPr>
          <w:rFonts w:cs="Arial"/>
          <w:szCs w:val="22"/>
        </w:rPr>
        <w:t xml:space="preserve"> spotřeby energie </w:t>
      </w:r>
      <w:r>
        <w:rPr>
          <w:rFonts w:cs="Arial"/>
          <w:szCs w:val="22"/>
        </w:rPr>
        <w:t xml:space="preserve">v bytových domech na území problémových sídlišť, tj vyjádření rozdílu spotřeby energie </w:t>
      </w:r>
      <w:r w:rsidRPr="00F07BD2">
        <w:rPr>
          <w:rFonts w:cs="Arial"/>
          <w:szCs w:val="22"/>
        </w:rPr>
        <w:t>před provedením</w:t>
      </w:r>
      <w:r>
        <w:rPr>
          <w:rFonts w:cs="Arial"/>
          <w:szCs w:val="22"/>
        </w:rPr>
        <w:t xml:space="preserve"> </w:t>
      </w:r>
      <w:r w:rsidRPr="00F07BD2">
        <w:rPr>
          <w:rFonts w:cs="Arial"/>
          <w:szCs w:val="22"/>
        </w:rPr>
        <w:t>energetických sanací obytných budov a po jejich dokončení.</w:t>
      </w:r>
    </w:p>
    <w:p w:rsidR="00BD56A3" w:rsidRPr="00F24ADA" w:rsidRDefault="00BD56A3" w:rsidP="00BD56A3">
      <w:pPr>
        <w:rPr>
          <w:rFonts w:cs="Arial"/>
          <w:szCs w:val="22"/>
          <w:u w:val="single"/>
        </w:rPr>
      </w:pPr>
      <w:r w:rsidRPr="00C12797">
        <w:rPr>
          <w:rFonts w:cs="Arial"/>
          <w:b/>
          <w:szCs w:val="22"/>
        </w:rPr>
        <w:t xml:space="preserve">Zvýšení plochy území v rozvojových oblastech, rozvojových osách a specifických oblastech pokrytých </w:t>
      </w:r>
      <w:r>
        <w:rPr>
          <w:rFonts w:cs="Arial"/>
          <w:b/>
          <w:szCs w:val="22"/>
        </w:rPr>
        <w:t xml:space="preserve">novými </w:t>
      </w:r>
      <w:r w:rsidRPr="00C12797">
        <w:rPr>
          <w:rFonts w:cs="Arial"/>
          <w:b/>
          <w:szCs w:val="22"/>
        </w:rPr>
        <w:t>územními plány</w:t>
      </w:r>
      <w:r>
        <w:rPr>
          <w:rFonts w:cs="Arial"/>
          <w:sz w:val="20"/>
        </w:rPr>
        <w:t xml:space="preserve"> – v </w:t>
      </w:r>
      <w:r>
        <w:t>rozvojových oblastech a osách se projevují zvýšené požadavky na změny v území z důvodů soustředění aktivit mezinárodního a republikového významu a svým významem přesahují území jednoho kraje; specifické oblasti jsou charakterizovány dlouhodobě se projevujícími problémy z hlediska udržitelného rozvoje v tomto území. Osy i oblasti jsou stanoveny v Politice územního rozvoje ČR, schválené usnesením vlády ČR z</w:t>
      </w:r>
      <w:r w:rsidR="00C67863">
        <w:t>e</w:t>
      </w:r>
      <w:r>
        <w:t> 17.</w:t>
      </w:r>
      <w:r w:rsidR="00C67863">
        <w:t xml:space="preserve"> </w:t>
      </w:r>
      <w:r>
        <w:t>5.</w:t>
      </w:r>
      <w:r w:rsidR="00C67863">
        <w:t xml:space="preserve"> </w:t>
      </w:r>
      <w:r>
        <w:t>2006. Toto území může být dále upřesněno orgány územního plánování krajů.</w:t>
      </w:r>
    </w:p>
    <w:p w:rsidR="00BD56A3" w:rsidRPr="00F24ADA" w:rsidRDefault="00BD56A3" w:rsidP="00BD56A3">
      <w:pPr>
        <w:jc w:val="left"/>
        <w:rPr>
          <w:rFonts w:cs="Arial"/>
        </w:rPr>
      </w:pPr>
      <w:r w:rsidRPr="00F24ADA">
        <w:rPr>
          <w:rFonts w:cs="Arial"/>
          <w:szCs w:val="22"/>
          <w:u w:val="single"/>
        </w:rPr>
        <w:t>Indikátory výstupu</w:t>
      </w:r>
    </w:p>
    <w:tbl>
      <w:tblPr>
        <w:tblW w:w="93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977"/>
        <w:gridCol w:w="1418"/>
        <w:gridCol w:w="1134"/>
        <w:gridCol w:w="1134"/>
        <w:gridCol w:w="1511"/>
        <w:gridCol w:w="36"/>
      </w:tblGrid>
      <w:tr w:rsidR="00BD56A3" w:rsidRPr="00F24ADA" w:rsidTr="00A21E67">
        <w:trPr>
          <w:gridAfter w:val="1"/>
          <w:wAfter w:w="36" w:type="dxa"/>
        </w:trPr>
        <w:tc>
          <w:tcPr>
            <w:tcW w:w="1134" w:type="dxa"/>
            <w:shd w:val="clear" w:color="auto" w:fill="D9D9D9"/>
          </w:tcPr>
          <w:p w:rsidR="00BD56A3" w:rsidRPr="00F24ADA" w:rsidRDefault="00BD56A3" w:rsidP="00BD56A3">
            <w:pPr>
              <w:spacing w:before="0" w:after="0"/>
              <w:jc w:val="left"/>
              <w:rPr>
                <w:rFonts w:cs="Arial"/>
                <w:sz w:val="20"/>
              </w:rPr>
            </w:pPr>
            <w:r w:rsidRPr="00F24ADA">
              <w:rPr>
                <w:rFonts w:cs="Arial"/>
                <w:b/>
                <w:sz w:val="20"/>
              </w:rPr>
              <w:t>Kód nár. číselníku</w:t>
            </w:r>
          </w:p>
        </w:tc>
        <w:tc>
          <w:tcPr>
            <w:tcW w:w="2977" w:type="dxa"/>
            <w:shd w:val="clear" w:color="auto" w:fill="D9D9D9"/>
          </w:tcPr>
          <w:p w:rsidR="00BD56A3" w:rsidRPr="00F24ADA" w:rsidRDefault="00BD56A3" w:rsidP="00BD56A3">
            <w:pPr>
              <w:spacing w:before="0" w:after="0"/>
              <w:jc w:val="left"/>
              <w:rPr>
                <w:rFonts w:cs="Arial"/>
                <w:b/>
                <w:sz w:val="20"/>
              </w:rPr>
            </w:pPr>
            <w:r w:rsidRPr="00F24ADA">
              <w:rPr>
                <w:rFonts w:cs="Arial"/>
                <w:b/>
                <w:sz w:val="20"/>
              </w:rPr>
              <w:t>Indikátor</w:t>
            </w:r>
          </w:p>
          <w:p w:rsidR="00BD56A3" w:rsidRPr="00F24ADA" w:rsidRDefault="00BD56A3" w:rsidP="00BD56A3">
            <w:pPr>
              <w:spacing w:before="0" w:after="0"/>
              <w:jc w:val="left"/>
              <w:rPr>
                <w:rFonts w:cs="Arial"/>
                <w:sz w:val="20"/>
              </w:rPr>
            </w:pPr>
          </w:p>
        </w:tc>
        <w:tc>
          <w:tcPr>
            <w:tcW w:w="1418" w:type="dxa"/>
            <w:shd w:val="clear" w:color="auto" w:fill="D9D9D9"/>
          </w:tcPr>
          <w:p w:rsidR="00BD56A3" w:rsidRPr="00F24ADA" w:rsidRDefault="00BD56A3" w:rsidP="00BD56A3">
            <w:pPr>
              <w:spacing w:before="0" w:after="0"/>
              <w:jc w:val="left"/>
              <w:rPr>
                <w:rFonts w:cs="Arial"/>
                <w:b/>
                <w:sz w:val="20"/>
              </w:rPr>
            </w:pPr>
            <w:r w:rsidRPr="00F24ADA">
              <w:rPr>
                <w:rFonts w:cs="Arial"/>
                <w:b/>
                <w:sz w:val="20"/>
              </w:rPr>
              <w:t>Měrná jednotka</w:t>
            </w:r>
          </w:p>
          <w:p w:rsidR="00BD56A3" w:rsidRPr="00F24ADA" w:rsidRDefault="00BD56A3" w:rsidP="00BD56A3">
            <w:pPr>
              <w:spacing w:before="0" w:after="0"/>
              <w:jc w:val="left"/>
              <w:rPr>
                <w:rFonts w:cs="Arial"/>
                <w:sz w:val="20"/>
              </w:rPr>
            </w:pPr>
          </w:p>
        </w:tc>
        <w:tc>
          <w:tcPr>
            <w:tcW w:w="1134" w:type="dxa"/>
            <w:shd w:val="clear" w:color="auto" w:fill="D9D9D9"/>
          </w:tcPr>
          <w:p w:rsidR="00BD56A3" w:rsidRPr="00F24ADA" w:rsidRDefault="00BD56A3" w:rsidP="00BD56A3">
            <w:pPr>
              <w:spacing w:before="0" w:after="0"/>
              <w:jc w:val="left"/>
              <w:rPr>
                <w:rFonts w:cs="Arial"/>
                <w:b/>
                <w:sz w:val="20"/>
              </w:rPr>
            </w:pPr>
            <w:r w:rsidRPr="00F24ADA">
              <w:rPr>
                <w:rFonts w:cs="Arial"/>
                <w:b/>
                <w:sz w:val="20"/>
              </w:rPr>
              <w:t>Zdroj</w:t>
            </w:r>
          </w:p>
          <w:p w:rsidR="00BD56A3" w:rsidRPr="00F24ADA" w:rsidRDefault="00BD56A3" w:rsidP="00BD56A3">
            <w:pPr>
              <w:spacing w:before="0" w:after="0"/>
              <w:jc w:val="left"/>
              <w:rPr>
                <w:rFonts w:cs="Arial"/>
                <w:sz w:val="20"/>
              </w:rPr>
            </w:pPr>
          </w:p>
        </w:tc>
        <w:tc>
          <w:tcPr>
            <w:tcW w:w="1134" w:type="dxa"/>
            <w:shd w:val="clear" w:color="auto" w:fill="D9D9D9"/>
          </w:tcPr>
          <w:p w:rsidR="00BD56A3" w:rsidRPr="00F24ADA" w:rsidRDefault="00BD56A3" w:rsidP="00BD56A3">
            <w:pPr>
              <w:spacing w:before="0" w:after="0"/>
              <w:jc w:val="left"/>
              <w:rPr>
                <w:rFonts w:cs="Arial"/>
                <w:b/>
                <w:sz w:val="20"/>
              </w:rPr>
            </w:pPr>
            <w:r w:rsidRPr="00F24ADA">
              <w:rPr>
                <w:rFonts w:cs="Arial"/>
                <w:b/>
                <w:sz w:val="20"/>
              </w:rPr>
              <w:t>Hodnota 2005</w:t>
            </w:r>
          </w:p>
          <w:p w:rsidR="00BD56A3" w:rsidRPr="00F24ADA" w:rsidRDefault="00BD56A3" w:rsidP="00BD56A3">
            <w:pPr>
              <w:spacing w:before="0" w:after="0"/>
              <w:jc w:val="left"/>
              <w:rPr>
                <w:rFonts w:cs="Arial"/>
                <w:sz w:val="20"/>
              </w:rPr>
            </w:pPr>
          </w:p>
        </w:tc>
        <w:tc>
          <w:tcPr>
            <w:tcW w:w="1511" w:type="dxa"/>
            <w:shd w:val="clear" w:color="auto" w:fill="D9D9D9"/>
          </w:tcPr>
          <w:p w:rsidR="00BD56A3" w:rsidRPr="00F24ADA" w:rsidRDefault="00BD56A3" w:rsidP="00BD56A3">
            <w:pPr>
              <w:spacing w:before="0" w:after="0"/>
              <w:rPr>
                <w:rFonts w:cs="Arial"/>
                <w:sz w:val="20"/>
              </w:rPr>
            </w:pPr>
            <w:r w:rsidRPr="00F24ADA">
              <w:rPr>
                <w:rFonts w:cs="Arial"/>
                <w:b/>
                <w:sz w:val="20"/>
              </w:rPr>
              <w:t xml:space="preserve">Indikativ. cíl </w:t>
            </w:r>
            <w:r>
              <w:rPr>
                <w:rFonts w:cs="Arial"/>
                <w:b/>
                <w:sz w:val="20"/>
              </w:rPr>
              <w:t xml:space="preserve">2015 </w:t>
            </w:r>
            <w:r w:rsidRPr="00F24ADA">
              <w:rPr>
                <w:rFonts w:cs="Arial"/>
                <w:b/>
                <w:sz w:val="20"/>
              </w:rPr>
              <w:t>– Cíl Konvergence</w:t>
            </w:r>
            <w:r w:rsidRPr="00F24ADA" w:rsidDel="00240916">
              <w:rPr>
                <w:rFonts w:cs="Arial"/>
                <w:b/>
                <w:sz w:val="20"/>
              </w:rPr>
              <w:t xml:space="preserve"> </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sidRPr="00B04E29">
              <w:rPr>
                <w:rFonts w:cs="Arial"/>
                <w:sz w:val="20"/>
              </w:rPr>
              <w:t>410401</w:t>
            </w:r>
          </w:p>
        </w:tc>
        <w:tc>
          <w:tcPr>
            <w:tcW w:w="2977" w:type="dxa"/>
          </w:tcPr>
          <w:p w:rsidR="00BD56A3" w:rsidRPr="00F24ADA" w:rsidRDefault="00BD56A3" w:rsidP="00BD56A3">
            <w:pPr>
              <w:spacing w:before="0" w:after="0"/>
              <w:jc w:val="left"/>
              <w:rPr>
                <w:rFonts w:cs="Arial"/>
                <w:sz w:val="20"/>
              </w:rPr>
            </w:pPr>
            <w:r w:rsidRPr="00F24ADA">
              <w:rPr>
                <w:rFonts w:cs="Arial"/>
                <w:sz w:val="20"/>
              </w:rPr>
              <w:t>Počet zregenerovaných nemovitých kulturních památek</w:t>
            </w:r>
          </w:p>
          <w:p w:rsidR="00BD56A3" w:rsidRPr="00F24ADA" w:rsidRDefault="00BD56A3" w:rsidP="00BD56A3">
            <w:pPr>
              <w:spacing w:before="0" w:after="0"/>
              <w:jc w:val="left"/>
              <w:rPr>
                <w:rFonts w:cs="Arial"/>
                <w:sz w:val="20"/>
              </w:rPr>
            </w:pPr>
            <w:r w:rsidRPr="00F24ADA">
              <w:rPr>
                <w:rFonts w:cs="Arial"/>
                <w:sz w:val="20"/>
              </w:rPr>
              <w:t xml:space="preserve">(5.1a, 5.1b) </w:t>
            </w:r>
          </w:p>
        </w:tc>
        <w:tc>
          <w:tcPr>
            <w:tcW w:w="1418" w:type="dxa"/>
          </w:tcPr>
          <w:p w:rsidR="00BD56A3" w:rsidRPr="00F24ADA" w:rsidRDefault="00BD56A3" w:rsidP="00BD56A3">
            <w:pPr>
              <w:spacing w:before="0" w:after="0"/>
              <w:jc w:val="left"/>
              <w:rPr>
                <w:rFonts w:cs="Arial"/>
                <w:sz w:val="20"/>
              </w:rPr>
            </w:pPr>
            <w:r w:rsidRPr="00F24ADA">
              <w:rPr>
                <w:rFonts w:cs="Arial"/>
                <w:sz w:val="20"/>
              </w:rPr>
              <w:t>Počet</w:t>
            </w:r>
          </w:p>
        </w:tc>
        <w:tc>
          <w:tcPr>
            <w:tcW w:w="1134" w:type="dxa"/>
          </w:tcPr>
          <w:p w:rsidR="00BD56A3" w:rsidRPr="00F24ADA" w:rsidRDefault="00BD56A3" w:rsidP="00BD56A3">
            <w:pPr>
              <w:spacing w:before="0" w:after="0"/>
              <w:jc w:val="left"/>
              <w:rPr>
                <w:rFonts w:cs="Arial"/>
                <w:sz w:val="20"/>
              </w:rPr>
            </w:pPr>
            <w:r w:rsidRPr="00F24ADA">
              <w:rPr>
                <w:rFonts w:cs="Arial"/>
                <w:sz w:val="20"/>
              </w:rPr>
              <w:t>ŘO IOP</w:t>
            </w:r>
          </w:p>
        </w:tc>
        <w:tc>
          <w:tcPr>
            <w:tcW w:w="1134" w:type="dxa"/>
          </w:tcPr>
          <w:p w:rsidR="00BD56A3" w:rsidRPr="00F24ADA" w:rsidRDefault="00BD56A3" w:rsidP="00BD56A3">
            <w:pPr>
              <w:spacing w:before="0" w:after="0"/>
              <w:jc w:val="left"/>
              <w:rPr>
                <w:rFonts w:cs="Arial"/>
                <w:sz w:val="20"/>
              </w:rPr>
            </w:pPr>
            <w:r w:rsidRPr="00F24ADA">
              <w:rPr>
                <w:rFonts w:cs="Arial"/>
                <w:sz w:val="20"/>
              </w:rPr>
              <w:t>0</w:t>
            </w:r>
          </w:p>
        </w:tc>
        <w:tc>
          <w:tcPr>
            <w:tcW w:w="1511" w:type="dxa"/>
          </w:tcPr>
          <w:p w:rsidR="00BD56A3" w:rsidRPr="00F24ADA" w:rsidRDefault="00A33BA1" w:rsidP="00BD56A3">
            <w:pPr>
              <w:spacing w:before="0" w:after="0"/>
              <w:jc w:val="left"/>
              <w:rPr>
                <w:rFonts w:cs="Arial"/>
                <w:sz w:val="20"/>
              </w:rPr>
            </w:pPr>
            <w:r>
              <w:rPr>
                <w:rFonts w:cs="Arial"/>
                <w:sz w:val="20"/>
              </w:rPr>
              <w:t>70</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sidRPr="00B04E29">
              <w:rPr>
                <w:rFonts w:cs="Arial"/>
                <w:sz w:val="20"/>
              </w:rPr>
              <w:t>410402</w:t>
            </w:r>
          </w:p>
        </w:tc>
        <w:tc>
          <w:tcPr>
            <w:tcW w:w="2977" w:type="dxa"/>
          </w:tcPr>
          <w:p w:rsidR="00BD56A3" w:rsidRPr="00F24ADA" w:rsidRDefault="00BD56A3" w:rsidP="00BD56A3">
            <w:pPr>
              <w:spacing w:before="0" w:after="0"/>
              <w:jc w:val="left"/>
              <w:rPr>
                <w:rFonts w:cs="Arial"/>
                <w:sz w:val="20"/>
              </w:rPr>
            </w:pPr>
            <w:r w:rsidRPr="00F24ADA">
              <w:rPr>
                <w:rFonts w:cs="Arial"/>
                <w:sz w:val="20"/>
              </w:rPr>
              <w:t>Počet nově vybudovaných či zmodernizovaných kulturních zařízení (5.1c)</w:t>
            </w:r>
          </w:p>
        </w:tc>
        <w:tc>
          <w:tcPr>
            <w:tcW w:w="1418" w:type="dxa"/>
          </w:tcPr>
          <w:p w:rsidR="00BD56A3" w:rsidRPr="00F24ADA" w:rsidRDefault="00BD56A3" w:rsidP="00BD56A3">
            <w:pPr>
              <w:spacing w:before="0" w:after="0"/>
              <w:jc w:val="left"/>
              <w:rPr>
                <w:rFonts w:cs="Arial"/>
                <w:sz w:val="20"/>
              </w:rPr>
            </w:pPr>
            <w:r w:rsidRPr="00F24ADA">
              <w:rPr>
                <w:rFonts w:cs="Arial"/>
                <w:sz w:val="20"/>
              </w:rPr>
              <w:t>Počet</w:t>
            </w:r>
          </w:p>
        </w:tc>
        <w:tc>
          <w:tcPr>
            <w:tcW w:w="1134" w:type="dxa"/>
          </w:tcPr>
          <w:p w:rsidR="00BD56A3" w:rsidRPr="00F24ADA" w:rsidRDefault="00BD56A3" w:rsidP="00BD56A3">
            <w:pPr>
              <w:spacing w:before="0" w:after="0"/>
              <w:jc w:val="left"/>
              <w:rPr>
                <w:rFonts w:cs="Arial"/>
                <w:sz w:val="20"/>
              </w:rPr>
            </w:pPr>
            <w:r w:rsidRPr="00F24ADA">
              <w:rPr>
                <w:rFonts w:cs="Arial"/>
                <w:sz w:val="20"/>
              </w:rPr>
              <w:t>ŘO IOP</w:t>
            </w:r>
          </w:p>
        </w:tc>
        <w:tc>
          <w:tcPr>
            <w:tcW w:w="1134" w:type="dxa"/>
          </w:tcPr>
          <w:p w:rsidR="00BD56A3" w:rsidRPr="00F24ADA" w:rsidRDefault="00BD56A3" w:rsidP="00BD56A3">
            <w:pPr>
              <w:spacing w:before="0" w:after="0"/>
              <w:jc w:val="left"/>
              <w:rPr>
                <w:rFonts w:cs="Arial"/>
                <w:sz w:val="20"/>
              </w:rPr>
            </w:pPr>
            <w:r w:rsidRPr="00F24ADA">
              <w:rPr>
                <w:rFonts w:cs="Arial"/>
                <w:sz w:val="20"/>
              </w:rPr>
              <w:t>0</w:t>
            </w:r>
          </w:p>
        </w:tc>
        <w:tc>
          <w:tcPr>
            <w:tcW w:w="1511" w:type="dxa"/>
          </w:tcPr>
          <w:p w:rsidR="00BD56A3" w:rsidRPr="00F24ADA" w:rsidRDefault="00BD56A3" w:rsidP="00BD56A3">
            <w:pPr>
              <w:spacing w:before="0" w:after="0"/>
              <w:jc w:val="left"/>
              <w:rPr>
                <w:rFonts w:cs="Arial"/>
                <w:sz w:val="20"/>
              </w:rPr>
            </w:pPr>
            <w:r w:rsidRPr="00F24ADA">
              <w:rPr>
                <w:rFonts w:cs="Arial"/>
                <w:sz w:val="20"/>
              </w:rPr>
              <w:t>5</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sidRPr="00B04E29">
              <w:rPr>
                <w:rFonts w:cs="Arial"/>
                <w:sz w:val="20"/>
              </w:rPr>
              <w:lastRenderedPageBreak/>
              <w:t>330100</w:t>
            </w:r>
          </w:p>
          <w:p w:rsidR="00BD56A3" w:rsidRPr="00B04E29" w:rsidRDefault="00BD56A3" w:rsidP="00BD56A3">
            <w:pPr>
              <w:spacing w:before="0" w:after="0"/>
              <w:jc w:val="left"/>
              <w:rPr>
                <w:rFonts w:cs="Arial"/>
                <w:sz w:val="20"/>
              </w:rPr>
            </w:pPr>
            <w:r w:rsidRPr="00B04E29">
              <w:rPr>
                <w:rFonts w:cs="Arial"/>
                <w:sz w:val="20"/>
              </w:rPr>
              <w:t>Core 39</w:t>
            </w:r>
          </w:p>
        </w:tc>
        <w:tc>
          <w:tcPr>
            <w:tcW w:w="2977" w:type="dxa"/>
          </w:tcPr>
          <w:p w:rsidR="00BD56A3" w:rsidRPr="00001823" w:rsidRDefault="00BD56A3" w:rsidP="00BD56A3">
            <w:pPr>
              <w:spacing w:before="0" w:after="0"/>
              <w:jc w:val="left"/>
              <w:rPr>
                <w:rFonts w:cs="Arial"/>
                <w:sz w:val="20"/>
              </w:rPr>
            </w:pPr>
            <w:r w:rsidRPr="00001823">
              <w:rPr>
                <w:rFonts w:cs="Arial"/>
                <w:sz w:val="20"/>
              </w:rPr>
              <w:t>Počet projektů zvyšujících atraktivitu měst</w:t>
            </w:r>
            <w:r>
              <w:rPr>
                <w:rFonts w:cs="Arial"/>
                <w:sz w:val="20"/>
              </w:rPr>
              <w:t xml:space="preserve"> (5.2)</w:t>
            </w:r>
          </w:p>
        </w:tc>
        <w:tc>
          <w:tcPr>
            <w:tcW w:w="1418" w:type="dxa"/>
          </w:tcPr>
          <w:p w:rsidR="00BD56A3" w:rsidRPr="00001823" w:rsidRDefault="00BD56A3" w:rsidP="00BD56A3">
            <w:pPr>
              <w:spacing w:before="0" w:after="0"/>
              <w:jc w:val="left"/>
              <w:rPr>
                <w:rFonts w:cs="Arial"/>
                <w:sz w:val="20"/>
              </w:rPr>
            </w:pPr>
            <w:r w:rsidRPr="00001823">
              <w:rPr>
                <w:rFonts w:cs="Arial"/>
                <w:sz w:val="20"/>
              </w:rPr>
              <w:t>Počet</w:t>
            </w:r>
          </w:p>
        </w:tc>
        <w:tc>
          <w:tcPr>
            <w:tcW w:w="1134" w:type="dxa"/>
          </w:tcPr>
          <w:p w:rsidR="00BD56A3" w:rsidRPr="00001823" w:rsidRDefault="00BD56A3" w:rsidP="00BD56A3">
            <w:pPr>
              <w:spacing w:before="0" w:after="0"/>
              <w:jc w:val="left"/>
              <w:rPr>
                <w:rFonts w:cs="Arial"/>
                <w:sz w:val="20"/>
              </w:rPr>
            </w:pPr>
            <w:r w:rsidRPr="00001823">
              <w:rPr>
                <w:rFonts w:cs="Arial"/>
                <w:sz w:val="20"/>
              </w:rPr>
              <w:t>ŘO IOP</w:t>
            </w:r>
          </w:p>
        </w:tc>
        <w:tc>
          <w:tcPr>
            <w:tcW w:w="1134" w:type="dxa"/>
          </w:tcPr>
          <w:p w:rsidR="00BD56A3" w:rsidRPr="00001823" w:rsidRDefault="00BD56A3" w:rsidP="00BD56A3">
            <w:pPr>
              <w:spacing w:before="0" w:after="0"/>
              <w:jc w:val="left"/>
              <w:rPr>
                <w:rFonts w:cs="Arial"/>
                <w:sz w:val="20"/>
              </w:rPr>
            </w:pPr>
            <w:r w:rsidRPr="00001823">
              <w:rPr>
                <w:rFonts w:cs="Arial"/>
                <w:sz w:val="20"/>
              </w:rPr>
              <w:t>0</w:t>
            </w:r>
          </w:p>
        </w:tc>
        <w:tc>
          <w:tcPr>
            <w:tcW w:w="1511" w:type="dxa"/>
          </w:tcPr>
          <w:p w:rsidR="00BD56A3" w:rsidRPr="00001823" w:rsidRDefault="004A4602" w:rsidP="00BD56A3">
            <w:pPr>
              <w:spacing w:before="0" w:after="0"/>
              <w:jc w:val="left"/>
              <w:rPr>
                <w:rFonts w:cs="Arial"/>
                <w:sz w:val="20"/>
              </w:rPr>
            </w:pPr>
            <w:r>
              <w:rPr>
                <w:rFonts w:cs="Arial"/>
                <w:sz w:val="20"/>
              </w:rPr>
              <w:t>1 000</w:t>
            </w:r>
          </w:p>
        </w:tc>
      </w:tr>
      <w:tr w:rsidR="00A21E67" w:rsidRPr="001A1C8D" w:rsidTr="001A1C8D">
        <w:tc>
          <w:tcPr>
            <w:tcW w:w="1134" w:type="dxa"/>
          </w:tcPr>
          <w:p w:rsidR="00A21E67" w:rsidRPr="001A1C8D" w:rsidRDefault="00A21E67" w:rsidP="00C877B8">
            <w:pPr>
              <w:spacing w:before="0" w:after="0"/>
              <w:jc w:val="left"/>
              <w:rPr>
                <w:rFonts w:cs="Arial"/>
                <w:sz w:val="20"/>
              </w:rPr>
            </w:pPr>
            <w:r w:rsidRPr="001A1C8D">
              <w:rPr>
                <w:rFonts w:cs="Arial"/>
                <w:sz w:val="20"/>
              </w:rPr>
              <w:t>331000</w:t>
            </w:r>
          </w:p>
        </w:tc>
        <w:tc>
          <w:tcPr>
            <w:tcW w:w="2977" w:type="dxa"/>
          </w:tcPr>
          <w:p w:rsidR="00A21E67" w:rsidRPr="001A1C8D" w:rsidRDefault="00836135" w:rsidP="00C877B8">
            <w:pPr>
              <w:spacing w:before="0" w:after="0"/>
              <w:jc w:val="left"/>
              <w:rPr>
                <w:rFonts w:cs="Arial"/>
                <w:sz w:val="20"/>
              </w:rPr>
            </w:pPr>
            <w:r w:rsidRPr="001A1C8D">
              <w:rPr>
                <w:sz w:val="20"/>
              </w:rPr>
              <w:t>Počet vytvořených Fondů rozvoje měst</w:t>
            </w:r>
          </w:p>
        </w:tc>
        <w:tc>
          <w:tcPr>
            <w:tcW w:w="1418" w:type="dxa"/>
          </w:tcPr>
          <w:p w:rsidR="00A21E67" w:rsidRPr="001A1C8D" w:rsidRDefault="00A21E67" w:rsidP="00C877B8">
            <w:pPr>
              <w:spacing w:before="0" w:after="0"/>
              <w:jc w:val="left"/>
              <w:rPr>
                <w:rFonts w:cs="Arial"/>
                <w:sz w:val="20"/>
              </w:rPr>
            </w:pPr>
            <w:r w:rsidRPr="001A1C8D">
              <w:rPr>
                <w:rFonts w:cs="Arial"/>
                <w:sz w:val="20"/>
              </w:rPr>
              <w:t>Počet</w:t>
            </w:r>
          </w:p>
        </w:tc>
        <w:tc>
          <w:tcPr>
            <w:tcW w:w="1134" w:type="dxa"/>
          </w:tcPr>
          <w:p w:rsidR="00A21E67" w:rsidRPr="001A1C8D" w:rsidRDefault="00A21E67" w:rsidP="00C877B8">
            <w:pPr>
              <w:spacing w:before="0" w:after="0"/>
              <w:jc w:val="left"/>
              <w:rPr>
                <w:rFonts w:cs="Arial"/>
                <w:sz w:val="20"/>
              </w:rPr>
            </w:pPr>
            <w:r w:rsidRPr="001A1C8D">
              <w:rPr>
                <w:rFonts w:cs="Arial"/>
                <w:sz w:val="20"/>
              </w:rPr>
              <w:t>ŘO IOP</w:t>
            </w:r>
          </w:p>
        </w:tc>
        <w:tc>
          <w:tcPr>
            <w:tcW w:w="1134" w:type="dxa"/>
          </w:tcPr>
          <w:p w:rsidR="00A21E67" w:rsidRPr="001A1C8D" w:rsidRDefault="00A21E67" w:rsidP="00C877B8">
            <w:pPr>
              <w:spacing w:before="0" w:after="0"/>
              <w:jc w:val="left"/>
              <w:rPr>
                <w:rFonts w:cs="Arial"/>
                <w:sz w:val="20"/>
              </w:rPr>
            </w:pPr>
            <w:r w:rsidRPr="001A1C8D">
              <w:rPr>
                <w:rFonts w:cs="Arial"/>
                <w:sz w:val="20"/>
              </w:rPr>
              <w:t>0</w:t>
            </w:r>
          </w:p>
        </w:tc>
        <w:tc>
          <w:tcPr>
            <w:tcW w:w="1547" w:type="dxa"/>
            <w:gridSpan w:val="2"/>
          </w:tcPr>
          <w:p w:rsidR="00A21E67" w:rsidRPr="001A1C8D" w:rsidRDefault="0093324F" w:rsidP="00C877B8">
            <w:pPr>
              <w:spacing w:before="0" w:after="0"/>
              <w:jc w:val="left"/>
              <w:rPr>
                <w:rFonts w:cs="Arial"/>
                <w:sz w:val="20"/>
              </w:rPr>
            </w:pPr>
            <w:r w:rsidRPr="001A1C8D">
              <w:rPr>
                <w:sz w:val="20"/>
              </w:rPr>
              <w:t>1</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Pr>
                <w:rFonts w:cs="Arial"/>
                <w:sz w:val="20"/>
              </w:rPr>
              <w:t>3301</w:t>
            </w:r>
            <w:r w:rsidRPr="00B04E29">
              <w:rPr>
                <w:rFonts w:cs="Arial"/>
                <w:sz w:val="20"/>
              </w:rPr>
              <w:t>03</w:t>
            </w:r>
          </w:p>
          <w:p w:rsidR="00BD56A3" w:rsidRPr="00B04E29" w:rsidRDefault="00BD56A3" w:rsidP="00BD56A3">
            <w:pPr>
              <w:spacing w:before="0" w:after="0"/>
              <w:jc w:val="left"/>
              <w:rPr>
                <w:rFonts w:cs="Arial"/>
                <w:sz w:val="20"/>
              </w:rPr>
            </w:pPr>
          </w:p>
        </w:tc>
        <w:tc>
          <w:tcPr>
            <w:tcW w:w="2977" w:type="dxa"/>
          </w:tcPr>
          <w:p w:rsidR="00BD56A3" w:rsidRPr="00001823" w:rsidRDefault="00BD56A3" w:rsidP="00BD56A3">
            <w:pPr>
              <w:spacing w:before="0" w:after="0"/>
              <w:jc w:val="left"/>
              <w:rPr>
                <w:rFonts w:cs="Arial"/>
                <w:sz w:val="20"/>
              </w:rPr>
            </w:pPr>
            <w:r w:rsidRPr="00001823">
              <w:rPr>
                <w:rFonts w:cs="Arial"/>
                <w:sz w:val="20"/>
              </w:rPr>
              <w:t>Počet  projektů zvyšujících atraktivitu bydlení v území (5.2 a</w:t>
            </w:r>
            <w:r w:rsidRPr="00001823">
              <w:rPr>
                <w:rFonts w:cs="Arial"/>
                <w:szCs w:val="22"/>
              </w:rPr>
              <w:t xml:space="preserve">) </w:t>
            </w:r>
          </w:p>
        </w:tc>
        <w:tc>
          <w:tcPr>
            <w:tcW w:w="1418" w:type="dxa"/>
          </w:tcPr>
          <w:p w:rsidR="00BD56A3" w:rsidRPr="00F24ADA" w:rsidRDefault="00BD56A3" w:rsidP="00BD56A3">
            <w:pPr>
              <w:spacing w:before="0" w:after="0"/>
              <w:jc w:val="left"/>
              <w:rPr>
                <w:rFonts w:cs="Arial"/>
                <w:sz w:val="20"/>
              </w:rPr>
            </w:pPr>
            <w:r w:rsidRPr="00F24ADA">
              <w:rPr>
                <w:rFonts w:cs="Arial"/>
                <w:sz w:val="20"/>
              </w:rPr>
              <w:t>Počet</w:t>
            </w:r>
          </w:p>
        </w:tc>
        <w:tc>
          <w:tcPr>
            <w:tcW w:w="1134" w:type="dxa"/>
          </w:tcPr>
          <w:p w:rsidR="00BD56A3" w:rsidRPr="00F24ADA" w:rsidRDefault="00BD56A3" w:rsidP="00BD56A3">
            <w:pPr>
              <w:spacing w:before="0" w:after="0"/>
              <w:jc w:val="left"/>
              <w:rPr>
                <w:rFonts w:cs="Arial"/>
                <w:sz w:val="20"/>
              </w:rPr>
            </w:pPr>
            <w:r w:rsidRPr="00F24ADA">
              <w:rPr>
                <w:rFonts w:cs="Arial"/>
                <w:sz w:val="20"/>
              </w:rPr>
              <w:t>ŘO IOP</w:t>
            </w:r>
          </w:p>
        </w:tc>
        <w:tc>
          <w:tcPr>
            <w:tcW w:w="1134" w:type="dxa"/>
          </w:tcPr>
          <w:p w:rsidR="00BD56A3" w:rsidRPr="00F24ADA" w:rsidRDefault="00BD56A3" w:rsidP="00BD56A3">
            <w:pPr>
              <w:spacing w:before="0" w:after="0"/>
              <w:jc w:val="left"/>
              <w:rPr>
                <w:rFonts w:cs="Arial"/>
                <w:sz w:val="20"/>
              </w:rPr>
            </w:pPr>
            <w:r w:rsidRPr="00F24ADA">
              <w:rPr>
                <w:rFonts w:cs="Arial"/>
                <w:sz w:val="20"/>
              </w:rPr>
              <w:t>0</w:t>
            </w:r>
          </w:p>
        </w:tc>
        <w:tc>
          <w:tcPr>
            <w:tcW w:w="1511" w:type="dxa"/>
          </w:tcPr>
          <w:p w:rsidR="00BD56A3" w:rsidRPr="00F24ADA" w:rsidRDefault="00BD56A3" w:rsidP="00BD56A3">
            <w:pPr>
              <w:spacing w:before="0" w:after="0"/>
              <w:jc w:val="left"/>
              <w:rPr>
                <w:rFonts w:cs="Arial"/>
                <w:sz w:val="20"/>
              </w:rPr>
            </w:pPr>
            <w:r w:rsidRPr="00F24ADA">
              <w:rPr>
                <w:rFonts w:cs="Arial"/>
                <w:sz w:val="20"/>
              </w:rPr>
              <w:t>4</w:t>
            </w:r>
            <w:r w:rsidR="0093324F">
              <w:rPr>
                <w:rFonts w:cs="Arial"/>
                <w:sz w:val="20"/>
              </w:rPr>
              <w:t>1</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sidRPr="00B04E29">
              <w:rPr>
                <w:rFonts w:cs="Arial"/>
                <w:sz w:val="20"/>
              </w:rPr>
              <w:t>330101</w:t>
            </w:r>
          </w:p>
        </w:tc>
        <w:tc>
          <w:tcPr>
            <w:tcW w:w="2977" w:type="dxa"/>
          </w:tcPr>
          <w:p w:rsidR="00BD56A3" w:rsidRPr="00F24ADA" w:rsidRDefault="00BD56A3" w:rsidP="00BD56A3">
            <w:pPr>
              <w:spacing w:before="0" w:after="0"/>
              <w:jc w:val="left"/>
              <w:rPr>
                <w:rFonts w:cs="Arial"/>
                <w:sz w:val="20"/>
              </w:rPr>
            </w:pPr>
            <w:r w:rsidRPr="00F24ADA">
              <w:rPr>
                <w:rFonts w:cs="Arial"/>
                <w:iCs/>
                <w:sz w:val="20"/>
              </w:rPr>
              <w:t>Počet  proje</w:t>
            </w:r>
            <w:r>
              <w:rPr>
                <w:rFonts w:cs="Arial"/>
                <w:iCs/>
                <w:sz w:val="20"/>
              </w:rPr>
              <w:t>ktů zlepšující stav</w:t>
            </w:r>
            <w:r w:rsidRPr="00F24ADA">
              <w:rPr>
                <w:rFonts w:cs="Arial"/>
                <w:iCs/>
                <w:sz w:val="20"/>
              </w:rPr>
              <w:t xml:space="preserve"> bytových domů (5.2 b)</w:t>
            </w:r>
          </w:p>
        </w:tc>
        <w:tc>
          <w:tcPr>
            <w:tcW w:w="1418" w:type="dxa"/>
          </w:tcPr>
          <w:p w:rsidR="00BD56A3" w:rsidRPr="00F24ADA" w:rsidRDefault="00BD56A3" w:rsidP="00BD56A3">
            <w:pPr>
              <w:spacing w:before="0" w:after="0"/>
              <w:jc w:val="left"/>
              <w:rPr>
                <w:rFonts w:cs="Arial"/>
                <w:sz w:val="20"/>
              </w:rPr>
            </w:pPr>
            <w:r w:rsidRPr="00F24ADA">
              <w:rPr>
                <w:rFonts w:cs="Arial"/>
                <w:iCs/>
                <w:sz w:val="20"/>
              </w:rPr>
              <w:t>Počet</w:t>
            </w:r>
          </w:p>
        </w:tc>
        <w:tc>
          <w:tcPr>
            <w:tcW w:w="1134" w:type="dxa"/>
          </w:tcPr>
          <w:p w:rsidR="00BD56A3" w:rsidRPr="00F24ADA" w:rsidRDefault="00BD56A3" w:rsidP="00BD56A3">
            <w:pPr>
              <w:spacing w:before="0" w:after="0"/>
              <w:jc w:val="left"/>
              <w:rPr>
                <w:rFonts w:cs="Arial"/>
                <w:sz w:val="20"/>
              </w:rPr>
            </w:pPr>
            <w:r w:rsidRPr="00F24ADA">
              <w:rPr>
                <w:rFonts w:cs="Arial"/>
                <w:sz w:val="20"/>
              </w:rPr>
              <w:t>ŘO IOP</w:t>
            </w:r>
          </w:p>
        </w:tc>
        <w:tc>
          <w:tcPr>
            <w:tcW w:w="1134" w:type="dxa"/>
          </w:tcPr>
          <w:p w:rsidR="00BD56A3" w:rsidRPr="00F24ADA" w:rsidRDefault="00BD56A3" w:rsidP="00BD56A3">
            <w:pPr>
              <w:spacing w:before="0" w:after="0"/>
              <w:jc w:val="left"/>
              <w:rPr>
                <w:rFonts w:cs="Arial"/>
                <w:sz w:val="20"/>
              </w:rPr>
            </w:pPr>
            <w:r w:rsidRPr="00F24ADA">
              <w:rPr>
                <w:rFonts w:cs="Arial"/>
                <w:sz w:val="20"/>
              </w:rPr>
              <w:t>0</w:t>
            </w:r>
          </w:p>
        </w:tc>
        <w:tc>
          <w:tcPr>
            <w:tcW w:w="1511" w:type="dxa"/>
          </w:tcPr>
          <w:p w:rsidR="00BD56A3" w:rsidRPr="00F24ADA" w:rsidRDefault="004A4602" w:rsidP="00BD56A3">
            <w:pPr>
              <w:spacing w:before="0" w:after="0"/>
              <w:jc w:val="left"/>
              <w:rPr>
                <w:rFonts w:cs="Arial"/>
                <w:sz w:val="20"/>
              </w:rPr>
            </w:pPr>
            <w:r>
              <w:rPr>
                <w:rFonts w:cs="Arial"/>
                <w:sz w:val="20"/>
              </w:rPr>
              <w:t>950</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sidRPr="00B04E29">
              <w:rPr>
                <w:rFonts w:cs="Arial"/>
                <w:sz w:val="20"/>
              </w:rPr>
              <w:t>330102</w:t>
            </w:r>
          </w:p>
          <w:p w:rsidR="00BD56A3" w:rsidRPr="00B04E29" w:rsidRDefault="00BD56A3" w:rsidP="00BD56A3">
            <w:pPr>
              <w:spacing w:before="0" w:after="0"/>
              <w:jc w:val="left"/>
              <w:rPr>
                <w:rFonts w:cs="Arial"/>
                <w:color w:val="FF0000"/>
                <w:sz w:val="20"/>
              </w:rPr>
            </w:pPr>
          </w:p>
        </w:tc>
        <w:tc>
          <w:tcPr>
            <w:tcW w:w="2977" w:type="dxa"/>
          </w:tcPr>
          <w:p w:rsidR="00BD56A3" w:rsidRPr="002339E3" w:rsidRDefault="00BD56A3" w:rsidP="00BD56A3">
            <w:pPr>
              <w:spacing w:before="0" w:after="0"/>
              <w:jc w:val="left"/>
              <w:rPr>
                <w:rFonts w:cs="Arial"/>
                <w:color w:val="FF0000"/>
                <w:sz w:val="20"/>
              </w:rPr>
            </w:pPr>
            <w:r w:rsidRPr="00F24ADA">
              <w:rPr>
                <w:rFonts w:cs="Arial"/>
                <w:iCs/>
                <w:sz w:val="20"/>
              </w:rPr>
              <w:t>Pilotní projekty – podpora vybraných romských lokalit (5.2 c)</w:t>
            </w:r>
            <w:r>
              <w:rPr>
                <w:rFonts w:cs="Arial"/>
                <w:iCs/>
                <w:sz w:val="20"/>
              </w:rPr>
              <w:t xml:space="preserve"> </w:t>
            </w:r>
          </w:p>
        </w:tc>
        <w:tc>
          <w:tcPr>
            <w:tcW w:w="1418" w:type="dxa"/>
          </w:tcPr>
          <w:p w:rsidR="00BD56A3" w:rsidRPr="00F24ADA" w:rsidRDefault="00BD56A3" w:rsidP="00BD56A3">
            <w:pPr>
              <w:spacing w:before="0" w:after="0"/>
              <w:jc w:val="left"/>
              <w:rPr>
                <w:rFonts w:cs="Arial"/>
                <w:sz w:val="20"/>
              </w:rPr>
            </w:pPr>
            <w:r w:rsidRPr="00F24ADA">
              <w:rPr>
                <w:rFonts w:cs="Arial"/>
                <w:iCs/>
                <w:sz w:val="20"/>
              </w:rPr>
              <w:t>Počet</w:t>
            </w:r>
          </w:p>
        </w:tc>
        <w:tc>
          <w:tcPr>
            <w:tcW w:w="1134" w:type="dxa"/>
          </w:tcPr>
          <w:p w:rsidR="00BD56A3" w:rsidRPr="00F24ADA" w:rsidRDefault="00BD56A3" w:rsidP="00BD56A3">
            <w:pPr>
              <w:spacing w:before="0" w:after="0"/>
              <w:jc w:val="left"/>
              <w:rPr>
                <w:rFonts w:cs="Arial"/>
                <w:sz w:val="20"/>
              </w:rPr>
            </w:pPr>
            <w:r w:rsidRPr="00F24ADA">
              <w:rPr>
                <w:rFonts w:cs="Arial"/>
                <w:sz w:val="20"/>
              </w:rPr>
              <w:t>ŘO IOP</w:t>
            </w:r>
          </w:p>
        </w:tc>
        <w:tc>
          <w:tcPr>
            <w:tcW w:w="1134" w:type="dxa"/>
          </w:tcPr>
          <w:p w:rsidR="00BD56A3" w:rsidRPr="00F24ADA" w:rsidRDefault="00BD56A3" w:rsidP="00BD56A3">
            <w:pPr>
              <w:spacing w:before="0" w:after="0"/>
              <w:jc w:val="left"/>
              <w:rPr>
                <w:rFonts w:cs="Arial"/>
                <w:sz w:val="20"/>
              </w:rPr>
            </w:pPr>
            <w:r w:rsidRPr="00F24ADA">
              <w:rPr>
                <w:rFonts w:cs="Arial"/>
                <w:sz w:val="20"/>
              </w:rPr>
              <w:t>0</w:t>
            </w:r>
          </w:p>
        </w:tc>
        <w:tc>
          <w:tcPr>
            <w:tcW w:w="1511" w:type="dxa"/>
          </w:tcPr>
          <w:p w:rsidR="00BD56A3" w:rsidRPr="00F24ADA" w:rsidRDefault="00BD56A3" w:rsidP="00BD56A3">
            <w:pPr>
              <w:spacing w:before="0" w:after="0"/>
              <w:jc w:val="left"/>
              <w:rPr>
                <w:rFonts w:cs="Arial"/>
                <w:sz w:val="20"/>
              </w:rPr>
            </w:pPr>
            <w:r>
              <w:rPr>
                <w:rFonts w:cs="Arial"/>
                <w:sz w:val="20"/>
              </w:rPr>
              <w:t>7</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Pr>
                <w:rFonts w:cs="Arial"/>
                <w:sz w:val="20"/>
              </w:rPr>
              <w:t>3304</w:t>
            </w:r>
            <w:r w:rsidRPr="00B04E29">
              <w:rPr>
                <w:rFonts w:cs="Arial"/>
                <w:sz w:val="20"/>
              </w:rPr>
              <w:t>00</w:t>
            </w:r>
          </w:p>
        </w:tc>
        <w:tc>
          <w:tcPr>
            <w:tcW w:w="2977" w:type="dxa"/>
          </w:tcPr>
          <w:p w:rsidR="00BD56A3" w:rsidRPr="00F24ADA" w:rsidRDefault="00BD56A3" w:rsidP="00BD56A3">
            <w:pPr>
              <w:spacing w:before="0" w:after="0"/>
              <w:jc w:val="left"/>
              <w:rPr>
                <w:rFonts w:cs="Arial"/>
                <w:sz w:val="20"/>
              </w:rPr>
            </w:pPr>
            <w:r w:rsidRPr="00F24ADA">
              <w:rPr>
                <w:rFonts w:cs="Arial"/>
                <w:iCs/>
                <w:sz w:val="20"/>
              </w:rPr>
              <w:t>Počet podpořených projektů pro tvorbu územně-analytických podkladů krajů (5.3 a)</w:t>
            </w:r>
          </w:p>
        </w:tc>
        <w:tc>
          <w:tcPr>
            <w:tcW w:w="1418" w:type="dxa"/>
          </w:tcPr>
          <w:p w:rsidR="00BD56A3" w:rsidRPr="00F24ADA" w:rsidRDefault="00BD56A3" w:rsidP="00BD56A3">
            <w:pPr>
              <w:spacing w:before="0" w:after="0"/>
              <w:jc w:val="left"/>
              <w:rPr>
                <w:rFonts w:cs="Arial"/>
                <w:sz w:val="20"/>
              </w:rPr>
            </w:pPr>
            <w:r w:rsidRPr="00F24ADA">
              <w:rPr>
                <w:rFonts w:cs="Arial"/>
                <w:iCs/>
                <w:sz w:val="20"/>
              </w:rPr>
              <w:t>Počet</w:t>
            </w:r>
          </w:p>
        </w:tc>
        <w:tc>
          <w:tcPr>
            <w:tcW w:w="1134" w:type="dxa"/>
          </w:tcPr>
          <w:p w:rsidR="00BD56A3" w:rsidRPr="00F24ADA" w:rsidRDefault="00BD56A3" w:rsidP="00BD56A3">
            <w:pPr>
              <w:spacing w:before="0" w:after="0"/>
              <w:jc w:val="left"/>
              <w:rPr>
                <w:rFonts w:cs="Arial"/>
                <w:sz w:val="20"/>
              </w:rPr>
            </w:pPr>
            <w:r w:rsidRPr="00F24ADA">
              <w:rPr>
                <w:rFonts w:cs="Arial"/>
                <w:sz w:val="20"/>
              </w:rPr>
              <w:t>ŘO IOP</w:t>
            </w:r>
          </w:p>
        </w:tc>
        <w:tc>
          <w:tcPr>
            <w:tcW w:w="1134" w:type="dxa"/>
          </w:tcPr>
          <w:p w:rsidR="00BD56A3" w:rsidRPr="00F24ADA" w:rsidRDefault="00BD56A3" w:rsidP="00BD56A3">
            <w:pPr>
              <w:spacing w:before="0" w:after="0"/>
              <w:jc w:val="left"/>
              <w:rPr>
                <w:rFonts w:cs="Arial"/>
                <w:sz w:val="20"/>
              </w:rPr>
            </w:pPr>
            <w:r w:rsidRPr="00F24ADA">
              <w:rPr>
                <w:rFonts w:cs="Arial"/>
                <w:sz w:val="20"/>
              </w:rPr>
              <w:t>0</w:t>
            </w:r>
          </w:p>
        </w:tc>
        <w:tc>
          <w:tcPr>
            <w:tcW w:w="1511" w:type="dxa"/>
          </w:tcPr>
          <w:p w:rsidR="00BD56A3" w:rsidRPr="00F24ADA" w:rsidRDefault="00BD56A3" w:rsidP="00BD56A3">
            <w:pPr>
              <w:spacing w:before="0" w:after="0"/>
              <w:jc w:val="left"/>
              <w:rPr>
                <w:rFonts w:cs="Arial"/>
                <w:sz w:val="20"/>
              </w:rPr>
            </w:pPr>
            <w:r w:rsidRPr="00F24ADA">
              <w:rPr>
                <w:rFonts w:cs="Arial"/>
                <w:sz w:val="20"/>
              </w:rPr>
              <w:t>10</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sidRPr="00B04E29">
              <w:rPr>
                <w:rFonts w:cs="Arial"/>
                <w:sz w:val="20"/>
              </w:rPr>
              <w:t>330401</w:t>
            </w:r>
          </w:p>
        </w:tc>
        <w:tc>
          <w:tcPr>
            <w:tcW w:w="2977" w:type="dxa"/>
          </w:tcPr>
          <w:p w:rsidR="00BD56A3" w:rsidRPr="00F24ADA" w:rsidRDefault="00BD56A3" w:rsidP="00BD56A3">
            <w:pPr>
              <w:spacing w:before="0" w:after="0"/>
              <w:jc w:val="left"/>
              <w:rPr>
                <w:rFonts w:cs="Arial"/>
                <w:sz w:val="20"/>
              </w:rPr>
            </w:pPr>
            <w:r w:rsidRPr="00F24ADA">
              <w:rPr>
                <w:rFonts w:cs="Arial"/>
                <w:iCs/>
                <w:sz w:val="20"/>
              </w:rPr>
              <w:t>Počet podpořených projektů pro tvorbu územně-analytických podkladů obcí (5.3 a)</w:t>
            </w:r>
          </w:p>
        </w:tc>
        <w:tc>
          <w:tcPr>
            <w:tcW w:w="1418" w:type="dxa"/>
          </w:tcPr>
          <w:p w:rsidR="00BD56A3" w:rsidRPr="00F24ADA" w:rsidRDefault="00BD56A3" w:rsidP="00BD56A3">
            <w:pPr>
              <w:spacing w:before="0" w:after="0"/>
              <w:jc w:val="left"/>
              <w:rPr>
                <w:rFonts w:cs="Arial"/>
                <w:sz w:val="20"/>
              </w:rPr>
            </w:pPr>
            <w:r w:rsidRPr="00F24ADA">
              <w:rPr>
                <w:rFonts w:cs="Arial"/>
                <w:iCs/>
                <w:sz w:val="20"/>
              </w:rPr>
              <w:t>Počet</w:t>
            </w:r>
          </w:p>
        </w:tc>
        <w:tc>
          <w:tcPr>
            <w:tcW w:w="1134" w:type="dxa"/>
          </w:tcPr>
          <w:p w:rsidR="00BD56A3" w:rsidRPr="00F24ADA" w:rsidRDefault="00BD56A3" w:rsidP="00BD56A3">
            <w:pPr>
              <w:spacing w:before="0" w:after="0"/>
              <w:jc w:val="left"/>
              <w:rPr>
                <w:rFonts w:cs="Arial"/>
                <w:sz w:val="20"/>
              </w:rPr>
            </w:pPr>
            <w:r w:rsidRPr="00F24ADA">
              <w:rPr>
                <w:rFonts w:cs="Arial"/>
                <w:sz w:val="20"/>
              </w:rPr>
              <w:t>ŘO IOP</w:t>
            </w:r>
          </w:p>
        </w:tc>
        <w:tc>
          <w:tcPr>
            <w:tcW w:w="1134" w:type="dxa"/>
          </w:tcPr>
          <w:p w:rsidR="00BD56A3" w:rsidRPr="00F24ADA" w:rsidRDefault="00BD56A3" w:rsidP="00BD56A3">
            <w:pPr>
              <w:spacing w:before="0" w:after="0"/>
              <w:jc w:val="left"/>
              <w:rPr>
                <w:rFonts w:cs="Arial"/>
                <w:sz w:val="20"/>
              </w:rPr>
            </w:pPr>
            <w:r w:rsidRPr="00F24ADA">
              <w:rPr>
                <w:rFonts w:cs="Arial"/>
                <w:sz w:val="20"/>
              </w:rPr>
              <w:t>0</w:t>
            </w:r>
          </w:p>
        </w:tc>
        <w:tc>
          <w:tcPr>
            <w:tcW w:w="1511" w:type="dxa"/>
          </w:tcPr>
          <w:p w:rsidR="00BD56A3" w:rsidRPr="00F24ADA" w:rsidRDefault="00BD56A3" w:rsidP="00BD56A3">
            <w:pPr>
              <w:spacing w:before="0" w:after="0"/>
              <w:jc w:val="left"/>
              <w:rPr>
                <w:rFonts w:cs="Arial"/>
                <w:sz w:val="20"/>
              </w:rPr>
            </w:pPr>
            <w:r w:rsidRPr="00F24ADA">
              <w:rPr>
                <w:rFonts w:cs="Arial"/>
                <w:sz w:val="20"/>
              </w:rPr>
              <w:t>140</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Pr>
                <w:rFonts w:cs="Arial"/>
                <w:sz w:val="20"/>
              </w:rPr>
              <w:t>3304</w:t>
            </w:r>
            <w:r w:rsidRPr="00B04E29">
              <w:rPr>
                <w:rFonts w:cs="Arial"/>
                <w:sz w:val="20"/>
              </w:rPr>
              <w:t>11</w:t>
            </w:r>
          </w:p>
        </w:tc>
        <w:tc>
          <w:tcPr>
            <w:tcW w:w="2977" w:type="dxa"/>
          </w:tcPr>
          <w:p w:rsidR="00BD56A3" w:rsidRPr="00F24ADA" w:rsidRDefault="00BD56A3" w:rsidP="00BD56A3">
            <w:pPr>
              <w:spacing w:before="0" w:after="0"/>
              <w:jc w:val="left"/>
              <w:rPr>
                <w:rFonts w:cs="Arial"/>
                <w:sz w:val="20"/>
              </w:rPr>
            </w:pPr>
            <w:r w:rsidRPr="00F24ADA">
              <w:rPr>
                <w:rFonts w:cs="Arial"/>
                <w:iCs/>
                <w:sz w:val="20"/>
              </w:rPr>
              <w:t>Počet podpořených projektů tvorby nových nebo aktualizace existujících územních plánů  (5.3 b)</w:t>
            </w:r>
          </w:p>
        </w:tc>
        <w:tc>
          <w:tcPr>
            <w:tcW w:w="1418" w:type="dxa"/>
          </w:tcPr>
          <w:p w:rsidR="00BD56A3" w:rsidRPr="00F24ADA" w:rsidRDefault="00BD56A3" w:rsidP="00BD56A3">
            <w:pPr>
              <w:spacing w:before="0" w:after="0"/>
              <w:jc w:val="left"/>
              <w:rPr>
                <w:rFonts w:cs="Arial"/>
                <w:sz w:val="20"/>
              </w:rPr>
            </w:pPr>
            <w:r w:rsidRPr="00F24ADA">
              <w:rPr>
                <w:rFonts w:cs="Arial"/>
                <w:iCs/>
                <w:sz w:val="20"/>
              </w:rPr>
              <w:t>Počet</w:t>
            </w:r>
          </w:p>
        </w:tc>
        <w:tc>
          <w:tcPr>
            <w:tcW w:w="1134" w:type="dxa"/>
          </w:tcPr>
          <w:p w:rsidR="00BD56A3" w:rsidRPr="00F24ADA" w:rsidRDefault="00BD56A3" w:rsidP="00BD56A3">
            <w:pPr>
              <w:spacing w:before="0" w:after="0"/>
              <w:jc w:val="left"/>
              <w:rPr>
                <w:rFonts w:cs="Arial"/>
                <w:sz w:val="20"/>
              </w:rPr>
            </w:pPr>
            <w:r w:rsidRPr="00F24ADA">
              <w:rPr>
                <w:rFonts w:cs="Arial"/>
                <w:sz w:val="20"/>
              </w:rPr>
              <w:t>ŘO IOP</w:t>
            </w:r>
          </w:p>
        </w:tc>
        <w:tc>
          <w:tcPr>
            <w:tcW w:w="1134" w:type="dxa"/>
          </w:tcPr>
          <w:p w:rsidR="00BD56A3" w:rsidRPr="00F24ADA" w:rsidRDefault="00BD56A3" w:rsidP="00BD56A3">
            <w:pPr>
              <w:spacing w:before="0" w:after="0"/>
              <w:jc w:val="left"/>
              <w:rPr>
                <w:rFonts w:cs="Arial"/>
                <w:sz w:val="20"/>
              </w:rPr>
            </w:pPr>
            <w:r w:rsidRPr="00F24ADA">
              <w:rPr>
                <w:rFonts w:cs="Arial"/>
                <w:sz w:val="20"/>
              </w:rPr>
              <w:t>0</w:t>
            </w:r>
          </w:p>
        </w:tc>
        <w:tc>
          <w:tcPr>
            <w:tcW w:w="1511" w:type="dxa"/>
          </w:tcPr>
          <w:p w:rsidR="00BD56A3" w:rsidRPr="00F24ADA" w:rsidRDefault="00BD56A3" w:rsidP="00BD56A3">
            <w:pPr>
              <w:spacing w:before="0" w:after="0"/>
              <w:jc w:val="left"/>
              <w:rPr>
                <w:rFonts w:cs="Arial"/>
                <w:sz w:val="20"/>
              </w:rPr>
            </w:pPr>
            <w:r w:rsidRPr="00F24ADA">
              <w:rPr>
                <w:rFonts w:cs="Arial"/>
                <w:sz w:val="20"/>
              </w:rPr>
              <w:t>60</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sidRPr="00B04E29">
              <w:rPr>
                <w:rFonts w:cs="Arial"/>
                <w:sz w:val="20"/>
              </w:rPr>
              <w:t>330415</w:t>
            </w:r>
          </w:p>
        </w:tc>
        <w:tc>
          <w:tcPr>
            <w:tcW w:w="2977" w:type="dxa"/>
          </w:tcPr>
          <w:p w:rsidR="00BD56A3" w:rsidRPr="00AB43BC" w:rsidRDefault="00BD56A3" w:rsidP="00BD56A3">
            <w:pPr>
              <w:spacing w:before="0" w:after="0"/>
              <w:jc w:val="left"/>
              <w:rPr>
                <w:rFonts w:eastAsia="MS Mincho" w:cs="Arial"/>
                <w:iCs/>
                <w:sz w:val="20"/>
              </w:rPr>
            </w:pPr>
            <w:r w:rsidRPr="00AB43BC">
              <w:rPr>
                <w:rFonts w:eastAsia="MS Mincho" w:cs="Arial"/>
                <w:iCs/>
                <w:sz w:val="20"/>
              </w:rPr>
              <w:t>Plocha území obcí pokrytá územně analytickými podklady obcí (5.3a)</w:t>
            </w:r>
          </w:p>
        </w:tc>
        <w:tc>
          <w:tcPr>
            <w:tcW w:w="1418" w:type="dxa"/>
          </w:tcPr>
          <w:p w:rsidR="00BD56A3" w:rsidRPr="009C78E2" w:rsidRDefault="00BD56A3" w:rsidP="00BD56A3">
            <w:pPr>
              <w:spacing w:before="0" w:after="0"/>
              <w:jc w:val="left"/>
              <w:rPr>
                <w:rFonts w:cs="Arial"/>
                <w:iCs/>
                <w:sz w:val="20"/>
                <w:vertAlign w:val="superscript"/>
              </w:rPr>
            </w:pPr>
            <w:r>
              <w:rPr>
                <w:rFonts w:cs="Arial"/>
                <w:iCs/>
                <w:sz w:val="20"/>
              </w:rPr>
              <w:t>km</w:t>
            </w:r>
            <w:r>
              <w:rPr>
                <w:rFonts w:cs="Arial"/>
                <w:iCs/>
                <w:sz w:val="20"/>
                <w:vertAlign w:val="superscript"/>
              </w:rPr>
              <w:t>2</w:t>
            </w:r>
          </w:p>
        </w:tc>
        <w:tc>
          <w:tcPr>
            <w:tcW w:w="1134" w:type="dxa"/>
          </w:tcPr>
          <w:p w:rsidR="00BD56A3" w:rsidRPr="00F24ADA" w:rsidRDefault="00BD56A3" w:rsidP="00BD56A3">
            <w:pPr>
              <w:spacing w:before="0" w:after="0"/>
              <w:jc w:val="left"/>
              <w:rPr>
                <w:rFonts w:cs="Arial"/>
                <w:sz w:val="20"/>
              </w:rPr>
            </w:pPr>
            <w:r w:rsidRPr="00F24ADA">
              <w:rPr>
                <w:rFonts w:cs="Arial"/>
                <w:sz w:val="20"/>
              </w:rPr>
              <w:t>ŘO IOP</w:t>
            </w:r>
          </w:p>
        </w:tc>
        <w:tc>
          <w:tcPr>
            <w:tcW w:w="1134" w:type="dxa"/>
          </w:tcPr>
          <w:p w:rsidR="00BD56A3" w:rsidRPr="00F24ADA" w:rsidRDefault="00BD56A3" w:rsidP="00BD56A3">
            <w:pPr>
              <w:spacing w:before="0" w:after="0"/>
              <w:jc w:val="left"/>
              <w:rPr>
                <w:rFonts w:cs="Arial"/>
                <w:sz w:val="20"/>
              </w:rPr>
            </w:pPr>
            <w:r>
              <w:rPr>
                <w:rFonts w:cs="Arial"/>
                <w:sz w:val="20"/>
              </w:rPr>
              <w:t>0</w:t>
            </w:r>
          </w:p>
        </w:tc>
        <w:tc>
          <w:tcPr>
            <w:tcW w:w="1511" w:type="dxa"/>
          </w:tcPr>
          <w:p w:rsidR="00BD56A3" w:rsidRPr="00F24ADA" w:rsidRDefault="00BD56A3" w:rsidP="00BD56A3">
            <w:pPr>
              <w:spacing w:before="0" w:after="0"/>
              <w:jc w:val="left"/>
              <w:rPr>
                <w:rFonts w:cs="Arial"/>
                <w:sz w:val="20"/>
              </w:rPr>
            </w:pPr>
            <w:r>
              <w:rPr>
                <w:rFonts w:cs="Arial"/>
                <w:sz w:val="20"/>
              </w:rPr>
              <w:t>34 800</w:t>
            </w:r>
          </w:p>
        </w:tc>
      </w:tr>
      <w:tr w:rsidR="00BD56A3" w:rsidRPr="00F24ADA" w:rsidTr="00A21E67">
        <w:trPr>
          <w:gridAfter w:val="1"/>
          <w:wAfter w:w="36" w:type="dxa"/>
        </w:trPr>
        <w:tc>
          <w:tcPr>
            <w:tcW w:w="1134" w:type="dxa"/>
          </w:tcPr>
          <w:p w:rsidR="00BD56A3" w:rsidRPr="00B04E29" w:rsidRDefault="00BD56A3" w:rsidP="00BD56A3">
            <w:pPr>
              <w:spacing w:before="0" w:after="0"/>
              <w:jc w:val="left"/>
              <w:rPr>
                <w:rFonts w:cs="Arial"/>
                <w:sz w:val="20"/>
              </w:rPr>
            </w:pPr>
            <w:r w:rsidRPr="00B04E29">
              <w:rPr>
                <w:rFonts w:cs="Arial"/>
                <w:sz w:val="20"/>
              </w:rPr>
              <w:t>330416</w:t>
            </w:r>
          </w:p>
        </w:tc>
        <w:tc>
          <w:tcPr>
            <w:tcW w:w="2977" w:type="dxa"/>
          </w:tcPr>
          <w:p w:rsidR="00BD56A3" w:rsidRPr="00AB43BC" w:rsidRDefault="00BD56A3" w:rsidP="00BD56A3">
            <w:pPr>
              <w:spacing w:before="0" w:after="0"/>
              <w:jc w:val="left"/>
              <w:rPr>
                <w:rFonts w:eastAsia="MS Mincho" w:cs="Arial"/>
                <w:iCs/>
                <w:sz w:val="20"/>
              </w:rPr>
            </w:pPr>
            <w:r w:rsidRPr="00AB43BC">
              <w:rPr>
                <w:rFonts w:eastAsia="MS Mincho" w:cs="Arial"/>
                <w:iCs/>
                <w:sz w:val="20"/>
              </w:rPr>
              <w:t>Plocha území obcí pokrytá novým územním plánem (5.3b)</w:t>
            </w:r>
          </w:p>
        </w:tc>
        <w:tc>
          <w:tcPr>
            <w:tcW w:w="1418" w:type="dxa"/>
          </w:tcPr>
          <w:p w:rsidR="00BD56A3" w:rsidRPr="00F24ADA" w:rsidRDefault="00BD56A3" w:rsidP="00BD56A3">
            <w:pPr>
              <w:spacing w:before="0" w:after="0"/>
              <w:jc w:val="left"/>
              <w:rPr>
                <w:rFonts w:cs="Arial"/>
                <w:iCs/>
                <w:sz w:val="20"/>
              </w:rPr>
            </w:pPr>
            <w:r>
              <w:rPr>
                <w:rFonts w:cs="Arial"/>
                <w:iCs/>
                <w:sz w:val="20"/>
              </w:rPr>
              <w:t>km</w:t>
            </w:r>
            <w:r>
              <w:rPr>
                <w:rFonts w:cs="Arial"/>
                <w:iCs/>
                <w:sz w:val="20"/>
                <w:vertAlign w:val="superscript"/>
              </w:rPr>
              <w:t>2</w:t>
            </w:r>
          </w:p>
        </w:tc>
        <w:tc>
          <w:tcPr>
            <w:tcW w:w="1134" w:type="dxa"/>
          </w:tcPr>
          <w:p w:rsidR="00BD56A3" w:rsidRPr="00F24ADA" w:rsidRDefault="00BD56A3" w:rsidP="00BD56A3">
            <w:pPr>
              <w:spacing w:before="0" w:after="0"/>
              <w:jc w:val="left"/>
              <w:rPr>
                <w:rFonts w:cs="Arial"/>
                <w:sz w:val="20"/>
              </w:rPr>
            </w:pPr>
            <w:r w:rsidRPr="00F24ADA">
              <w:rPr>
                <w:rFonts w:cs="Arial"/>
                <w:sz w:val="20"/>
              </w:rPr>
              <w:t>ŘO IOP</w:t>
            </w:r>
          </w:p>
        </w:tc>
        <w:tc>
          <w:tcPr>
            <w:tcW w:w="1134" w:type="dxa"/>
          </w:tcPr>
          <w:p w:rsidR="00BD56A3" w:rsidRPr="00F24ADA" w:rsidRDefault="00BD56A3" w:rsidP="00BD56A3">
            <w:pPr>
              <w:spacing w:before="0" w:after="0"/>
              <w:jc w:val="left"/>
              <w:rPr>
                <w:rFonts w:cs="Arial"/>
                <w:sz w:val="20"/>
              </w:rPr>
            </w:pPr>
            <w:r>
              <w:rPr>
                <w:rFonts w:cs="Arial"/>
                <w:sz w:val="20"/>
              </w:rPr>
              <w:t>0</w:t>
            </w:r>
          </w:p>
        </w:tc>
        <w:tc>
          <w:tcPr>
            <w:tcW w:w="1511" w:type="dxa"/>
          </w:tcPr>
          <w:p w:rsidR="00BD56A3" w:rsidRPr="00F24ADA" w:rsidRDefault="00BD56A3" w:rsidP="00BD56A3">
            <w:pPr>
              <w:spacing w:before="0" w:after="0"/>
              <w:jc w:val="left"/>
              <w:rPr>
                <w:rFonts w:cs="Arial"/>
                <w:sz w:val="20"/>
              </w:rPr>
            </w:pPr>
            <w:r>
              <w:rPr>
                <w:rFonts w:cs="Arial"/>
                <w:sz w:val="20"/>
              </w:rPr>
              <w:t>140</w:t>
            </w:r>
          </w:p>
        </w:tc>
      </w:tr>
    </w:tbl>
    <w:p w:rsidR="00BD56A3" w:rsidRDefault="00BD56A3" w:rsidP="00BD56A3">
      <w:pPr>
        <w:rPr>
          <w:rFonts w:cs="Arial"/>
          <w:szCs w:val="22"/>
        </w:rPr>
      </w:pPr>
    </w:p>
    <w:p w:rsidR="00DE3B68" w:rsidRPr="00F24ADA" w:rsidRDefault="00BD56A3" w:rsidP="00BD56A3">
      <w:r w:rsidRPr="001151FF">
        <w:rPr>
          <w:rFonts w:cs="Arial"/>
          <w:b/>
          <w:szCs w:val="22"/>
        </w:rPr>
        <w:t>Počet zregenerovaných nemovitých kulturních památek</w:t>
      </w:r>
      <w:r>
        <w:rPr>
          <w:rFonts w:cs="Arial"/>
          <w:szCs w:val="22"/>
        </w:rPr>
        <w:t xml:space="preserve"> - celkový počet </w:t>
      </w:r>
      <w:r w:rsidR="00DE3B68">
        <w:rPr>
          <w:rFonts w:cs="Arial"/>
          <w:szCs w:val="22"/>
        </w:rPr>
        <w:t xml:space="preserve">nemovitých </w:t>
      </w:r>
      <w:r>
        <w:rPr>
          <w:rFonts w:cs="Arial"/>
          <w:szCs w:val="22"/>
        </w:rPr>
        <w:t>památkových objektů obnovených a vybavených projekty realizovanými v rámci činností</w:t>
      </w:r>
      <w:r w:rsidRPr="00B56A0A">
        <w:t xml:space="preserve"> tematicky specializovaných národních center pro identifikaci, dokumentaci, uchování, užívání a prezentaci kulturního dědictví</w:t>
      </w:r>
      <w:r>
        <w:t xml:space="preserve">. </w:t>
      </w:r>
      <w:r w:rsidR="00DE3B68">
        <w:t>Uvádí počet zregenerovaných objektů (staveb). Památkovým objektem je jakýkoli stavební objekt, který je dotčen projektem v aktivitách 5.1a</w:t>
      </w:r>
      <w:r w:rsidR="00CE0AF7">
        <w:t>)</w:t>
      </w:r>
      <w:r w:rsidR="00DE3B68">
        <w:t xml:space="preserve"> a 5.1b)</w:t>
      </w:r>
      <w:r w:rsidRPr="00505BFC">
        <w:t xml:space="preserve"> </w:t>
      </w:r>
    </w:p>
    <w:p w:rsidR="00BD56A3" w:rsidRPr="002222EC" w:rsidRDefault="00BD56A3" w:rsidP="00BD56A3">
      <w:pPr>
        <w:rPr>
          <w:color w:val="FF0000"/>
        </w:rPr>
      </w:pPr>
      <w:r w:rsidRPr="001151FF">
        <w:rPr>
          <w:rFonts w:cs="Arial"/>
          <w:b/>
          <w:szCs w:val="22"/>
        </w:rPr>
        <w:t>Počet nově vybudovaných či zmodernizovaných kulturních zařízení</w:t>
      </w:r>
      <w:r w:rsidRPr="001B3F81">
        <w:rPr>
          <w:rFonts w:cs="Arial"/>
          <w:szCs w:val="22"/>
        </w:rPr>
        <w:t xml:space="preserve"> </w:t>
      </w:r>
      <w:r>
        <w:rPr>
          <w:rFonts w:cs="Arial"/>
          <w:szCs w:val="22"/>
        </w:rPr>
        <w:t xml:space="preserve">- objekty, které byly nově rekonstruovány a vybaveny nebo modernizovány pro poskytování kulturních služeb. </w:t>
      </w:r>
      <w:r w:rsidRPr="002222EC">
        <w:t>Indikativní cíl vychází z předpokladu, že v rámci synergického efektu a vzájemné provázanosti bude třeba maximálně pět celostátně působících center a kulturních zařízení.</w:t>
      </w:r>
      <w:r>
        <w:t xml:space="preserve"> </w:t>
      </w:r>
    </w:p>
    <w:p w:rsidR="00BD56A3" w:rsidRPr="00F91BBD" w:rsidRDefault="00BD56A3" w:rsidP="00BD56A3">
      <w:pPr>
        <w:rPr>
          <w:szCs w:val="22"/>
        </w:rPr>
      </w:pPr>
      <w:r w:rsidRPr="00F91BBD">
        <w:rPr>
          <w:rFonts w:cs="Arial"/>
          <w:b/>
          <w:szCs w:val="22"/>
        </w:rPr>
        <w:t>Počet projektů zvyšujících atraktivitu měst</w:t>
      </w:r>
      <w:r w:rsidRPr="00F91BBD">
        <w:rPr>
          <w:rFonts w:cs="Arial"/>
          <w:szCs w:val="22"/>
        </w:rPr>
        <w:t xml:space="preserve"> – </w:t>
      </w:r>
      <w:r w:rsidR="009033DF" w:rsidRPr="009033DF">
        <w:rPr>
          <w:rFonts w:cs="Arial"/>
          <w:szCs w:val="22"/>
        </w:rPr>
        <w:t>Počet podpořených projektů zabezpečujících udržitelný rozvoj a zvyšující atraktivitu měst a velkoměst</w:t>
      </w:r>
      <w:r w:rsidRPr="00F91BBD">
        <w:rPr>
          <w:rFonts w:cs="Arial"/>
          <w:szCs w:val="22"/>
        </w:rPr>
        <w:t>.</w:t>
      </w:r>
    </w:p>
    <w:p w:rsidR="00BD56A3" w:rsidRPr="00F91BBD" w:rsidRDefault="00BD56A3" w:rsidP="00BD56A3">
      <w:pPr>
        <w:pStyle w:val="Podnadpis"/>
        <w:rPr>
          <w:rFonts w:cs="Arial"/>
          <w:b w:val="0"/>
          <w:sz w:val="22"/>
          <w:szCs w:val="22"/>
        </w:rPr>
      </w:pPr>
      <w:r>
        <w:rPr>
          <w:rFonts w:cs="Arial"/>
          <w:sz w:val="22"/>
          <w:szCs w:val="22"/>
        </w:rPr>
        <w:t>Počet</w:t>
      </w:r>
      <w:r w:rsidRPr="00F91BBD">
        <w:rPr>
          <w:rFonts w:cs="Arial"/>
          <w:sz w:val="22"/>
          <w:szCs w:val="22"/>
        </w:rPr>
        <w:t xml:space="preserve"> projektů zvyšujících atraktivitu bydlení v území</w:t>
      </w:r>
      <w:r w:rsidRPr="00F91BBD">
        <w:rPr>
          <w:rFonts w:cs="Arial"/>
          <w:b w:val="0"/>
          <w:sz w:val="22"/>
          <w:szCs w:val="22"/>
        </w:rPr>
        <w:t xml:space="preserve"> - </w:t>
      </w:r>
      <w:r w:rsidRPr="005B58F5">
        <w:rPr>
          <w:rFonts w:cs="Arial"/>
          <w:b w:val="0"/>
          <w:sz w:val="22"/>
          <w:szCs w:val="22"/>
        </w:rPr>
        <w:t xml:space="preserve">projekty, které přispějí k přeměně problémových sídlišť na přitažlivější celky, k zlepšení obytného prostředí, k zamezení dalšího zhoršení </w:t>
      </w:r>
      <w:r>
        <w:rPr>
          <w:rFonts w:cs="Arial"/>
          <w:b w:val="0"/>
          <w:sz w:val="22"/>
          <w:szCs w:val="22"/>
        </w:rPr>
        <w:t>stavu sídlišť</w:t>
      </w:r>
      <w:r w:rsidRPr="005B58F5">
        <w:rPr>
          <w:rFonts w:cs="Arial"/>
          <w:b w:val="0"/>
          <w:sz w:val="22"/>
          <w:szCs w:val="22"/>
        </w:rPr>
        <w:t xml:space="preserve"> a ke snížení rizika prostorové a sociální segregace v problémových sídlištích</w:t>
      </w:r>
      <w:r w:rsidRPr="00F91BBD">
        <w:rPr>
          <w:rFonts w:cs="Arial"/>
          <w:b w:val="0"/>
          <w:sz w:val="22"/>
          <w:szCs w:val="22"/>
        </w:rPr>
        <w:t>.</w:t>
      </w:r>
    </w:p>
    <w:p w:rsidR="00BD56A3" w:rsidRPr="00F91BBD" w:rsidRDefault="00BD56A3" w:rsidP="00BD56A3">
      <w:pPr>
        <w:pStyle w:val="Podnadpis"/>
        <w:rPr>
          <w:rFonts w:cs="Arial"/>
          <w:b w:val="0"/>
          <w:iCs/>
          <w:sz w:val="22"/>
          <w:szCs w:val="22"/>
        </w:rPr>
      </w:pPr>
      <w:r w:rsidRPr="00F91BBD">
        <w:rPr>
          <w:rFonts w:cs="Arial"/>
          <w:iCs/>
          <w:sz w:val="22"/>
          <w:szCs w:val="22"/>
        </w:rPr>
        <w:t>Počet  projektů</w:t>
      </w:r>
      <w:r>
        <w:rPr>
          <w:rFonts w:cs="Arial"/>
          <w:iCs/>
          <w:sz w:val="22"/>
          <w:szCs w:val="22"/>
        </w:rPr>
        <w:t xml:space="preserve"> zlepšujících stav </w:t>
      </w:r>
      <w:r w:rsidRPr="00F91BBD">
        <w:rPr>
          <w:rFonts w:cs="Arial"/>
          <w:iCs/>
          <w:sz w:val="22"/>
          <w:szCs w:val="22"/>
        </w:rPr>
        <w:t>bytových domů</w:t>
      </w:r>
      <w:r w:rsidRPr="00F91BBD">
        <w:rPr>
          <w:rFonts w:cs="Arial"/>
          <w:b w:val="0"/>
          <w:iCs/>
          <w:sz w:val="22"/>
          <w:szCs w:val="22"/>
        </w:rPr>
        <w:t xml:space="preserve"> - projekty na zlepšení technického stavu a </w:t>
      </w:r>
      <w:r>
        <w:rPr>
          <w:rFonts w:cs="Arial"/>
          <w:b w:val="0"/>
          <w:iCs/>
          <w:sz w:val="22"/>
          <w:szCs w:val="22"/>
        </w:rPr>
        <w:t xml:space="preserve">snížení </w:t>
      </w:r>
      <w:r w:rsidRPr="00F91BBD">
        <w:rPr>
          <w:rFonts w:cs="Arial"/>
          <w:b w:val="0"/>
          <w:iCs/>
          <w:sz w:val="22"/>
          <w:szCs w:val="22"/>
        </w:rPr>
        <w:t>energetické náročnosti bytových domů v problémových sídlištích. Projekty na vytvoření sociálního bydlení ze stávajících bytových a nebytových  prostor</w:t>
      </w:r>
      <w:r>
        <w:rPr>
          <w:rFonts w:cs="Arial"/>
          <w:b w:val="0"/>
          <w:iCs/>
          <w:sz w:val="22"/>
          <w:szCs w:val="22"/>
        </w:rPr>
        <w:t>, objektů</w:t>
      </w:r>
      <w:r w:rsidRPr="00F91BBD">
        <w:rPr>
          <w:rFonts w:cs="Arial"/>
          <w:b w:val="0"/>
          <w:iCs/>
          <w:sz w:val="22"/>
          <w:szCs w:val="22"/>
        </w:rPr>
        <w:t>.</w:t>
      </w:r>
    </w:p>
    <w:p w:rsidR="00BD56A3" w:rsidRPr="00F91BBD" w:rsidRDefault="00BD56A3" w:rsidP="00BD56A3">
      <w:pPr>
        <w:spacing w:before="0" w:after="0"/>
        <w:jc w:val="left"/>
        <w:rPr>
          <w:szCs w:val="22"/>
        </w:rPr>
      </w:pPr>
    </w:p>
    <w:p w:rsidR="00BD56A3" w:rsidRDefault="00BD56A3" w:rsidP="00BD56A3">
      <w:pPr>
        <w:spacing w:before="0" w:after="0"/>
        <w:jc w:val="left"/>
      </w:pPr>
      <w:r w:rsidRPr="00F91BBD">
        <w:rPr>
          <w:b/>
        </w:rPr>
        <w:t xml:space="preserve">Počet pilotních projektů – </w:t>
      </w:r>
      <w:r>
        <w:rPr>
          <w:b/>
        </w:rPr>
        <w:t xml:space="preserve">podpora vybraných </w:t>
      </w:r>
      <w:r w:rsidRPr="00F91BBD">
        <w:rPr>
          <w:b/>
        </w:rPr>
        <w:t xml:space="preserve">romských lokalit  </w:t>
      </w:r>
      <w:r w:rsidRPr="00F91BBD">
        <w:t xml:space="preserve">– </w:t>
      </w:r>
      <w:r>
        <w:t xml:space="preserve"> počet lokalit, ve kterých budou realizovány </w:t>
      </w:r>
      <w:r w:rsidRPr="00F91BBD">
        <w:t xml:space="preserve">projekty, které mají zlepšit bydlení sociálně vyloučených skupin </w:t>
      </w:r>
      <w:r w:rsidRPr="00F91BBD">
        <w:lastRenderedPageBreak/>
        <w:t>obyvatel</w:t>
      </w:r>
      <w:r>
        <w:t xml:space="preserve"> a prostředí v těchto vybraných lokalitách. Realizace projektů je podmíněna propojením s intervencemi zaměřenými na neinvestiční aktivity</w:t>
      </w:r>
      <w:r w:rsidRPr="00F91BBD">
        <w:t>.</w:t>
      </w:r>
    </w:p>
    <w:p w:rsidR="00BD56A3" w:rsidRPr="00FA7FD5" w:rsidRDefault="00BD56A3" w:rsidP="00BD56A3">
      <w:pPr>
        <w:spacing w:before="0" w:after="0"/>
        <w:jc w:val="left"/>
        <w:rPr>
          <w:rFonts w:cs="Arial"/>
          <w:iCs/>
          <w:szCs w:val="22"/>
        </w:rPr>
      </w:pPr>
    </w:p>
    <w:p w:rsidR="00BD56A3" w:rsidRPr="00F24ADA" w:rsidRDefault="00BD56A3" w:rsidP="00BD56A3">
      <w:pPr>
        <w:pStyle w:val="Podnadpis"/>
      </w:pPr>
      <w:r w:rsidRPr="00F24ADA">
        <w:t>Indikátory prioritních os 6a, 6b</w:t>
      </w:r>
    </w:p>
    <w:p w:rsidR="00BD56A3" w:rsidRPr="00F24ADA" w:rsidRDefault="00BD56A3" w:rsidP="00BD56A3">
      <w:pPr>
        <w:rPr>
          <w:rFonts w:cs="Arial"/>
          <w:szCs w:val="22"/>
        </w:rPr>
      </w:pPr>
      <w:r w:rsidRPr="00F24ADA">
        <w:rPr>
          <w:rFonts w:cs="Arial"/>
          <w:szCs w:val="22"/>
          <w:u w:val="single"/>
        </w:rPr>
        <w:t>Indikátory výsledku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5"/>
        <w:gridCol w:w="1639"/>
        <w:gridCol w:w="1134"/>
        <w:gridCol w:w="992"/>
        <w:gridCol w:w="1134"/>
        <w:gridCol w:w="1559"/>
        <w:gridCol w:w="1559"/>
      </w:tblGrid>
      <w:tr w:rsidR="00BD56A3" w:rsidRPr="00F24ADA">
        <w:tc>
          <w:tcPr>
            <w:tcW w:w="1055" w:type="dxa"/>
            <w:shd w:val="clear" w:color="auto" w:fill="D9D9D9"/>
          </w:tcPr>
          <w:p w:rsidR="00BD56A3" w:rsidRPr="00F24ADA" w:rsidRDefault="00BD56A3" w:rsidP="00BD56A3">
            <w:pPr>
              <w:spacing w:before="0" w:after="0"/>
              <w:rPr>
                <w:rFonts w:cs="Arial"/>
                <w:b/>
                <w:sz w:val="20"/>
              </w:rPr>
            </w:pPr>
            <w:r w:rsidRPr="00F24ADA">
              <w:rPr>
                <w:rFonts w:cs="Arial"/>
                <w:b/>
                <w:sz w:val="20"/>
              </w:rPr>
              <w:t>Kód nár. číselníku</w:t>
            </w:r>
          </w:p>
        </w:tc>
        <w:tc>
          <w:tcPr>
            <w:tcW w:w="1639" w:type="dxa"/>
            <w:shd w:val="clear" w:color="auto" w:fill="D9D9D9"/>
          </w:tcPr>
          <w:p w:rsidR="00BD56A3" w:rsidRPr="00F24ADA" w:rsidRDefault="00BD56A3" w:rsidP="00BD56A3">
            <w:pPr>
              <w:spacing w:before="0" w:after="0"/>
              <w:rPr>
                <w:rFonts w:cs="Arial"/>
                <w:b/>
                <w:sz w:val="20"/>
              </w:rPr>
            </w:pPr>
            <w:r w:rsidRPr="00F24ADA">
              <w:rPr>
                <w:rFonts w:cs="Arial"/>
                <w:b/>
                <w:sz w:val="20"/>
              </w:rPr>
              <w:t>Indikátor</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Měrná jednotka</w:t>
            </w:r>
          </w:p>
        </w:tc>
        <w:tc>
          <w:tcPr>
            <w:tcW w:w="992"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Hodnota 2005</w:t>
            </w:r>
          </w:p>
        </w:tc>
        <w:tc>
          <w:tcPr>
            <w:tcW w:w="1559" w:type="dxa"/>
            <w:shd w:val="clear" w:color="auto" w:fill="D9D9D9"/>
          </w:tcPr>
          <w:p w:rsidR="00BD56A3" w:rsidRPr="00F24ADA" w:rsidRDefault="00BD56A3" w:rsidP="00BD56A3">
            <w:pPr>
              <w:spacing w:before="0" w:after="0"/>
              <w:rPr>
                <w:rFonts w:cs="Arial"/>
                <w:sz w:val="20"/>
              </w:rPr>
            </w:pPr>
            <w:r w:rsidRPr="00F24ADA">
              <w:rPr>
                <w:rFonts w:cs="Arial"/>
                <w:b/>
                <w:sz w:val="20"/>
              </w:rPr>
              <w:t>Indikativ. cíl – Cíl Konvergence</w:t>
            </w:r>
            <w:r w:rsidRPr="00F24ADA" w:rsidDel="00AE0981">
              <w:rPr>
                <w:rFonts w:cs="Arial"/>
                <w:b/>
                <w:sz w:val="20"/>
              </w:rPr>
              <w:t xml:space="preserve"> </w:t>
            </w:r>
          </w:p>
        </w:tc>
        <w:tc>
          <w:tcPr>
            <w:tcW w:w="1559"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 Cíl Konkurenceschopnost</w:t>
            </w:r>
          </w:p>
        </w:tc>
      </w:tr>
      <w:tr w:rsidR="00BD56A3" w:rsidRPr="00F24ADA">
        <w:tc>
          <w:tcPr>
            <w:tcW w:w="1055" w:type="dxa"/>
          </w:tcPr>
          <w:p w:rsidR="00BD56A3" w:rsidRPr="00F24ADA" w:rsidRDefault="00BD56A3" w:rsidP="00BD56A3">
            <w:pPr>
              <w:spacing w:before="0" w:after="0"/>
              <w:rPr>
                <w:rFonts w:cs="Arial"/>
                <w:sz w:val="20"/>
              </w:rPr>
            </w:pPr>
            <w:r>
              <w:rPr>
                <w:rFonts w:cs="Arial"/>
                <w:sz w:val="20"/>
              </w:rPr>
              <w:t>4819</w:t>
            </w:r>
            <w:r w:rsidRPr="00F24ADA">
              <w:rPr>
                <w:rFonts w:cs="Arial"/>
                <w:sz w:val="20"/>
              </w:rPr>
              <w:t>00</w:t>
            </w:r>
          </w:p>
          <w:p w:rsidR="00BD56A3" w:rsidRPr="00F24ADA" w:rsidRDefault="00BD56A3" w:rsidP="00BD56A3">
            <w:pPr>
              <w:spacing w:before="0" w:after="0"/>
              <w:rPr>
                <w:rFonts w:cs="Arial"/>
                <w:b/>
                <w:sz w:val="20"/>
              </w:rPr>
            </w:pPr>
          </w:p>
        </w:tc>
        <w:tc>
          <w:tcPr>
            <w:tcW w:w="1639" w:type="dxa"/>
          </w:tcPr>
          <w:p w:rsidR="00BD56A3" w:rsidRPr="00F24ADA" w:rsidRDefault="00BD56A3" w:rsidP="00BD56A3">
            <w:pPr>
              <w:spacing w:before="0" w:after="0"/>
              <w:rPr>
                <w:rFonts w:cs="Arial"/>
                <w:b/>
                <w:sz w:val="20"/>
              </w:rPr>
            </w:pPr>
            <w:r w:rsidRPr="00F24ADA">
              <w:rPr>
                <w:rFonts w:cs="Arial"/>
                <w:sz w:val="20"/>
              </w:rPr>
              <w:t>Počet proškolených osob</w:t>
            </w:r>
          </w:p>
        </w:tc>
        <w:tc>
          <w:tcPr>
            <w:tcW w:w="1134" w:type="dxa"/>
          </w:tcPr>
          <w:p w:rsidR="00BD56A3" w:rsidRPr="00F24ADA" w:rsidRDefault="00BD56A3" w:rsidP="00BD56A3">
            <w:pPr>
              <w:spacing w:before="0" w:after="0"/>
              <w:rPr>
                <w:rFonts w:cs="Arial"/>
                <w:sz w:val="20"/>
              </w:rPr>
            </w:pPr>
            <w:r w:rsidRPr="00F24ADA">
              <w:rPr>
                <w:rFonts w:cs="Arial"/>
                <w:sz w:val="20"/>
              </w:rPr>
              <w:t>Počet</w:t>
            </w:r>
          </w:p>
          <w:p w:rsidR="00BD56A3" w:rsidRPr="00F24ADA" w:rsidRDefault="00BD56A3" w:rsidP="00BD56A3">
            <w:pPr>
              <w:spacing w:before="0" w:after="0"/>
              <w:rPr>
                <w:rFonts w:cs="Arial"/>
                <w:b/>
                <w:sz w:val="20"/>
              </w:rPr>
            </w:pPr>
          </w:p>
        </w:tc>
        <w:tc>
          <w:tcPr>
            <w:tcW w:w="992" w:type="dxa"/>
          </w:tcPr>
          <w:p w:rsidR="00BD56A3" w:rsidRPr="00F24ADA" w:rsidRDefault="00BD56A3" w:rsidP="00BD56A3">
            <w:pPr>
              <w:spacing w:before="0" w:after="0"/>
              <w:rPr>
                <w:rFonts w:cs="Arial"/>
                <w:b/>
                <w:sz w:val="20"/>
              </w:rPr>
            </w:pPr>
            <w:r w:rsidRPr="00F24ADA">
              <w:rPr>
                <w:rFonts w:cs="Arial"/>
                <w:sz w:val="20"/>
              </w:rPr>
              <w:t>ŘO IOP</w:t>
            </w: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b/>
                <w:sz w:val="20"/>
              </w:rPr>
            </w:pPr>
          </w:p>
        </w:tc>
        <w:tc>
          <w:tcPr>
            <w:tcW w:w="1559" w:type="dxa"/>
          </w:tcPr>
          <w:p w:rsidR="00BD56A3" w:rsidRPr="00F24ADA" w:rsidRDefault="00BD56A3" w:rsidP="00BD56A3">
            <w:pPr>
              <w:spacing w:before="0" w:after="0"/>
              <w:jc w:val="left"/>
              <w:rPr>
                <w:rFonts w:cs="Arial"/>
                <w:sz w:val="20"/>
              </w:rPr>
            </w:pPr>
            <w:r>
              <w:rPr>
                <w:rFonts w:cs="Arial"/>
                <w:sz w:val="20"/>
              </w:rPr>
              <w:t>1078</w:t>
            </w:r>
          </w:p>
          <w:p w:rsidR="00BD56A3" w:rsidRPr="00F24ADA" w:rsidRDefault="00BD56A3" w:rsidP="00BD56A3">
            <w:pPr>
              <w:spacing w:before="0" w:after="0"/>
              <w:jc w:val="left"/>
              <w:rPr>
                <w:rFonts w:cs="Arial"/>
                <w:b/>
                <w:sz w:val="20"/>
              </w:rPr>
            </w:pPr>
          </w:p>
        </w:tc>
        <w:tc>
          <w:tcPr>
            <w:tcW w:w="1559" w:type="dxa"/>
          </w:tcPr>
          <w:p w:rsidR="00BD56A3" w:rsidRPr="00F24ADA" w:rsidRDefault="00BD56A3" w:rsidP="00BD56A3">
            <w:pPr>
              <w:spacing w:before="0" w:after="0"/>
              <w:jc w:val="left"/>
              <w:rPr>
                <w:rFonts w:cs="Arial"/>
                <w:sz w:val="20"/>
              </w:rPr>
            </w:pPr>
            <w:r>
              <w:rPr>
                <w:rFonts w:cs="Arial"/>
                <w:sz w:val="20"/>
              </w:rPr>
              <w:t>22</w:t>
            </w:r>
          </w:p>
        </w:tc>
      </w:tr>
      <w:tr w:rsidR="00BD56A3" w:rsidRPr="00F24ADA">
        <w:tc>
          <w:tcPr>
            <w:tcW w:w="1055" w:type="dxa"/>
          </w:tcPr>
          <w:p w:rsidR="00BD56A3" w:rsidRPr="00F24ADA" w:rsidRDefault="00BD56A3" w:rsidP="00BD56A3">
            <w:pPr>
              <w:spacing w:before="0" w:after="0"/>
              <w:rPr>
                <w:rFonts w:cs="Arial"/>
                <w:sz w:val="20"/>
              </w:rPr>
            </w:pPr>
            <w:r>
              <w:rPr>
                <w:rFonts w:cs="Arial"/>
                <w:sz w:val="20"/>
              </w:rPr>
              <w:t>4803</w:t>
            </w:r>
            <w:r w:rsidRPr="00F24ADA">
              <w:rPr>
                <w:rFonts w:cs="Arial"/>
                <w:sz w:val="20"/>
              </w:rPr>
              <w:t>00</w:t>
            </w:r>
          </w:p>
          <w:p w:rsidR="00BD56A3" w:rsidRPr="00F24ADA" w:rsidRDefault="00BD56A3" w:rsidP="00BD56A3">
            <w:pPr>
              <w:spacing w:before="0" w:after="0"/>
              <w:rPr>
                <w:rFonts w:cs="Arial"/>
                <w:sz w:val="20"/>
              </w:rPr>
            </w:pPr>
          </w:p>
        </w:tc>
        <w:tc>
          <w:tcPr>
            <w:tcW w:w="1639" w:type="dxa"/>
          </w:tcPr>
          <w:p w:rsidR="00BD56A3" w:rsidRPr="00F24ADA" w:rsidRDefault="00BD56A3" w:rsidP="00BD56A3">
            <w:pPr>
              <w:spacing w:before="0" w:after="0"/>
              <w:rPr>
                <w:rFonts w:cs="Arial"/>
                <w:sz w:val="20"/>
              </w:rPr>
            </w:pPr>
            <w:r w:rsidRPr="00F24ADA">
              <w:rPr>
                <w:rFonts w:cs="Arial"/>
                <w:sz w:val="20"/>
              </w:rPr>
              <w:t>Počet zasedání</w:t>
            </w:r>
            <w:r w:rsidR="00207AE3">
              <w:rPr>
                <w:rFonts w:cs="Arial"/>
                <w:sz w:val="20"/>
              </w:rPr>
              <w:t xml:space="preserve"> výborů (monitorovacích, poradních a</w:t>
            </w:r>
            <w:r w:rsidRPr="00F24ADA">
              <w:rPr>
                <w:rFonts w:cs="Arial"/>
                <w:sz w:val="20"/>
              </w:rPr>
              <w:t xml:space="preserve"> řídících</w:t>
            </w:r>
            <w:r w:rsidR="00207AE3">
              <w:rPr>
                <w:rFonts w:cs="Arial"/>
                <w:sz w:val="20"/>
              </w:rPr>
              <w:t>)</w:t>
            </w:r>
          </w:p>
        </w:tc>
        <w:tc>
          <w:tcPr>
            <w:tcW w:w="1134" w:type="dxa"/>
          </w:tcPr>
          <w:p w:rsidR="00BD56A3" w:rsidRPr="00F24ADA" w:rsidRDefault="00BD56A3" w:rsidP="00BD56A3">
            <w:pPr>
              <w:spacing w:before="0" w:after="0"/>
              <w:rPr>
                <w:rFonts w:cs="Arial"/>
                <w:sz w:val="20"/>
              </w:rPr>
            </w:pPr>
            <w:r w:rsidRPr="00F24ADA">
              <w:rPr>
                <w:rFonts w:cs="Arial"/>
                <w:sz w:val="20"/>
              </w:rPr>
              <w:t>Počet</w:t>
            </w:r>
          </w:p>
          <w:p w:rsidR="00BD56A3" w:rsidRPr="00F24ADA" w:rsidRDefault="00BD56A3" w:rsidP="00BD56A3">
            <w:pPr>
              <w:spacing w:before="0" w:after="0"/>
              <w:rPr>
                <w:rFonts w:cs="Arial"/>
                <w:sz w:val="20"/>
              </w:rPr>
            </w:pP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sz w:val="20"/>
              </w:rPr>
            </w:pPr>
          </w:p>
        </w:tc>
        <w:tc>
          <w:tcPr>
            <w:tcW w:w="1559" w:type="dxa"/>
          </w:tcPr>
          <w:p w:rsidR="00BD56A3" w:rsidRPr="00F24ADA" w:rsidRDefault="00BD56A3" w:rsidP="00BD56A3">
            <w:pPr>
              <w:spacing w:before="0" w:after="0"/>
              <w:jc w:val="left"/>
              <w:rPr>
                <w:rFonts w:cs="Arial"/>
                <w:sz w:val="20"/>
              </w:rPr>
            </w:pPr>
            <w:r w:rsidRPr="00F24ADA">
              <w:rPr>
                <w:rFonts w:cs="Arial"/>
                <w:sz w:val="20"/>
              </w:rPr>
              <w:t>13</w:t>
            </w:r>
          </w:p>
        </w:tc>
        <w:tc>
          <w:tcPr>
            <w:tcW w:w="1559" w:type="dxa"/>
          </w:tcPr>
          <w:p w:rsidR="00BD56A3" w:rsidRPr="00F24ADA" w:rsidRDefault="00BD56A3" w:rsidP="00BD56A3">
            <w:pPr>
              <w:spacing w:before="0" w:after="0"/>
              <w:jc w:val="left"/>
              <w:rPr>
                <w:rFonts w:cs="Arial"/>
                <w:sz w:val="20"/>
              </w:rPr>
            </w:pPr>
            <w:r w:rsidRPr="00F24ADA">
              <w:rPr>
                <w:rFonts w:cs="Arial"/>
                <w:sz w:val="20"/>
              </w:rPr>
              <w:t>1</w:t>
            </w:r>
          </w:p>
        </w:tc>
      </w:tr>
      <w:tr w:rsidR="00BD56A3" w:rsidRPr="00F24ADA">
        <w:tc>
          <w:tcPr>
            <w:tcW w:w="1055" w:type="dxa"/>
          </w:tcPr>
          <w:p w:rsidR="00BD56A3" w:rsidRPr="00F24ADA" w:rsidRDefault="00BD56A3" w:rsidP="00BD56A3">
            <w:pPr>
              <w:spacing w:before="0" w:after="0"/>
              <w:rPr>
                <w:rFonts w:cs="Arial"/>
                <w:sz w:val="20"/>
              </w:rPr>
            </w:pPr>
            <w:r>
              <w:rPr>
                <w:rFonts w:cs="Arial"/>
                <w:sz w:val="20"/>
              </w:rPr>
              <w:t>4825</w:t>
            </w:r>
            <w:r w:rsidRPr="00F24ADA">
              <w:rPr>
                <w:rFonts w:cs="Arial"/>
                <w:sz w:val="20"/>
              </w:rPr>
              <w:t>00</w:t>
            </w:r>
          </w:p>
          <w:p w:rsidR="00BD56A3" w:rsidRPr="00F24ADA" w:rsidRDefault="00BD56A3" w:rsidP="00BD56A3">
            <w:pPr>
              <w:spacing w:before="0" w:after="0"/>
              <w:rPr>
                <w:rFonts w:cs="Arial"/>
                <w:sz w:val="20"/>
              </w:rPr>
            </w:pPr>
          </w:p>
        </w:tc>
        <w:tc>
          <w:tcPr>
            <w:tcW w:w="1639" w:type="dxa"/>
          </w:tcPr>
          <w:p w:rsidR="00BD56A3" w:rsidRPr="00F24ADA" w:rsidRDefault="00BD56A3" w:rsidP="00BD56A3">
            <w:pPr>
              <w:spacing w:before="0" w:after="0"/>
              <w:rPr>
                <w:rFonts w:cs="Arial"/>
                <w:sz w:val="20"/>
              </w:rPr>
            </w:pPr>
            <w:r w:rsidRPr="00F24ADA">
              <w:rPr>
                <w:rFonts w:cs="Arial"/>
                <w:sz w:val="20"/>
              </w:rPr>
              <w:t>Počet uskutečněných kontrol</w:t>
            </w:r>
          </w:p>
        </w:tc>
        <w:tc>
          <w:tcPr>
            <w:tcW w:w="1134" w:type="dxa"/>
          </w:tcPr>
          <w:p w:rsidR="00BD56A3" w:rsidRPr="00F24ADA" w:rsidRDefault="00BD56A3" w:rsidP="00BD56A3">
            <w:pPr>
              <w:spacing w:before="0" w:after="0"/>
              <w:rPr>
                <w:rFonts w:cs="Arial"/>
                <w:sz w:val="20"/>
              </w:rPr>
            </w:pPr>
            <w:r w:rsidRPr="00F24ADA">
              <w:rPr>
                <w:rFonts w:cs="Arial"/>
                <w:sz w:val="20"/>
              </w:rPr>
              <w:t>Počet</w:t>
            </w:r>
          </w:p>
          <w:p w:rsidR="00BD56A3" w:rsidRPr="00F24ADA" w:rsidRDefault="00BD56A3" w:rsidP="00BD56A3">
            <w:pPr>
              <w:spacing w:before="0" w:after="0"/>
              <w:rPr>
                <w:rFonts w:cs="Arial"/>
                <w:sz w:val="20"/>
              </w:rPr>
            </w:pP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sz w:val="20"/>
              </w:rPr>
            </w:pPr>
          </w:p>
        </w:tc>
        <w:tc>
          <w:tcPr>
            <w:tcW w:w="1559" w:type="dxa"/>
          </w:tcPr>
          <w:p w:rsidR="00BD56A3" w:rsidRPr="00F24ADA" w:rsidRDefault="00BD56A3" w:rsidP="00BD56A3">
            <w:pPr>
              <w:spacing w:before="0" w:after="0"/>
              <w:jc w:val="left"/>
              <w:rPr>
                <w:rFonts w:cs="Arial"/>
                <w:sz w:val="20"/>
              </w:rPr>
            </w:pPr>
            <w:r w:rsidRPr="00F24ADA">
              <w:rPr>
                <w:rFonts w:cs="Arial"/>
                <w:sz w:val="20"/>
              </w:rPr>
              <w:t>13</w:t>
            </w:r>
            <w:r>
              <w:rPr>
                <w:rFonts w:cs="Arial"/>
                <w:sz w:val="20"/>
              </w:rPr>
              <w:t>23</w:t>
            </w:r>
          </w:p>
          <w:p w:rsidR="00BD56A3" w:rsidRPr="00F24ADA" w:rsidRDefault="00BD56A3" w:rsidP="00BD56A3">
            <w:pPr>
              <w:spacing w:before="0" w:after="0"/>
              <w:jc w:val="left"/>
              <w:rPr>
                <w:rFonts w:cs="Arial"/>
                <w:sz w:val="20"/>
              </w:rPr>
            </w:pPr>
          </w:p>
        </w:tc>
        <w:tc>
          <w:tcPr>
            <w:tcW w:w="1559" w:type="dxa"/>
          </w:tcPr>
          <w:p w:rsidR="00BD56A3" w:rsidRPr="00F24ADA" w:rsidRDefault="00BD56A3" w:rsidP="00BD56A3">
            <w:pPr>
              <w:spacing w:before="0" w:after="0"/>
              <w:jc w:val="left"/>
              <w:rPr>
                <w:rFonts w:cs="Arial"/>
                <w:sz w:val="20"/>
              </w:rPr>
            </w:pPr>
            <w:r>
              <w:rPr>
                <w:rFonts w:cs="Arial"/>
                <w:sz w:val="20"/>
              </w:rPr>
              <w:t>27</w:t>
            </w:r>
          </w:p>
        </w:tc>
      </w:tr>
    </w:tbl>
    <w:p w:rsidR="00BD56A3" w:rsidRPr="00F24ADA" w:rsidRDefault="00BD56A3" w:rsidP="00BD56A3">
      <w:pPr>
        <w:rPr>
          <w:rFonts w:cs="Arial"/>
          <w:szCs w:val="22"/>
        </w:rPr>
      </w:pPr>
      <w:r w:rsidRPr="00F24ADA">
        <w:rPr>
          <w:rFonts w:cs="Arial"/>
          <w:szCs w:val="22"/>
          <w:u w:val="single"/>
        </w:rPr>
        <w:t>Indikátory výstupu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
        <w:gridCol w:w="1631"/>
        <w:gridCol w:w="1134"/>
        <w:gridCol w:w="992"/>
        <w:gridCol w:w="1134"/>
        <w:gridCol w:w="1559"/>
        <w:gridCol w:w="1559"/>
      </w:tblGrid>
      <w:tr w:rsidR="00BD56A3" w:rsidRPr="00F24ADA">
        <w:tc>
          <w:tcPr>
            <w:tcW w:w="1063"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Kód nár. číselníku </w:t>
            </w:r>
          </w:p>
          <w:p w:rsidR="00BD56A3" w:rsidRPr="00F24ADA" w:rsidRDefault="00BD56A3" w:rsidP="00BD56A3">
            <w:pPr>
              <w:spacing w:before="0" w:after="0"/>
              <w:rPr>
                <w:rFonts w:cs="Arial"/>
                <w:sz w:val="20"/>
              </w:rPr>
            </w:pPr>
          </w:p>
        </w:tc>
        <w:tc>
          <w:tcPr>
            <w:tcW w:w="1631" w:type="dxa"/>
            <w:shd w:val="clear" w:color="auto" w:fill="D9D9D9"/>
          </w:tcPr>
          <w:p w:rsidR="00BD56A3" w:rsidRPr="00F24ADA" w:rsidRDefault="00BD56A3" w:rsidP="00BD56A3">
            <w:pPr>
              <w:spacing w:before="0" w:after="0"/>
              <w:rPr>
                <w:rFonts w:cs="Arial"/>
                <w:b/>
                <w:sz w:val="20"/>
              </w:rPr>
            </w:pPr>
            <w:r w:rsidRPr="00F24ADA">
              <w:rPr>
                <w:rFonts w:cs="Arial"/>
                <w:b/>
                <w:sz w:val="20"/>
              </w:rPr>
              <w:t>Indikátor</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Měrná jednotka</w:t>
            </w:r>
          </w:p>
          <w:p w:rsidR="00BD56A3" w:rsidRPr="00F24ADA" w:rsidRDefault="00BD56A3" w:rsidP="00BD56A3">
            <w:pPr>
              <w:spacing w:before="0" w:after="0"/>
              <w:rPr>
                <w:rFonts w:cs="Arial"/>
                <w:sz w:val="20"/>
              </w:rPr>
            </w:pPr>
          </w:p>
        </w:tc>
        <w:tc>
          <w:tcPr>
            <w:tcW w:w="992" w:type="dxa"/>
            <w:shd w:val="clear" w:color="auto" w:fill="D9D9D9"/>
          </w:tcPr>
          <w:p w:rsidR="00BD56A3" w:rsidRPr="00F24ADA" w:rsidRDefault="00BD56A3" w:rsidP="00BD56A3">
            <w:pPr>
              <w:spacing w:before="0" w:after="0"/>
              <w:rPr>
                <w:rFonts w:cs="Arial"/>
                <w:b/>
                <w:sz w:val="20"/>
              </w:rPr>
            </w:pPr>
            <w:r w:rsidRPr="00F24ADA">
              <w:rPr>
                <w:rFonts w:cs="Arial"/>
                <w:b/>
                <w:sz w:val="20"/>
              </w:rPr>
              <w:t>Zdroj</w:t>
            </w:r>
          </w:p>
          <w:p w:rsidR="00BD56A3" w:rsidRPr="00F24ADA" w:rsidRDefault="00BD56A3" w:rsidP="00BD56A3">
            <w:pPr>
              <w:spacing w:before="0" w:after="0"/>
              <w:rPr>
                <w:rFonts w:cs="Arial"/>
                <w:sz w:val="20"/>
              </w:rPr>
            </w:pPr>
          </w:p>
        </w:tc>
        <w:tc>
          <w:tcPr>
            <w:tcW w:w="1134" w:type="dxa"/>
            <w:shd w:val="clear" w:color="auto" w:fill="D9D9D9"/>
          </w:tcPr>
          <w:p w:rsidR="00BD56A3" w:rsidRPr="00F24ADA" w:rsidRDefault="00BD56A3" w:rsidP="00BD56A3">
            <w:pPr>
              <w:spacing w:before="0" w:after="0"/>
              <w:rPr>
                <w:rFonts w:cs="Arial"/>
                <w:b/>
                <w:sz w:val="20"/>
              </w:rPr>
            </w:pPr>
            <w:r w:rsidRPr="00F24ADA">
              <w:rPr>
                <w:rFonts w:cs="Arial"/>
                <w:b/>
                <w:sz w:val="20"/>
              </w:rPr>
              <w:t>Hodnota 2005</w:t>
            </w:r>
          </w:p>
          <w:p w:rsidR="00BD56A3" w:rsidRPr="00F24ADA" w:rsidRDefault="00BD56A3" w:rsidP="00BD56A3">
            <w:pPr>
              <w:spacing w:before="0" w:after="0"/>
              <w:rPr>
                <w:rFonts w:cs="Arial"/>
                <w:sz w:val="20"/>
              </w:rPr>
            </w:pPr>
          </w:p>
        </w:tc>
        <w:tc>
          <w:tcPr>
            <w:tcW w:w="1559" w:type="dxa"/>
            <w:shd w:val="clear" w:color="auto" w:fill="D9D9D9"/>
          </w:tcPr>
          <w:p w:rsidR="00BD56A3" w:rsidRPr="00F24ADA" w:rsidRDefault="00BD56A3" w:rsidP="00BD56A3">
            <w:pPr>
              <w:spacing w:before="0" w:after="0"/>
              <w:rPr>
                <w:rFonts w:cs="Arial"/>
                <w:sz w:val="20"/>
              </w:rPr>
            </w:pPr>
            <w:r w:rsidRPr="00F24ADA">
              <w:rPr>
                <w:rFonts w:cs="Arial"/>
                <w:b/>
                <w:sz w:val="20"/>
              </w:rPr>
              <w:t>Indikativ. cíl – Cíl Konvergence</w:t>
            </w:r>
            <w:r w:rsidRPr="00F24ADA" w:rsidDel="00AE0981">
              <w:rPr>
                <w:rFonts w:cs="Arial"/>
                <w:b/>
                <w:sz w:val="20"/>
              </w:rPr>
              <w:t xml:space="preserve"> </w:t>
            </w:r>
          </w:p>
        </w:tc>
        <w:tc>
          <w:tcPr>
            <w:tcW w:w="1559" w:type="dxa"/>
            <w:shd w:val="clear" w:color="auto" w:fill="D9D9D9"/>
          </w:tcPr>
          <w:p w:rsidR="00BD56A3" w:rsidRPr="00F24ADA" w:rsidRDefault="00BD56A3" w:rsidP="00BD56A3">
            <w:pPr>
              <w:spacing w:before="0" w:after="0"/>
              <w:rPr>
                <w:rFonts w:cs="Arial"/>
                <w:b/>
                <w:sz w:val="20"/>
              </w:rPr>
            </w:pPr>
            <w:r w:rsidRPr="00F24ADA">
              <w:rPr>
                <w:rFonts w:cs="Arial"/>
                <w:b/>
                <w:sz w:val="20"/>
              </w:rPr>
              <w:t xml:space="preserve">Indikativ. cíl </w:t>
            </w:r>
            <w:r>
              <w:rPr>
                <w:rFonts w:cs="Arial"/>
                <w:b/>
                <w:sz w:val="20"/>
              </w:rPr>
              <w:t xml:space="preserve">2015 </w:t>
            </w:r>
            <w:r w:rsidRPr="00F24ADA">
              <w:rPr>
                <w:rFonts w:cs="Arial"/>
                <w:b/>
                <w:sz w:val="20"/>
              </w:rPr>
              <w:t>- Cíl Konkurenceschopnost</w:t>
            </w:r>
          </w:p>
        </w:tc>
      </w:tr>
      <w:tr w:rsidR="00BD56A3" w:rsidRPr="00F24ADA">
        <w:tc>
          <w:tcPr>
            <w:tcW w:w="1063" w:type="dxa"/>
          </w:tcPr>
          <w:p w:rsidR="00BD56A3" w:rsidRPr="00F24ADA" w:rsidRDefault="00BD56A3" w:rsidP="00BD56A3">
            <w:pPr>
              <w:spacing w:before="0" w:after="0"/>
              <w:rPr>
                <w:rFonts w:cs="Arial"/>
                <w:sz w:val="20"/>
              </w:rPr>
            </w:pPr>
            <w:r>
              <w:rPr>
                <w:rFonts w:cs="Arial"/>
                <w:sz w:val="20"/>
              </w:rPr>
              <w:t>4805</w:t>
            </w:r>
            <w:r w:rsidRPr="00F24ADA">
              <w:rPr>
                <w:rFonts w:cs="Arial"/>
                <w:sz w:val="20"/>
              </w:rPr>
              <w:t>00</w:t>
            </w:r>
          </w:p>
        </w:tc>
        <w:tc>
          <w:tcPr>
            <w:tcW w:w="1631" w:type="dxa"/>
          </w:tcPr>
          <w:p w:rsidR="00BD56A3" w:rsidRPr="00F24ADA" w:rsidRDefault="00BD56A3" w:rsidP="00BD56A3">
            <w:pPr>
              <w:spacing w:before="0" w:after="0"/>
              <w:rPr>
                <w:rFonts w:cs="Arial"/>
                <w:sz w:val="20"/>
              </w:rPr>
            </w:pPr>
            <w:r>
              <w:rPr>
                <w:rFonts w:cs="Arial"/>
                <w:sz w:val="20"/>
              </w:rPr>
              <w:t>Počet vytvořených studií a zpráv (vč. evaluačních)</w:t>
            </w:r>
          </w:p>
        </w:tc>
        <w:tc>
          <w:tcPr>
            <w:tcW w:w="1134" w:type="dxa"/>
          </w:tcPr>
          <w:p w:rsidR="00BD56A3" w:rsidRPr="00F24ADA" w:rsidRDefault="00BD56A3" w:rsidP="00BD56A3">
            <w:pPr>
              <w:spacing w:before="0" w:after="0"/>
              <w:rPr>
                <w:rFonts w:cs="Arial"/>
                <w:sz w:val="20"/>
              </w:rPr>
            </w:pPr>
            <w:r w:rsidRPr="00F24ADA">
              <w:rPr>
                <w:rFonts w:cs="Arial"/>
                <w:sz w:val="20"/>
              </w:rPr>
              <w:t>Počet</w:t>
            </w:r>
          </w:p>
          <w:p w:rsidR="00BD56A3" w:rsidRPr="00F24ADA" w:rsidRDefault="00BD56A3" w:rsidP="00BD56A3">
            <w:pPr>
              <w:spacing w:before="0" w:after="0"/>
              <w:rPr>
                <w:rFonts w:cs="Arial"/>
                <w:b/>
                <w:sz w:val="20"/>
              </w:rPr>
            </w:pP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b/>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b/>
                <w:sz w:val="20"/>
              </w:rPr>
            </w:pPr>
          </w:p>
        </w:tc>
        <w:tc>
          <w:tcPr>
            <w:tcW w:w="1559" w:type="dxa"/>
          </w:tcPr>
          <w:p w:rsidR="00BD56A3" w:rsidRPr="00F24ADA" w:rsidRDefault="00BD56A3" w:rsidP="00BD56A3">
            <w:pPr>
              <w:spacing w:before="0" w:after="0"/>
              <w:jc w:val="left"/>
              <w:rPr>
                <w:rFonts w:cs="Arial"/>
                <w:sz w:val="20"/>
              </w:rPr>
            </w:pPr>
            <w:r w:rsidRPr="00F24ADA">
              <w:rPr>
                <w:rFonts w:cs="Arial"/>
                <w:sz w:val="20"/>
              </w:rPr>
              <w:t>13</w:t>
            </w:r>
          </w:p>
          <w:p w:rsidR="00BD56A3" w:rsidRPr="00F24ADA" w:rsidRDefault="00BD56A3" w:rsidP="00BD56A3">
            <w:pPr>
              <w:spacing w:before="0" w:after="0"/>
              <w:jc w:val="left"/>
              <w:rPr>
                <w:rFonts w:cs="Arial"/>
                <w:b/>
                <w:sz w:val="20"/>
              </w:rPr>
            </w:pPr>
          </w:p>
        </w:tc>
        <w:tc>
          <w:tcPr>
            <w:tcW w:w="1559" w:type="dxa"/>
          </w:tcPr>
          <w:p w:rsidR="00BD56A3" w:rsidRPr="00F24ADA" w:rsidRDefault="00BD56A3" w:rsidP="00BD56A3">
            <w:pPr>
              <w:spacing w:before="0" w:after="0"/>
              <w:jc w:val="left"/>
              <w:rPr>
                <w:rFonts w:cs="Arial"/>
                <w:sz w:val="20"/>
              </w:rPr>
            </w:pPr>
            <w:r w:rsidRPr="00F24ADA">
              <w:rPr>
                <w:rFonts w:cs="Arial"/>
                <w:sz w:val="20"/>
              </w:rPr>
              <w:t>1</w:t>
            </w:r>
          </w:p>
        </w:tc>
      </w:tr>
      <w:tr w:rsidR="00BD56A3" w:rsidRPr="00F24ADA">
        <w:tc>
          <w:tcPr>
            <w:tcW w:w="1063" w:type="dxa"/>
          </w:tcPr>
          <w:p w:rsidR="00BD56A3" w:rsidRPr="00F24ADA" w:rsidRDefault="00BD56A3" w:rsidP="00BD56A3">
            <w:pPr>
              <w:spacing w:before="0" w:after="0"/>
              <w:rPr>
                <w:rFonts w:cs="Arial"/>
                <w:sz w:val="20"/>
              </w:rPr>
            </w:pPr>
            <w:r>
              <w:rPr>
                <w:rFonts w:cs="Arial"/>
                <w:sz w:val="20"/>
              </w:rPr>
              <w:t>4807</w:t>
            </w:r>
            <w:r w:rsidRPr="00F24ADA">
              <w:rPr>
                <w:rFonts w:cs="Arial"/>
                <w:sz w:val="20"/>
              </w:rPr>
              <w:t>00</w:t>
            </w:r>
          </w:p>
          <w:p w:rsidR="00BD56A3" w:rsidRPr="00F24ADA" w:rsidRDefault="00BD56A3" w:rsidP="00BD56A3">
            <w:pPr>
              <w:spacing w:before="0" w:after="0"/>
              <w:rPr>
                <w:rFonts w:cs="Arial"/>
                <w:sz w:val="20"/>
              </w:rPr>
            </w:pPr>
          </w:p>
        </w:tc>
        <w:tc>
          <w:tcPr>
            <w:tcW w:w="1631" w:type="dxa"/>
          </w:tcPr>
          <w:p w:rsidR="00BD56A3" w:rsidRPr="00F24ADA" w:rsidRDefault="00BD56A3" w:rsidP="00BD56A3">
            <w:pPr>
              <w:spacing w:before="0" w:after="0"/>
              <w:rPr>
                <w:rFonts w:cs="Arial"/>
                <w:sz w:val="20"/>
              </w:rPr>
            </w:pPr>
            <w:r w:rsidRPr="00F24ADA">
              <w:rPr>
                <w:rFonts w:cs="Arial"/>
                <w:sz w:val="20"/>
              </w:rPr>
              <w:t>Počet vytvořených metodických a</w:t>
            </w:r>
          </w:p>
          <w:p w:rsidR="00BD56A3" w:rsidRPr="00F24ADA" w:rsidRDefault="00BD56A3" w:rsidP="00BD56A3">
            <w:pPr>
              <w:spacing w:before="0" w:after="0"/>
              <w:rPr>
                <w:rFonts w:cs="Arial"/>
                <w:sz w:val="20"/>
              </w:rPr>
            </w:pPr>
            <w:r w:rsidRPr="00F24ADA">
              <w:rPr>
                <w:rFonts w:cs="Arial"/>
                <w:sz w:val="20"/>
              </w:rPr>
              <w:t xml:space="preserve">technicko-informačních materiálů </w:t>
            </w:r>
          </w:p>
        </w:tc>
        <w:tc>
          <w:tcPr>
            <w:tcW w:w="1134" w:type="dxa"/>
          </w:tcPr>
          <w:p w:rsidR="00BD56A3" w:rsidRPr="00F24ADA" w:rsidRDefault="00BD56A3" w:rsidP="00BD56A3">
            <w:pPr>
              <w:spacing w:before="0" w:after="0"/>
              <w:rPr>
                <w:rFonts w:cs="Arial"/>
                <w:sz w:val="20"/>
              </w:rPr>
            </w:pPr>
            <w:r>
              <w:rPr>
                <w:rFonts w:cs="Arial"/>
                <w:sz w:val="20"/>
              </w:rPr>
              <w:t xml:space="preserve">Počet </w:t>
            </w:r>
          </w:p>
          <w:p w:rsidR="00BD56A3" w:rsidRPr="00F24ADA" w:rsidRDefault="00BD56A3" w:rsidP="00BD56A3">
            <w:pPr>
              <w:spacing w:before="0" w:after="0"/>
              <w:rPr>
                <w:rFonts w:cs="Arial"/>
                <w:sz w:val="20"/>
              </w:rPr>
            </w:pPr>
          </w:p>
        </w:tc>
        <w:tc>
          <w:tcPr>
            <w:tcW w:w="992" w:type="dxa"/>
          </w:tcPr>
          <w:p w:rsidR="00BD56A3" w:rsidRPr="00F24ADA" w:rsidRDefault="00BD56A3" w:rsidP="00BD56A3">
            <w:pPr>
              <w:spacing w:before="0" w:after="0"/>
              <w:rPr>
                <w:rFonts w:cs="Arial"/>
                <w:sz w:val="20"/>
              </w:rPr>
            </w:pPr>
            <w:r w:rsidRPr="00F24ADA">
              <w:rPr>
                <w:rFonts w:cs="Arial"/>
                <w:sz w:val="20"/>
              </w:rPr>
              <w:t>ŘO IOP</w:t>
            </w: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sz w:val="20"/>
              </w:rPr>
            </w:pPr>
          </w:p>
        </w:tc>
        <w:tc>
          <w:tcPr>
            <w:tcW w:w="1559" w:type="dxa"/>
          </w:tcPr>
          <w:p w:rsidR="00BD56A3" w:rsidRPr="00F24ADA" w:rsidRDefault="00BD56A3" w:rsidP="00BD56A3">
            <w:pPr>
              <w:spacing w:before="0" w:after="0"/>
              <w:jc w:val="left"/>
              <w:rPr>
                <w:rFonts w:cs="Arial"/>
                <w:sz w:val="20"/>
              </w:rPr>
            </w:pPr>
            <w:r w:rsidRPr="00F24ADA">
              <w:rPr>
                <w:rFonts w:cs="Arial"/>
                <w:sz w:val="20"/>
              </w:rPr>
              <w:t>82</w:t>
            </w:r>
          </w:p>
        </w:tc>
        <w:tc>
          <w:tcPr>
            <w:tcW w:w="1559" w:type="dxa"/>
          </w:tcPr>
          <w:p w:rsidR="00BD56A3" w:rsidRPr="00F24ADA" w:rsidRDefault="00BD56A3" w:rsidP="00BD56A3">
            <w:pPr>
              <w:spacing w:before="0" w:after="0"/>
              <w:jc w:val="left"/>
              <w:rPr>
                <w:rFonts w:cs="Arial"/>
                <w:sz w:val="20"/>
              </w:rPr>
            </w:pPr>
            <w:r w:rsidRPr="00F24ADA">
              <w:rPr>
                <w:rFonts w:cs="Arial"/>
                <w:sz w:val="20"/>
              </w:rPr>
              <w:t>2</w:t>
            </w:r>
          </w:p>
        </w:tc>
      </w:tr>
      <w:tr w:rsidR="00BD56A3" w:rsidRPr="00F24ADA">
        <w:tc>
          <w:tcPr>
            <w:tcW w:w="1063" w:type="dxa"/>
          </w:tcPr>
          <w:p w:rsidR="00BD56A3" w:rsidRPr="00F24ADA" w:rsidRDefault="00BD56A3" w:rsidP="00BD56A3">
            <w:pPr>
              <w:spacing w:before="0" w:after="0"/>
              <w:rPr>
                <w:rFonts w:cs="Arial"/>
                <w:sz w:val="20"/>
              </w:rPr>
            </w:pPr>
            <w:r>
              <w:rPr>
                <w:rFonts w:cs="Arial"/>
                <w:sz w:val="20"/>
              </w:rPr>
              <w:t>4811</w:t>
            </w:r>
            <w:r w:rsidRPr="00F24ADA">
              <w:rPr>
                <w:rFonts w:cs="Arial"/>
                <w:sz w:val="20"/>
              </w:rPr>
              <w:t>00</w:t>
            </w:r>
          </w:p>
          <w:p w:rsidR="00BD56A3" w:rsidRPr="00F24ADA" w:rsidRDefault="00BD56A3" w:rsidP="00BD56A3">
            <w:pPr>
              <w:spacing w:before="0" w:after="0"/>
              <w:rPr>
                <w:rFonts w:cs="Arial"/>
                <w:sz w:val="20"/>
              </w:rPr>
            </w:pPr>
          </w:p>
        </w:tc>
        <w:tc>
          <w:tcPr>
            <w:tcW w:w="1631" w:type="dxa"/>
          </w:tcPr>
          <w:p w:rsidR="00BD56A3" w:rsidRPr="00F24ADA" w:rsidRDefault="00BD56A3" w:rsidP="00BD56A3">
            <w:pPr>
              <w:spacing w:before="0" w:after="0"/>
              <w:rPr>
                <w:rFonts w:cs="Arial"/>
                <w:sz w:val="20"/>
              </w:rPr>
            </w:pPr>
            <w:r w:rsidRPr="00F24ADA">
              <w:rPr>
                <w:rFonts w:cs="Arial"/>
                <w:sz w:val="20"/>
              </w:rPr>
              <w:t>Počet uskutečněných školení,</w:t>
            </w:r>
          </w:p>
          <w:p w:rsidR="00BD56A3" w:rsidRPr="00F24ADA" w:rsidRDefault="00BD56A3" w:rsidP="00BD56A3">
            <w:pPr>
              <w:spacing w:before="0" w:after="0"/>
              <w:rPr>
                <w:rFonts w:cs="Arial"/>
                <w:sz w:val="20"/>
              </w:rPr>
            </w:pPr>
            <w:r w:rsidRPr="00F24ADA">
              <w:rPr>
                <w:rFonts w:cs="Arial"/>
                <w:sz w:val="20"/>
              </w:rPr>
              <w:t>seminářů, workshopů, konferencí</w:t>
            </w:r>
          </w:p>
        </w:tc>
        <w:tc>
          <w:tcPr>
            <w:tcW w:w="1134" w:type="dxa"/>
          </w:tcPr>
          <w:p w:rsidR="00BD56A3" w:rsidRPr="00F24ADA" w:rsidRDefault="00BD56A3" w:rsidP="00BD56A3">
            <w:pPr>
              <w:spacing w:before="0" w:after="0"/>
              <w:rPr>
                <w:rFonts w:cs="Arial"/>
                <w:sz w:val="20"/>
              </w:rPr>
            </w:pPr>
            <w:r w:rsidRPr="00F24ADA">
              <w:rPr>
                <w:rFonts w:cs="Arial"/>
                <w:sz w:val="20"/>
              </w:rPr>
              <w:t>Počet</w:t>
            </w:r>
          </w:p>
          <w:p w:rsidR="00BD56A3" w:rsidRPr="00F24ADA" w:rsidRDefault="00BD56A3" w:rsidP="00BD56A3">
            <w:pPr>
              <w:spacing w:before="0" w:after="0"/>
              <w:rPr>
                <w:rFonts w:cs="Arial"/>
                <w:sz w:val="20"/>
              </w:rPr>
            </w:pP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sz w:val="20"/>
              </w:rPr>
            </w:pPr>
          </w:p>
          <w:p w:rsidR="00BD56A3" w:rsidRPr="00F24ADA" w:rsidRDefault="00BD56A3" w:rsidP="00BD56A3">
            <w:pPr>
              <w:spacing w:before="0" w:after="0"/>
              <w:rPr>
                <w:rFonts w:cs="Arial"/>
                <w:sz w:val="20"/>
              </w:rPr>
            </w:pPr>
          </w:p>
        </w:tc>
        <w:tc>
          <w:tcPr>
            <w:tcW w:w="1559" w:type="dxa"/>
          </w:tcPr>
          <w:p w:rsidR="00BD56A3" w:rsidRPr="00F24ADA" w:rsidRDefault="00BD56A3" w:rsidP="00BD56A3">
            <w:pPr>
              <w:spacing w:before="0" w:after="0"/>
              <w:jc w:val="left"/>
              <w:rPr>
                <w:rFonts w:cs="Arial"/>
                <w:sz w:val="20"/>
              </w:rPr>
            </w:pPr>
            <w:r w:rsidRPr="00F24ADA">
              <w:rPr>
                <w:rFonts w:cs="Arial"/>
                <w:sz w:val="20"/>
              </w:rPr>
              <w:t>69</w:t>
            </w:r>
          </w:p>
        </w:tc>
        <w:tc>
          <w:tcPr>
            <w:tcW w:w="1559" w:type="dxa"/>
          </w:tcPr>
          <w:p w:rsidR="00BD56A3" w:rsidRPr="00F24ADA" w:rsidRDefault="00BD56A3" w:rsidP="00BD56A3">
            <w:pPr>
              <w:spacing w:before="0" w:after="0"/>
              <w:jc w:val="left"/>
              <w:rPr>
                <w:rFonts w:cs="Arial"/>
                <w:sz w:val="20"/>
              </w:rPr>
            </w:pPr>
            <w:r w:rsidRPr="00F24ADA">
              <w:rPr>
                <w:rFonts w:cs="Arial"/>
                <w:sz w:val="20"/>
              </w:rPr>
              <w:t>1</w:t>
            </w:r>
          </w:p>
        </w:tc>
      </w:tr>
      <w:tr w:rsidR="00BD56A3" w:rsidRPr="00F24ADA">
        <w:tc>
          <w:tcPr>
            <w:tcW w:w="1063" w:type="dxa"/>
          </w:tcPr>
          <w:p w:rsidR="00BD56A3" w:rsidRPr="00F24ADA" w:rsidRDefault="00BD56A3" w:rsidP="00BD56A3">
            <w:pPr>
              <w:spacing w:before="0" w:after="0"/>
              <w:rPr>
                <w:rFonts w:cs="Arial"/>
                <w:sz w:val="20"/>
              </w:rPr>
            </w:pPr>
            <w:r>
              <w:rPr>
                <w:rFonts w:cs="Arial"/>
                <w:sz w:val="20"/>
              </w:rPr>
              <w:t>4816</w:t>
            </w:r>
            <w:r w:rsidRPr="00F24ADA">
              <w:rPr>
                <w:rFonts w:cs="Arial"/>
                <w:sz w:val="20"/>
              </w:rPr>
              <w:t>00</w:t>
            </w:r>
          </w:p>
          <w:p w:rsidR="00BD56A3" w:rsidRPr="00F24ADA" w:rsidRDefault="00BD56A3" w:rsidP="00BD56A3">
            <w:pPr>
              <w:spacing w:before="0" w:after="0"/>
              <w:rPr>
                <w:rFonts w:cs="Arial"/>
                <w:sz w:val="20"/>
              </w:rPr>
            </w:pPr>
          </w:p>
        </w:tc>
        <w:tc>
          <w:tcPr>
            <w:tcW w:w="1631" w:type="dxa"/>
          </w:tcPr>
          <w:p w:rsidR="00BD56A3" w:rsidRPr="00F24ADA" w:rsidRDefault="00BD56A3" w:rsidP="00BD56A3">
            <w:pPr>
              <w:spacing w:before="0" w:after="0"/>
              <w:jc w:val="left"/>
              <w:rPr>
                <w:rFonts w:cs="Arial"/>
                <w:i/>
                <w:sz w:val="20"/>
              </w:rPr>
            </w:pPr>
            <w:r w:rsidRPr="00F24ADA">
              <w:rPr>
                <w:rFonts w:cs="Arial"/>
                <w:sz w:val="20"/>
              </w:rPr>
              <w:t>Počet osob, které se zúčastnily vzdělávacích kurzů celkem</w:t>
            </w:r>
          </w:p>
        </w:tc>
        <w:tc>
          <w:tcPr>
            <w:tcW w:w="1134" w:type="dxa"/>
          </w:tcPr>
          <w:p w:rsidR="00BD56A3" w:rsidRPr="00F24ADA" w:rsidRDefault="00BD56A3" w:rsidP="00BD56A3">
            <w:pPr>
              <w:spacing w:before="0" w:after="0"/>
              <w:rPr>
                <w:rFonts w:cs="Arial"/>
                <w:i/>
                <w:sz w:val="20"/>
              </w:rPr>
            </w:pPr>
            <w:r w:rsidRPr="00F24ADA">
              <w:rPr>
                <w:rFonts w:cs="Arial"/>
                <w:sz w:val="20"/>
              </w:rPr>
              <w:t>Počet</w:t>
            </w:r>
          </w:p>
          <w:p w:rsidR="00BD56A3" w:rsidRPr="00F24ADA" w:rsidRDefault="00BD56A3" w:rsidP="00BD56A3">
            <w:pPr>
              <w:spacing w:before="0" w:after="0"/>
              <w:rPr>
                <w:rFonts w:cs="Arial"/>
                <w:sz w:val="20"/>
              </w:rPr>
            </w:pP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sz w:val="20"/>
              </w:rPr>
            </w:pPr>
          </w:p>
        </w:tc>
        <w:tc>
          <w:tcPr>
            <w:tcW w:w="1559" w:type="dxa"/>
          </w:tcPr>
          <w:p w:rsidR="00BD56A3" w:rsidRPr="00F24ADA" w:rsidRDefault="00BD56A3" w:rsidP="00BD56A3">
            <w:pPr>
              <w:spacing w:before="0" w:after="0"/>
              <w:jc w:val="left"/>
              <w:rPr>
                <w:rFonts w:cs="Arial"/>
                <w:sz w:val="20"/>
              </w:rPr>
            </w:pPr>
            <w:r>
              <w:rPr>
                <w:rFonts w:cs="Arial"/>
                <w:sz w:val="20"/>
              </w:rPr>
              <w:t>1372</w:t>
            </w:r>
          </w:p>
          <w:p w:rsidR="00BD56A3" w:rsidRPr="00F24ADA" w:rsidRDefault="00BD56A3" w:rsidP="00BD56A3">
            <w:pPr>
              <w:spacing w:before="0" w:after="0"/>
              <w:jc w:val="left"/>
              <w:rPr>
                <w:rFonts w:cs="Arial"/>
                <w:sz w:val="20"/>
              </w:rPr>
            </w:pPr>
          </w:p>
        </w:tc>
        <w:tc>
          <w:tcPr>
            <w:tcW w:w="1559" w:type="dxa"/>
          </w:tcPr>
          <w:p w:rsidR="00BD56A3" w:rsidRPr="00F24ADA" w:rsidRDefault="00BD56A3" w:rsidP="00BD56A3">
            <w:pPr>
              <w:spacing w:before="0" w:after="0"/>
              <w:jc w:val="left"/>
              <w:rPr>
                <w:rFonts w:cs="Arial"/>
                <w:sz w:val="20"/>
              </w:rPr>
            </w:pPr>
            <w:r>
              <w:rPr>
                <w:rFonts w:cs="Arial"/>
                <w:sz w:val="20"/>
              </w:rPr>
              <w:t>28</w:t>
            </w:r>
          </w:p>
        </w:tc>
      </w:tr>
      <w:tr w:rsidR="00BD56A3" w:rsidRPr="00F24ADA">
        <w:tc>
          <w:tcPr>
            <w:tcW w:w="1063" w:type="dxa"/>
          </w:tcPr>
          <w:p w:rsidR="00BD56A3" w:rsidRPr="00F24ADA" w:rsidRDefault="00BD56A3" w:rsidP="00BD56A3">
            <w:pPr>
              <w:spacing w:before="0" w:after="0"/>
              <w:rPr>
                <w:rFonts w:cs="Arial"/>
                <w:sz w:val="20"/>
              </w:rPr>
            </w:pPr>
            <w:r>
              <w:rPr>
                <w:rFonts w:cs="Arial"/>
                <w:sz w:val="20"/>
              </w:rPr>
              <w:t>480800</w:t>
            </w:r>
          </w:p>
        </w:tc>
        <w:tc>
          <w:tcPr>
            <w:tcW w:w="1631" w:type="dxa"/>
          </w:tcPr>
          <w:p w:rsidR="00BD56A3" w:rsidRPr="00F24ADA" w:rsidRDefault="00BD56A3" w:rsidP="00BD56A3">
            <w:pPr>
              <w:spacing w:before="0" w:after="0"/>
              <w:jc w:val="left"/>
              <w:rPr>
                <w:rFonts w:cs="Arial"/>
                <w:sz w:val="20"/>
              </w:rPr>
            </w:pPr>
            <w:r>
              <w:rPr>
                <w:rFonts w:cs="Arial"/>
                <w:sz w:val="20"/>
              </w:rPr>
              <w:t>Realizovaná spolupráce se sdělovacími prostředky a komunikace s veřejností</w:t>
            </w:r>
          </w:p>
        </w:tc>
        <w:tc>
          <w:tcPr>
            <w:tcW w:w="1134" w:type="dxa"/>
          </w:tcPr>
          <w:p w:rsidR="00BD56A3" w:rsidRPr="00F24ADA" w:rsidRDefault="00BD56A3" w:rsidP="00BD56A3">
            <w:pPr>
              <w:spacing w:before="0" w:after="0"/>
              <w:rPr>
                <w:rFonts w:cs="Arial"/>
                <w:sz w:val="20"/>
              </w:rPr>
            </w:pPr>
            <w:r>
              <w:rPr>
                <w:rFonts w:cs="Arial"/>
                <w:sz w:val="20"/>
              </w:rPr>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t>0</w:t>
            </w:r>
          </w:p>
          <w:p w:rsidR="00BD56A3" w:rsidRPr="00F24ADA" w:rsidRDefault="00BD56A3" w:rsidP="00BD56A3">
            <w:pPr>
              <w:spacing w:before="0" w:after="0"/>
              <w:rPr>
                <w:rFonts w:cs="Arial"/>
                <w:sz w:val="20"/>
              </w:rPr>
            </w:pPr>
          </w:p>
        </w:tc>
        <w:tc>
          <w:tcPr>
            <w:tcW w:w="1559" w:type="dxa"/>
          </w:tcPr>
          <w:p w:rsidR="00BD56A3" w:rsidRPr="00F24ADA" w:rsidRDefault="00BD56A3" w:rsidP="00BD56A3">
            <w:pPr>
              <w:spacing w:before="0" w:after="0"/>
              <w:jc w:val="left"/>
              <w:rPr>
                <w:rFonts w:cs="Arial"/>
                <w:sz w:val="20"/>
              </w:rPr>
            </w:pPr>
            <w:r>
              <w:rPr>
                <w:rFonts w:cs="Arial"/>
                <w:sz w:val="20"/>
              </w:rPr>
              <w:t>29</w:t>
            </w:r>
          </w:p>
        </w:tc>
        <w:tc>
          <w:tcPr>
            <w:tcW w:w="1559" w:type="dxa"/>
          </w:tcPr>
          <w:p w:rsidR="00BD56A3" w:rsidRPr="00F24ADA" w:rsidRDefault="00BD56A3" w:rsidP="00BD56A3">
            <w:pPr>
              <w:spacing w:before="0" w:after="0"/>
              <w:jc w:val="left"/>
              <w:rPr>
                <w:rFonts w:cs="Arial"/>
                <w:sz w:val="20"/>
              </w:rPr>
            </w:pPr>
            <w:r>
              <w:rPr>
                <w:rFonts w:cs="Arial"/>
                <w:sz w:val="20"/>
              </w:rPr>
              <w:t>1</w:t>
            </w:r>
          </w:p>
        </w:tc>
      </w:tr>
      <w:tr w:rsidR="00BD56A3" w:rsidRPr="00F24ADA">
        <w:tc>
          <w:tcPr>
            <w:tcW w:w="1063" w:type="dxa"/>
          </w:tcPr>
          <w:p w:rsidR="00BD56A3" w:rsidRDefault="00BD56A3" w:rsidP="00BD56A3">
            <w:pPr>
              <w:spacing w:before="0" w:after="0"/>
              <w:rPr>
                <w:rFonts w:cs="Arial"/>
                <w:sz w:val="20"/>
              </w:rPr>
            </w:pPr>
            <w:r>
              <w:rPr>
                <w:rFonts w:cs="Arial"/>
                <w:sz w:val="20"/>
              </w:rPr>
              <w:t>480900</w:t>
            </w:r>
          </w:p>
        </w:tc>
        <w:tc>
          <w:tcPr>
            <w:tcW w:w="1631" w:type="dxa"/>
          </w:tcPr>
          <w:p w:rsidR="00BD56A3" w:rsidRDefault="00BD56A3" w:rsidP="00BD56A3">
            <w:pPr>
              <w:spacing w:before="0" w:after="0"/>
              <w:jc w:val="left"/>
              <w:rPr>
                <w:rFonts w:cs="Arial"/>
                <w:sz w:val="20"/>
              </w:rPr>
            </w:pPr>
            <w:r>
              <w:rPr>
                <w:rFonts w:cs="Arial"/>
                <w:sz w:val="20"/>
              </w:rPr>
              <w:t xml:space="preserve">Počet </w:t>
            </w:r>
            <w:r>
              <w:rPr>
                <w:rFonts w:cs="Arial"/>
                <w:sz w:val="20"/>
              </w:rPr>
              <w:lastRenderedPageBreak/>
              <w:t>uspořádaných informačních a propagačních aktivit</w:t>
            </w:r>
          </w:p>
        </w:tc>
        <w:tc>
          <w:tcPr>
            <w:tcW w:w="1134" w:type="dxa"/>
          </w:tcPr>
          <w:p w:rsidR="00BD56A3" w:rsidRDefault="00BD56A3" w:rsidP="00BD56A3">
            <w:pPr>
              <w:spacing w:before="0" w:after="0"/>
              <w:rPr>
                <w:rFonts w:cs="Arial"/>
                <w:sz w:val="20"/>
              </w:rPr>
            </w:pPr>
            <w:r>
              <w:rPr>
                <w:rFonts w:cs="Arial"/>
                <w:sz w:val="20"/>
              </w:rPr>
              <w:lastRenderedPageBreak/>
              <w:t>Počet</w:t>
            </w:r>
          </w:p>
        </w:tc>
        <w:tc>
          <w:tcPr>
            <w:tcW w:w="992" w:type="dxa"/>
          </w:tcPr>
          <w:p w:rsidR="00BD56A3" w:rsidRPr="00F24ADA" w:rsidRDefault="00BD56A3" w:rsidP="00BD56A3">
            <w:pPr>
              <w:spacing w:before="0" w:after="0"/>
              <w:rPr>
                <w:rFonts w:cs="Arial"/>
                <w:sz w:val="20"/>
              </w:rPr>
            </w:pPr>
            <w:r w:rsidRPr="00F24ADA">
              <w:rPr>
                <w:rFonts w:cs="Arial"/>
                <w:sz w:val="20"/>
              </w:rPr>
              <w:t>ŘO IOP</w:t>
            </w:r>
          </w:p>
          <w:p w:rsidR="00BD56A3" w:rsidRPr="00F24ADA" w:rsidRDefault="00BD56A3" w:rsidP="00BD56A3">
            <w:pPr>
              <w:spacing w:before="0" w:after="0"/>
              <w:rPr>
                <w:rFonts w:cs="Arial"/>
                <w:sz w:val="20"/>
              </w:rPr>
            </w:pPr>
          </w:p>
        </w:tc>
        <w:tc>
          <w:tcPr>
            <w:tcW w:w="1134" w:type="dxa"/>
          </w:tcPr>
          <w:p w:rsidR="00BD56A3" w:rsidRPr="00F24ADA" w:rsidRDefault="00BD56A3" w:rsidP="00BD56A3">
            <w:pPr>
              <w:spacing w:before="0" w:after="0"/>
              <w:rPr>
                <w:rFonts w:cs="Arial"/>
                <w:sz w:val="20"/>
              </w:rPr>
            </w:pPr>
            <w:r w:rsidRPr="00F24ADA">
              <w:rPr>
                <w:rFonts w:cs="Arial"/>
                <w:sz w:val="20"/>
              </w:rPr>
              <w:lastRenderedPageBreak/>
              <w:t>0</w:t>
            </w:r>
          </w:p>
          <w:p w:rsidR="00BD56A3" w:rsidRPr="00F24ADA" w:rsidRDefault="00BD56A3" w:rsidP="00BD56A3">
            <w:pPr>
              <w:spacing w:before="0" w:after="0"/>
              <w:rPr>
                <w:rFonts w:cs="Arial"/>
                <w:sz w:val="20"/>
              </w:rPr>
            </w:pPr>
          </w:p>
        </w:tc>
        <w:tc>
          <w:tcPr>
            <w:tcW w:w="1559" w:type="dxa"/>
          </w:tcPr>
          <w:p w:rsidR="00BD56A3" w:rsidRPr="00F24ADA" w:rsidRDefault="00BD56A3" w:rsidP="00BD56A3">
            <w:pPr>
              <w:spacing w:before="0" w:after="0"/>
              <w:jc w:val="left"/>
              <w:rPr>
                <w:rFonts w:cs="Arial"/>
                <w:sz w:val="20"/>
              </w:rPr>
            </w:pPr>
            <w:r>
              <w:rPr>
                <w:rFonts w:cs="Arial"/>
                <w:sz w:val="20"/>
              </w:rPr>
              <w:lastRenderedPageBreak/>
              <w:t>30</w:t>
            </w:r>
          </w:p>
        </w:tc>
        <w:tc>
          <w:tcPr>
            <w:tcW w:w="1559" w:type="dxa"/>
          </w:tcPr>
          <w:p w:rsidR="00BD56A3" w:rsidRPr="00F24ADA" w:rsidRDefault="00BD56A3" w:rsidP="00BD56A3">
            <w:pPr>
              <w:spacing w:before="0" w:after="0"/>
              <w:jc w:val="left"/>
              <w:rPr>
                <w:rFonts w:cs="Arial"/>
                <w:sz w:val="20"/>
              </w:rPr>
            </w:pPr>
            <w:r>
              <w:rPr>
                <w:rFonts w:cs="Arial"/>
                <w:sz w:val="20"/>
              </w:rPr>
              <w:t>2</w:t>
            </w:r>
          </w:p>
        </w:tc>
      </w:tr>
      <w:tr w:rsidR="00BD56A3" w:rsidRPr="00F24ADA">
        <w:tc>
          <w:tcPr>
            <w:tcW w:w="1063" w:type="dxa"/>
          </w:tcPr>
          <w:p w:rsidR="00BD56A3" w:rsidRDefault="00BD56A3" w:rsidP="00BD56A3">
            <w:pPr>
              <w:spacing w:before="0" w:after="0"/>
              <w:rPr>
                <w:rFonts w:cs="Arial"/>
                <w:sz w:val="20"/>
              </w:rPr>
            </w:pPr>
            <w:r>
              <w:rPr>
                <w:rFonts w:cs="Arial"/>
                <w:sz w:val="20"/>
              </w:rPr>
              <w:lastRenderedPageBreak/>
              <w:t>483100</w:t>
            </w:r>
          </w:p>
        </w:tc>
        <w:tc>
          <w:tcPr>
            <w:tcW w:w="1631" w:type="dxa"/>
          </w:tcPr>
          <w:p w:rsidR="00BD56A3" w:rsidRDefault="00BD56A3" w:rsidP="00BD56A3">
            <w:pPr>
              <w:spacing w:before="0" w:after="0"/>
              <w:jc w:val="left"/>
              <w:rPr>
                <w:rFonts w:cs="Arial"/>
                <w:sz w:val="20"/>
              </w:rPr>
            </w:pPr>
            <w:r>
              <w:rPr>
                <w:rFonts w:cs="Arial"/>
                <w:sz w:val="20"/>
              </w:rPr>
              <w:t>Počet zaměstnaných pracovníků implementační struktury</w:t>
            </w:r>
          </w:p>
        </w:tc>
        <w:tc>
          <w:tcPr>
            <w:tcW w:w="1134" w:type="dxa"/>
          </w:tcPr>
          <w:p w:rsidR="00BD56A3" w:rsidRDefault="00BD56A3" w:rsidP="00BD56A3">
            <w:pPr>
              <w:spacing w:before="0" w:after="0"/>
              <w:rPr>
                <w:rFonts w:cs="Arial"/>
                <w:sz w:val="20"/>
              </w:rPr>
            </w:pPr>
            <w:r>
              <w:rPr>
                <w:rFonts w:cs="Arial"/>
                <w:sz w:val="20"/>
              </w:rPr>
              <w:t>Počet</w:t>
            </w:r>
          </w:p>
        </w:tc>
        <w:tc>
          <w:tcPr>
            <w:tcW w:w="992" w:type="dxa"/>
          </w:tcPr>
          <w:p w:rsidR="00BD56A3" w:rsidRPr="00F24ADA" w:rsidRDefault="00BD56A3" w:rsidP="00BD56A3">
            <w:pPr>
              <w:spacing w:before="0" w:after="0"/>
              <w:rPr>
                <w:rFonts w:cs="Arial"/>
                <w:sz w:val="20"/>
              </w:rPr>
            </w:pPr>
            <w:r>
              <w:rPr>
                <w:rFonts w:cs="Arial"/>
                <w:sz w:val="20"/>
              </w:rPr>
              <w:t>ŘO IOP</w:t>
            </w:r>
          </w:p>
        </w:tc>
        <w:tc>
          <w:tcPr>
            <w:tcW w:w="1134" w:type="dxa"/>
          </w:tcPr>
          <w:p w:rsidR="00BD56A3" w:rsidRPr="00F24ADA" w:rsidRDefault="00BD56A3" w:rsidP="00BD56A3">
            <w:pPr>
              <w:spacing w:before="0" w:after="0"/>
              <w:rPr>
                <w:rFonts w:cs="Arial"/>
                <w:sz w:val="20"/>
              </w:rPr>
            </w:pPr>
            <w:r>
              <w:rPr>
                <w:rFonts w:cs="Arial"/>
                <w:sz w:val="20"/>
              </w:rPr>
              <w:t>0</w:t>
            </w:r>
          </w:p>
        </w:tc>
        <w:tc>
          <w:tcPr>
            <w:tcW w:w="1559" w:type="dxa"/>
          </w:tcPr>
          <w:p w:rsidR="00BD56A3" w:rsidRDefault="00BD56A3" w:rsidP="00BD56A3">
            <w:pPr>
              <w:spacing w:before="0" w:after="0"/>
              <w:jc w:val="left"/>
              <w:rPr>
                <w:rFonts w:cs="Arial"/>
                <w:sz w:val="20"/>
              </w:rPr>
            </w:pPr>
            <w:r>
              <w:rPr>
                <w:rFonts w:cs="Arial"/>
                <w:sz w:val="20"/>
              </w:rPr>
              <w:t>89</w:t>
            </w:r>
          </w:p>
        </w:tc>
        <w:tc>
          <w:tcPr>
            <w:tcW w:w="1559" w:type="dxa"/>
          </w:tcPr>
          <w:p w:rsidR="00BD56A3" w:rsidRPr="00F24ADA" w:rsidRDefault="00BD56A3" w:rsidP="00BD56A3">
            <w:pPr>
              <w:spacing w:before="0" w:after="0"/>
              <w:jc w:val="left"/>
              <w:rPr>
                <w:rFonts w:cs="Arial"/>
                <w:sz w:val="20"/>
              </w:rPr>
            </w:pPr>
            <w:r>
              <w:rPr>
                <w:rFonts w:cs="Arial"/>
                <w:sz w:val="20"/>
              </w:rPr>
              <w:t>1</w:t>
            </w:r>
          </w:p>
        </w:tc>
      </w:tr>
    </w:tbl>
    <w:p w:rsidR="00BD56A3" w:rsidRDefault="00BD56A3" w:rsidP="003D0CAA">
      <w:r w:rsidRPr="00F24ADA">
        <w:br w:type="page"/>
      </w:r>
    </w:p>
    <w:p w:rsidR="008C308F" w:rsidRPr="00B56A0A" w:rsidRDefault="00FF46A5" w:rsidP="00FF46A5">
      <w:pPr>
        <w:pStyle w:val="Nadpis1"/>
        <w:ind w:left="0"/>
      </w:pPr>
      <w:bookmarkStart w:id="761" w:name="_Toc185659909"/>
      <w:r>
        <w:lastRenderedPageBreak/>
        <w:t xml:space="preserve">4. </w:t>
      </w:r>
      <w:r w:rsidR="00A308D4">
        <w:t xml:space="preserve">Kapitola - </w:t>
      </w:r>
      <w:r w:rsidR="008C308F" w:rsidRPr="00B56A0A">
        <w:t>Implementace programu</w:t>
      </w:r>
      <w:bookmarkEnd w:id="761"/>
      <w:r w:rsidR="008C308F" w:rsidRPr="00B56A0A">
        <w:t xml:space="preserve"> </w:t>
      </w:r>
    </w:p>
    <w:p w:rsidR="008C308F" w:rsidRPr="00B56A0A" w:rsidRDefault="008C308F" w:rsidP="008C308F">
      <w:r w:rsidRPr="00B56A0A">
        <w:t xml:space="preserve">Tato kapitola stanoví způsob realizace IOP </w:t>
      </w:r>
      <w:r w:rsidR="00F573FE">
        <w:t xml:space="preserve">v souladu s: </w:t>
      </w:r>
      <w:r w:rsidR="00D02D36">
        <w:t>o</w:t>
      </w:r>
      <w:r w:rsidR="00F9634B">
        <w:t>becným n</w:t>
      </w:r>
      <w:r w:rsidRPr="00B56A0A">
        <w:t>ařízení</w:t>
      </w:r>
      <w:r w:rsidR="00F573FE">
        <w:t>m</w:t>
      </w:r>
      <w:r w:rsidRPr="00B56A0A">
        <w:t>, Nařízením Evropského parlamentu a Rady (ES) č. 1080/2006 k</w:t>
      </w:r>
      <w:r w:rsidR="009D31B3" w:rsidRPr="00B56A0A">
        <w:t> </w:t>
      </w:r>
      <w:r w:rsidRPr="00B56A0A">
        <w:t>ERDF a Nařízení</w:t>
      </w:r>
      <w:r w:rsidR="00F573FE">
        <w:t>m</w:t>
      </w:r>
      <w:r w:rsidRPr="00B56A0A">
        <w:t xml:space="preserve"> Komise (ES) č. 1828/2006</w:t>
      </w:r>
      <w:r w:rsidR="00F573FE">
        <w:t xml:space="preserve">, </w:t>
      </w:r>
      <w:r w:rsidRPr="00B56A0A">
        <w:t>další legislativ</w:t>
      </w:r>
      <w:r w:rsidR="00F573FE">
        <w:t>ou</w:t>
      </w:r>
      <w:r w:rsidRPr="00B56A0A">
        <w:t xml:space="preserve"> EU, Národní</w:t>
      </w:r>
      <w:r w:rsidR="00F573FE">
        <w:t>m</w:t>
      </w:r>
      <w:r w:rsidRPr="00B56A0A">
        <w:t xml:space="preserve"> strategick</w:t>
      </w:r>
      <w:r w:rsidR="00F573FE">
        <w:t>ým</w:t>
      </w:r>
      <w:r w:rsidRPr="00B56A0A">
        <w:t xml:space="preserve"> referenční</w:t>
      </w:r>
      <w:r w:rsidR="00F573FE">
        <w:t>m</w:t>
      </w:r>
      <w:r w:rsidRPr="00B56A0A">
        <w:t xml:space="preserve"> rámce</w:t>
      </w:r>
      <w:r w:rsidR="00F573FE">
        <w:t>m</w:t>
      </w:r>
      <w:r w:rsidRPr="00B56A0A">
        <w:t xml:space="preserve"> ČR 2007 </w:t>
      </w:r>
      <w:r w:rsidR="009D31B3" w:rsidRPr="00B56A0A">
        <w:t>–</w:t>
      </w:r>
      <w:r w:rsidRPr="00B56A0A">
        <w:t xml:space="preserve"> 2013, relevantní legislativ</w:t>
      </w:r>
      <w:r w:rsidR="005D1675">
        <w:t xml:space="preserve">ou ČR </w:t>
      </w:r>
      <w:r w:rsidRPr="00B56A0A">
        <w:t>a usnesení</w:t>
      </w:r>
      <w:r w:rsidR="005D1675">
        <w:t>mi</w:t>
      </w:r>
      <w:r w:rsidRPr="00B56A0A">
        <w:t xml:space="preserve"> vlády č.175/2006 a 198/2006.</w:t>
      </w:r>
    </w:p>
    <w:p w:rsidR="008C308F" w:rsidRPr="00B56A0A" w:rsidRDefault="008C308F" w:rsidP="008C308F">
      <w:r w:rsidRPr="00B56A0A">
        <w:t>Kapitola upravuje zejména obecný rámec řízení operačního programu, finančních toků, kontroly, monitorování, hodnocení, propagace a publicity. Detailní popis všech vztahů, odpovědností a činností zapojených orgánů bude specifikován v</w:t>
      </w:r>
      <w:r w:rsidR="009D31B3" w:rsidRPr="00B56A0A">
        <w:t> </w:t>
      </w:r>
      <w:r w:rsidRPr="00B56A0A">
        <w:t>prováděcím dokumentu a zejména pak v</w:t>
      </w:r>
      <w:r w:rsidR="009D31B3" w:rsidRPr="00B56A0A">
        <w:t> </w:t>
      </w:r>
      <w:r w:rsidRPr="00B56A0A">
        <w:t>operačním manuálu IOP.</w:t>
      </w:r>
    </w:p>
    <w:p w:rsidR="008C308F" w:rsidRDefault="00FF46A5" w:rsidP="00582202">
      <w:pPr>
        <w:pStyle w:val="Nadpis2"/>
        <w:ind w:left="1077" w:hanging="720"/>
      </w:pPr>
      <w:bookmarkStart w:id="762" w:name="_Toc185659910"/>
      <w:r>
        <w:lastRenderedPageBreak/>
        <w:t xml:space="preserve">4.1. </w:t>
      </w:r>
      <w:r w:rsidR="005D1675">
        <w:t xml:space="preserve">Implementační struktura </w:t>
      </w:r>
      <w:r w:rsidR="008C308F" w:rsidRPr="00B56A0A">
        <w:t>IOP</w:t>
      </w:r>
      <w:bookmarkEnd w:id="762"/>
    </w:p>
    <w:p w:rsidR="005D1675" w:rsidRDefault="00281F85" w:rsidP="00DB7CC9">
      <w:pPr>
        <w:rPr>
          <w:ins w:id="763" w:author="Korčiánová" w:date="2013-10-07T14:36:00Z"/>
        </w:rPr>
      </w:pPr>
      <w:del w:id="764" w:author="Korčiánová" w:date="2013-10-07T14:36:00Z">
        <w:r>
          <w:rPr>
            <w:noProof/>
          </w:rPr>
          <w:drawing>
            <wp:inline distT="0" distB="0" distL="0" distR="0">
              <wp:extent cx="5753100" cy="6772275"/>
              <wp:effectExtent l="19050" t="0" r="0" b="0"/>
              <wp:docPr id="13" name="obrázek 14" descr="Návrh implementační struktury IOPlistopad 2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Návrh implementační struktury IOPlistopad 2007-2"/>
                      <pic:cNvPicPr>
                        <a:picLocks noChangeAspect="1" noChangeArrowheads="1"/>
                      </pic:cNvPicPr>
                    </pic:nvPicPr>
                    <pic:blipFill>
                      <a:blip r:embed="rId30" cstate="print"/>
                      <a:srcRect/>
                      <a:stretch>
                        <a:fillRect/>
                      </a:stretch>
                    </pic:blipFill>
                    <pic:spPr bwMode="auto">
                      <a:xfrm>
                        <a:off x="0" y="0"/>
                        <a:ext cx="5753100" cy="6772275"/>
                      </a:xfrm>
                      <a:prstGeom prst="rect">
                        <a:avLst/>
                      </a:prstGeom>
                      <a:noFill/>
                      <a:ln w="9525">
                        <a:noFill/>
                        <a:miter lim="800000"/>
                        <a:headEnd/>
                        <a:tailEnd/>
                      </a:ln>
                    </pic:spPr>
                  </pic:pic>
                </a:graphicData>
              </a:graphic>
            </wp:inline>
          </w:drawing>
        </w:r>
      </w:del>
    </w:p>
    <w:p w:rsidR="00281F85" w:rsidRDefault="00281F85">
      <w:pPr>
        <w:jc w:val="center"/>
        <w:pPrChange w:id="765" w:author="Korčiánová" w:date="2013-10-09T09:31:00Z">
          <w:pPr/>
        </w:pPrChange>
      </w:pPr>
      <w:ins w:id="766" w:author="Korčiánová" w:date="2013-10-07T14:36:00Z">
        <w:r>
          <w:rPr>
            <w:noProof/>
          </w:rPr>
          <w:lastRenderedPageBreak/>
          <w:drawing>
            <wp:inline distT="0" distB="0" distL="0" distR="0">
              <wp:extent cx="5021535" cy="568226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4463" t="16942" r="25287" b="11984"/>
                      <a:stretch/>
                    </pic:blipFill>
                    <pic:spPr bwMode="auto">
                      <a:xfrm>
                        <a:off x="0" y="0"/>
                        <a:ext cx="5025937" cy="5687245"/>
                      </a:xfrm>
                      <a:prstGeom prst="rect">
                        <a:avLst/>
                      </a:prstGeom>
                      <a:ln>
                        <a:noFill/>
                      </a:ln>
                      <a:extLst>
                        <a:ext uri="{53640926-AAD7-44D8-BBD7-CCE9431645EC}">
                          <a14:shadowObscured xmlns:a14="http://schemas.microsoft.com/office/drawing/2010/main"/>
                        </a:ext>
                      </a:extLst>
                    </pic:spPr>
                  </pic:pic>
                </a:graphicData>
              </a:graphic>
            </wp:inline>
          </w:drawing>
        </w:r>
      </w:ins>
    </w:p>
    <w:p w:rsidR="00966B5E" w:rsidRPr="00966B5E" w:rsidRDefault="00FF46A5" w:rsidP="00966B5E">
      <w:pPr>
        <w:pStyle w:val="Nadpis3"/>
        <w:ind w:left="720"/>
      </w:pPr>
      <w:bookmarkStart w:id="767" w:name="_Toc185659911"/>
      <w:r>
        <w:t xml:space="preserve">4.1.1. </w:t>
      </w:r>
      <w:r w:rsidR="008C308F" w:rsidRPr="00B56A0A">
        <w:t>Řídící orgán IOP</w:t>
      </w:r>
      <w:bookmarkEnd w:id="767"/>
    </w:p>
    <w:p w:rsidR="00966B5E" w:rsidRDefault="008C308F" w:rsidP="008C308F">
      <w:r w:rsidRPr="00B56A0A">
        <w:t>Na základě usnesení vlády č. 175/2006 z</w:t>
      </w:r>
      <w:r w:rsidR="009D31B3" w:rsidRPr="00B56A0A">
        <w:t> </w:t>
      </w:r>
      <w:r w:rsidRPr="00B56A0A">
        <w:t>22. února 2006 bylo MMR určeno řídícím orgánem pro IOP</w:t>
      </w:r>
      <w:r w:rsidR="00966B5E">
        <w:t xml:space="preserve">. Výkonem funkce řídícího orgánu IOP byl </w:t>
      </w:r>
      <w:r w:rsidR="00005050">
        <w:t xml:space="preserve">rozhodnutím ministra pro místní rozvoj č.184/2007 pověřen </w:t>
      </w:r>
      <w:r w:rsidR="00005050" w:rsidRPr="00966B5E">
        <w:rPr>
          <w:b/>
        </w:rPr>
        <w:t>odbor řídícího orgánu IOP a operačního programu TA</w:t>
      </w:r>
      <w:r w:rsidRPr="00966B5E">
        <w:rPr>
          <w:b/>
        </w:rPr>
        <w:t>.</w:t>
      </w:r>
      <w:r w:rsidRPr="00B56A0A">
        <w:t xml:space="preserve"> </w:t>
      </w:r>
    </w:p>
    <w:p w:rsidR="00966B5E" w:rsidRDefault="00966B5E" w:rsidP="008C308F">
      <w:r>
        <w:t xml:space="preserve">Na implementaci IOP dále spolupracují věcně příslušné odbory MMR: </w:t>
      </w:r>
    </w:p>
    <w:p w:rsidR="00597D12" w:rsidRDefault="00B65C7F" w:rsidP="00193AA8">
      <w:pPr>
        <w:pStyle w:val="odsazen6"/>
        <w:numPr>
          <w:ilvl w:val="1"/>
          <w:numId w:val="237"/>
        </w:numPr>
        <w:tabs>
          <w:tab w:val="num" w:pos="360"/>
          <w:tab w:val="num" w:pos="567"/>
        </w:tabs>
        <w:ind w:left="567" w:hanging="283"/>
        <w:rPr>
          <w:szCs w:val="22"/>
        </w:rPr>
      </w:pPr>
      <w:r w:rsidRPr="003B71FB">
        <w:rPr>
          <w:b/>
          <w:szCs w:val="22"/>
        </w:rPr>
        <w:t xml:space="preserve">Odbor rozpočtu: </w:t>
      </w:r>
      <w:r>
        <w:rPr>
          <w:szCs w:val="22"/>
        </w:rPr>
        <w:t>p</w:t>
      </w:r>
      <w:r w:rsidRPr="003B71FB">
        <w:rPr>
          <w:szCs w:val="22"/>
        </w:rPr>
        <w:t>odílí se na provádění plateb příjemcům a na nastavování finančních toků programu v souladu s legislativou ČR a EU.</w:t>
      </w:r>
    </w:p>
    <w:p w:rsidR="00597D12" w:rsidRDefault="00B65C7F" w:rsidP="00193AA8">
      <w:pPr>
        <w:pStyle w:val="odsazen6"/>
        <w:numPr>
          <w:ilvl w:val="1"/>
          <w:numId w:val="237"/>
        </w:numPr>
        <w:tabs>
          <w:tab w:val="num" w:pos="360"/>
          <w:tab w:val="num" w:pos="567"/>
        </w:tabs>
        <w:ind w:left="567" w:hanging="283"/>
        <w:rPr>
          <w:szCs w:val="22"/>
        </w:rPr>
      </w:pPr>
      <w:r w:rsidRPr="00E13328">
        <w:rPr>
          <w:b/>
          <w:szCs w:val="22"/>
        </w:rPr>
        <w:t>Odbor účetnictví</w:t>
      </w:r>
      <w:r>
        <w:rPr>
          <w:b/>
          <w:szCs w:val="22"/>
        </w:rPr>
        <w:t xml:space="preserve"> a finančních služeb</w:t>
      </w:r>
      <w:r w:rsidRPr="003B71FB">
        <w:rPr>
          <w:szCs w:val="22"/>
        </w:rPr>
        <w:t xml:space="preserve">: </w:t>
      </w:r>
      <w:r>
        <w:rPr>
          <w:szCs w:val="22"/>
        </w:rPr>
        <w:t>zabezpečuje účtování o platbách v rámci programu</w:t>
      </w:r>
      <w:r w:rsidRPr="003B71FB">
        <w:rPr>
          <w:szCs w:val="22"/>
        </w:rPr>
        <w:t>.</w:t>
      </w:r>
    </w:p>
    <w:p w:rsidR="00597D12" w:rsidRDefault="00B65C7F" w:rsidP="00193AA8">
      <w:pPr>
        <w:pStyle w:val="odsazen6"/>
        <w:numPr>
          <w:ilvl w:val="1"/>
          <w:numId w:val="237"/>
        </w:numPr>
        <w:tabs>
          <w:tab w:val="num" w:pos="360"/>
          <w:tab w:val="num" w:pos="567"/>
        </w:tabs>
        <w:ind w:left="567" w:hanging="283"/>
        <w:rPr>
          <w:szCs w:val="22"/>
        </w:rPr>
      </w:pPr>
      <w:r w:rsidRPr="003B71FB">
        <w:rPr>
          <w:b/>
          <w:szCs w:val="22"/>
        </w:rPr>
        <w:t>Odbor správy monitorovacího systému:</w:t>
      </w:r>
      <w:r w:rsidRPr="003B71FB">
        <w:rPr>
          <w:szCs w:val="22"/>
        </w:rPr>
        <w:t xml:space="preserve"> </w:t>
      </w:r>
      <w:r>
        <w:rPr>
          <w:szCs w:val="22"/>
        </w:rPr>
        <w:t>o</w:t>
      </w:r>
      <w:r w:rsidRPr="003B71FB">
        <w:rPr>
          <w:szCs w:val="22"/>
        </w:rPr>
        <w:t>dbor se podílí na přípravě monitorovacího systému MSC2007 a je zodpovědný za jeho provoz a funkčnost při implementaci IOP.</w:t>
      </w:r>
    </w:p>
    <w:p w:rsidR="00597D12" w:rsidRDefault="00B65C7F" w:rsidP="00193AA8">
      <w:pPr>
        <w:pStyle w:val="odsazen6"/>
        <w:numPr>
          <w:ilvl w:val="1"/>
          <w:numId w:val="237"/>
        </w:numPr>
        <w:tabs>
          <w:tab w:val="num" w:pos="360"/>
          <w:tab w:val="num" w:pos="567"/>
        </w:tabs>
        <w:ind w:left="567" w:hanging="283"/>
        <w:rPr>
          <w:szCs w:val="22"/>
        </w:rPr>
      </w:pPr>
      <w:r w:rsidRPr="003B71FB">
        <w:rPr>
          <w:b/>
          <w:szCs w:val="22"/>
        </w:rPr>
        <w:t>Odbor cestovního ruchu</w:t>
      </w:r>
      <w:r>
        <w:rPr>
          <w:b/>
          <w:szCs w:val="22"/>
        </w:rPr>
        <w:t>:</w:t>
      </w:r>
      <w:r w:rsidRPr="003B71FB">
        <w:rPr>
          <w:szCs w:val="22"/>
        </w:rPr>
        <w:t xml:space="preserve"> </w:t>
      </w:r>
      <w:r>
        <w:rPr>
          <w:szCs w:val="22"/>
        </w:rPr>
        <w:t>p</w:t>
      </w:r>
      <w:r w:rsidRPr="003B71FB">
        <w:rPr>
          <w:szCs w:val="22"/>
        </w:rPr>
        <w:t>odílí se na přípravě a aktualizaci dokumentace programu, zúčastňuje se jednání výběrové komise</w:t>
      </w:r>
      <w:r>
        <w:rPr>
          <w:szCs w:val="22"/>
        </w:rPr>
        <w:t xml:space="preserve"> pro </w:t>
      </w:r>
      <w:r w:rsidRPr="003B71FB">
        <w:rPr>
          <w:szCs w:val="22"/>
        </w:rPr>
        <w:t>oblasti intervence 4.1a, 4.1b.</w:t>
      </w:r>
    </w:p>
    <w:p w:rsidR="00597D12" w:rsidRDefault="00B65C7F" w:rsidP="00193AA8">
      <w:pPr>
        <w:pStyle w:val="odsazen6"/>
        <w:numPr>
          <w:ilvl w:val="1"/>
          <w:numId w:val="237"/>
        </w:numPr>
        <w:tabs>
          <w:tab w:val="num" w:pos="360"/>
          <w:tab w:val="num" w:pos="567"/>
        </w:tabs>
        <w:ind w:left="567" w:hanging="283"/>
        <w:rPr>
          <w:szCs w:val="22"/>
        </w:rPr>
      </w:pPr>
      <w:r w:rsidRPr="003B71FB">
        <w:rPr>
          <w:b/>
          <w:szCs w:val="22"/>
        </w:rPr>
        <w:lastRenderedPageBreak/>
        <w:t>Odbor podpory bydlení</w:t>
      </w:r>
      <w:r w:rsidRPr="003B71FB">
        <w:rPr>
          <w:szCs w:val="22"/>
        </w:rPr>
        <w:t xml:space="preserve">: </w:t>
      </w:r>
      <w:r>
        <w:rPr>
          <w:szCs w:val="22"/>
        </w:rPr>
        <w:t>p</w:t>
      </w:r>
      <w:r w:rsidRPr="003B71FB">
        <w:rPr>
          <w:szCs w:val="22"/>
        </w:rPr>
        <w:t>odílí se na</w:t>
      </w:r>
      <w:r w:rsidRPr="00627C21">
        <w:rPr>
          <w:szCs w:val="22"/>
        </w:rPr>
        <w:t xml:space="preserve"> </w:t>
      </w:r>
      <w:r w:rsidRPr="003B71FB">
        <w:rPr>
          <w:szCs w:val="22"/>
        </w:rPr>
        <w:t xml:space="preserve">přípravě a aktualizaci dokumentace programu </w:t>
      </w:r>
      <w:r>
        <w:rPr>
          <w:szCs w:val="22"/>
        </w:rPr>
        <w:t xml:space="preserve">a na </w:t>
      </w:r>
      <w:r w:rsidRPr="003B71FB">
        <w:rPr>
          <w:szCs w:val="22"/>
        </w:rPr>
        <w:t>realizační části (hodnocení projektů, účast ve výběrové komisi)</w:t>
      </w:r>
      <w:r>
        <w:rPr>
          <w:szCs w:val="22"/>
        </w:rPr>
        <w:t xml:space="preserve"> pro</w:t>
      </w:r>
      <w:r w:rsidRPr="00C439DA">
        <w:rPr>
          <w:szCs w:val="22"/>
        </w:rPr>
        <w:t xml:space="preserve"> </w:t>
      </w:r>
      <w:r w:rsidRPr="003B71FB">
        <w:rPr>
          <w:szCs w:val="22"/>
        </w:rPr>
        <w:t>oblast intervence 5.2</w:t>
      </w:r>
    </w:p>
    <w:p w:rsidR="00597D12" w:rsidRDefault="00B65C7F" w:rsidP="00193AA8">
      <w:pPr>
        <w:pStyle w:val="odsazen6"/>
        <w:numPr>
          <w:ilvl w:val="1"/>
          <w:numId w:val="237"/>
        </w:numPr>
        <w:tabs>
          <w:tab w:val="num" w:pos="360"/>
          <w:tab w:val="num" w:pos="567"/>
        </w:tabs>
        <w:ind w:left="567" w:hanging="283"/>
        <w:rPr>
          <w:szCs w:val="22"/>
        </w:rPr>
      </w:pPr>
      <w:r w:rsidRPr="003B71FB">
        <w:rPr>
          <w:b/>
          <w:szCs w:val="22"/>
        </w:rPr>
        <w:t>Odbor územního plánování</w:t>
      </w:r>
      <w:r w:rsidRPr="003B71FB">
        <w:rPr>
          <w:szCs w:val="22"/>
        </w:rPr>
        <w:t xml:space="preserve">: </w:t>
      </w:r>
      <w:r>
        <w:rPr>
          <w:szCs w:val="22"/>
        </w:rPr>
        <w:t>p</w:t>
      </w:r>
      <w:r w:rsidRPr="003B71FB">
        <w:rPr>
          <w:szCs w:val="22"/>
        </w:rPr>
        <w:t>odílí se na přípravě a aktualizaci dokumentace programu a realizaci programu (doporučení k územně analytickým podkladům krajů, účast ve výběrové komisi)</w:t>
      </w:r>
      <w:r>
        <w:rPr>
          <w:szCs w:val="22"/>
        </w:rPr>
        <w:t xml:space="preserve"> pro</w:t>
      </w:r>
      <w:r w:rsidRPr="00C439DA">
        <w:rPr>
          <w:szCs w:val="22"/>
        </w:rPr>
        <w:t xml:space="preserve"> </w:t>
      </w:r>
      <w:r w:rsidRPr="003B71FB">
        <w:rPr>
          <w:szCs w:val="22"/>
        </w:rPr>
        <w:t>oblast intervence 5.3</w:t>
      </w:r>
    </w:p>
    <w:p w:rsidR="00597D12" w:rsidDel="007C4C5B" w:rsidRDefault="00B65C7F" w:rsidP="00193AA8">
      <w:pPr>
        <w:pStyle w:val="odsazen6"/>
        <w:numPr>
          <w:ilvl w:val="1"/>
          <w:numId w:val="237"/>
        </w:numPr>
        <w:tabs>
          <w:tab w:val="num" w:pos="360"/>
          <w:tab w:val="num" w:pos="567"/>
        </w:tabs>
        <w:ind w:left="567" w:hanging="283"/>
        <w:rPr>
          <w:del w:id="768" w:author="Korčiánová" w:date="2013-10-07T14:35:00Z"/>
          <w:szCs w:val="22"/>
        </w:rPr>
      </w:pPr>
      <w:del w:id="769" w:author="Korčiánová" w:date="2013-10-07T14:35:00Z">
        <w:r w:rsidDel="007C4C5B">
          <w:rPr>
            <w:b/>
            <w:szCs w:val="22"/>
          </w:rPr>
          <w:delText xml:space="preserve">Samostatné oddělení interního auditu (SOIA) – </w:delText>
        </w:r>
        <w:r w:rsidRPr="003B4F1A" w:rsidDel="007C4C5B">
          <w:rPr>
            <w:szCs w:val="22"/>
          </w:rPr>
          <w:delText>vykonává funkci pověřeného auditního subjektu pro IOP</w:delText>
        </w:r>
        <w:r w:rsidDel="007C4C5B">
          <w:rPr>
            <w:szCs w:val="22"/>
          </w:rPr>
          <w:delText>.</w:delText>
        </w:r>
      </w:del>
    </w:p>
    <w:p w:rsidR="00B65C7F" w:rsidRDefault="00B65C7F" w:rsidP="00B65C7F">
      <w:pPr>
        <w:rPr>
          <w:szCs w:val="22"/>
        </w:rPr>
      </w:pPr>
      <w:r w:rsidRPr="00C136FD">
        <w:rPr>
          <w:szCs w:val="22"/>
        </w:rPr>
        <w:t>Při</w:t>
      </w:r>
      <w:r>
        <w:rPr>
          <w:szCs w:val="22"/>
        </w:rPr>
        <w:t xml:space="preserve"> realizaci IOP bude oddělení platebních, implementačních a kontrolních funkcí řídícího orgánu</w:t>
      </w:r>
      <w:r w:rsidRPr="00B83F9C">
        <w:rPr>
          <w:szCs w:val="22"/>
        </w:rPr>
        <w:t xml:space="preserve"> </w:t>
      </w:r>
      <w:r>
        <w:rPr>
          <w:szCs w:val="22"/>
        </w:rPr>
        <w:t xml:space="preserve">zajištěno následujícím způsobem: </w:t>
      </w:r>
    </w:p>
    <w:p w:rsidR="00B65C7F" w:rsidRDefault="00B65C7F" w:rsidP="00B65C7F">
      <w:pPr>
        <w:numPr>
          <w:ilvl w:val="0"/>
          <w:numId w:val="198"/>
        </w:numPr>
        <w:rPr>
          <w:szCs w:val="22"/>
        </w:rPr>
      </w:pPr>
      <w:r>
        <w:rPr>
          <w:szCs w:val="22"/>
        </w:rPr>
        <w:t xml:space="preserve">platební funkce bude zabezpečovat odbor rozpočtu MMR, </w:t>
      </w:r>
    </w:p>
    <w:p w:rsidR="00B65C7F" w:rsidRDefault="00B65C7F" w:rsidP="00B65C7F">
      <w:pPr>
        <w:numPr>
          <w:ilvl w:val="0"/>
          <w:numId w:val="198"/>
        </w:numPr>
        <w:rPr>
          <w:szCs w:val="22"/>
        </w:rPr>
      </w:pPr>
      <w:r>
        <w:rPr>
          <w:szCs w:val="22"/>
        </w:rPr>
        <w:t>implementační a kontrolní funkce budou zabezpečovat rozdílná oddělení v rámci odboru řídícího orgánu IOP a operačního programu TA,</w:t>
      </w:r>
    </w:p>
    <w:p w:rsidR="00B65C7F" w:rsidRPr="00CA3FA2" w:rsidRDefault="00B65C7F" w:rsidP="00B65C7F">
      <w:pPr>
        <w:numPr>
          <w:ilvl w:val="0"/>
          <w:numId w:val="198"/>
        </w:numPr>
        <w:rPr>
          <w:szCs w:val="22"/>
        </w:rPr>
      </w:pPr>
      <w:r>
        <w:rPr>
          <w:szCs w:val="22"/>
        </w:rPr>
        <w:t xml:space="preserve">funkci pověřeného auditního subjektu bude zabezpečovat Samostatné oddělení interního auditu MMR (SOIA). </w:t>
      </w:r>
    </w:p>
    <w:p w:rsidR="00B65C7F" w:rsidRDefault="00B65C7F" w:rsidP="00B65C7F">
      <w:r>
        <w:t>ŘO IOP</w:t>
      </w:r>
      <w:r w:rsidRPr="00B56A0A">
        <w:t xml:space="preserve"> zajišťuje realizaci </w:t>
      </w:r>
      <w:r>
        <w:t xml:space="preserve">programu </w:t>
      </w:r>
      <w:r w:rsidRPr="00B56A0A">
        <w:t xml:space="preserve">v souladu s postupy v operačním manuálu. </w:t>
      </w:r>
    </w:p>
    <w:p w:rsidR="00B65C7F" w:rsidRPr="00B56A0A" w:rsidRDefault="00B65C7F" w:rsidP="00B65C7F">
      <w:pPr>
        <w:rPr>
          <w:b/>
          <w:bCs/>
          <w:u w:val="single"/>
        </w:rPr>
      </w:pPr>
      <w:r w:rsidRPr="00B56A0A">
        <w:rPr>
          <w:b/>
          <w:bCs/>
          <w:u w:val="single"/>
        </w:rPr>
        <w:t>ŘO IOP v souladu s</w:t>
      </w:r>
      <w:r w:rsidR="00D02D36">
        <w:rPr>
          <w:b/>
          <w:bCs/>
          <w:u w:val="single"/>
        </w:rPr>
        <w:t xml:space="preserve"> obecným </w:t>
      </w:r>
      <w:r w:rsidRPr="00B56A0A">
        <w:rPr>
          <w:b/>
          <w:bCs/>
          <w:u w:val="single"/>
        </w:rPr>
        <w:t>nařízením čl. 60:</w:t>
      </w:r>
    </w:p>
    <w:p w:rsidR="00B65C7F" w:rsidRPr="00B56A0A" w:rsidRDefault="00B65C7F" w:rsidP="00B65C7F">
      <w:pPr>
        <w:numPr>
          <w:ilvl w:val="0"/>
          <w:numId w:val="81"/>
        </w:numPr>
      </w:pPr>
      <w:r w:rsidRPr="00B56A0A">
        <w:t xml:space="preserve">zajišťuje, aby operace pro financování byly vybírány podle kritérií pro IOP a aby </w:t>
      </w:r>
      <w:r w:rsidRPr="00B56A0A">
        <w:br/>
        <w:t xml:space="preserve">po celou dobu provádění byly v souladu s příslušnými předpisy Společenství a </w:t>
      </w:r>
      <w:r w:rsidRPr="00B56A0A">
        <w:br/>
        <w:t>s vnitrostátními předpisy;</w:t>
      </w:r>
    </w:p>
    <w:p w:rsidR="00B65C7F" w:rsidRPr="00B56A0A" w:rsidRDefault="00B65C7F" w:rsidP="00B65C7F">
      <w:pPr>
        <w:numPr>
          <w:ilvl w:val="0"/>
          <w:numId w:val="81"/>
        </w:numPr>
      </w:pPr>
      <w:r w:rsidRPr="00B56A0A">
        <w:t xml:space="preserve">ověřuje realizaci spolufinancovaných produktů a služeb a skutečné vynaložení výdajů na operace vykázaných příjemci a jejich soulad s předpisy Společenství a </w:t>
      </w:r>
      <w:r w:rsidRPr="00B56A0A">
        <w:br/>
        <w:t xml:space="preserve">s vnitrostátními předpisy; ověřování na místě týkající se jednotlivých operací mohou být prováděna na základě vzorku v souladu s prováděcími pravidly přijatými Komisí postupem podle čl. 103 odst. 3;    </w:t>
      </w:r>
    </w:p>
    <w:p w:rsidR="00B65C7F" w:rsidRPr="00B56A0A" w:rsidRDefault="00B65C7F" w:rsidP="00B65C7F">
      <w:pPr>
        <w:numPr>
          <w:ilvl w:val="0"/>
          <w:numId w:val="81"/>
        </w:numPr>
      </w:pPr>
      <w:r w:rsidRPr="00B56A0A">
        <w:t xml:space="preserve">zajišťuje existenci systému pro záznam a uchovávání účetních záznamů </w:t>
      </w:r>
      <w:r w:rsidRPr="00B56A0A">
        <w:br/>
        <w:t>v elektronické  podobě pro každou operaci v rámci operačního programu a shromažďování údajů nezbytných pro finanční řízení, monitorování, ověřování, audit a hodnocení;</w:t>
      </w:r>
    </w:p>
    <w:p w:rsidR="00B65C7F" w:rsidRPr="00B56A0A" w:rsidRDefault="00B65C7F" w:rsidP="00B65C7F">
      <w:pPr>
        <w:numPr>
          <w:ilvl w:val="0"/>
          <w:numId w:val="81"/>
        </w:numPr>
      </w:pPr>
      <w:r w:rsidRPr="00B56A0A">
        <w:t>zajišťuje, aby příjemci a jiné subjekty zapojené do provádění operací vedli buď oddělený účetní systém nebo odpovídající účetní kód pro všechny transakce související s operací, aniž jsou dotčeny vnitrostátní účetní předpisy;</w:t>
      </w:r>
    </w:p>
    <w:p w:rsidR="00B65C7F" w:rsidRPr="00B56A0A" w:rsidRDefault="00B65C7F" w:rsidP="00B65C7F">
      <w:pPr>
        <w:numPr>
          <w:ilvl w:val="0"/>
          <w:numId w:val="81"/>
        </w:numPr>
      </w:pPr>
      <w:r w:rsidRPr="00B56A0A">
        <w:t xml:space="preserve">zajišťuje, aby se hodnocení operačních programů podle čl. 48 odst. 3 provádělo </w:t>
      </w:r>
      <w:r w:rsidRPr="00B56A0A">
        <w:br/>
        <w:t>v souladu s článkem 47;</w:t>
      </w:r>
    </w:p>
    <w:p w:rsidR="00B65C7F" w:rsidRPr="00B56A0A" w:rsidRDefault="00B65C7F" w:rsidP="00B65C7F">
      <w:pPr>
        <w:numPr>
          <w:ilvl w:val="0"/>
          <w:numId w:val="81"/>
        </w:numPr>
      </w:pPr>
      <w:r w:rsidRPr="00B56A0A">
        <w:t>stanoví postupy k zajištění toho, aby byly všechny doklady týkající se výdajů a auditů nezbytné pro zajištění odpovídajících podkladů pro audit se zaměřením na finanční toky (audit trail) uchovávány v souladu s požadavky článku 90;</w:t>
      </w:r>
    </w:p>
    <w:p w:rsidR="00B65C7F" w:rsidRPr="00B56A0A" w:rsidRDefault="00B65C7F" w:rsidP="00B65C7F">
      <w:pPr>
        <w:numPr>
          <w:ilvl w:val="0"/>
          <w:numId w:val="81"/>
        </w:numPr>
      </w:pPr>
      <w:r>
        <w:t xml:space="preserve">provádí činnosti spojené s certifikací výdajů tak, jak jsou vymezeny v Metodice certifikace. Zejména </w:t>
      </w:r>
      <w:r w:rsidRPr="00B56A0A">
        <w:t>zajišťuje, aby certifikační orgán obdržel pro účely certifikace všechny nezbytné informace o postupech a ověřeních prováděných v souvislosti s výdaji;</w:t>
      </w:r>
    </w:p>
    <w:p w:rsidR="00B65C7F" w:rsidRPr="00B56A0A" w:rsidRDefault="00B65C7F" w:rsidP="00B65C7F">
      <w:pPr>
        <w:numPr>
          <w:ilvl w:val="0"/>
          <w:numId w:val="81"/>
        </w:numPr>
      </w:pPr>
      <w:r w:rsidRPr="00B56A0A">
        <w:t>řídí práci monitorovacího výboru a poskytuje mu dokumenty umožňující sledovat kvalitu provádění operačního programu s ohledem na jeho konkrétní cíle;</w:t>
      </w:r>
    </w:p>
    <w:p w:rsidR="00B65C7F" w:rsidRPr="00B56A0A" w:rsidRDefault="00B65C7F" w:rsidP="00B65C7F">
      <w:pPr>
        <w:numPr>
          <w:ilvl w:val="0"/>
          <w:numId w:val="81"/>
        </w:numPr>
      </w:pPr>
      <w:r w:rsidRPr="00B56A0A">
        <w:t>vypracovává výroční a závěrečné zprávy o provádění operací a po schválení monitorovacím výborem je předkládá Komisi;</w:t>
      </w:r>
    </w:p>
    <w:p w:rsidR="00B65C7F" w:rsidRPr="00B56A0A" w:rsidRDefault="00B65C7F" w:rsidP="00B65C7F">
      <w:pPr>
        <w:numPr>
          <w:ilvl w:val="0"/>
          <w:numId w:val="81"/>
        </w:numPr>
      </w:pPr>
      <w:r w:rsidRPr="00B56A0A">
        <w:lastRenderedPageBreak/>
        <w:t>zajišťuje soulad s požadavky na poskytování informací a publicitu podle článku 69;</w:t>
      </w:r>
    </w:p>
    <w:p w:rsidR="00B65C7F" w:rsidRPr="00B56A0A" w:rsidRDefault="00B65C7F" w:rsidP="00B65C7F">
      <w:pPr>
        <w:numPr>
          <w:ilvl w:val="0"/>
          <w:numId w:val="81"/>
        </w:numPr>
      </w:pPr>
      <w:r w:rsidRPr="00B56A0A">
        <w:t>poskytuje EK informace, které jí umožňují posoudit velké projekty</w:t>
      </w:r>
      <w:r>
        <w:t>.</w:t>
      </w:r>
    </w:p>
    <w:p w:rsidR="001150D4" w:rsidRDefault="001150D4" w:rsidP="001150D4">
      <w:pPr>
        <w:pStyle w:val="Nadpis3"/>
        <w:ind w:left="720"/>
      </w:pPr>
      <w:bookmarkStart w:id="770" w:name="_Toc185659912"/>
      <w:r>
        <w:t>4.1.2. Zprostředkující subjekty</w:t>
      </w:r>
      <w:bookmarkEnd w:id="770"/>
    </w:p>
    <w:p w:rsidR="00071FE4" w:rsidRDefault="001150D4" w:rsidP="008C308F">
      <w:r>
        <w:t xml:space="preserve">V souladu </w:t>
      </w:r>
      <w:r w:rsidRPr="00B56A0A">
        <w:t xml:space="preserve">s článkem 59, odst. 2 </w:t>
      </w:r>
      <w:r w:rsidR="00D02D36">
        <w:t xml:space="preserve">obecného </w:t>
      </w:r>
      <w:r w:rsidRPr="00B56A0A">
        <w:t>nařízení</w:t>
      </w:r>
      <w:r>
        <w:t>, resp. s článkem 42 odst. 1</w:t>
      </w:r>
      <w:r w:rsidR="00D02D36">
        <w:t xml:space="preserve"> obecného</w:t>
      </w:r>
      <w:r>
        <w:t xml:space="preserve"> nařízení, budou delegovány některé úkoly ŘO na zprostředkující subjekty</w:t>
      </w:r>
      <w:r w:rsidRPr="00B56A0A">
        <w:t xml:space="preserve">. Delegování </w:t>
      </w:r>
      <w:r>
        <w:t>bude</w:t>
      </w:r>
      <w:r w:rsidRPr="00B56A0A">
        <w:t xml:space="preserve"> zajištěno odpovídajícími právními akty</w:t>
      </w:r>
      <w:r>
        <w:t xml:space="preserve">. </w:t>
      </w:r>
      <w:r w:rsidRPr="00B56A0A">
        <w:t>Zprostředkujícím subjektem budou</w:t>
      </w:r>
      <w:r>
        <w:t xml:space="preserve"> pro příslušné oblasti intervence IOP </w:t>
      </w:r>
      <w:r w:rsidRPr="00B56A0A">
        <w:t xml:space="preserve"> MV, MZd, MK, MPSV a CRR</w:t>
      </w:r>
      <w:r>
        <w:t>, viz následující tabulka:</w:t>
      </w:r>
      <w:r w:rsidRPr="00B56A0A">
        <w:t xml:space="preserve">  </w:t>
      </w:r>
    </w:p>
    <w:p w:rsidR="008C308F" w:rsidRPr="00FB32A7" w:rsidRDefault="008C308F" w:rsidP="00013AD5">
      <w:pPr>
        <w:pStyle w:val="Obrzek"/>
      </w:pPr>
      <w:r w:rsidRPr="00FB32A7">
        <w:t xml:space="preserve">Tabulka </w:t>
      </w:r>
      <w:r w:rsidR="003177C9" w:rsidRPr="00FB32A7">
        <w:t>4</w:t>
      </w:r>
      <w:r w:rsidRPr="00FB32A7">
        <w:t>.</w:t>
      </w:r>
      <w:r w:rsidR="00F87A73">
        <w:t>1</w:t>
      </w:r>
      <w:r w:rsidRPr="00FB32A7">
        <w:t xml:space="preserve">: </w:t>
      </w:r>
      <w:r w:rsidR="00E9568C" w:rsidRPr="00FB32A7">
        <w:t>Zprostředkující subjekty</w:t>
      </w:r>
      <w:r w:rsidRPr="00FB32A7">
        <w:t xml:space="preserve"> IOP dle oblastí intervence</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62"/>
        <w:gridCol w:w="4110"/>
      </w:tblGrid>
      <w:tr w:rsidR="00CD5CFA" w:rsidRPr="00B56A0A">
        <w:trPr>
          <w:trHeight w:val="417"/>
        </w:trPr>
        <w:tc>
          <w:tcPr>
            <w:tcW w:w="4962" w:type="dxa"/>
          </w:tcPr>
          <w:p w:rsidR="00CD5CFA" w:rsidRPr="00C12C58" w:rsidRDefault="00CD5CFA" w:rsidP="00CD5CFA">
            <w:pPr>
              <w:spacing w:before="0" w:after="0"/>
              <w:rPr>
                <w:rFonts w:cs="Arial"/>
                <w:b/>
                <w:sz w:val="24"/>
                <w:szCs w:val="24"/>
              </w:rPr>
            </w:pPr>
            <w:r w:rsidRPr="00C12C58">
              <w:rPr>
                <w:rFonts w:cs="Arial"/>
                <w:b/>
                <w:sz w:val="24"/>
                <w:szCs w:val="24"/>
              </w:rPr>
              <w:t xml:space="preserve">Oblast intervence </w:t>
            </w:r>
          </w:p>
        </w:tc>
        <w:tc>
          <w:tcPr>
            <w:tcW w:w="4110" w:type="dxa"/>
          </w:tcPr>
          <w:p w:rsidR="00CD5CFA" w:rsidRPr="00C12C58" w:rsidRDefault="00E9568C" w:rsidP="00CD5CFA">
            <w:pPr>
              <w:spacing w:before="0" w:after="0"/>
              <w:rPr>
                <w:rFonts w:cs="Arial"/>
                <w:b/>
                <w:sz w:val="24"/>
                <w:szCs w:val="24"/>
              </w:rPr>
            </w:pPr>
            <w:r w:rsidRPr="00C12C58">
              <w:rPr>
                <w:rFonts w:cs="Arial"/>
                <w:b/>
                <w:sz w:val="24"/>
                <w:szCs w:val="24"/>
              </w:rPr>
              <w:t>Zprostředkující subjekt</w:t>
            </w:r>
          </w:p>
        </w:tc>
      </w:tr>
      <w:tr w:rsidR="00CD5CFA" w:rsidRPr="00B56A0A">
        <w:trPr>
          <w:trHeight w:val="267"/>
        </w:trPr>
        <w:tc>
          <w:tcPr>
            <w:tcW w:w="4962" w:type="dxa"/>
          </w:tcPr>
          <w:p w:rsidR="00CD5CFA" w:rsidRPr="00BD2D7E" w:rsidRDefault="00B633C5" w:rsidP="00470D33">
            <w:pPr>
              <w:spacing w:before="0" w:after="0"/>
              <w:jc w:val="left"/>
              <w:rPr>
                <w:rFonts w:cs="Arial"/>
                <w:i/>
                <w:sz w:val="20"/>
              </w:rPr>
            </w:pPr>
            <w:r w:rsidRPr="00BD2D7E">
              <w:rPr>
                <w:rFonts w:cs="Arial"/>
                <w:i/>
                <w:sz w:val="20"/>
              </w:rPr>
              <w:t>1.1</w:t>
            </w:r>
            <w:r w:rsidR="008E5C37">
              <w:rPr>
                <w:rFonts w:cs="Arial"/>
                <w:i/>
                <w:sz w:val="20"/>
              </w:rPr>
              <w:t>a,b</w:t>
            </w:r>
            <w:r w:rsidRPr="00BD2D7E">
              <w:rPr>
                <w:rFonts w:cs="Arial"/>
                <w:i/>
                <w:sz w:val="20"/>
              </w:rPr>
              <w:t xml:space="preserve"> Rozvoj informační společnosti ve veřejné správě</w:t>
            </w:r>
            <w:r w:rsidR="00CD5CFA" w:rsidRPr="00BD2D7E">
              <w:rPr>
                <w:rFonts w:cs="Arial"/>
                <w:i/>
                <w:sz w:val="20"/>
              </w:rPr>
              <w:t xml:space="preserve"> a </w:t>
            </w:r>
            <w:r w:rsidR="00F345C8" w:rsidRPr="00BD2D7E">
              <w:rPr>
                <w:rFonts w:cs="Arial"/>
                <w:i/>
                <w:sz w:val="20"/>
              </w:rPr>
              <w:t>2.1 Zavádění ICT v</w:t>
            </w:r>
            <w:r w:rsidR="009D31B3" w:rsidRPr="00BD2D7E">
              <w:rPr>
                <w:rFonts w:cs="Arial"/>
                <w:i/>
                <w:sz w:val="20"/>
              </w:rPr>
              <w:t> </w:t>
            </w:r>
            <w:r w:rsidR="00F345C8" w:rsidRPr="00BD2D7E">
              <w:rPr>
                <w:rFonts w:cs="Arial"/>
                <w:i/>
                <w:sz w:val="20"/>
              </w:rPr>
              <w:t>územní veřejné správě</w:t>
            </w:r>
          </w:p>
        </w:tc>
        <w:tc>
          <w:tcPr>
            <w:tcW w:w="4110" w:type="dxa"/>
          </w:tcPr>
          <w:p w:rsidR="00CD5CFA" w:rsidRPr="00B56A0A" w:rsidRDefault="00CD5CFA" w:rsidP="00CD5CFA">
            <w:pPr>
              <w:spacing w:before="0" w:after="0"/>
              <w:rPr>
                <w:rFonts w:cs="Arial"/>
                <w:sz w:val="20"/>
              </w:rPr>
            </w:pPr>
            <w:r w:rsidRPr="00B56A0A">
              <w:rPr>
                <w:rFonts w:cs="Arial"/>
                <w:sz w:val="20"/>
              </w:rPr>
              <w:t>Ministerstvo vnitra (</w:t>
            </w:r>
            <w:r w:rsidR="00995C6C">
              <w:rPr>
                <w:rFonts w:cs="Arial"/>
                <w:sz w:val="20"/>
              </w:rPr>
              <w:t xml:space="preserve">Odbor strukturálních fondů </w:t>
            </w:r>
            <w:r w:rsidRPr="00B56A0A">
              <w:rPr>
                <w:rFonts w:cs="Arial"/>
                <w:sz w:val="20"/>
              </w:rPr>
              <w:t>MV)</w:t>
            </w:r>
          </w:p>
        </w:tc>
      </w:tr>
      <w:tr w:rsidR="00CD5CFA" w:rsidRPr="00B56A0A">
        <w:trPr>
          <w:trHeight w:val="252"/>
        </w:trPr>
        <w:tc>
          <w:tcPr>
            <w:tcW w:w="4962" w:type="dxa"/>
          </w:tcPr>
          <w:p w:rsidR="00CD5CFA" w:rsidRPr="00BD2D7E" w:rsidRDefault="009D31B3" w:rsidP="00470D33">
            <w:pPr>
              <w:spacing w:before="0" w:after="0"/>
              <w:jc w:val="left"/>
              <w:rPr>
                <w:rFonts w:cs="Arial"/>
                <w:i/>
                <w:sz w:val="20"/>
              </w:rPr>
            </w:pPr>
            <w:r w:rsidRPr="00BD2D7E">
              <w:rPr>
                <w:rFonts w:cs="Arial"/>
                <w:i/>
                <w:sz w:val="20"/>
              </w:rPr>
              <w:t> </w:t>
            </w:r>
            <w:r w:rsidR="00F345C8" w:rsidRPr="00BD2D7E">
              <w:rPr>
                <w:rFonts w:cs="Arial"/>
                <w:i/>
                <w:sz w:val="20"/>
              </w:rPr>
              <w:t>3.1 Služby v</w:t>
            </w:r>
            <w:r w:rsidRPr="00BD2D7E">
              <w:rPr>
                <w:rFonts w:cs="Arial"/>
                <w:i/>
                <w:sz w:val="20"/>
              </w:rPr>
              <w:t> </w:t>
            </w:r>
            <w:r w:rsidR="00F345C8" w:rsidRPr="00BD2D7E">
              <w:rPr>
                <w:rFonts w:cs="Arial"/>
                <w:i/>
                <w:sz w:val="20"/>
              </w:rPr>
              <w:t>oblasti sociální integrace</w:t>
            </w:r>
          </w:p>
        </w:tc>
        <w:tc>
          <w:tcPr>
            <w:tcW w:w="4110" w:type="dxa"/>
          </w:tcPr>
          <w:p w:rsidR="00CD5CFA" w:rsidRPr="00B56A0A" w:rsidRDefault="00CD5CFA" w:rsidP="00CD5CFA">
            <w:pPr>
              <w:spacing w:before="0" w:after="0"/>
              <w:rPr>
                <w:rFonts w:cs="Arial"/>
                <w:sz w:val="20"/>
              </w:rPr>
            </w:pPr>
            <w:r w:rsidRPr="00B56A0A">
              <w:rPr>
                <w:rFonts w:cs="Arial"/>
                <w:sz w:val="20"/>
              </w:rPr>
              <w:t>Ministerstvo práce a sociálních věcí (</w:t>
            </w:r>
            <w:r w:rsidR="00503851">
              <w:rPr>
                <w:rFonts w:cs="Arial"/>
                <w:sz w:val="20"/>
              </w:rPr>
              <w:t xml:space="preserve">Odbor sociálních služeb </w:t>
            </w:r>
            <w:r w:rsidRPr="00B56A0A">
              <w:rPr>
                <w:rFonts w:cs="Arial"/>
                <w:sz w:val="20"/>
              </w:rPr>
              <w:t>MPSV)</w:t>
            </w:r>
          </w:p>
        </w:tc>
      </w:tr>
      <w:tr w:rsidR="00CD5CFA" w:rsidRPr="00B56A0A">
        <w:trPr>
          <w:trHeight w:val="267"/>
        </w:trPr>
        <w:tc>
          <w:tcPr>
            <w:tcW w:w="4962" w:type="dxa"/>
          </w:tcPr>
          <w:p w:rsidR="00CD5CFA" w:rsidRPr="00BD2D7E" w:rsidRDefault="009D31B3" w:rsidP="00470D33">
            <w:pPr>
              <w:spacing w:before="0" w:after="0"/>
              <w:jc w:val="left"/>
              <w:rPr>
                <w:rFonts w:cs="Arial"/>
                <w:i/>
                <w:sz w:val="20"/>
              </w:rPr>
            </w:pPr>
            <w:r w:rsidRPr="00BD2D7E">
              <w:rPr>
                <w:rFonts w:cs="Arial"/>
                <w:i/>
                <w:sz w:val="20"/>
              </w:rPr>
              <w:t> </w:t>
            </w:r>
            <w:r w:rsidR="00094B37" w:rsidRPr="00BD2D7E">
              <w:rPr>
                <w:rFonts w:cs="Arial"/>
                <w:i/>
                <w:sz w:val="20"/>
              </w:rPr>
              <w:t>3.2 Služby v</w:t>
            </w:r>
            <w:r w:rsidRPr="00BD2D7E">
              <w:rPr>
                <w:rFonts w:cs="Arial"/>
                <w:i/>
                <w:sz w:val="20"/>
              </w:rPr>
              <w:t> </w:t>
            </w:r>
            <w:r w:rsidR="00094B37" w:rsidRPr="00BD2D7E">
              <w:rPr>
                <w:rFonts w:cs="Arial"/>
                <w:i/>
                <w:sz w:val="20"/>
              </w:rPr>
              <w:t>oblasti veřejného zdraví</w:t>
            </w:r>
          </w:p>
        </w:tc>
        <w:tc>
          <w:tcPr>
            <w:tcW w:w="4110" w:type="dxa"/>
          </w:tcPr>
          <w:p w:rsidR="00CD5CFA" w:rsidRPr="00B56A0A" w:rsidRDefault="00CD5CFA" w:rsidP="00CD5CFA">
            <w:pPr>
              <w:spacing w:before="0" w:after="0"/>
              <w:rPr>
                <w:rFonts w:cs="Arial"/>
                <w:sz w:val="20"/>
              </w:rPr>
            </w:pPr>
            <w:r w:rsidRPr="00B56A0A">
              <w:rPr>
                <w:rFonts w:cs="Arial"/>
                <w:sz w:val="20"/>
              </w:rPr>
              <w:t>Ministerstvo zdravotnictví</w:t>
            </w:r>
            <w:r w:rsidR="00C12C58">
              <w:rPr>
                <w:rFonts w:cs="Arial"/>
                <w:sz w:val="20"/>
              </w:rPr>
              <w:t xml:space="preserve"> (</w:t>
            </w:r>
            <w:r w:rsidR="00503851">
              <w:rPr>
                <w:rFonts w:cs="Arial"/>
                <w:sz w:val="20"/>
              </w:rPr>
              <w:t xml:space="preserve">Odbor evropských fondů </w:t>
            </w:r>
            <w:r w:rsidR="00C12C58">
              <w:rPr>
                <w:rFonts w:cs="Arial"/>
                <w:sz w:val="20"/>
              </w:rPr>
              <w:t>MZd)</w:t>
            </w:r>
          </w:p>
        </w:tc>
      </w:tr>
      <w:tr w:rsidR="00CD5CFA" w:rsidRPr="00B56A0A">
        <w:trPr>
          <w:trHeight w:val="252"/>
        </w:trPr>
        <w:tc>
          <w:tcPr>
            <w:tcW w:w="4962" w:type="dxa"/>
          </w:tcPr>
          <w:p w:rsidR="00CD5CFA" w:rsidRPr="00BD2D7E" w:rsidRDefault="009D31B3" w:rsidP="00470D33">
            <w:pPr>
              <w:spacing w:before="0" w:after="0"/>
              <w:jc w:val="left"/>
              <w:rPr>
                <w:rFonts w:cs="Arial"/>
                <w:i/>
                <w:sz w:val="20"/>
              </w:rPr>
            </w:pPr>
            <w:r w:rsidRPr="00BD2D7E">
              <w:rPr>
                <w:rFonts w:cs="Arial"/>
                <w:i/>
                <w:sz w:val="20"/>
              </w:rPr>
              <w:t> </w:t>
            </w:r>
            <w:r w:rsidR="00094B37" w:rsidRPr="00BD2D7E">
              <w:rPr>
                <w:rFonts w:cs="Arial"/>
                <w:i/>
                <w:sz w:val="20"/>
              </w:rPr>
              <w:t>3.3 Služby v</w:t>
            </w:r>
            <w:r w:rsidRPr="00BD2D7E">
              <w:rPr>
                <w:rFonts w:cs="Arial"/>
                <w:i/>
                <w:sz w:val="20"/>
              </w:rPr>
              <w:t> </w:t>
            </w:r>
            <w:r w:rsidR="00094B37" w:rsidRPr="00BD2D7E">
              <w:rPr>
                <w:rFonts w:cs="Arial"/>
                <w:i/>
                <w:sz w:val="20"/>
              </w:rPr>
              <w:t>oblasti zaměstnanosti</w:t>
            </w:r>
          </w:p>
        </w:tc>
        <w:tc>
          <w:tcPr>
            <w:tcW w:w="4110" w:type="dxa"/>
          </w:tcPr>
          <w:p w:rsidR="00CD5CFA" w:rsidRPr="00B56A0A" w:rsidRDefault="00CD5CFA" w:rsidP="00CD5CFA">
            <w:pPr>
              <w:spacing w:before="0" w:after="0"/>
              <w:rPr>
                <w:rFonts w:cs="Arial"/>
                <w:sz w:val="20"/>
              </w:rPr>
            </w:pPr>
            <w:r w:rsidRPr="00B56A0A">
              <w:rPr>
                <w:rFonts w:cs="Arial"/>
                <w:sz w:val="20"/>
              </w:rPr>
              <w:t>Ministerstvo práce a sociálních věcí (</w:t>
            </w:r>
            <w:r w:rsidR="00503851">
              <w:rPr>
                <w:rFonts w:cs="Arial"/>
                <w:sz w:val="20"/>
              </w:rPr>
              <w:t xml:space="preserve">Odbor implementace programů ESF </w:t>
            </w:r>
            <w:r w:rsidRPr="00B56A0A">
              <w:rPr>
                <w:rFonts w:cs="Arial"/>
                <w:sz w:val="20"/>
              </w:rPr>
              <w:t>MPSV)</w:t>
            </w:r>
          </w:p>
        </w:tc>
      </w:tr>
      <w:tr w:rsidR="00CD5CFA" w:rsidRPr="00B56A0A">
        <w:trPr>
          <w:trHeight w:val="267"/>
        </w:trPr>
        <w:tc>
          <w:tcPr>
            <w:tcW w:w="4962" w:type="dxa"/>
          </w:tcPr>
          <w:p w:rsidR="00CD5CFA" w:rsidRPr="00BD2D7E" w:rsidRDefault="009D31B3" w:rsidP="00470D33">
            <w:pPr>
              <w:spacing w:before="0" w:after="0"/>
              <w:jc w:val="left"/>
              <w:rPr>
                <w:rFonts w:cs="Arial"/>
                <w:i/>
                <w:sz w:val="20"/>
              </w:rPr>
            </w:pPr>
            <w:r w:rsidRPr="00BD2D7E">
              <w:rPr>
                <w:rFonts w:cs="Arial"/>
                <w:i/>
                <w:sz w:val="20"/>
              </w:rPr>
              <w:t> </w:t>
            </w:r>
            <w:r w:rsidR="006E6EBB" w:rsidRPr="00BD2D7E">
              <w:rPr>
                <w:rFonts w:cs="Arial"/>
                <w:i/>
                <w:sz w:val="20"/>
              </w:rPr>
              <w:t>3.4 Služby v</w:t>
            </w:r>
            <w:r w:rsidRPr="00BD2D7E">
              <w:rPr>
                <w:rFonts w:cs="Arial"/>
                <w:i/>
                <w:sz w:val="20"/>
              </w:rPr>
              <w:t> </w:t>
            </w:r>
            <w:r w:rsidR="006E6EBB" w:rsidRPr="00BD2D7E">
              <w:rPr>
                <w:rFonts w:cs="Arial"/>
                <w:i/>
                <w:sz w:val="20"/>
              </w:rPr>
              <w:t>oblasti bezpečnosti, prevence a řešení rizik</w:t>
            </w:r>
          </w:p>
        </w:tc>
        <w:tc>
          <w:tcPr>
            <w:tcW w:w="4110" w:type="dxa"/>
          </w:tcPr>
          <w:p w:rsidR="00CD5CFA" w:rsidRPr="00B56A0A" w:rsidRDefault="00CD5CFA" w:rsidP="00CD5CFA">
            <w:pPr>
              <w:spacing w:before="0" w:after="0"/>
              <w:rPr>
                <w:rFonts w:cs="Arial"/>
                <w:sz w:val="20"/>
              </w:rPr>
            </w:pPr>
            <w:r w:rsidRPr="00B56A0A">
              <w:rPr>
                <w:rFonts w:cs="Arial"/>
                <w:sz w:val="20"/>
              </w:rPr>
              <w:t>Ministerstvo vnitra (</w:t>
            </w:r>
            <w:r w:rsidR="004A27CE">
              <w:rPr>
                <w:rFonts w:cs="Arial"/>
                <w:sz w:val="20"/>
              </w:rPr>
              <w:t xml:space="preserve">Odbor strukturálních fondů </w:t>
            </w:r>
            <w:r w:rsidRPr="00B56A0A">
              <w:rPr>
                <w:rFonts w:cs="Arial"/>
                <w:sz w:val="20"/>
              </w:rPr>
              <w:t>MV)</w:t>
            </w:r>
          </w:p>
        </w:tc>
      </w:tr>
      <w:tr w:rsidR="00CD5CFA" w:rsidRPr="00B56A0A">
        <w:trPr>
          <w:trHeight w:val="252"/>
        </w:trPr>
        <w:tc>
          <w:tcPr>
            <w:tcW w:w="4962" w:type="dxa"/>
          </w:tcPr>
          <w:p w:rsidR="00CD5CFA" w:rsidRPr="00BD2D7E" w:rsidRDefault="006E6EBB" w:rsidP="00470D33">
            <w:pPr>
              <w:spacing w:before="0" w:after="0"/>
              <w:jc w:val="left"/>
              <w:rPr>
                <w:rFonts w:cs="Arial"/>
                <w:i/>
                <w:sz w:val="20"/>
              </w:rPr>
            </w:pPr>
            <w:r w:rsidRPr="00BD2D7E">
              <w:rPr>
                <w:rFonts w:cs="Arial"/>
                <w:i/>
                <w:sz w:val="20"/>
              </w:rPr>
              <w:t>4.1</w:t>
            </w:r>
            <w:r w:rsidR="008E5C37">
              <w:rPr>
                <w:rFonts w:cs="Arial"/>
                <w:i/>
                <w:sz w:val="20"/>
              </w:rPr>
              <w:t>a,b</w:t>
            </w:r>
            <w:r w:rsidRPr="00BD2D7E">
              <w:rPr>
                <w:rFonts w:cs="Arial"/>
                <w:i/>
                <w:sz w:val="20"/>
              </w:rPr>
              <w:t xml:space="preserve"> Národní podpora cestovního ruchu</w:t>
            </w:r>
          </w:p>
        </w:tc>
        <w:tc>
          <w:tcPr>
            <w:tcW w:w="4110" w:type="dxa"/>
          </w:tcPr>
          <w:p w:rsidR="00CD5CFA" w:rsidRPr="00B56A0A" w:rsidRDefault="00E637B4" w:rsidP="00CD5CFA">
            <w:pPr>
              <w:spacing w:before="0" w:after="0"/>
              <w:rPr>
                <w:rFonts w:cs="Arial"/>
                <w:sz w:val="20"/>
              </w:rPr>
            </w:pPr>
            <w:r>
              <w:rPr>
                <w:rFonts w:cs="Arial"/>
                <w:sz w:val="20"/>
              </w:rPr>
              <w:t>Centrum pro regionální rozvoj</w:t>
            </w:r>
            <w:r w:rsidR="00C12C58">
              <w:rPr>
                <w:rFonts w:cs="Arial"/>
                <w:sz w:val="20"/>
              </w:rPr>
              <w:t xml:space="preserve"> </w:t>
            </w:r>
            <w:r w:rsidR="0083255C">
              <w:rPr>
                <w:rFonts w:cs="Arial"/>
                <w:sz w:val="20"/>
              </w:rPr>
              <w:t xml:space="preserve">ČR </w:t>
            </w:r>
            <w:r w:rsidR="00C12C58">
              <w:rPr>
                <w:rFonts w:cs="Arial"/>
                <w:sz w:val="20"/>
              </w:rPr>
              <w:t>(CRR)</w:t>
            </w:r>
          </w:p>
        </w:tc>
      </w:tr>
      <w:tr w:rsidR="00CD5CFA" w:rsidRPr="00B56A0A">
        <w:trPr>
          <w:trHeight w:val="267"/>
        </w:trPr>
        <w:tc>
          <w:tcPr>
            <w:tcW w:w="4962" w:type="dxa"/>
          </w:tcPr>
          <w:p w:rsidR="00CD5CFA" w:rsidRPr="00BD2D7E" w:rsidRDefault="006E6EBB" w:rsidP="00470D33">
            <w:pPr>
              <w:spacing w:before="0" w:after="0"/>
              <w:jc w:val="left"/>
              <w:rPr>
                <w:rFonts w:cs="Arial"/>
                <w:i/>
                <w:sz w:val="20"/>
              </w:rPr>
            </w:pPr>
            <w:r w:rsidRPr="00BD2D7E">
              <w:rPr>
                <w:rFonts w:cs="Arial"/>
                <w:i/>
                <w:sz w:val="20"/>
              </w:rPr>
              <w:t>5.1 Národní podpora využití potenciálu kulturního dědictví</w:t>
            </w:r>
          </w:p>
        </w:tc>
        <w:tc>
          <w:tcPr>
            <w:tcW w:w="4110" w:type="dxa"/>
          </w:tcPr>
          <w:p w:rsidR="00CD5CFA" w:rsidRPr="00B56A0A" w:rsidRDefault="00CD5CFA" w:rsidP="00CD5CFA">
            <w:pPr>
              <w:spacing w:before="0" w:after="0"/>
              <w:rPr>
                <w:rFonts w:cs="Arial"/>
                <w:sz w:val="20"/>
              </w:rPr>
            </w:pPr>
            <w:r w:rsidRPr="00B56A0A">
              <w:rPr>
                <w:rFonts w:cs="Arial"/>
                <w:sz w:val="20"/>
              </w:rPr>
              <w:t>Ministerstvo kultury (</w:t>
            </w:r>
            <w:r w:rsidR="004A27CE">
              <w:rPr>
                <w:rFonts w:cs="Arial"/>
                <w:sz w:val="20"/>
              </w:rPr>
              <w:t xml:space="preserve">sekce D </w:t>
            </w:r>
            <w:r w:rsidRPr="00B56A0A">
              <w:rPr>
                <w:rFonts w:cs="Arial"/>
                <w:sz w:val="20"/>
              </w:rPr>
              <w:t>MK)</w:t>
            </w:r>
          </w:p>
        </w:tc>
      </w:tr>
      <w:tr w:rsidR="00CD5CFA" w:rsidRPr="00B56A0A">
        <w:trPr>
          <w:trHeight w:val="305"/>
        </w:trPr>
        <w:tc>
          <w:tcPr>
            <w:tcW w:w="4962" w:type="dxa"/>
          </w:tcPr>
          <w:p w:rsidR="00CD5CFA" w:rsidRPr="00BD2D7E" w:rsidRDefault="009D31B3" w:rsidP="00470D33">
            <w:pPr>
              <w:spacing w:before="0" w:after="0"/>
              <w:jc w:val="left"/>
              <w:rPr>
                <w:rFonts w:cs="Arial"/>
                <w:i/>
                <w:sz w:val="20"/>
              </w:rPr>
            </w:pPr>
            <w:r w:rsidRPr="00BD2D7E">
              <w:rPr>
                <w:rFonts w:cs="Arial"/>
                <w:i/>
                <w:sz w:val="20"/>
              </w:rPr>
              <w:t> 5.2 Zlepšení prostředí v problémových sídlištích</w:t>
            </w:r>
          </w:p>
        </w:tc>
        <w:tc>
          <w:tcPr>
            <w:tcW w:w="4110" w:type="dxa"/>
          </w:tcPr>
          <w:p w:rsidR="00CD5CFA" w:rsidRPr="00B56A0A" w:rsidRDefault="00E637B4" w:rsidP="00CD5CFA">
            <w:pPr>
              <w:spacing w:before="0" w:after="0"/>
              <w:rPr>
                <w:rFonts w:cs="Arial"/>
                <w:sz w:val="20"/>
              </w:rPr>
            </w:pPr>
            <w:r>
              <w:rPr>
                <w:rFonts w:cs="Arial"/>
                <w:sz w:val="20"/>
              </w:rPr>
              <w:t>Centrum pro regionální rozvoj</w:t>
            </w:r>
            <w:r w:rsidR="00C12C58">
              <w:rPr>
                <w:rFonts w:cs="Arial"/>
                <w:sz w:val="20"/>
              </w:rPr>
              <w:t xml:space="preserve"> </w:t>
            </w:r>
            <w:r w:rsidR="0083255C">
              <w:rPr>
                <w:rFonts w:cs="Arial"/>
                <w:sz w:val="20"/>
              </w:rPr>
              <w:t xml:space="preserve">ČR </w:t>
            </w:r>
            <w:r w:rsidR="00C12C58">
              <w:rPr>
                <w:rFonts w:cs="Arial"/>
                <w:sz w:val="20"/>
              </w:rPr>
              <w:t>(CRR)</w:t>
            </w:r>
          </w:p>
        </w:tc>
      </w:tr>
      <w:tr w:rsidR="00CD5CFA" w:rsidRPr="00B56A0A">
        <w:trPr>
          <w:trHeight w:val="276"/>
        </w:trPr>
        <w:tc>
          <w:tcPr>
            <w:tcW w:w="4962" w:type="dxa"/>
          </w:tcPr>
          <w:p w:rsidR="00CD5CFA" w:rsidRPr="00BD2D7E" w:rsidRDefault="009D31B3" w:rsidP="00470D33">
            <w:pPr>
              <w:spacing w:before="0" w:after="0"/>
              <w:jc w:val="left"/>
              <w:rPr>
                <w:rFonts w:cs="Arial"/>
                <w:i/>
                <w:sz w:val="20"/>
              </w:rPr>
            </w:pPr>
            <w:r w:rsidRPr="00BD2D7E">
              <w:rPr>
                <w:rFonts w:cs="Arial"/>
                <w:i/>
                <w:sz w:val="20"/>
              </w:rPr>
              <w:t>5.3 Modernizace a rozvoj systémů tvorby územních politik</w:t>
            </w:r>
          </w:p>
        </w:tc>
        <w:tc>
          <w:tcPr>
            <w:tcW w:w="4110" w:type="dxa"/>
          </w:tcPr>
          <w:p w:rsidR="00CD5CFA" w:rsidRPr="00B56A0A" w:rsidRDefault="00E637B4" w:rsidP="00CD5CFA">
            <w:pPr>
              <w:spacing w:before="0" w:after="0"/>
              <w:rPr>
                <w:rFonts w:cs="Arial"/>
                <w:sz w:val="20"/>
              </w:rPr>
            </w:pPr>
            <w:r>
              <w:rPr>
                <w:rFonts w:cs="Arial"/>
                <w:sz w:val="20"/>
              </w:rPr>
              <w:t>Centrum pro regionální rozvoj</w:t>
            </w:r>
            <w:r w:rsidR="00C12C58">
              <w:rPr>
                <w:rFonts w:cs="Arial"/>
                <w:sz w:val="20"/>
              </w:rPr>
              <w:t xml:space="preserve"> </w:t>
            </w:r>
            <w:r w:rsidR="0083255C">
              <w:rPr>
                <w:rFonts w:cs="Arial"/>
                <w:sz w:val="20"/>
              </w:rPr>
              <w:t xml:space="preserve">ČR </w:t>
            </w:r>
            <w:r w:rsidR="00C12C58">
              <w:rPr>
                <w:rFonts w:cs="Arial"/>
                <w:sz w:val="20"/>
              </w:rPr>
              <w:t>(CRR)</w:t>
            </w:r>
          </w:p>
        </w:tc>
      </w:tr>
      <w:tr w:rsidR="00CD5CFA" w:rsidRPr="00B56A0A">
        <w:trPr>
          <w:trHeight w:val="269"/>
        </w:trPr>
        <w:tc>
          <w:tcPr>
            <w:tcW w:w="4962" w:type="dxa"/>
          </w:tcPr>
          <w:p w:rsidR="00CD5CFA" w:rsidRPr="00BD2D7E" w:rsidRDefault="009D31B3" w:rsidP="00470D33">
            <w:pPr>
              <w:spacing w:before="0" w:after="0"/>
              <w:jc w:val="left"/>
              <w:rPr>
                <w:rFonts w:cs="Arial"/>
                <w:i/>
                <w:sz w:val="20"/>
              </w:rPr>
            </w:pPr>
            <w:r w:rsidRPr="00BD2D7E">
              <w:rPr>
                <w:rFonts w:cs="Arial"/>
                <w:i/>
                <w:sz w:val="20"/>
              </w:rPr>
              <w:t> 6.1</w:t>
            </w:r>
            <w:r w:rsidR="008E5C37">
              <w:rPr>
                <w:rFonts w:cs="Arial"/>
                <w:i/>
                <w:sz w:val="20"/>
              </w:rPr>
              <w:t>a,b</w:t>
            </w:r>
            <w:r w:rsidRPr="00BD2D7E">
              <w:rPr>
                <w:rFonts w:cs="Arial"/>
                <w:i/>
                <w:sz w:val="20"/>
              </w:rPr>
              <w:t xml:space="preserve"> Aktivity spojené s řízením IOP</w:t>
            </w:r>
            <w:r w:rsidR="00501F40" w:rsidRPr="00BD2D7E">
              <w:rPr>
                <w:rFonts w:cs="Arial"/>
                <w:i/>
                <w:sz w:val="20"/>
              </w:rPr>
              <w:t xml:space="preserve"> a </w:t>
            </w:r>
            <w:r w:rsidRPr="00BD2D7E">
              <w:rPr>
                <w:rFonts w:cs="Arial"/>
                <w:i/>
                <w:sz w:val="20"/>
              </w:rPr>
              <w:t>6.2</w:t>
            </w:r>
            <w:r w:rsidR="008E5C37">
              <w:rPr>
                <w:rFonts w:cs="Arial"/>
                <w:i/>
                <w:sz w:val="20"/>
              </w:rPr>
              <w:t>a,b</w:t>
            </w:r>
            <w:r w:rsidRPr="00BD2D7E">
              <w:rPr>
                <w:rFonts w:cs="Arial"/>
                <w:i/>
                <w:sz w:val="20"/>
              </w:rPr>
              <w:t xml:space="preserve"> Ostatní náklady technické pomoci IOP</w:t>
            </w:r>
          </w:p>
        </w:tc>
        <w:tc>
          <w:tcPr>
            <w:tcW w:w="4110" w:type="dxa"/>
          </w:tcPr>
          <w:p w:rsidR="00CD5CFA" w:rsidRPr="00B56A0A" w:rsidRDefault="004A6478" w:rsidP="00CD5CFA">
            <w:pPr>
              <w:spacing w:before="0" w:after="0"/>
              <w:rPr>
                <w:rFonts w:cs="Arial"/>
                <w:sz w:val="20"/>
              </w:rPr>
            </w:pPr>
            <w:r>
              <w:rPr>
                <w:rFonts w:cs="Arial"/>
                <w:sz w:val="20"/>
              </w:rPr>
              <w:t>Centrum pro regionální rozvoj</w:t>
            </w:r>
            <w:r w:rsidR="00CD5CFA" w:rsidRPr="00B56A0A">
              <w:rPr>
                <w:rFonts w:cs="Arial"/>
                <w:sz w:val="20"/>
              </w:rPr>
              <w:t xml:space="preserve"> </w:t>
            </w:r>
            <w:r w:rsidR="0083255C">
              <w:rPr>
                <w:rFonts w:cs="Arial"/>
                <w:sz w:val="20"/>
              </w:rPr>
              <w:t xml:space="preserve">ČR </w:t>
            </w:r>
            <w:r w:rsidR="00CD5CFA" w:rsidRPr="00B56A0A">
              <w:rPr>
                <w:rFonts w:cs="Arial"/>
                <w:sz w:val="20"/>
              </w:rPr>
              <w:t>(</w:t>
            </w:r>
            <w:r>
              <w:rPr>
                <w:rFonts w:cs="Arial"/>
                <w:sz w:val="20"/>
              </w:rPr>
              <w:t>CRR</w:t>
            </w:r>
            <w:r w:rsidR="00CD5CFA" w:rsidRPr="00B56A0A">
              <w:rPr>
                <w:rFonts w:cs="Arial"/>
                <w:sz w:val="20"/>
              </w:rPr>
              <w:t>)</w:t>
            </w:r>
          </w:p>
        </w:tc>
      </w:tr>
    </w:tbl>
    <w:p w:rsidR="00210E83" w:rsidRDefault="004075DA" w:rsidP="00210E83">
      <w:pPr>
        <w:rPr>
          <w:rFonts w:cs="Arial"/>
          <w:szCs w:val="22"/>
        </w:rPr>
      </w:pPr>
      <w:r>
        <w:rPr>
          <w:rFonts w:cs="Arial"/>
          <w:szCs w:val="22"/>
        </w:rPr>
        <w:t xml:space="preserve">MZd pro oblast intervence 3.2 </w:t>
      </w:r>
      <w:r w:rsidR="00034954">
        <w:rPr>
          <w:rFonts w:cs="Arial"/>
          <w:szCs w:val="22"/>
        </w:rPr>
        <w:t xml:space="preserve">Služby v oblasti veřejného zdraví </w:t>
      </w:r>
      <w:r>
        <w:rPr>
          <w:rFonts w:cs="Arial"/>
          <w:szCs w:val="22"/>
        </w:rPr>
        <w:t>a MPSV pro oblast intervence 3.1c Sociální ekonomik</w:t>
      </w:r>
      <w:r w:rsidR="00034954">
        <w:rPr>
          <w:rFonts w:cs="Arial"/>
          <w:szCs w:val="22"/>
        </w:rPr>
        <w:t>a budou úkoly zprostředkujícího subjektu zajišťovat formou g</w:t>
      </w:r>
      <w:r w:rsidR="00BE6EFF">
        <w:rPr>
          <w:rFonts w:cs="Arial"/>
          <w:szCs w:val="22"/>
        </w:rPr>
        <w:t xml:space="preserve">lobálního grantu podle článků 42 a 43 </w:t>
      </w:r>
      <w:r w:rsidR="00D02D36">
        <w:rPr>
          <w:rFonts w:cs="Arial"/>
          <w:szCs w:val="22"/>
        </w:rPr>
        <w:t xml:space="preserve">obecného </w:t>
      </w:r>
      <w:r w:rsidR="00BE6EFF">
        <w:rPr>
          <w:rFonts w:cs="Arial"/>
          <w:szCs w:val="22"/>
        </w:rPr>
        <w:t>nařízení.</w:t>
      </w:r>
    </w:p>
    <w:p w:rsidR="00210E83" w:rsidRPr="00F05AB9" w:rsidRDefault="00210E83" w:rsidP="00210E83">
      <w:pPr>
        <w:rPr>
          <w:rFonts w:cs="Arial"/>
          <w:szCs w:val="22"/>
        </w:rPr>
      </w:pPr>
      <w:r w:rsidRPr="00F05AB9">
        <w:rPr>
          <w:rFonts w:cs="Arial"/>
          <w:szCs w:val="22"/>
        </w:rPr>
        <w:t xml:space="preserve">Zprostředkující subjekty budou zajišťovat vždy v příslušné oblasti intervence veškeré úkoly spojené s příjmem, hodnocením, výběrem a realizací projektů, zejména pak: </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příjem žádostí a jejich evidenci v informačním systému IOP,</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styk s žadateli o podporu a poskytování informací potenciálním žadatelům o podporu,</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kontrol</w:t>
      </w:r>
      <w:r>
        <w:rPr>
          <w:rFonts w:cs="Arial"/>
          <w:szCs w:val="22"/>
        </w:rPr>
        <w:t>u</w:t>
      </w:r>
      <w:r w:rsidRPr="00F05AB9">
        <w:rPr>
          <w:rFonts w:cs="Arial"/>
          <w:szCs w:val="22"/>
        </w:rPr>
        <w:t xml:space="preserve"> formálních náležitostí a přijatelnosti žádost</w:t>
      </w:r>
      <w:r w:rsidR="00E554FB">
        <w:rPr>
          <w:rFonts w:cs="Arial"/>
          <w:szCs w:val="22"/>
        </w:rPr>
        <w:t>í</w:t>
      </w:r>
      <w:r w:rsidRPr="00F05AB9">
        <w:rPr>
          <w:rFonts w:cs="Arial"/>
          <w:szCs w:val="22"/>
        </w:rPr>
        <w:t>,</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hodnocení projekt</w:t>
      </w:r>
      <w:r>
        <w:rPr>
          <w:rFonts w:cs="Arial"/>
          <w:szCs w:val="22"/>
        </w:rPr>
        <w:t>ů</w:t>
      </w:r>
      <w:r w:rsidRPr="00F05AB9">
        <w:rPr>
          <w:rFonts w:cs="Arial"/>
          <w:szCs w:val="22"/>
        </w:rPr>
        <w:t>,</w:t>
      </w:r>
      <w:r w:rsidR="00E554FB">
        <w:rPr>
          <w:rFonts w:cs="Arial"/>
          <w:szCs w:val="22"/>
        </w:rPr>
        <w:t xml:space="preserve"> </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sekretariát hodnotitelských</w:t>
      </w:r>
      <w:r>
        <w:rPr>
          <w:rFonts w:cs="Arial"/>
          <w:szCs w:val="22"/>
        </w:rPr>
        <w:t xml:space="preserve"> či výběrových</w:t>
      </w:r>
      <w:r w:rsidRPr="00F05AB9">
        <w:rPr>
          <w:rFonts w:cs="Arial"/>
          <w:szCs w:val="22"/>
        </w:rPr>
        <w:t xml:space="preserve"> komisí (pokud </w:t>
      </w:r>
      <w:r>
        <w:rPr>
          <w:rFonts w:cs="Arial"/>
          <w:szCs w:val="22"/>
        </w:rPr>
        <w:t xml:space="preserve">budou </w:t>
      </w:r>
      <w:r w:rsidRPr="00F05AB9">
        <w:rPr>
          <w:rFonts w:cs="Arial"/>
          <w:szCs w:val="22"/>
        </w:rPr>
        <w:t>ustanoveny) a příprav</w:t>
      </w:r>
      <w:r>
        <w:rPr>
          <w:rFonts w:cs="Arial"/>
          <w:szCs w:val="22"/>
        </w:rPr>
        <w:t>u</w:t>
      </w:r>
      <w:r w:rsidRPr="00F05AB9">
        <w:rPr>
          <w:rFonts w:cs="Arial"/>
          <w:szCs w:val="22"/>
        </w:rPr>
        <w:t xml:space="preserve"> podkladů pro jejich jednání,</w:t>
      </w:r>
    </w:p>
    <w:p w:rsidR="00597D12" w:rsidRDefault="00C54601" w:rsidP="00193AA8">
      <w:pPr>
        <w:numPr>
          <w:ilvl w:val="0"/>
          <w:numId w:val="238"/>
        </w:numPr>
        <w:tabs>
          <w:tab w:val="num" w:pos="360"/>
        </w:tabs>
        <w:spacing w:before="0"/>
        <w:ind w:left="714" w:hanging="357"/>
        <w:rPr>
          <w:rFonts w:cs="Arial"/>
          <w:szCs w:val="22"/>
        </w:rPr>
      </w:pPr>
      <w:r>
        <w:rPr>
          <w:rFonts w:cs="Arial"/>
          <w:szCs w:val="22"/>
        </w:rPr>
        <w:t xml:space="preserve">schválení výběru projektů a vydání rozhodnutí o poskytnutí dotace z IOP včetně souvisejících podmínek, </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 xml:space="preserve">monitoring realizace projektů, </w:t>
      </w:r>
    </w:p>
    <w:p w:rsidR="00597D12" w:rsidRDefault="0021383F" w:rsidP="00193AA8">
      <w:pPr>
        <w:numPr>
          <w:ilvl w:val="0"/>
          <w:numId w:val="238"/>
        </w:numPr>
        <w:tabs>
          <w:tab w:val="num" w:pos="360"/>
        </w:tabs>
        <w:spacing w:before="0"/>
        <w:ind w:left="714" w:hanging="357"/>
        <w:rPr>
          <w:rFonts w:cs="Arial"/>
          <w:szCs w:val="22"/>
        </w:rPr>
      </w:pPr>
      <w:r>
        <w:rPr>
          <w:rFonts w:cs="Arial"/>
          <w:szCs w:val="22"/>
        </w:rPr>
        <w:t xml:space="preserve">ověřování jednotlivých projektů na místě (čl. 13 nařízení č.1828/2006), </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pří</w:t>
      </w:r>
      <w:r>
        <w:rPr>
          <w:rFonts w:cs="Arial"/>
          <w:szCs w:val="22"/>
        </w:rPr>
        <w:t>pravu</w:t>
      </w:r>
      <w:r w:rsidRPr="00F05AB9">
        <w:rPr>
          <w:rFonts w:cs="Arial"/>
          <w:szCs w:val="22"/>
        </w:rPr>
        <w:t xml:space="preserve"> podkladů pro monitorovací zprávy (výroční a závěrečná zpráva),</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kontrol</w:t>
      </w:r>
      <w:r>
        <w:rPr>
          <w:rFonts w:cs="Arial"/>
          <w:szCs w:val="22"/>
        </w:rPr>
        <w:t>u</w:t>
      </w:r>
      <w:r w:rsidRPr="00F05AB9">
        <w:rPr>
          <w:rFonts w:cs="Arial"/>
          <w:szCs w:val="22"/>
        </w:rPr>
        <w:t xml:space="preserve"> dodržování podmínek zákona č.137/2006 Sb., o veřejných zakázkách, ze strany příjemců podpory,</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lastRenderedPageBreak/>
        <w:t>veřejnosprávní kontrolu projektů,</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příjem žádostí o platby, jejich kontrol</w:t>
      </w:r>
      <w:r>
        <w:rPr>
          <w:rFonts w:cs="Arial"/>
          <w:szCs w:val="22"/>
        </w:rPr>
        <w:t>u</w:t>
      </w:r>
      <w:r w:rsidRPr="00F05AB9">
        <w:rPr>
          <w:rFonts w:cs="Arial"/>
          <w:szCs w:val="22"/>
        </w:rPr>
        <w:t xml:space="preserve">, </w:t>
      </w:r>
      <w:r w:rsidR="005F256F">
        <w:rPr>
          <w:rFonts w:cs="Arial"/>
          <w:szCs w:val="22"/>
        </w:rPr>
        <w:t xml:space="preserve">autorizaci plateb a </w:t>
      </w:r>
      <w:r w:rsidRPr="00F05AB9">
        <w:rPr>
          <w:rFonts w:cs="Arial"/>
          <w:szCs w:val="22"/>
        </w:rPr>
        <w:t xml:space="preserve">zpracování </w:t>
      </w:r>
      <w:r w:rsidR="00E856D2">
        <w:rPr>
          <w:rFonts w:cs="Arial"/>
          <w:szCs w:val="22"/>
        </w:rPr>
        <w:t>příslušných výkazů včetně příkazu k</w:t>
      </w:r>
      <w:r w:rsidR="00634EAD">
        <w:rPr>
          <w:rFonts w:cs="Arial"/>
          <w:szCs w:val="22"/>
        </w:rPr>
        <w:t> převodu a jejich předání finančnímu útvaru k proplacení</w:t>
      </w:r>
      <w:r w:rsidRPr="00F05AB9">
        <w:rPr>
          <w:rFonts w:cs="Arial"/>
          <w:szCs w:val="22"/>
        </w:rPr>
        <w:t>,</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 xml:space="preserve">včasné vkládání úplných a správných dat do informačního systému, </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 xml:space="preserve"> předávání informací a poskytování součinnosti řídícímu orgánu při ověření a hodnocení výkonu delegovaných činností,</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informování o zjištěných podezřeních na nesrovnalosti,</w:t>
      </w:r>
    </w:p>
    <w:p w:rsidR="00597D12" w:rsidRDefault="00210E83" w:rsidP="00193AA8">
      <w:pPr>
        <w:numPr>
          <w:ilvl w:val="0"/>
          <w:numId w:val="238"/>
        </w:numPr>
        <w:tabs>
          <w:tab w:val="num" w:pos="360"/>
        </w:tabs>
        <w:spacing w:before="0"/>
        <w:ind w:left="714" w:hanging="357"/>
        <w:rPr>
          <w:rFonts w:cs="Arial"/>
          <w:szCs w:val="22"/>
        </w:rPr>
      </w:pPr>
      <w:r w:rsidRPr="00F05AB9">
        <w:rPr>
          <w:rFonts w:cs="Arial"/>
          <w:szCs w:val="22"/>
        </w:rPr>
        <w:t>příprav</w:t>
      </w:r>
      <w:r>
        <w:rPr>
          <w:rFonts w:cs="Arial"/>
          <w:szCs w:val="22"/>
        </w:rPr>
        <w:t>u</w:t>
      </w:r>
      <w:r w:rsidRPr="00F05AB9">
        <w:rPr>
          <w:rFonts w:cs="Arial"/>
          <w:szCs w:val="22"/>
        </w:rPr>
        <w:t>, realizac</w:t>
      </w:r>
      <w:r>
        <w:rPr>
          <w:rFonts w:cs="Arial"/>
          <w:szCs w:val="22"/>
        </w:rPr>
        <w:t>i</w:t>
      </w:r>
      <w:r w:rsidR="00BB5086">
        <w:rPr>
          <w:rFonts w:cs="Arial"/>
          <w:szCs w:val="22"/>
        </w:rPr>
        <w:t xml:space="preserve"> a zajišťování propagace IOP</w:t>
      </w:r>
      <w:r w:rsidRPr="00F05AB9">
        <w:rPr>
          <w:rFonts w:cs="Arial"/>
          <w:szCs w:val="22"/>
        </w:rPr>
        <w:t>,</w:t>
      </w:r>
    </w:p>
    <w:p w:rsidR="00210E83" w:rsidRPr="00F05AB9" w:rsidRDefault="00210E83" w:rsidP="00210E83">
      <w:pPr>
        <w:numPr>
          <w:ilvl w:val="0"/>
          <w:numId w:val="153"/>
        </w:numPr>
        <w:spacing w:before="0"/>
        <w:rPr>
          <w:rFonts w:cs="Arial"/>
          <w:szCs w:val="22"/>
        </w:rPr>
      </w:pPr>
      <w:r w:rsidRPr="00F05AB9">
        <w:rPr>
          <w:rFonts w:cs="Arial"/>
          <w:szCs w:val="22"/>
        </w:rPr>
        <w:t>další úkoly dle instrukcí řídícího orgánu.</w:t>
      </w:r>
    </w:p>
    <w:p w:rsidR="003D5538" w:rsidRDefault="00210E83" w:rsidP="00C54601">
      <w:r w:rsidRPr="00F05AB9">
        <w:t xml:space="preserve">Podrobný popis  úkolů zprostředkujících subjektů bude </w:t>
      </w:r>
      <w:r w:rsidR="00105045">
        <w:t>uveden</w:t>
      </w:r>
      <w:r w:rsidRPr="00F05AB9">
        <w:t xml:space="preserve"> v Operačním manuálu IOP a v dokumentaci pracovních postupů jednotlivých zprostředkujících subjektů.   </w:t>
      </w:r>
    </w:p>
    <w:p w:rsidR="008A60AA" w:rsidRDefault="008A60AA" w:rsidP="008A60AA">
      <w:pPr>
        <w:rPr>
          <w:rFonts w:cs="Arial"/>
          <w:szCs w:val="22"/>
        </w:rPr>
      </w:pPr>
      <w:r>
        <w:t xml:space="preserve">V případě oblastí intervence, kde je zprostředkujícím subjektem Centrum pro regionální rozvoj, nebude ŘO IOP delegovat výkon všech uvedených činností. ŘO IOP  např. bude </w:t>
      </w:r>
      <w:r>
        <w:rPr>
          <w:rFonts w:cs="Arial"/>
          <w:szCs w:val="22"/>
        </w:rPr>
        <w:t>schvalovat výběr projektů a vydávat rozhodnutí o poskytnutí dotace z IOP včetně souvisejících podmínek; autorizovat platby a zabezpečovat jejich proplacení příjemcům.</w:t>
      </w:r>
    </w:p>
    <w:p w:rsidR="008A60AA" w:rsidRDefault="008A60AA" w:rsidP="008A60AA">
      <w:r>
        <w:rPr>
          <w:rFonts w:cs="Arial"/>
          <w:szCs w:val="22"/>
        </w:rPr>
        <w:t>Bude-li příjemcem v prioritní ose 6 Technická pomoc Centrum pro regionální rozvoj ČR, ŘO IOP nedeleguje žádné činnosti na zprostředkující subjekt.</w:t>
      </w:r>
    </w:p>
    <w:p w:rsidR="008A60AA" w:rsidRDefault="008A60AA" w:rsidP="008A60AA">
      <w:pPr>
        <w:pStyle w:val="Nadpis3"/>
        <w:numPr>
          <w:ilvl w:val="2"/>
          <w:numId w:val="165"/>
        </w:numPr>
      </w:pPr>
      <w:bookmarkStart w:id="771" w:name="_Toc185659913"/>
      <w:r>
        <w:t>Finanční útvary</w:t>
      </w:r>
      <w:bookmarkEnd w:id="771"/>
    </w:p>
    <w:p w:rsidR="00767264" w:rsidRDefault="008A60AA" w:rsidP="008A60AA">
      <w:pPr>
        <w:rPr>
          <w:rFonts w:cs="Arial"/>
          <w:szCs w:val="22"/>
        </w:rPr>
      </w:pPr>
      <w:r w:rsidRPr="00625FFC">
        <w:rPr>
          <w:rFonts w:cs="Arial"/>
          <w:szCs w:val="22"/>
        </w:rPr>
        <w:t>Roli finančního útvaru plní</w:t>
      </w:r>
      <w:r w:rsidR="00767264">
        <w:rPr>
          <w:rFonts w:cs="Arial"/>
          <w:szCs w:val="22"/>
        </w:rPr>
        <w:t>:</w:t>
      </w:r>
    </w:p>
    <w:p w:rsidR="00597D12" w:rsidRDefault="008A60AA" w:rsidP="00193AA8">
      <w:pPr>
        <w:numPr>
          <w:ilvl w:val="0"/>
          <w:numId w:val="239"/>
        </w:numPr>
        <w:tabs>
          <w:tab w:val="num" w:pos="360"/>
        </w:tabs>
        <w:spacing w:before="0"/>
        <w:ind w:left="714" w:hanging="357"/>
        <w:rPr>
          <w:rFonts w:cs="Arial"/>
          <w:szCs w:val="22"/>
        </w:rPr>
      </w:pPr>
      <w:r w:rsidRPr="00625FFC">
        <w:rPr>
          <w:rFonts w:cs="Arial"/>
          <w:szCs w:val="22"/>
        </w:rPr>
        <w:t xml:space="preserve">odbor rozpočtu MMR </w:t>
      </w:r>
      <w:r>
        <w:rPr>
          <w:rFonts w:cs="Arial"/>
          <w:szCs w:val="22"/>
        </w:rPr>
        <w:t>(</w:t>
      </w:r>
      <w:r w:rsidRPr="00625FFC">
        <w:rPr>
          <w:rFonts w:cs="Arial"/>
          <w:szCs w:val="22"/>
        </w:rPr>
        <w:t xml:space="preserve">pro </w:t>
      </w:r>
      <w:r>
        <w:rPr>
          <w:rFonts w:cs="Arial"/>
          <w:szCs w:val="22"/>
        </w:rPr>
        <w:t>prioritní osy 4a, 4b, pro oblasti</w:t>
      </w:r>
      <w:r w:rsidRPr="00625FFC">
        <w:rPr>
          <w:rFonts w:cs="Arial"/>
          <w:szCs w:val="22"/>
        </w:rPr>
        <w:t xml:space="preserve"> intervence 5.2</w:t>
      </w:r>
      <w:r>
        <w:rPr>
          <w:rFonts w:cs="Arial"/>
          <w:szCs w:val="22"/>
        </w:rPr>
        <w:t xml:space="preserve"> a </w:t>
      </w:r>
      <w:r w:rsidRPr="00625FFC">
        <w:rPr>
          <w:rFonts w:cs="Arial"/>
          <w:szCs w:val="22"/>
        </w:rPr>
        <w:t xml:space="preserve"> 5.</w:t>
      </w:r>
      <w:r w:rsidRPr="006C2A0B">
        <w:rPr>
          <w:rFonts w:cs="Arial"/>
          <w:szCs w:val="22"/>
        </w:rPr>
        <w:t>3 a pro prioritní os</w:t>
      </w:r>
      <w:r>
        <w:rPr>
          <w:rFonts w:cs="Arial"/>
          <w:szCs w:val="22"/>
        </w:rPr>
        <w:t>y</w:t>
      </w:r>
      <w:r w:rsidRPr="006C2A0B">
        <w:rPr>
          <w:rFonts w:cs="Arial"/>
          <w:szCs w:val="22"/>
        </w:rPr>
        <w:t xml:space="preserve"> 6</w:t>
      </w:r>
      <w:r>
        <w:rPr>
          <w:rFonts w:cs="Arial"/>
          <w:szCs w:val="22"/>
        </w:rPr>
        <w:t>a a 6b</w:t>
      </w:r>
      <w:r w:rsidR="00C76F95">
        <w:rPr>
          <w:rFonts w:cs="Arial"/>
          <w:szCs w:val="22"/>
        </w:rPr>
        <w:t>)</w:t>
      </w:r>
      <w:r w:rsidR="00767264">
        <w:rPr>
          <w:rFonts w:cs="Arial"/>
          <w:szCs w:val="22"/>
        </w:rPr>
        <w:t>,</w:t>
      </w:r>
    </w:p>
    <w:p w:rsidR="00597D12" w:rsidRDefault="00767264" w:rsidP="00193AA8">
      <w:pPr>
        <w:numPr>
          <w:ilvl w:val="0"/>
          <w:numId w:val="239"/>
        </w:numPr>
        <w:tabs>
          <w:tab w:val="num" w:pos="360"/>
        </w:tabs>
        <w:spacing w:before="0"/>
        <w:ind w:left="714" w:hanging="357"/>
        <w:rPr>
          <w:rFonts w:cs="Arial"/>
          <w:szCs w:val="22"/>
        </w:rPr>
      </w:pPr>
      <w:r>
        <w:rPr>
          <w:rFonts w:cs="Arial"/>
          <w:szCs w:val="22"/>
        </w:rPr>
        <w:t xml:space="preserve">odbor finanční </w:t>
      </w:r>
      <w:r w:rsidR="008A60AA" w:rsidRPr="00625FFC">
        <w:rPr>
          <w:rFonts w:cs="Arial"/>
          <w:szCs w:val="22"/>
        </w:rPr>
        <w:t xml:space="preserve">MZd (oblast intervence 3.2), </w:t>
      </w:r>
    </w:p>
    <w:p w:rsidR="00597D12" w:rsidRDefault="0002383F" w:rsidP="00193AA8">
      <w:pPr>
        <w:numPr>
          <w:ilvl w:val="0"/>
          <w:numId w:val="239"/>
        </w:numPr>
        <w:tabs>
          <w:tab w:val="num" w:pos="360"/>
        </w:tabs>
        <w:spacing w:before="0"/>
        <w:ind w:left="714" w:hanging="357"/>
        <w:rPr>
          <w:rFonts w:cs="Arial"/>
          <w:szCs w:val="22"/>
        </w:rPr>
      </w:pPr>
      <w:r>
        <w:rPr>
          <w:rFonts w:cs="Arial"/>
          <w:szCs w:val="22"/>
        </w:rPr>
        <w:t xml:space="preserve">odbor programového financování </w:t>
      </w:r>
      <w:r w:rsidR="008A60AA" w:rsidRPr="00625FFC">
        <w:rPr>
          <w:rFonts w:cs="Arial"/>
          <w:szCs w:val="22"/>
        </w:rPr>
        <w:t xml:space="preserve">MPSV (oblasti intervence 3.1 a 3.3), </w:t>
      </w:r>
    </w:p>
    <w:p w:rsidR="00597D12" w:rsidRDefault="0002383F" w:rsidP="00193AA8">
      <w:pPr>
        <w:numPr>
          <w:ilvl w:val="0"/>
          <w:numId w:val="239"/>
        </w:numPr>
        <w:tabs>
          <w:tab w:val="num" w:pos="360"/>
        </w:tabs>
        <w:spacing w:before="0"/>
        <w:ind w:left="714" w:hanging="357"/>
        <w:rPr>
          <w:rFonts w:cs="Arial"/>
          <w:szCs w:val="22"/>
        </w:rPr>
      </w:pPr>
      <w:r>
        <w:rPr>
          <w:rFonts w:cs="Arial"/>
          <w:szCs w:val="22"/>
        </w:rPr>
        <w:t xml:space="preserve">odbor ekonomický </w:t>
      </w:r>
      <w:r w:rsidR="008A60AA" w:rsidRPr="00625FFC">
        <w:rPr>
          <w:rFonts w:cs="Arial"/>
          <w:szCs w:val="22"/>
        </w:rPr>
        <w:t xml:space="preserve">MK </w:t>
      </w:r>
      <w:r w:rsidR="008A60AA">
        <w:rPr>
          <w:rFonts w:cs="Arial"/>
          <w:szCs w:val="22"/>
        </w:rPr>
        <w:t>(</w:t>
      </w:r>
      <w:r w:rsidR="008A60AA" w:rsidRPr="00625FFC">
        <w:rPr>
          <w:rFonts w:cs="Arial"/>
          <w:szCs w:val="22"/>
        </w:rPr>
        <w:t>pro oblast intervence 5.1</w:t>
      </w:r>
      <w:r w:rsidR="008A60AA">
        <w:rPr>
          <w:rFonts w:cs="Arial"/>
          <w:szCs w:val="22"/>
        </w:rPr>
        <w:t>)</w:t>
      </w:r>
      <w:r>
        <w:rPr>
          <w:rFonts w:cs="Arial"/>
          <w:szCs w:val="22"/>
        </w:rPr>
        <w:t>,</w:t>
      </w:r>
    </w:p>
    <w:p w:rsidR="00597D12" w:rsidRDefault="0002383F" w:rsidP="00193AA8">
      <w:pPr>
        <w:numPr>
          <w:ilvl w:val="0"/>
          <w:numId w:val="239"/>
        </w:numPr>
        <w:tabs>
          <w:tab w:val="num" w:pos="360"/>
        </w:tabs>
        <w:spacing w:before="0"/>
        <w:ind w:left="714" w:hanging="357"/>
        <w:rPr>
          <w:rFonts w:cs="Arial"/>
          <w:b/>
          <w:szCs w:val="22"/>
        </w:rPr>
      </w:pPr>
      <w:r>
        <w:rPr>
          <w:rFonts w:cs="Arial"/>
          <w:szCs w:val="22"/>
        </w:rPr>
        <w:t xml:space="preserve">ekonomický odbor </w:t>
      </w:r>
      <w:r w:rsidR="008A60AA" w:rsidRPr="00625FFC">
        <w:rPr>
          <w:rFonts w:cs="Arial"/>
          <w:szCs w:val="22"/>
        </w:rPr>
        <w:t xml:space="preserve">MV </w:t>
      </w:r>
      <w:r w:rsidR="008A60AA">
        <w:rPr>
          <w:rFonts w:cs="Arial"/>
          <w:szCs w:val="22"/>
        </w:rPr>
        <w:t>(</w:t>
      </w:r>
      <w:r w:rsidR="008A60AA" w:rsidRPr="00625FFC">
        <w:rPr>
          <w:rFonts w:cs="Arial"/>
          <w:szCs w:val="22"/>
        </w:rPr>
        <w:t>pro prioritní osy 1</w:t>
      </w:r>
      <w:r w:rsidR="008A60AA">
        <w:rPr>
          <w:rFonts w:cs="Arial"/>
          <w:szCs w:val="22"/>
        </w:rPr>
        <w:t xml:space="preserve">a, 1b </w:t>
      </w:r>
      <w:r w:rsidR="008A60AA" w:rsidRPr="00625FFC">
        <w:rPr>
          <w:rFonts w:cs="Arial"/>
          <w:szCs w:val="22"/>
        </w:rPr>
        <w:t>a 2</w:t>
      </w:r>
      <w:r w:rsidR="008A60AA">
        <w:rPr>
          <w:rFonts w:cs="Arial"/>
          <w:szCs w:val="22"/>
        </w:rPr>
        <w:t xml:space="preserve"> a pro oblast intervence 3.4)</w:t>
      </w:r>
      <w:r w:rsidR="008A60AA" w:rsidRPr="00625FFC">
        <w:rPr>
          <w:rFonts w:cs="Arial"/>
          <w:szCs w:val="22"/>
        </w:rPr>
        <w:t>.</w:t>
      </w:r>
      <w:r w:rsidR="008A60AA">
        <w:rPr>
          <w:rFonts w:cs="Arial"/>
          <w:szCs w:val="22"/>
        </w:rPr>
        <w:t xml:space="preserve"> </w:t>
      </w:r>
    </w:p>
    <w:p w:rsidR="00BB2ACE" w:rsidRPr="00625FFC" w:rsidRDefault="00BB2ACE" w:rsidP="00BB2ACE">
      <w:pPr>
        <w:rPr>
          <w:rFonts w:cs="Arial"/>
          <w:b/>
          <w:szCs w:val="22"/>
        </w:rPr>
      </w:pPr>
      <w:r w:rsidRPr="00625FFC">
        <w:rPr>
          <w:rFonts w:cs="Arial"/>
          <w:b/>
          <w:szCs w:val="22"/>
        </w:rPr>
        <w:t>Finanční útvary:</w:t>
      </w:r>
    </w:p>
    <w:p w:rsidR="00BB2ACE" w:rsidRPr="0060683F" w:rsidRDefault="00BB2ACE" w:rsidP="00BB2ACE">
      <w:pPr>
        <w:pStyle w:val="odrakyslalev"/>
        <w:widowControl w:val="0"/>
        <w:numPr>
          <w:ilvl w:val="0"/>
          <w:numId w:val="155"/>
        </w:numPr>
        <w:rPr>
          <w:rFonts w:ascii="Arial" w:hAnsi="Arial" w:cs="Arial"/>
          <w:sz w:val="22"/>
          <w:szCs w:val="22"/>
        </w:rPr>
      </w:pPr>
      <w:r w:rsidRPr="0060683F">
        <w:rPr>
          <w:rFonts w:ascii="Arial" w:hAnsi="Arial" w:cs="Arial"/>
          <w:sz w:val="22"/>
          <w:szCs w:val="22"/>
        </w:rPr>
        <w:t xml:space="preserve">zajišťují převody prostředků příjemcům z prostředků SR na předfinancování výdajů, </w:t>
      </w:r>
      <w:r w:rsidRPr="0060683F">
        <w:rPr>
          <w:rFonts w:ascii="Arial" w:hAnsi="Arial" w:cs="Arial"/>
          <w:bCs/>
          <w:sz w:val="22"/>
          <w:szCs w:val="22"/>
        </w:rPr>
        <w:t xml:space="preserve">které mají být kryty prostředky </w:t>
      </w:r>
      <w:r w:rsidRPr="0060683F">
        <w:rPr>
          <w:rFonts w:ascii="Arial" w:hAnsi="Arial" w:cs="Arial"/>
          <w:sz w:val="22"/>
          <w:szCs w:val="22"/>
        </w:rPr>
        <w:t>z rozpočtu EU,</w:t>
      </w:r>
      <w:r w:rsidRPr="0060683F">
        <w:rPr>
          <w:rFonts w:ascii="Arial" w:hAnsi="Arial" w:cs="Arial"/>
          <w:bCs/>
          <w:sz w:val="22"/>
          <w:szCs w:val="22"/>
        </w:rPr>
        <w:t xml:space="preserve"> a prostředků SR určených na národní financování, a to do </w:t>
      </w:r>
      <w:r>
        <w:rPr>
          <w:rFonts w:ascii="Arial" w:hAnsi="Arial" w:cs="Arial"/>
          <w:bCs/>
          <w:sz w:val="22"/>
          <w:szCs w:val="22"/>
        </w:rPr>
        <w:t>15</w:t>
      </w:r>
      <w:r w:rsidRPr="0060683F">
        <w:rPr>
          <w:rFonts w:ascii="Arial" w:hAnsi="Arial" w:cs="Arial"/>
          <w:bCs/>
          <w:sz w:val="22"/>
          <w:szCs w:val="22"/>
        </w:rPr>
        <w:t xml:space="preserve"> pracovních dnů od obdržení žádosti o proplacení výdajů</w:t>
      </w:r>
      <w:r w:rsidRPr="0060683F">
        <w:rPr>
          <w:rFonts w:ascii="Arial" w:hAnsi="Arial" w:cs="Arial"/>
          <w:sz w:val="22"/>
          <w:szCs w:val="22"/>
        </w:rPr>
        <w:t>;</w:t>
      </w:r>
    </w:p>
    <w:p w:rsidR="00BB2ACE" w:rsidRPr="0060683F" w:rsidRDefault="00BB2ACE" w:rsidP="00BB2ACE">
      <w:pPr>
        <w:keepLines/>
        <w:numPr>
          <w:ilvl w:val="0"/>
          <w:numId w:val="155"/>
        </w:numPr>
        <w:rPr>
          <w:rFonts w:cs="Arial"/>
          <w:szCs w:val="22"/>
        </w:rPr>
      </w:pPr>
      <w:r w:rsidRPr="0060683F">
        <w:rPr>
          <w:rFonts w:cs="Arial"/>
          <w:szCs w:val="22"/>
        </w:rPr>
        <w:t xml:space="preserve">provádí přesnou a úplnou evidenci převodů prostředků příjemcům z prostředků SR; </w:t>
      </w:r>
    </w:p>
    <w:p w:rsidR="00BB2ACE" w:rsidRPr="0060683F" w:rsidRDefault="00BB2ACE" w:rsidP="00BB2ACE">
      <w:pPr>
        <w:keepLines/>
        <w:numPr>
          <w:ilvl w:val="0"/>
          <w:numId w:val="155"/>
        </w:numPr>
        <w:rPr>
          <w:rFonts w:cs="Arial"/>
          <w:szCs w:val="22"/>
        </w:rPr>
      </w:pPr>
      <w:r w:rsidRPr="0060683F">
        <w:rPr>
          <w:rFonts w:cs="Arial"/>
          <w:szCs w:val="22"/>
        </w:rPr>
        <w:t>sdělují ŘO požadované údaje o provedených převodech prostředků příjemcům podle své evidence (zejména údaje o příjemci, výši převedených prostředků, den platby příjemci);</w:t>
      </w:r>
    </w:p>
    <w:p w:rsidR="00BB2ACE" w:rsidRPr="0060683F" w:rsidRDefault="00BB2ACE" w:rsidP="00BB2ACE">
      <w:pPr>
        <w:keepLines/>
        <w:numPr>
          <w:ilvl w:val="0"/>
          <w:numId w:val="155"/>
        </w:numPr>
        <w:rPr>
          <w:rFonts w:cs="Arial"/>
          <w:szCs w:val="22"/>
        </w:rPr>
      </w:pPr>
      <w:r w:rsidRPr="0060683F">
        <w:rPr>
          <w:rFonts w:cs="Arial"/>
          <w:szCs w:val="22"/>
        </w:rPr>
        <w:t>postupují v souladu s OM IOP a pracovními postupy.</w:t>
      </w:r>
    </w:p>
    <w:p w:rsidR="000D0BCF" w:rsidRPr="00B56A0A" w:rsidRDefault="000D0BCF" w:rsidP="000D0BCF">
      <w:pPr>
        <w:pStyle w:val="Nadpis3"/>
        <w:numPr>
          <w:ilvl w:val="2"/>
          <w:numId w:val="165"/>
        </w:numPr>
      </w:pPr>
      <w:bookmarkStart w:id="772" w:name="_Toc185659914"/>
      <w:r w:rsidRPr="00B56A0A">
        <w:t>Platební a certifikační orgán</w:t>
      </w:r>
      <w:bookmarkEnd w:id="772"/>
      <w:r w:rsidRPr="00B56A0A">
        <w:t xml:space="preserve">   </w:t>
      </w:r>
    </w:p>
    <w:p w:rsidR="000D0BCF" w:rsidRPr="00B56A0A" w:rsidRDefault="000D0BCF" w:rsidP="000D0BCF">
      <w:r w:rsidRPr="00B56A0A">
        <w:t xml:space="preserve">Výkonem funkce Platebního a certifikačního orgánu (PCO) pro strukturální fondy EU byl rozhodnutím ministra financí na základě Usnesení vlády České republiky č. 198/2006 ze dne 22. února 2006 pověřen odbor Národní fond Ministerstva financí. Pro výkon funkce PCO nebude zřízen zprostředkující subjekt. </w:t>
      </w:r>
    </w:p>
    <w:p w:rsidR="000D0BCF" w:rsidRPr="00B56A0A" w:rsidRDefault="000D0BCF" w:rsidP="000D0BCF">
      <w:pPr>
        <w:rPr>
          <w:u w:val="single"/>
        </w:rPr>
      </w:pPr>
      <w:r w:rsidRPr="00B56A0A">
        <w:rPr>
          <w:u w:val="single"/>
        </w:rPr>
        <w:t>Úkoly PCO podle</w:t>
      </w:r>
      <w:r w:rsidR="00D02D36">
        <w:rPr>
          <w:u w:val="single"/>
        </w:rPr>
        <w:t xml:space="preserve"> obecného</w:t>
      </w:r>
      <w:r w:rsidRPr="00B56A0A">
        <w:rPr>
          <w:u w:val="single"/>
        </w:rPr>
        <w:t xml:space="preserve"> nařízení čl. 61:</w:t>
      </w:r>
    </w:p>
    <w:p w:rsidR="000D0BCF" w:rsidRPr="00B56A0A" w:rsidRDefault="000D0BCF" w:rsidP="000D0BCF">
      <w:pPr>
        <w:numPr>
          <w:ilvl w:val="0"/>
          <w:numId w:val="104"/>
        </w:numPr>
        <w:spacing w:before="0" w:after="0"/>
      </w:pPr>
      <w:r w:rsidRPr="00B56A0A">
        <w:lastRenderedPageBreak/>
        <w:t>vyhotovuje a předkládá Komisi certifikované výkazy výdajů a žádostí o platby;</w:t>
      </w:r>
    </w:p>
    <w:p w:rsidR="000D0BCF" w:rsidRPr="00B56A0A" w:rsidRDefault="000D0BCF" w:rsidP="000D0BCF">
      <w:pPr>
        <w:numPr>
          <w:ilvl w:val="0"/>
          <w:numId w:val="104"/>
        </w:numPr>
        <w:spacing w:before="0" w:after="0"/>
      </w:pPr>
      <w:r w:rsidRPr="00B56A0A">
        <w:t>osvědčuje, že</w:t>
      </w:r>
    </w:p>
    <w:p w:rsidR="000D0BCF" w:rsidRPr="00B56A0A" w:rsidRDefault="000D0BCF" w:rsidP="000D0BCF">
      <w:pPr>
        <w:numPr>
          <w:ilvl w:val="1"/>
          <w:numId w:val="104"/>
        </w:numPr>
        <w:spacing w:before="0" w:after="0"/>
      </w:pPr>
      <w:r w:rsidRPr="00B56A0A">
        <w:t>je přesný výkaz výdajů, vychází ze spolehlivého účetního systému a je založen na ověřitelných podkladech;</w:t>
      </w:r>
    </w:p>
    <w:p w:rsidR="000D0BCF" w:rsidRPr="00B56A0A" w:rsidRDefault="000D0BCF" w:rsidP="000D0BCF">
      <w:pPr>
        <w:numPr>
          <w:ilvl w:val="1"/>
          <w:numId w:val="104"/>
        </w:numPr>
        <w:spacing w:before="0" w:after="0"/>
      </w:pPr>
      <w:r w:rsidRPr="00B56A0A">
        <w:t xml:space="preserve">vykázané výdaje jsou v souladu s platnými předpisy Společenství a </w:t>
      </w:r>
      <w:r w:rsidRPr="00B56A0A">
        <w:br/>
        <w:t xml:space="preserve">s vnitrostátními předpisy, a byly vynaloženy na operace vybrané </w:t>
      </w:r>
      <w:r w:rsidRPr="00B56A0A">
        <w:br/>
        <w:t xml:space="preserve">pro financování v souladu s kriterii platnými pro daný program, která jsou </w:t>
      </w:r>
      <w:r w:rsidRPr="00B56A0A">
        <w:br/>
        <w:t>v souladu s předpisy Společenství a vnitrostátními předpisy;</w:t>
      </w:r>
    </w:p>
    <w:p w:rsidR="000D0BCF" w:rsidRPr="00B56A0A" w:rsidRDefault="000D0BCF" w:rsidP="000D0BCF">
      <w:pPr>
        <w:numPr>
          <w:ilvl w:val="0"/>
          <w:numId w:val="104"/>
        </w:numPr>
        <w:spacing w:before="0" w:after="0"/>
      </w:pPr>
      <w:r w:rsidRPr="00B56A0A">
        <w:t>zajišťuje, aby obdržel pro účely certifikace od ŘO informace o postupech a ověřeních prováděných v souvislosti s výdaji uvedenými ve výkazu výdajů;</w:t>
      </w:r>
    </w:p>
    <w:p w:rsidR="000D0BCF" w:rsidRPr="00B56A0A" w:rsidRDefault="000D0BCF" w:rsidP="000D0BCF">
      <w:pPr>
        <w:numPr>
          <w:ilvl w:val="0"/>
          <w:numId w:val="104"/>
        </w:numPr>
        <w:spacing w:before="0" w:after="0"/>
      </w:pPr>
      <w:r w:rsidRPr="00B56A0A">
        <w:t>zohledňuje pro účely certifikace výsledky všech auditů provedených  orgánem nebo z jeho pověření;</w:t>
      </w:r>
    </w:p>
    <w:p w:rsidR="000D0BCF" w:rsidRPr="00B56A0A" w:rsidRDefault="000D0BCF" w:rsidP="000D0BCF">
      <w:pPr>
        <w:numPr>
          <w:ilvl w:val="0"/>
          <w:numId w:val="104"/>
        </w:numPr>
        <w:spacing w:before="0" w:after="0"/>
      </w:pPr>
      <w:r w:rsidRPr="00B56A0A">
        <w:t>vede v elektronické podobě účetní záznamy o výdajích vykázaných Komisi;</w:t>
      </w:r>
    </w:p>
    <w:p w:rsidR="000D0BCF" w:rsidRPr="00B56A0A" w:rsidRDefault="000D0BCF" w:rsidP="000D0BCF">
      <w:pPr>
        <w:numPr>
          <w:ilvl w:val="0"/>
          <w:numId w:val="104"/>
        </w:numPr>
        <w:spacing w:before="0" w:after="0"/>
      </w:pPr>
      <w:r w:rsidRPr="00B56A0A">
        <w:t xml:space="preserve">vede záznamy o částkách, které mají být získány zpět, a částkách odejmutých </w:t>
      </w:r>
      <w:r w:rsidRPr="00B56A0A">
        <w:br/>
        <w:t xml:space="preserve">z důvodů zrušení celého příspěvku na operaci. Částky získané zpět se vracejí </w:t>
      </w:r>
      <w:r w:rsidRPr="00B56A0A">
        <w:br/>
        <w:t>do souhrnného rozpočtu EU před uzavřením IOP tak, že se sečtou z příštího výkazu výdajů;</w:t>
      </w:r>
    </w:p>
    <w:p w:rsidR="000D0BCF" w:rsidRPr="00105045" w:rsidRDefault="000D0BCF" w:rsidP="000D0BCF">
      <w:pPr>
        <w:numPr>
          <w:ilvl w:val="0"/>
          <w:numId w:val="104"/>
        </w:numPr>
        <w:spacing w:before="0" w:after="0"/>
      </w:pPr>
      <w:r w:rsidRPr="00105045">
        <w:t xml:space="preserve">a další úkoly dle </w:t>
      </w:r>
      <w:r w:rsidR="00661964">
        <w:t xml:space="preserve">platné verze </w:t>
      </w:r>
      <w:r w:rsidRPr="00105045">
        <w:t>Metodiky finančních toků a kontroly programů spolufinancovaných ze strukturálních fondů, Fondu soudržnosti, Evropského rybářského fondu na programové období 2007 – 2013.</w:t>
      </w:r>
    </w:p>
    <w:p w:rsidR="000D0BCF" w:rsidRPr="00B56A0A" w:rsidRDefault="000D0BCF" w:rsidP="000D0BCF">
      <w:pPr>
        <w:pStyle w:val="Nadpis3"/>
        <w:numPr>
          <w:ilvl w:val="2"/>
          <w:numId w:val="165"/>
        </w:numPr>
      </w:pPr>
      <w:bookmarkStart w:id="773" w:name="_Toc185659915"/>
      <w:r w:rsidRPr="00B56A0A">
        <w:t>Auditní orgán</w:t>
      </w:r>
      <w:bookmarkEnd w:id="773"/>
      <w:r w:rsidRPr="00B56A0A">
        <w:t xml:space="preserve">   </w:t>
      </w:r>
    </w:p>
    <w:p w:rsidR="000D0BCF" w:rsidRPr="00B56A0A" w:rsidRDefault="000D0BCF" w:rsidP="000D0BCF">
      <w:r w:rsidRPr="00B56A0A">
        <w:t xml:space="preserve">Auditním orgánem (AO) bylo </w:t>
      </w:r>
      <w:r>
        <w:t>v souladu</w:t>
      </w:r>
      <w:r w:rsidR="00D02D36">
        <w:t xml:space="preserve"> s článkem 59 obecného nařízení </w:t>
      </w:r>
      <w:r w:rsidRPr="00B56A0A">
        <w:t>pověřeno Ministerstvo financí (MF)</w:t>
      </w:r>
      <w:r>
        <w:t xml:space="preserve"> </w:t>
      </w:r>
      <w:r w:rsidRPr="00B56A0A">
        <w:t xml:space="preserve">na základě Usnesení vlády ČR č. 198/2006 ze dne 22. února 2006. Rozhodnutím ministra financí byl výkonem funkce pověřen útvar Centrální harmonizační jednotka pro finanční kontrolu. </w:t>
      </w:r>
      <w:r>
        <w:t xml:space="preserve">Podrobný popis činností AO je uveden v kapitole </w:t>
      </w:r>
      <w:r w:rsidRPr="001B232E">
        <w:t>4.</w:t>
      </w:r>
      <w:r w:rsidR="00D11782">
        <w:t>7</w:t>
      </w:r>
      <w:r w:rsidR="001B232E">
        <w:t xml:space="preserve"> </w:t>
      </w:r>
      <w:r>
        <w:t>Kontrolní a auditní systém.</w:t>
      </w:r>
    </w:p>
    <w:p w:rsidR="000D0BCF" w:rsidRDefault="000D0BCF" w:rsidP="000D0BCF">
      <w:pPr>
        <w:rPr>
          <w:ins w:id="774" w:author="Korčiánová" w:date="2013-10-14T09:45:00Z"/>
        </w:rPr>
      </w:pPr>
      <w:r w:rsidRPr="00B56A0A">
        <w:t>Usnesení</w:t>
      </w:r>
      <w:r>
        <w:t>m</w:t>
      </w:r>
      <w:r w:rsidRPr="00B56A0A">
        <w:t xml:space="preserve"> vlády č. 760/2007 </w:t>
      </w:r>
      <w:r>
        <w:t>byly určeny pověřené subjekty auditního orgánu</w:t>
      </w:r>
      <w:r w:rsidR="004E5BC4">
        <w:rPr>
          <w:rStyle w:val="Znakapoznpodarou"/>
        </w:rPr>
        <w:footnoteReference w:id="26"/>
      </w:r>
      <w:r>
        <w:t xml:space="preserve">. V </w:t>
      </w:r>
      <w:r w:rsidRPr="00B56A0A">
        <w:t xml:space="preserve">souladu s rozhodnutím ministra pro místní rozvoj č. </w:t>
      </w:r>
      <w:r>
        <w:t>109/</w:t>
      </w:r>
      <w:r w:rsidRPr="00B56A0A">
        <w:t>20</w:t>
      </w:r>
      <w:r>
        <w:t>0</w:t>
      </w:r>
      <w:r w:rsidRPr="00B56A0A">
        <w:t xml:space="preserve">7 byl </w:t>
      </w:r>
      <w:r>
        <w:t xml:space="preserve">výkonem </w:t>
      </w:r>
      <w:r w:rsidRPr="00B56A0A">
        <w:t>funkc</w:t>
      </w:r>
      <w:r>
        <w:t>e</w:t>
      </w:r>
      <w:r w:rsidRPr="00B56A0A">
        <w:t xml:space="preserve"> auditního subjektu </w:t>
      </w:r>
      <w:r>
        <w:t xml:space="preserve">(PAS) </w:t>
      </w:r>
      <w:r w:rsidRPr="00B56A0A">
        <w:t xml:space="preserve">pro IOP pověřen útvar </w:t>
      </w:r>
      <w:r>
        <w:t>S</w:t>
      </w:r>
      <w:r w:rsidRPr="00B56A0A">
        <w:t>amostatné oddělení interního auditu (SOIA) MMR. Ten bude zajišťovat úkoly v souladu s čl. 62 odst. 1 písm. a) a b)</w:t>
      </w:r>
      <w:r w:rsidR="00D02D36">
        <w:t xml:space="preserve"> obecného</w:t>
      </w:r>
      <w:r w:rsidRPr="00B56A0A">
        <w:t xml:space="preserve"> nařízení.</w:t>
      </w:r>
      <w:r>
        <w:t xml:space="preserve"> Podrobný popis činností AO a PAS je uveden v části Kontrolní a auditní systém v kapitole </w:t>
      </w:r>
      <w:r w:rsidRPr="001B232E">
        <w:t>4.</w:t>
      </w:r>
      <w:r w:rsidR="00D11782">
        <w:t>7</w:t>
      </w:r>
      <w:r w:rsidRPr="001B232E">
        <w:t>.2.</w:t>
      </w:r>
      <w:r>
        <w:t xml:space="preserve"> </w:t>
      </w:r>
    </w:p>
    <w:p w:rsidR="00281F85" w:rsidRDefault="00666647">
      <w:pPr>
        <w:rPr>
          <w:ins w:id="775" w:author="Korčiánová" w:date="2013-10-14T09:45:00Z"/>
          <w:sz w:val="24"/>
          <w:szCs w:val="24"/>
        </w:rPr>
        <w:pPrChange w:id="776" w:author="Korčiánová" w:date="2013-10-14T09:45:00Z">
          <w:pPr>
            <w:spacing w:line="360" w:lineRule="auto"/>
          </w:pPr>
        </w:pPrChange>
      </w:pPr>
      <w:ins w:id="777" w:author="Korčiánová" w:date="2013-10-14T09:45:00Z">
        <w:r w:rsidRPr="004A370B">
          <w:rPr>
            <w:sz w:val="24"/>
            <w:szCs w:val="24"/>
          </w:rPr>
          <w:t>Na základě usnesení vlády České republiky ze dne 12. září 2012 č. 671 se soustřeďuje auditní činnost operačních programů na Ministerstvu financí ČR.</w:t>
        </w:r>
      </w:ins>
    </w:p>
    <w:p w:rsidR="00666647" w:rsidRDefault="00666647" w:rsidP="000D0BCF"/>
    <w:p w:rsidR="000D0BCF" w:rsidRPr="00E645D2" w:rsidRDefault="000D0BCF" w:rsidP="000D0BCF">
      <w:pPr>
        <w:pStyle w:val="Nadpis3"/>
        <w:numPr>
          <w:ilvl w:val="2"/>
          <w:numId w:val="165"/>
        </w:numPr>
      </w:pPr>
      <w:bookmarkStart w:id="778" w:name="_Toc185659916"/>
      <w:r w:rsidRPr="00E645D2">
        <w:t>Národní orgán pro koordinaci (NOK)</w:t>
      </w:r>
      <w:bookmarkEnd w:id="778"/>
    </w:p>
    <w:p w:rsidR="008A60AA" w:rsidRPr="001B232E" w:rsidRDefault="000D0BCF" w:rsidP="001B232E">
      <w:pPr>
        <w:tabs>
          <w:tab w:val="num" w:pos="770"/>
        </w:tabs>
        <w:rPr>
          <w:color w:val="000000"/>
        </w:rPr>
      </w:pPr>
      <w:r w:rsidRPr="000D7A55">
        <w:t xml:space="preserve">Vláda ČR schválila dne 22. února usnesením č. 198/2006 roli Ministerstva pro místní rozvoj (MMR) jako centrálního metodického a koordinačního orgánu politiky hospodářské a sociální soudržnosti (HSS) v programovém období 2007-2013. Pro výkon této funkce byl na MMR zřízen Národní orgán pro koordinaci (NOK). </w:t>
      </w:r>
      <w:r w:rsidRPr="000A26CA">
        <w:rPr>
          <w:color w:val="000000"/>
        </w:rPr>
        <w:t xml:space="preserve">NOK zodpovídá za celkovou koordinaci NSRR a </w:t>
      </w:r>
      <w:r w:rsidRPr="000A26CA">
        <w:rPr>
          <w:color w:val="000000"/>
        </w:rPr>
        <w:lastRenderedPageBreak/>
        <w:t>je oficiálním partnerem vůči EK pro NSRR.</w:t>
      </w:r>
      <w:r w:rsidR="001B232E">
        <w:rPr>
          <w:color w:val="000000"/>
        </w:rPr>
        <w:t xml:space="preserve"> Podrobnosti o činnosti NOK jsou uvedeny v kapitole 11 NSRR.</w:t>
      </w:r>
    </w:p>
    <w:p w:rsidR="004C6220" w:rsidRPr="004C6220" w:rsidRDefault="0066752C" w:rsidP="00FF46A5">
      <w:pPr>
        <w:pStyle w:val="Nadpis3"/>
        <w:numPr>
          <w:ilvl w:val="2"/>
          <w:numId w:val="165"/>
        </w:numPr>
      </w:pPr>
      <w:bookmarkStart w:id="779" w:name="_Toc185659917"/>
      <w:r>
        <w:t>Příjemci podpory</w:t>
      </w:r>
      <w:bookmarkEnd w:id="779"/>
    </w:p>
    <w:p w:rsidR="0066752C" w:rsidRDefault="0066752C" w:rsidP="0066752C">
      <w:pPr>
        <w:autoSpaceDE w:val="0"/>
        <w:autoSpaceDN w:val="0"/>
        <w:adjustRightInd w:val="0"/>
        <w:rPr>
          <w:rFonts w:cs="Arial"/>
          <w:szCs w:val="22"/>
        </w:rPr>
      </w:pPr>
      <w:r w:rsidRPr="00452FE3">
        <w:rPr>
          <w:rFonts w:cs="Arial"/>
          <w:szCs w:val="22"/>
        </w:rPr>
        <w:t xml:space="preserve">V rámci IOP budou mezi příjemci převažovat orgány veřejné správy (stát, kraje, obce, svazky obcí) a jimi zřizované či zakládané organizace; tyto typy příjemců budou převažovat ve všech prioritních osách programu a ve všech oblastech intervence (výhradně veřejné subjekty budou příjemci v případě prioritních os 1a, 1b, 2, 6a a 6b a oblastí intervence 3.3, 3.4 a 5.3). V omezené míře se na realizaci projektů v rámci IOP budou podílet další subjekty, a to nestátní neziskové organizace (např. oblasti intervence 3.1, 3.2, 4.1a a 4.1b, 5.1), podnikatelské subjekty (oblast intervence 3.1 a zejména 5.2 - regenerace domů) a dále i zájmová sdružení právnických osob (oblast intervence 4.1a a 4.1b, 5.1). </w:t>
      </w:r>
    </w:p>
    <w:p w:rsidR="00B84179" w:rsidRPr="00B84179" w:rsidRDefault="00B84179" w:rsidP="00B84179">
      <w:pPr>
        <w:pStyle w:val="Prosttext"/>
        <w:jc w:val="both"/>
        <w:rPr>
          <w:rFonts w:ascii="Arial" w:hAnsi="Arial" w:cs="Arial"/>
          <w:sz w:val="22"/>
          <w:szCs w:val="22"/>
        </w:rPr>
      </w:pPr>
      <w:r w:rsidRPr="00B84179">
        <w:rPr>
          <w:rFonts w:ascii="Arial" w:hAnsi="Arial" w:cs="Arial"/>
          <w:sz w:val="22"/>
          <w:szCs w:val="22"/>
        </w:rPr>
        <w:t xml:space="preserve">V souvislosti s využitím nástroje finančního inženýrství v prioritní ose 5 IOP (oblast intervence 5.2) bude </w:t>
      </w:r>
      <w:ins w:id="780" w:author="Korčiánová" w:date="2013-10-14T09:53:00Z">
        <w:r w:rsidR="00666647">
          <w:rPr>
            <w:rFonts w:ascii="Arial" w:hAnsi="Arial" w:cs="Arial"/>
            <w:sz w:val="22"/>
            <w:szCs w:val="22"/>
          </w:rPr>
          <w:t xml:space="preserve">holdingovým fondem </w:t>
        </w:r>
      </w:ins>
      <w:r w:rsidRPr="00B84179">
        <w:rPr>
          <w:rFonts w:ascii="Arial" w:hAnsi="Arial" w:cs="Arial"/>
          <w:sz w:val="22"/>
          <w:szCs w:val="22"/>
        </w:rPr>
        <w:t xml:space="preserve">vybrán příjemce, který bude zajišťovat specifickou roli správce fondu rozvoje měst, investujícího do městských projektů zahrnutých v integrovaných plánech rozvoje měst. Specifické úkoly tohoto příjemce se budou řídit zejména ustanoveními článků 44 a 78 obecného nařízení a článků 43 – 46 prováděcího nařízení v aktuálním znění. </w:t>
      </w:r>
    </w:p>
    <w:p w:rsidR="0066752C" w:rsidRPr="00452FE3" w:rsidRDefault="00B84179" w:rsidP="0066752C">
      <w:pPr>
        <w:rPr>
          <w:rFonts w:cs="Arial"/>
          <w:szCs w:val="22"/>
        </w:rPr>
      </w:pPr>
      <w:r w:rsidRPr="00B84179">
        <w:rPr>
          <w:rFonts w:cs="Arial"/>
          <w:szCs w:val="22"/>
        </w:rPr>
        <w:t>Podmínky příspěvků z IOP do nástroje finančního inženýrství a úkoly správce fondu rozvoje měst při implementaci fondu rozvoje měst budou stanoveny v dohodě o financování, připravené v souladu s článkem 43(3) prováděcího nařízení</w:t>
      </w:r>
      <w:r w:rsidR="00A27B04">
        <w:rPr>
          <w:rFonts w:cs="Arial"/>
          <w:szCs w:val="22"/>
        </w:rPr>
        <w:t>.</w:t>
      </w:r>
      <w:r w:rsidR="0066752C" w:rsidRPr="00452FE3">
        <w:rPr>
          <w:rFonts w:cs="Arial"/>
          <w:szCs w:val="22"/>
        </w:rPr>
        <w:t>Příjemci odpovídají za to, že navrhované a realizované náklady operací jsou způsobilé a že při jejich realizaci  budou dodrženy podmínky Rozhodnutí o poskytnutí dotace</w:t>
      </w:r>
      <w:r w:rsidR="0066752C">
        <w:rPr>
          <w:rFonts w:cs="Arial"/>
          <w:szCs w:val="22"/>
        </w:rPr>
        <w:t xml:space="preserve"> (resp. tzv. Stanovení výdajů na financování akce v případě organizačních složek státu).</w:t>
      </w:r>
      <w:r w:rsidR="0066752C" w:rsidRPr="00452FE3">
        <w:rPr>
          <w:rFonts w:cs="Arial"/>
          <w:szCs w:val="22"/>
        </w:rPr>
        <w:t xml:space="preserve"> Příjemci  zavedou a v průběhu implementace projektu budou udržovat vnitřní kontrolní systém v souladu s pravidly finančního řízení.</w:t>
      </w:r>
    </w:p>
    <w:p w:rsidR="0066752C" w:rsidRDefault="0066752C" w:rsidP="0066752C">
      <w:pPr>
        <w:rPr>
          <w:rFonts w:cs="Arial"/>
          <w:szCs w:val="22"/>
        </w:rPr>
      </w:pPr>
      <w:r w:rsidRPr="00452FE3">
        <w:rPr>
          <w:rFonts w:cs="Arial"/>
          <w:szCs w:val="22"/>
        </w:rPr>
        <w:t>V souladu s článkem 57</w:t>
      </w:r>
      <w:r w:rsidR="00D02D36">
        <w:rPr>
          <w:rFonts w:cs="Arial"/>
          <w:szCs w:val="22"/>
        </w:rPr>
        <w:t xml:space="preserve"> obecného</w:t>
      </w:r>
      <w:r w:rsidRPr="00452FE3">
        <w:rPr>
          <w:rFonts w:cs="Arial"/>
          <w:szCs w:val="22"/>
        </w:rPr>
        <w:t xml:space="preserve"> nařízení musí příjemci zajistit udržitelnost projektu po dobu pěti let od jeho ukončení. Po tuto dobu nesmí projekt projít podstatnou změnou ovlivňující její povahu nebo prováděcí podmínky nebo poskytující podniku či veřejnému subjektu nepatřičnou výhodu a způsobenou buď změnou formy vlastnictví položky infrastruktury, nebo zastavením výrobní činnosti. </w:t>
      </w:r>
    </w:p>
    <w:p w:rsidR="0066752C" w:rsidRPr="00452FE3" w:rsidRDefault="0066752C" w:rsidP="0066752C">
      <w:pPr>
        <w:rPr>
          <w:rFonts w:cs="Arial"/>
          <w:szCs w:val="22"/>
        </w:rPr>
      </w:pPr>
      <w:r w:rsidRPr="00452FE3">
        <w:rPr>
          <w:rFonts w:cs="Arial"/>
          <w:szCs w:val="22"/>
        </w:rPr>
        <w:t xml:space="preserve">Povinnosti příjemců budou detailně specifikovány v pokynech pro příjemce. Příjemci budou zejména: </w:t>
      </w:r>
    </w:p>
    <w:p w:rsidR="0066752C" w:rsidRPr="001B1159" w:rsidRDefault="0066752C" w:rsidP="0066752C">
      <w:pPr>
        <w:numPr>
          <w:ilvl w:val="0"/>
          <w:numId w:val="162"/>
        </w:numPr>
        <w:spacing w:before="0" w:after="0"/>
        <w:rPr>
          <w:rFonts w:cs="Arial"/>
          <w:szCs w:val="22"/>
        </w:rPr>
      </w:pPr>
      <w:r w:rsidRPr="001B1159">
        <w:rPr>
          <w:rFonts w:cs="Arial"/>
          <w:szCs w:val="22"/>
        </w:rPr>
        <w:t>zajišťovat řádnou realizaci projektu dle Rozhodnutí o poskytnutí dotace;</w:t>
      </w:r>
    </w:p>
    <w:p w:rsidR="0066752C" w:rsidRPr="001B1159" w:rsidRDefault="0066752C" w:rsidP="0066752C">
      <w:pPr>
        <w:numPr>
          <w:ilvl w:val="0"/>
          <w:numId w:val="162"/>
        </w:numPr>
        <w:spacing w:before="0" w:after="0"/>
        <w:rPr>
          <w:rFonts w:cs="Arial"/>
          <w:szCs w:val="22"/>
        </w:rPr>
      </w:pPr>
      <w:r w:rsidRPr="001B1159">
        <w:rPr>
          <w:rFonts w:cs="Arial"/>
          <w:szCs w:val="22"/>
        </w:rPr>
        <w:t xml:space="preserve">zajišťovat efektivní řízení projektu a jeho rizik v souladu s vydanými metodickými pokyny </w:t>
      </w:r>
    </w:p>
    <w:p w:rsidR="0066752C" w:rsidRPr="001B1159" w:rsidRDefault="0066752C" w:rsidP="0066752C">
      <w:pPr>
        <w:numPr>
          <w:ilvl w:val="0"/>
          <w:numId w:val="162"/>
        </w:numPr>
        <w:spacing w:before="0" w:after="0"/>
        <w:rPr>
          <w:rFonts w:cs="Arial"/>
          <w:szCs w:val="22"/>
        </w:rPr>
      </w:pPr>
      <w:r w:rsidRPr="001B1159">
        <w:rPr>
          <w:rFonts w:cs="Arial"/>
          <w:szCs w:val="22"/>
        </w:rPr>
        <w:t>zajišťovat přípravu zadávací dokumentace projektu, zadávání veřejných zakázek v souladu s příslušnými předpisy a realizaci smluv uzavřených s vybranými dodavateli;</w:t>
      </w:r>
    </w:p>
    <w:p w:rsidR="0066752C" w:rsidRPr="001B1159" w:rsidRDefault="0066752C" w:rsidP="0066752C">
      <w:pPr>
        <w:numPr>
          <w:ilvl w:val="0"/>
          <w:numId w:val="162"/>
        </w:numPr>
        <w:spacing w:before="0" w:after="0"/>
        <w:rPr>
          <w:rFonts w:cs="Arial"/>
          <w:szCs w:val="22"/>
        </w:rPr>
      </w:pPr>
      <w:r w:rsidRPr="001B1159">
        <w:rPr>
          <w:rFonts w:cs="Arial"/>
          <w:szCs w:val="22"/>
        </w:rPr>
        <w:t>ověřovat faktury a jejich proplácení dodavatelům;</w:t>
      </w:r>
    </w:p>
    <w:p w:rsidR="0066752C" w:rsidRPr="001B1159" w:rsidRDefault="0066752C" w:rsidP="0066752C">
      <w:pPr>
        <w:numPr>
          <w:ilvl w:val="0"/>
          <w:numId w:val="162"/>
        </w:numPr>
        <w:spacing w:before="0" w:after="0"/>
        <w:rPr>
          <w:rFonts w:cs="Arial"/>
          <w:szCs w:val="22"/>
        </w:rPr>
      </w:pPr>
      <w:r w:rsidRPr="001B1159">
        <w:rPr>
          <w:rFonts w:cs="Arial"/>
          <w:szCs w:val="22"/>
        </w:rPr>
        <w:t>vést oddělený účetní systém projektu nebo odpovídající účetní kód pro všechny transakce související s projektem;</w:t>
      </w:r>
    </w:p>
    <w:p w:rsidR="0066752C" w:rsidRPr="001B1159" w:rsidRDefault="0066752C" w:rsidP="0066752C">
      <w:pPr>
        <w:numPr>
          <w:ilvl w:val="0"/>
          <w:numId w:val="162"/>
        </w:numPr>
        <w:spacing w:before="0" w:after="0"/>
        <w:rPr>
          <w:rFonts w:cs="Arial"/>
          <w:szCs w:val="22"/>
        </w:rPr>
      </w:pPr>
      <w:r w:rsidRPr="001B1159">
        <w:rPr>
          <w:rFonts w:cs="Arial"/>
          <w:szCs w:val="22"/>
        </w:rPr>
        <w:t>zajišťovat zavedení a udržování adekvátního vnitřního kontrolního systému, včetně finanční kontroly po celou dobu implementace projektu;</w:t>
      </w:r>
    </w:p>
    <w:p w:rsidR="0066752C" w:rsidRPr="001B1159" w:rsidRDefault="0066752C" w:rsidP="0066752C">
      <w:pPr>
        <w:numPr>
          <w:ilvl w:val="0"/>
          <w:numId w:val="162"/>
        </w:numPr>
        <w:spacing w:before="0" w:after="0"/>
        <w:rPr>
          <w:rFonts w:cs="Arial"/>
          <w:szCs w:val="22"/>
        </w:rPr>
      </w:pPr>
      <w:r w:rsidRPr="001B1159">
        <w:rPr>
          <w:rFonts w:cs="Arial"/>
          <w:szCs w:val="22"/>
        </w:rPr>
        <w:t>předkládat žádosti o platby na standardních formulářích (předkládá se příslušnému Zprostředkujícímu subjektu), přičemž musí doložit, že uváděné náklady odpovídají podmínkám projektu, obsaženým ve smlouvě o financování; veškeré platební nároky musí být podloženy potvrzenými fakturami nebo, pokud to nelze provést, účetními dokumenty rovnocenné důkazní hodnoty;</w:t>
      </w:r>
    </w:p>
    <w:p w:rsidR="0066752C" w:rsidRPr="001B1159" w:rsidRDefault="0066752C" w:rsidP="0066752C">
      <w:pPr>
        <w:numPr>
          <w:ilvl w:val="0"/>
          <w:numId w:val="162"/>
        </w:numPr>
        <w:spacing w:before="0" w:after="0"/>
        <w:rPr>
          <w:rFonts w:cs="Arial"/>
          <w:szCs w:val="22"/>
        </w:rPr>
      </w:pPr>
      <w:r w:rsidRPr="001B1159">
        <w:rPr>
          <w:rFonts w:cs="Arial"/>
          <w:szCs w:val="22"/>
        </w:rPr>
        <w:t>v průběhu implementace projektu vést dokumentaci o projektu, která bude dostatečnou pomůckou pro audit zaměřený na finanční toky;</w:t>
      </w:r>
    </w:p>
    <w:p w:rsidR="0066752C" w:rsidRPr="001B1159" w:rsidRDefault="0066752C" w:rsidP="0066752C">
      <w:pPr>
        <w:numPr>
          <w:ilvl w:val="0"/>
          <w:numId w:val="162"/>
        </w:numPr>
        <w:spacing w:before="0" w:after="0"/>
        <w:rPr>
          <w:rFonts w:cs="Arial"/>
          <w:szCs w:val="22"/>
        </w:rPr>
      </w:pPr>
      <w:r w:rsidRPr="001B1159">
        <w:rPr>
          <w:rFonts w:cs="Arial"/>
          <w:szCs w:val="22"/>
        </w:rPr>
        <w:lastRenderedPageBreak/>
        <w:t>zajišťovat neustálou dostupnost dokladů o projektu pro účely kontroly prováděné oprávněnými osobami a umožní kontrolám vstup do svých objektů a na svoje pozemky;</w:t>
      </w:r>
    </w:p>
    <w:p w:rsidR="0066752C" w:rsidRPr="001B1159" w:rsidRDefault="0066752C" w:rsidP="0066752C">
      <w:pPr>
        <w:numPr>
          <w:ilvl w:val="0"/>
          <w:numId w:val="162"/>
        </w:numPr>
        <w:spacing w:before="0" w:after="0"/>
        <w:rPr>
          <w:rFonts w:cs="Arial"/>
          <w:szCs w:val="22"/>
        </w:rPr>
      </w:pPr>
      <w:r w:rsidRPr="001B1159">
        <w:rPr>
          <w:rFonts w:cs="Arial"/>
          <w:szCs w:val="22"/>
        </w:rPr>
        <w:t>neprodleně oznamovat všechny podstatné změny a skutečnosti, které mají vliv nebo souvislost s plněním závazku ze smlouvy (Zprostředkujícímu subjektu);</w:t>
      </w:r>
    </w:p>
    <w:p w:rsidR="0066752C" w:rsidRPr="001B1159" w:rsidRDefault="0066752C" w:rsidP="0066752C">
      <w:pPr>
        <w:numPr>
          <w:ilvl w:val="0"/>
          <w:numId w:val="162"/>
        </w:numPr>
        <w:spacing w:before="0" w:after="0"/>
        <w:rPr>
          <w:rFonts w:cs="Arial"/>
          <w:szCs w:val="22"/>
        </w:rPr>
      </w:pPr>
      <w:r w:rsidRPr="001B1159">
        <w:rPr>
          <w:rFonts w:cs="Arial"/>
          <w:szCs w:val="22"/>
        </w:rPr>
        <w:t>plnit povinnosti spojené s monitorováním, tj. zejména podávání pravidelných monitorovacích zpráv o realizaci projektu;</w:t>
      </w:r>
    </w:p>
    <w:p w:rsidR="0066752C" w:rsidRPr="001B1159" w:rsidRDefault="0066752C" w:rsidP="0066752C">
      <w:pPr>
        <w:numPr>
          <w:ilvl w:val="0"/>
          <w:numId w:val="162"/>
        </w:numPr>
        <w:spacing w:before="0" w:after="0"/>
        <w:rPr>
          <w:rFonts w:cs="Arial"/>
          <w:szCs w:val="22"/>
        </w:rPr>
      </w:pPr>
      <w:r w:rsidRPr="001B1159">
        <w:rPr>
          <w:rFonts w:cs="Arial"/>
          <w:szCs w:val="22"/>
        </w:rPr>
        <w:t>zajišťovat publicitu projektu,</w:t>
      </w:r>
    </w:p>
    <w:p w:rsidR="0066752C" w:rsidRDefault="0066752C" w:rsidP="0066752C">
      <w:pPr>
        <w:numPr>
          <w:ilvl w:val="0"/>
          <w:numId w:val="162"/>
        </w:numPr>
        <w:spacing w:before="0" w:after="0"/>
        <w:rPr>
          <w:rFonts w:cs="Arial"/>
          <w:szCs w:val="22"/>
        </w:rPr>
      </w:pPr>
      <w:r w:rsidRPr="001B1159">
        <w:rPr>
          <w:rFonts w:cs="Arial"/>
          <w:szCs w:val="22"/>
        </w:rPr>
        <w:t>zajistit udržitelnost projektu po dobu 5 let od jeho ukončení.</w:t>
      </w:r>
    </w:p>
    <w:p w:rsidR="00554412" w:rsidRDefault="00554412" w:rsidP="00554412">
      <w:pPr>
        <w:spacing w:before="0" w:after="0"/>
        <w:rPr>
          <w:rFonts w:cs="Arial"/>
          <w:szCs w:val="22"/>
        </w:rPr>
      </w:pPr>
    </w:p>
    <w:p w:rsidR="00597D12" w:rsidRDefault="0097262F">
      <w:pPr>
        <w:pStyle w:val="Nadpis2"/>
        <w:numPr>
          <w:ilvl w:val="1"/>
          <w:numId w:val="165"/>
        </w:numPr>
        <w:ind w:left="1077"/>
      </w:pPr>
      <w:bookmarkStart w:id="781" w:name="_Toc185659918"/>
      <w:r>
        <w:t>Administrativní kapacita</w:t>
      </w:r>
      <w:bookmarkEnd w:id="781"/>
    </w:p>
    <w:p w:rsidR="00A27584" w:rsidRDefault="00A27584" w:rsidP="00A27584">
      <w:pPr>
        <w:rPr>
          <w:rFonts w:cs="Arial"/>
        </w:rPr>
      </w:pPr>
      <w:r>
        <w:rPr>
          <w:rFonts w:cs="Arial"/>
        </w:rPr>
        <w:t>Podle NSRR (kapitola 11.5 Administrativní kapacita 2007-2013) je významným rizikem programového období 2007 – 2013 nedostatečná absorpční kapacita, která zahrnuje jak kapacitu veřejné správy (počet a kvalita úředníků, nastavené postupy), tak i podporu absorpční kapacity příjemců podpory a vstřícný přístup administrativy k příjemcům. V souvislosti s tím NSRR nastiňuje základní úkoly v oblasti absorpční kapacity.</w:t>
      </w:r>
      <w:r>
        <w:rPr>
          <w:rStyle w:val="Znakapoznpodarou"/>
          <w:rFonts w:cs="Arial"/>
        </w:rPr>
        <w:footnoteReference w:id="27"/>
      </w:r>
      <w:r w:rsidRPr="00BB21C7">
        <w:rPr>
          <w:rFonts w:cs="Arial"/>
        </w:rPr>
        <w:t xml:space="preserve"> </w:t>
      </w:r>
    </w:p>
    <w:p w:rsidR="00C20E95" w:rsidRDefault="00C20E95" w:rsidP="00C20E95">
      <w:pPr>
        <w:rPr>
          <w:rFonts w:cs="Arial"/>
        </w:rPr>
      </w:pPr>
      <w:r>
        <w:rPr>
          <w:rFonts w:cs="Arial"/>
        </w:rPr>
        <w:t>Dostatečná administrativní kapacita je klíčová pro čerpání finančních prostředků ze SF, proto bude jejímu posílení věnována trvalá a systematická pozornost i v rámci IOP, a to i využitím prostředků technické pomoci IOP a prostředků OP T</w:t>
      </w:r>
      <w:r w:rsidR="00B92169">
        <w:rPr>
          <w:rFonts w:cs="Arial"/>
        </w:rPr>
        <w:t>P</w:t>
      </w:r>
      <w:r>
        <w:rPr>
          <w:rFonts w:cs="Arial"/>
        </w:rPr>
        <w:t>.</w:t>
      </w:r>
    </w:p>
    <w:p w:rsidR="00C20E95" w:rsidRDefault="00C20E95" w:rsidP="00C20E95">
      <w:pPr>
        <w:rPr>
          <w:rFonts w:cs="Arial"/>
        </w:rPr>
      </w:pPr>
      <w:r>
        <w:rPr>
          <w:rFonts w:cs="Arial"/>
        </w:rPr>
        <w:t>Při zajišťování administrativní kapacity bude řídící orgán IOP i jeho zprostředkující subjekty (MPSV, MV, MZd, MK a CRR) postupovat v souladu s usnesením vlády č. 818/2007, kterým byl schválen postup při řešení administrativní kapacity čerpání zdrojů strukturálních fondů a Fondu soudržnosti na období 2007 – 2013. Tímto usnesením vlády byl založen komplexní systém stabilizace a motivace zaměstnanců veřejné správy zapojených do systému využívání prostředků z rozpočtu EU.</w:t>
      </w:r>
    </w:p>
    <w:p w:rsidR="00C20E95" w:rsidRDefault="00C20E95" w:rsidP="00C20E95">
      <w:pPr>
        <w:rPr>
          <w:rFonts w:cs="Arial"/>
        </w:rPr>
      </w:pPr>
      <w:r>
        <w:rPr>
          <w:rFonts w:cs="Arial"/>
        </w:rPr>
        <w:t>Usnesení vlády č. 818/2007 stanovilo odpovědnost příslušných ministrů v jejichž působnosti je vykonávána funkce řídícího orgánu zejména pokud jde o:</w:t>
      </w:r>
    </w:p>
    <w:p w:rsidR="00C20E95" w:rsidRDefault="00C20E95" w:rsidP="00C20E95">
      <w:pPr>
        <w:numPr>
          <w:ilvl w:val="0"/>
          <w:numId w:val="167"/>
        </w:numPr>
        <w:suppressAutoHyphens/>
        <w:spacing w:after="0"/>
        <w:rPr>
          <w:rFonts w:cs="Arial"/>
        </w:rPr>
      </w:pPr>
      <w:r>
        <w:rPr>
          <w:rFonts w:cs="Arial"/>
        </w:rPr>
        <w:t>nastavení implementační struktur</w:t>
      </w:r>
    </w:p>
    <w:p w:rsidR="00C20E95" w:rsidRDefault="00C20E95" w:rsidP="00C20E95">
      <w:pPr>
        <w:numPr>
          <w:ilvl w:val="0"/>
          <w:numId w:val="167"/>
        </w:numPr>
        <w:suppressAutoHyphens/>
        <w:spacing w:after="0"/>
        <w:rPr>
          <w:rFonts w:cs="Arial"/>
        </w:rPr>
      </w:pPr>
      <w:r>
        <w:rPr>
          <w:rFonts w:cs="Arial"/>
        </w:rPr>
        <w:t>ustanovení organizační struktury v rámci řídícího orgánu (článek 22 písm. b) nařízení č. 1828/2006)</w:t>
      </w:r>
    </w:p>
    <w:p w:rsidR="00C20E95" w:rsidRDefault="00C20E95" w:rsidP="00C20E95">
      <w:pPr>
        <w:numPr>
          <w:ilvl w:val="0"/>
          <w:numId w:val="167"/>
        </w:numPr>
        <w:suppressAutoHyphens/>
        <w:spacing w:after="0"/>
        <w:rPr>
          <w:rFonts w:cs="Arial"/>
        </w:rPr>
      </w:pPr>
      <w:r>
        <w:rPr>
          <w:rFonts w:cs="Arial"/>
        </w:rPr>
        <w:t>personální zabezpečení implementační struktury</w:t>
      </w:r>
    </w:p>
    <w:p w:rsidR="00C20E95" w:rsidRDefault="005519DC" w:rsidP="00C20E95">
      <w:pPr>
        <w:rPr>
          <w:rFonts w:cs="Arial"/>
        </w:rPr>
      </w:pPr>
      <w:r>
        <w:rPr>
          <w:rFonts w:cs="Arial"/>
        </w:rPr>
        <w:t>K</w:t>
      </w:r>
      <w:r w:rsidR="00C20E95">
        <w:rPr>
          <w:rFonts w:cs="Arial"/>
        </w:rPr>
        <w:t xml:space="preserve">aždý rok </w:t>
      </w:r>
      <w:r>
        <w:rPr>
          <w:rFonts w:cs="Arial"/>
        </w:rPr>
        <w:t xml:space="preserve">bude do 30. </w:t>
      </w:r>
      <w:r w:rsidR="00C20E95">
        <w:rPr>
          <w:rFonts w:cs="Arial"/>
        </w:rPr>
        <w:t xml:space="preserve">dubna </w:t>
      </w:r>
      <w:r>
        <w:rPr>
          <w:rFonts w:cs="Arial"/>
        </w:rPr>
        <w:t xml:space="preserve">předkládána </w:t>
      </w:r>
      <w:r w:rsidR="00C20E95">
        <w:rPr>
          <w:rFonts w:cs="Arial"/>
        </w:rPr>
        <w:t>zpráva o zajištění administrativní kapacity pro zabezpečení funkčnosti implementačních a auditních struktur pro využívání prostředků z rozpočtu EU (první zpráva byla předána k 15.září 2007). Úkoly v případě IOP budou zajišťovány ve spolupráci s ministry, v jejichž působnosti jsou zajišťovány činnosti zprostředkujících subjektů v rámci IOP (MPSV, MV, MK a MZd).</w:t>
      </w:r>
    </w:p>
    <w:p w:rsidR="00C20E95" w:rsidRDefault="00C20E95" w:rsidP="00C20E95">
      <w:pPr>
        <w:rPr>
          <w:rFonts w:cs="Arial"/>
        </w:rPr>
      </w:pPr>
      <w:r w:rsidRPr="00D83EAD">
        <w:rPr>
          <w:rFonts w:cs="Arial"/>
          <w:u w:val="single"/>
        </w:rPr>
        <w:t>Nastavení implementačních struktur IOP</w:t>
      </w:r>
      <w:r>
        <w:rPr>
          <w:rFonts w:cs="Arial"/>
        </w:rPr>
        <w:t xml:space="preserve"> musí (v souvislosti s bodem II/2b usnesení) obsahovat následující procesy:</w:t>
      </w:r>
    </w:p>
    <w:p w:rsidR="00C20E95" w:rsidRDefault="00C20E95" w:rsidP="00C20E95">
      <w:pPr>
        <w:numPr>
          <w:ilvl w:val="0"/>
          <w:numId w:val="168"/>
        </w:numPr>
        <w:suppressAutoHyphens/>
        <w:spacing w:after="0"/>
        <w:rPr>
          <w:rFonts w:cs="Arial"/>
        </w:rPr>
      </w:pPr>
      <w:r>
        <w:rPr>
          <w:rFonts w:cs="Arial"/>
        </w:rPr>
        <w:t>řízení operačního programu</w:t>
      </w:r>
    </w:p>
    <w:p w:rsidR="00C20E95" w:rsidRDefault="00C20E95" w:rsidP="00C20E95">
      <w:pPr>
        <w:numPr>
          <w:ilvl w:val="0"/>
          <w:numId w:val="168"/>
        </w:numPr>
        <w:suppressAutoHyphens/>
        <w:spacing w:after="0"/>
        <w:rPr>
          <w:rFonts w:cs="Arial"/>
        </w:rPr>
      </w:pPr>
      <w:r>
        <w:rPr>
          <w:rFonts w:cs="Arial"/>
        </w:rPr>
        <w:t>budování absorpční kapacity</w:t>
      </w:r>
    </w:p>
    <w:p w:rsidR="00C20E95" w:rsidRDefault="00C20E95" w:rsidP="00C20E95">
      <w:pPr>
        <w:numPr>
          <w:ilvl w:val="0"/>
          <w:numId w:val="168"/>
        </w:numPr>
        <w:suppressAutoHyphens/>
        <w:spacing w:after="0"/>
        <w:rPr>
          <w:rFonts w:cs="Arial"/>
        </w:rPr>
      </w:pPr>
      <w:r>
        <w:rPr>
          <w:rFonts w:cs="Arial"/>
        </w:rPr>
        <w:t>administraci, hodnocení a výběr projektů</w:t>
      </w:r>
    </w:p>
    <w:p w:rsidR="00C20E95" w:rsidRDefault="00C20E95" w:rsidP="00C20E95">
      <w:pPr>
        <w:numPr>
          <w:ilvl w:val="0"/>
          <w:numId w:val="168"/>
        </w:numPr>
        <w:suppressAutoHyphens/>
        <w:spacing w:after="0"/>
        <w:rPr>
          <w:rFonts w:cs="Arial"/>
        </w:rPr>
      </w:pPr>
      <w:r>
        <w:rPr>
          <w:rFonts w:cs="Arial"/>
        </w:rPr>
        <w:lastRenderedPageBreak/>
        <w:t>metodickou podporu k řízení konkrétních projektů</w:t>
      </w:r>
    </w:p>
    <w:p w:rsidR="00C20E95" w:rsidRDefault="00C20E95" w:rsidP="00C20E95">
      <w:pPr>
        <w:numPr>
          <w:ilvl w:val="0"/>
          <w:numId w:val="168"/>
        </w:numPr>
        <w:suppressAutoHyphens/>
        <w:spacing w:after="0"/>
        <w:rPr>
          <w:rFonts w:cs="Arial"/>
        </w:rPr>
      </w:pPr>
      <w:r>
        <w:rPr>
          <w:rFonts w:cs="Arial"/>
        </w:rPr>
        <w:t>kontrolu věcného, časového a finančního plnění konkrétních projektů</w:t>
      </w:r>
    </w:p>
    <w:p w:rsidR="00C20E95" w:rsidRDefault="00C20E95" w:rsidP="00C20E95">
      <w:pPr>
        <w:numPr>
          <w:ilvl w:val="0"/>
          <w:numId w:val="168"/>
        </w:numPr>
        <w:suppressAutoHyphens/>
        <w:spacing w:after="0"/>
        <w:rPr>
          <w:rFonts w:cs="Arial"/>
        </w:rPr>
      </w:pPr>
      <w:r>
        <w:rPr>
          <w:rFonts w:cs="Arial"/>
        </w:rPr>
        <w:t>financování konkrétních projektů, sledování jejich finančních toků</w:t>
      </w:r>
    </w:p>
    <w:p w:rsidR="00C20E95" w:rsidRDefault="00C20E95" w:rsidP="00C20E95">
      <w:pPr>
        <w:numPr>
          <w:ilvl w:val="0"/>
          <w:numId w:val="168"/>
        </w:numPr>
        <w:suppressAutoHyphens/>
        <w:spacing w:after="0"/>
        <w:rPr>
          <w:rFonts w:cs="Arial"/>
        </w:rPr>
      </w:pPr>
      <w:r>
        <w:rPr>
          <w:rFonts w:cs="Arial"/>
        </w:rPr>
        <w:t>monitorování operačního programu jako celku</w:t>
      </w:r>
    </w:p>
    <w:p w:rsidR="00C20E95" w:rsidRDefault="00C20E95" w:rsidP="00C20E95">
      <w:pPr>
        <w:numPr>
          <w:ilvl w:val="0"/>
          <w:numId w:val="168"/>
        </w:numPr>
        <w:suppressAutoHyphens/>
        <w:spacing w:after="0"/>
        <w:rPr>
          <w:rFonts w:cs="Arial"/>
        </w:rPr>
      </w:pPr>
      <w:r>
        <w:rPr>
          <w:rFonts w:cs="Arial"/>
        </w:rPr>
        <w:t>evaluaci (hodnocení) operačního programu jako celku</w:t>
      </w:r>
    </w:p>
    <w:p w:rsidR="00C20E95" w:rsidRDefault="00C20E95" w:rsidP="00C20E95">
      <w:pPr>
        <w:numPr>
          <w:ilvl w:val="0"/>
          <w:numId w:val="168"/>
        </w:numPr>
        <w:suppressAutoHyphens/>
        <w:spacing w:after="0"/>
        <w:rPr>
          <w:rFonts w:cs="Arial"/>
        </w:rPr>
      </w:pPr>
      <w:r>
        <w:rPr>
          <w:rFonts w:cs="Arial"/>
        </w:rPr>
        <w:t>komunikaci a publicitu operačního programu</w:t>
      </w:r>
    </w:p>
    <w:p w:rsidR="00C20E95" w:rsidRDefault="00C20E95" w:rsidP="00C20E95">
      <w:pPr>
        <w:numPr>
          <w:ilvl w:val="0"/>
          <w:numId w:val="168"/>
        </w:numPr>
        <w:suppressAutoHyphens/>
        <w:spacing w:after="0"/>
        <w:rPr>
          <w:rFonts w:cs="Arial"/>
        </w:rPr>
      </w:pPr>
      <w:r>
        <w:rPr>
          <w:rFonts w:cs="Arial"/>
        </w:rPr>
        <w:t>nesrovnalosti</w:t>
      </w:r>
    </w:p>
    <w:p w:rsidR="00C20E95" w:rsidRDefault="00C20E95" w:rsidP="00C20E95">
      <w:pPr>
        <w:numPr>
          <w:ilvl w:val="0"/>
          <w:numId w:val="168"/>
        </w:numPr>
        <w:suppressAutoHyphens/>
        <w:spacing w:after="0"/>
        <w:rPr>
          <w:rFonts w:cs="Arial"/>
        </w:rPr>
      </w:pPr>
      <w:r>
        <w:rPr>
          <w:rFonts w:cs="Arial"/>
        </w:rPr>
        <w:t>sledování postupu realizace projektů</w:t>
      </w:r>
    </w:p>
    <w:p w:rsidR="00C20E95" w:rsidRDefault="00C20E95" w:rsidP="00C20E95">
      <w:pPr>
        <w:numPr>
          <w:ilvl w:val="0"/>
          <w:numId w:val="168"/>
        </w:numPr>
        <w:suppressAutoHyphens/>
        <w:spacing w:after="0"/>
        <w:rPr>
          <w:rFonts w:cs="Arial"/>
        </w:rPr>
      </w:pPr>
      <w:r>
        <w:rPr>
          <w:rFonts w:cs="Arial"/>
        </w:rPr>
        <w:t>kontrolu</w:t>
      </w:r>
    </w:p>
    <w:p w:rsidR="00C20E95" w:rsidRDefault="00C20E95" w:rsidP="00C20E95">
      <w:pPr>
        <w:numPr>
          <w:ilvl w:val="0"/>
          <w:numId w:val="168"/>
        </w:numPr>
        <w:suppressAutoHyphens/>
        <w:spacing w:after="0"/>
        <w:rPr>
          <w:rFonts w:cs="Arial"/>
        </w:rPr>
      </w:pPr>
      <w:r>
        <w:rPr>
          <w:rFonts w:cs="Arial"/>
        </w:rPr>
        <w:t>interní audit</w:t>
      </w:r>
    </w:p>
    <w:p w:rsidR="00C20E95" w:rsidRDefault="00C20E95" w:rsidP="00C20E95">
      <w:pPr>
        <w:rPr>
          <w:rFonts w:cs="Arial"/>
        </w:rPr>
      </w:pPr>
      <w:r>
        <w:rPr>
          <w:rFonts w:cs="Arial"/>
        </w:rPr>
        <w:t>Implementační struktura IOP je podrobně popsána v operačním manuálu IOP a navazující dokumentaci zprostředkujících subjektů. Implementační struktura respektuje požadavky na funkční oddělení řídících, platebních, kontrolních a auditních činností.</w:t>
      </w:r>
    </w:p>
    <w:p w:rsidR="00C20E95" w:rsidRDefault="00BF7D09" w:rsidP="00C20E95">
      <w:pPr>
        <w:rPr>
          <w:rFonts w:cs="Arial"/>
        </w:rPr>
      </w:pPr>
      <w:r>
        <w:rPr>
          <w:rFonts w:cs="Arial"/>
        </w:rPr>
        <w:t xml:space="preserve">Podle systému </w:t>
      </w:r>
      <w:r w:rsidR="00C20E95" w:rsidRPr="00D83EAD">
        <w:rPr>
          <w:rFonts w:cs="Arial"/>
          <w:u w:val="single"/>
        </w:rPr>
        <w:t>personálního zabezpečení</w:t>
      </w:r>
      <w:r w:rsidR="00C20E95">
        <w:rPr>
          <w:rFonts w:cs="Arial"/>
        </w:rPr>
        <w:t xml:space="preserve"> </w:t>
      </w:r>
      <w:r>
        <w:rPr>
          <w:rFonts w:cs="Arial"/>
        </w:rPr>
        <w:t xml:space="preserve">schváleného vládou </w:t>
      </w:r>
      <w:r w:rsidR="00C20E95">
        <w:rPr>
          <w:rFonts w:cs="Arial"/>
        </w:rPr>
        <w:t xml:space="preserve">se předpokládají </w:t>
      </w:r>
      <w:r>
        <w:rPr>
          <w:rFonts w:cs="Arial"/>
        </w:rPr>
        <w:t>v</w:t>
      </w:r>
      <w:r w:rsidR="00C20E95">
        <w:rPr>
          <w:rFonts w:cs="Arial"/>
        </w:rPr>
        <w:t xml:space="preserve"> IOP následující opatření:</w:t>
      </w:r>
    </w:p>
    <w:p w:rsidR="00C20E95" w:rsidRDefault="00C20E95" w:rsidP="00C20E95">
      <w:pPr>
        <w:numPr>
          <w:ilvl w:val="0"/>
          <w:numId w:val="166"/>
        </w:numPr>
        <w:suppressAutoHyphens/>
        <w:spacing w:after="0"/>
        <w:rPr>
          <w:rFonts w:cs="Arial"/>
        </w:rPr>
      </w:pPr>
      <w:r>
        <w:rPr>
          <w:rFonts w:cs="Arial"/>
        </w:rPr>
        <w:t>využívání finanční a nefinanční motivace</w:t>
      </w:r>
    </w:p>
    <w:p w:rsidR="00C20E95" w:rsidRDefault="00C20E95" w:rsidP="00C20E95">
      <w:pPr>
        <w:numPr>
          <w:ilvl w:val="0"/>
          <w:numId w:val="166"/>
        </w:numPr>
        <w:suppressAutoHyphens/>
        <w:spacing w:after="0"/>
        <w:rPr>
          <w:rFonts w:cs="Arial"/>
        </w:rPr>
      </w:pPr>
      <w:r>
        <w:rPr>
          <w:rFonts w:cs="Arial"/>
        </w:rPr>
        <w:t>vzdělávání zaměstnanců, vybavení technikou, školení vedoucích pracovníků v řízení lidských zdrojů a věcné problematice</w:t>
      </w:r>
    </w:p>
    <w:p w:rsidR="00C20E95" w:rsidRDefault="00C20E95" w:rsidP="00C20E95">
      <w:pPr>
        <w:numPr>
          <w:ilvl w:val="0"/>
          <w:numId w:val="166"/>
        </w:numPr>
        <w:suppressAutoHyphens/>
        <w:spacing w:after="0"/>
        <w:rPr>
          <w:rFonts w:cs="Arial"/>
        </w:rPr>
      </w:pPr>
      <w:r>
        <w:rPr>
          <w:rFonts w:cs="Arial"/>
        </w:rPr>
        <w:t>přehodnocení nastavení systematizace, zejména platových tříd na jednotlivých institucích či zařazení do katalogu prací</w:t>
      </w:r>
    </w:p>
    <w:p w:rsidR="00C20E95" w:rsidRDefault="00C20E95" w:rsidP="00C20E95">
      <w:pPr>
        <w:numPr>
          <w:ilvl w:val="0"/>
          <w:numId w:val="166"/>
        </w:numPr>
        <w:suppressAutoHyphens/>
        <w:spacing w:after="0"/>
        <w:rPr>
          <w:rFonts w:cs="Arial"/>
        </w:rPr>
      </w:pPr>
      <w:r>
        <w:rPr>
          <w:rFonts w:cs="Arial"/>
        </w:rPr>
        <w:t>zvýšení osobních příplatků v souvislosti s podílem na přípravách a výkonu činností při řízení a kontrole prostředků EU</w:t>
      </w:r>
    </w:p>
    <w:p w:rsidR="00C20E95" w:rsidRDefault="00C20E95" w:rsidP="00C20E95">
      <w:pPr>
        <w:numPr>
          <w:ilvl w:val="0"/>
          <w:numId w:val="166"/>
        </w:numPr>
        <w:suppressAutoHyphens/>
        <w:spacing w:after="0"/>
        <w:rPr>
          <w:rFonts w:cs="Arial"/>
        </w:rPr>
      </w:pPr>
      <w:r>
        <w:rPr>
          <w:rFonts w:cs="Arial"/>
        </w:rPr>
        <w:t>odměny vyplácené v souvislosti se správou prostředků EU</w:t>
      </w:r>
    </w:p>
    <w:p w:rsidR="00C20E95" w:rsidRDefault="00C20E95" w:rsidP="00C20E95">
      <w:pPr>
        <w:numPr>
          <w:ilvl w:val="0"/>
          <w:numId w:val="166"/>
        </w:numPr>
        <w:suppressAutoHyphens/>
        <w:spacing w:after="0"/>
        <w:rPr>
          <w:rFonts w:cs="Arial"/>
        </w:rPr>
      </w:pPr>
      <w:r>
        <w:rPr>
          <w:rFonts w:cs="Arial"/>
        </w:rPr>
        <w:t>další pracovněprávní opatření</w:t>
      </w:r>
    </w:p>
    <w:p w:rsidR="00C20E95" w:rsidRDefault="00C20E95" w:rsidP="00C20E95">
      <w:pPr>
        <w:rPr>
          <w:rFonts w:cs="Arial"/>
        </w:rPr>
      </w:pPr>
      <w:r>
        <w:rPr>
          <w:rFonts w:cs="Arial"/>
        </w:rPr>
        <w:t>Na finanční ohodnocení pracovníků implementační struktury bude možno použít prostředků technické pomoci v souladu s bodem II/4 usnesení vlády č. 818/2007.</w:t>
      </w:r>
    </w:p>
    <w:p w:rsidR="00C20E95" w:rsidRDefault="00C20E95" w:rsidP="00C20E95">
      <w:pPr>
        <w:rPr>
          <w:rFonts w:cs="Arial"/>
        </w:rPr>
      </w:pPr>
      <w:r>
        <w:rPr>
          <w:rFonts w:cs="Arial"/>
        </w:rPr>
        <w:t xml:space="preserve">Předpokládaný cílový stav pracovníků řídícího orgánu je stanoven na </w:t>
      </w:r>
      <w:r w:rsidR="00BF7D09">
        <w:rPr>
          <w:rFonts w:cs="Arial"/>
        </w:rPr>
        <w:t xml:space="preserve">20 </w:t>
      </w:r>
      <w:r>
        <w:rPr>
          <w:rFonts w:cs="Arial"/>
        </w:rPr>
        <w:t xml:space="preserve">pracovníků, dosažený stav ke konci roku 2007 bude </w:t>
      </w:r>
      <w:r w:rsidR="00BF7D09">
        <w:rPr>
          <w:rFonts w:cs="Arial"/>
        </w:rPr>
        <w:t xml:space="preserve">15 </w:t>
      </w:r>
      <w:r>
        <w:rPr>
          <w:rFonts w:cs="Arial"/>
        </w:rPr>
        <w:t xml:space="preserve">pracovníků. U zprostředkujících subjektů (MPSV, MV, MZd, MK a CRR) se předpokládá cílový stav ve výši </w:t>
      </w:r>
      <w:r w:rsidR="00BF7D09">
        <w:rPr>
          <w:rFonts w:cs="Arial"/>
        </w:rPr>
        <w:t xml:space="preserve">159 </w:t>
      </w:r>
      <w:r>
        <w:rPr>
          <w:rFonts w:cs="Arial"/>
        </w:rPr>
        <w:t xml:space="preserve">pracovníků, koncem roku 2007 pak </w:t>
      </w:r>
      <w:r w:rsidR="00BF7D09">
        <w:rPr>
          <w:rFonts w:cs="Arial"/>
        </w:rPr>
        <w:t xml:space="preserve">120 </w:t>
      </w:r>
      <w:r>
        <w:rPr>
          <w:rFonts w:cs="Arial"/>
        </w:rPr>
        <w:t>pracovníků. Dostatečnost personální kapacity bude pravidelně ověřována.</w:t>
      </w:r>
    </w:p>
    <w:p w:rsidR="00C20E95" w:rsidRDefault="00C20E95" w:rsidP="00C20E95">
      <w:pPr>
        <w:rPr>
          <w:rFonts w:cs="Arial"/>
        </w:rPr>
      </w:pPr>
      <w:r>
        <w:rPr>
          <w:rFonts w:cs="Arial"/>
        </w:rPr>
        <w:t xml:space="preserve">Dalším úkolem je </w:t>
      </w:r>
      <w:r w:rsidRPr="00D83EAD">
        <w:rPr>
          <w:rFonts w:cs="Arial"/>
          <w:u w:val="single"/>
        </w:rPr>
        <w:t>podpora absorpční kapacity příjemců</w:t>
      </w:r>
      <w:r>
        <w:rPr>
          <w:rFonts w:cs="Arial"/>
        </w:rPr>
        <w:t xml:space="preserve"> a korektní přístup administrativy IOP k příjemcům podpory. Na úrovni řídícího orgánu a zprostředkujících subjektů budou zpracovávány pravidelné analýzy absorpční kapacity a v návaznosti na jejich výsledky budou zpracovávány plány činnosti k posílení či udržení absorpční kapacity. tyto analýzy a plány budou připravovány až do úrovně jednotlivých aktivit (operací) oblastí intervence. Budou vypracovány na počátku kalendářního roku a aktualizovány vždy po zasedání výběrové komise. Povinností zprostředkujících subjektů bude informovat řídící orgán o problémech spojených s absorpční kapacitou.</w:t>
      </w:r>
    </w:p>
    <w:p w:rsidR="00C20E95" w:rsidRDefault="00C20E95" w:rsidP="00C20E95">
      <w:pPr>
        <w:rPr>
          <w:rFonts w:cs="Arial"/>
        </w:rPr>
      </w:pPr>
      <w:r>
        <w:rPr>
          <w:rFonts w:cs="Arial"/>
        </w:rPr>
        <w:t>Vhodnými aktivitami k dosažení cílů v oblasti posilování absorpční kapacity  mohou být  například:</w:t>
      </w:r>
    </w:p>
    <w:p w:rsidR="00C20E95" w:rsidRDefault="00C20E95" w:rsidP="00C20E95">
      <w:pPr>
        <w:numPr>
          <w:ilvl w:val="0"/>
          <w:numId w:val="169"/>
        </w:numPr>
        <w:suppressAutoHyphens/>
        <w:spacing w:after="0"/>
        <w:rPr>
          <w:rFonts w:cs="Arial"/>
        </w:rPr>
      </w:pPr>
      <w:r>
        <w:rPr>
          <w:rFonts w:cs="Arial"/>
        </w:rPr>
        <w:t xml:space="preserve">posílení kapacity ŘO a ZS pro práci s potenciálními žadateli, žadateli a příjemci a s tím související posílení metodické pomoci žadatelům/příjemcům, </w:t>
      </w:r>
    </w:p>
    <w:p w:rsidR="00C20E95" w:rsidRDefault="00C20E95" w:rsidP="00C20E95">
      <w:pPr>
        <w:numPr>
          <w:ilvl w:val="0"/>
          <w:numId w:val="169"/>
        </w:numPr>
        <w:suppressAutoHyphens/>
        <w:spacing w:after="0"/>
        <w:rPr>
          <w:rFonts w:cs="Arial"/>
        </w:rPr>
      </w:pPr>
      <w:r>
        <w:rPr>
          <w:rFonts w:cs="Arial"/>
        </w:rPr>
        <w:lastRenderedPageBreak/>
        <w:t xml:space="preserve">výměna zkušeností („best practises“), </w:t>
      </w:r>
    </w:p>
    <w:p w:rsidR="00C20E95" w:rsidRDefault="00C20E95" w:rsidP="00C20E95">
      <w:pPr>
        <w:numPr>
          <w:ilvl w:val="0"/>
          <w:numId w:val="169"/>
        </w:numPr>
        <w:suppressAutoHyphens/>
        <w:spacing w:after="0"/>
        <w:rPr>
          <w:rFonts w:cs="Arial"/>
        </w:rPr>
      </w:pPr>
      <w:r>
        <w:rPr>
          <w:rFonts w:cs="Arial"/>
        </w:rPr>
        <w:t xml:space="preserve">návrhy v oblasti propagace, </w:t>
      </w:r>
    </w:p>
    <w:p w:rsidR="00C20E95" w:rsidRDefault="00C20E95" w:rsidP="00C20E95">
      <w:pPr>
        <w:numPr>
          <w:ilvl w:val="0"/>
          <w:numId w:val="169"/>
        </w:numPr>
        <w:suppressAutoHyphens/>
        <w:spacing w:after="0"/>
        <w:rPr>
          <w:rFonts w:cs="Arial"/>
        </w:rPr>
      </w:pPr>
      <w:r>
        <w:rPr>
          <w:rFonts w:cs="Arial"/>
        </w:rPr>
        <w:t>systém podávání zpětné vazby neúspěšným žadatelům s doporučeními k úpravám projektů, které povedou k posílení jejich šance na úspěch při opětovném předložení</w:t>
      </w:r>
    </w:p>
    <w:p w:rsidR="00C20E95" w:rsidRDefault="00C20E95" w:rsidP="00C20E95">
      <w:pPr>
        <w:numPr>
          <w:ilvl w:val="0"/>
          <w:numId w:val="169"/>
        </w:numPr>
        <w:suppressAutoHyphens/>
        <w:spacing w:after="0"/>
        <w:rPr>
          <w:rFonts w:cs="Arial"/>
        </w:rPr>
      </w:pPr>
      <w:r>
        <w:rPr>
          <w:rFonts w:cs="Arial"/>
        </w:rPr>
        <w:t>zjednodušení a zefektivnění systému implementace ve vztahu k žadatelům a příjemcům</w:t>
      </w:r>
    </w:p>
    <w:p w:rsidR="00C20E95" w:rsidRDefault="00C20E95" w:rsidP="00C20E95">
      <w:pPr>
        <w:rPr>
          <w:rFonts w:cs="Arial"/>
        </w:rPr>
      </w:pPr>
      <w:r>
        <w:rPr>
          <w:rFonts w:cs="Arial"/>
        </w:rPr>
        <w:t>Pro zabezpečení absorpční kapacity žadatelů/příjemců budou realizovány projekty</w:t>
      </w:r>
      <w:r w:rsidR="00165171">
        <w:rPr>
          <w:rFonts w:cs="Arial"/>
        </w:rPr>
        <w:t xml:space="preserve"> hrazené z technické pomoci IOP.</w:t>
      </w:r>
    </w:p>
    <w:p w:rsidR="00597D12" w:rsidRDefault="00B96956">
      <w:pPr>
        <w:pStyle w:val="Nadpis2"/>
        <w:numPr>
          <w:ilvl w:val="1"/>
          <w:numId w:val="165"/>
        </w:numPr>
        <w:ind w:left="1077"/>
      </w:pPr>
      <w:bookmarkStart w:id="782" w:name="_Toc185659919"/>
      <w:r>
        <w:t>Výběr projektů</w:t>
      </w:r>
      <w:bookmarkEnd w:id="782"/>
      <w:r>
        <w:t xml:space="preserve"> </w:t>
      </w:r>
    </w:p>
    <w:p w:rsidR="00165171" w:rsidRPr="007D6DBA" w:rsidRDefault="00165171" w:rsidP="00554412">
      <w:pPr>
        <w:rPr>
          <w:rFonts w:cs="Arial"/>
          <w:szCs w:val="22"/>
          <w:u w:val="single"/>
        </w:rPr>
      </w:pPr>
      <w:r w:rsidRPr="00610CD3">
        <w:rPr>
          <w:rFonts w:cs="Arial"/>
          <w:szCs w:val="22"/>
          <w:u w:val="single"/>
        </w:rPr>
        <w:t>Obecné principy</w:t>
      </w:r>
    </w:p>
    <w:p w:rsidR="0066752C" w:rsidRDefault="0066752C" w:rsidP="0066752C">
      <w:pPr>
        <w:pStyle w:val="Zkladntext"/>
        <w:spacing w:before="120" w:after="120"/>
        <w:ind w:right="6"/>
        <w:jc w:val="both"/>
        <w:rPr>
          <w:rFonts w:ascii="Arial" w:hAnsi="Arial" w:cs="Arial"/>
          <w:sz w:val="22"/>
          <w:szCs w:val="22"/>
        </w:rPr>
      </w:pPr>
      <w:r w:rsidRPr="00610CD3">
        <w:rPr>
          <w:rFonts w:ascii="Arial" w:hAnsi="Arial" w:cs="Arial"/>
          <w:sz w:val="22"/>
          <w:szCs w:val="22"/>
        </w:rPr>
        <w:t>Řídící orgán IOP je odpovědný za transparentní, objektivní a efektivní systém  výběru projektů tak, aby byla zajištěna kvalita realizovaných projektů v souladu s cíli programu. Řídící orgán pro účely výběru projektů zajišťuje – ve spolupráci se zprostředkujícími subjekty - vypracování návrhů kritérií pro výběr projektů za jednotlivé oblasti intervencí (případně až podle aktivit), které podléhají schválení monitorovacím výborem.</w:t>
      </w:r>
      <w:r w:rsidRPr="00D42597">
        <w:rPr>
          <w:rFonts w:ascii="Arial" w:hAnsi="Arial" w:cs="Arial"/>
          <w:sz w:val="22"/>
          <w:szCs w:val="22"/>
        </w:rPr>
        <w:t xml:space="preserve"> </w:t>
      </w:r>
      <w:r w:rsidR="00404E03">
        <w:rPr>
          <w:rFonts w:ascii="Arial" w:hAnsi="Arial" w:cs="Arial"/>
          <w:sz w:val="22"/>
          <w:szCs w:val="22"/>
        </w:rPr>
        <w:t>Řídící orgán bude zajišťovat, aby navržená kritéria byla jasná, objektivní a měřitelná a byla aplikována u všech projektových žádostí.</w:t>
      </w:r>
    </w:p>
    <w:p w:rsidR="0066752C" w:rsidRPr="00610CD3" w:rsidRDefault="0066752C" w:rsidP="0066752C">
      <w:pPr>
        <w:pStyle w:val="Zkladntext"/>
        <w:spacing w:before="120" w:after="120"/>
        <w:ind w:right="6"/>
        <w:jc w:val="both"/>
        <w:rPr>
          <w:rFonts w:ascii="Arial" w:hAnsi="Arial" w:cs="Arial"/>
          <w:sz w:val="22"/>
          <w:szCs w:val="22"/>
        </w:rPr>
      </w:pPr>
      <w:r w:rsidRPr="001B1159">
        <w:rPr>
          <w:rFonts w:ascii="Arial" w:hAnsi="Arial" w:cs="Arial"/>
          <w:sz w:val="22"/>
          <w:szCs w:val="22"/>
        </w:rPr>
        <w:t xml:space="preserve">Schválení velkých projektů je v odpovědnosti EK. Zprostředkující subjekt bude poskytovat nezbytný informační servis pro předkladatele velkých projektů. Za předložení žádosti velkého projektu včetně všech informací specifikovaných v článku 39 návrhu Obecného nařízení ES odpovídá řídicí orgán. </w:t>
      </w:r>
    </w:p>
    <w:p w:rsidR="0066752C" w:rsidRPr="001C2A4C" w:rsidRDefault="0066752C" w:rsidP="0066752C">
      <w:pPr>
        <w:rPr>
          <w:rFonts w:cs="Arial"/>
          <w:szCs w:val="22"/>
        </w:rPr>
      </w:pPr>
      <w:r w:rsidRPr="001C2A4C">
        <w:rPr>
          <w:rFonts w:cs="Arial"/>
          <w:szCs w:val="22"/>
        </w:rPr>
        <w:t xml:space="preserve">Výběr projektů bude v gesci příslušných zprostředkujících subjektů, v jejichž kompetenci  jsou jednotlivé oblasti intervence IOP (viz tabulka </w:t>
      </w:r>
      <w:r w:rsidR="00165171">
        <w:rPr>
          <w:rFonts w:cs="Arial"/>
          <w:szCs w:val="22"/>
        </w:rPr>
        <w:t>4</w:t>
      </w:r>
      <w:r w:rsidRPr="001C2A4C">
        <w:rPr>
          <w:rFonts w:cs="Arial"/>
          <w:szCs w:val="22"/>
        </w:rPr>
        <w:t>.1).</w:t>
      </w:r>
    </w:p>
    <w:p w:rsidR="0066752C" w:rsidRPr="00610CD3" w:rsidRDefault="0066752C" w:rsidP="0066752C">
      <w:pPr>
        <w:rPr>
          <w:rFonts w:cs="Arial"/>
          <w:szCs w:val="22"/>
        </w:rPr>
      </w:pPr>
      <w:r w:rsidRPr="00610CD3">
        <w:rPr>
          <w:rFonts w:cs="Arial"/>
          <w:szCs w:val="22"/>
        </w:rPr>
        <w:t>Výběr projektů bude probíhat:</w:t>
      </w:r>
    </w:p>
    <w:p w:rsidR="0066752C" w:rsidRPr="00610CD3" w:rsidRDefault="0066752C" w:rsidP="0066752C">
      <w:pPr>
        <w:numPr>
          <w:ilvl w:val="0"/>
          <w:numId w:val="160"/>
        </w:numPr>
        <w:rPr>
          <w:rFonts w:cs="Arial"/>
          <w:szCs w:val="22"/>
        </w:rPr>
      </w:pPr>
      <w:r w:rsidRPr="00610CD3">
        <w:rPr>
          <w:rFonts w:cs="Arial"/>
          <w:szCs w:val="22"/>
        </w:rPr>
        <w:t xml:space="preserve">formou výzev, kdy projekty budou předkládány k určitému pevně stanovenému datu </w:t>
      </w:r>
      <w:r w:rsidR="00165171">
        <w:rPr>
          <w:rFonts w:cs="Arial"/>
          <w:szCs w:val="22"/>
        </w:rPr>
        <w:t xml:space="preserve"> </w:t>
      </w:r>
    </w:p>
    <w:p w:rsidR="0066752C" w:rsidRPr="00610CD3" w:rsidRDefault="0066752C" w:rsidP="0066752C">
      <w:pPr>
        <w:numPr>
          <w:ilvl w:val="0"/>
          <w:numId w:val="160"/>
        </w:numPr>
        <w:rPr>
          <w:rFonts w:cs="Arial"/>
          <w:szCs w:val="22"/>
        </w:rPr>
      </w:pPr>
      <w:r w:rsidRPr="00610CD3">
        <w:rPr>
          <w:rFonts w:cs="Arial"/>
          <w:szCs w:val="22"/>
        </w:rPr>
        <w:t>formou kontinuálního příj</w:t>
      </w:r>
      <w:r w:rsidR="003C0181">
        <w:rPr>
          <w:rFonts w:cs="Arial"/>
          <w:szCs w:val="22"/>
        </w:rPr>
        <w:t xml:space="preserve">mu projektových žádostí </w:t>
      </w:r>
    </w:p>
    <w:p w:rsidR="0066752C" w:rsidRPr="00610CD3" w:rsidRDefault="0066752C" w:rsidP="0066752C">
      <w:pPr>
        <w:rPr>
          <w:rFonts w:cs="Arial"/>
          <w:szCs w:val="22"/>
        </w:rPr>
      </w:pPr>
      <w:r w:rsidRPr="00610CD3">
        <w:rPr>
          <w:rFonts w:cs="Arial"/>
          <w:szCs w:val="22"/>
        </w:rPr>
        <w:t>Vyhlášení výzvy k předkládání projektů za danou oblast intervence zabezpečuje zprostředkující subjekt na základě pravidel stanovených v operačním manuálu IOP. Řídící orgán ve spolupráci se zprostředkujícími subjekty zajistí před vyhlášením výzvy vydání Pokynů pro žadatele</w:t>
      </w:r>
      <w:r w:rsidR="003C0181">
        <w:rPr>
          <w:rFonts w:cs="Arial"/>
          <w:szCs w:val="22"/>
        </w:rPr>
        <w:t xml:space="preserve"> a příjemce</w:t>
      </w:r>
      <w:r w:rsidRPr="00610CD3">
        <w:rPr>
          <w:rFonts w:cs="Arial"/>
          <w:szCs w:val="22"/>
        </w:rPr>
        <w:t xml:space="preserve"> (pokyny za danou oblast intervence vydává příslušný resort</w:t>
      </w:r>
      <w:r w:rsidR="003C0181">
        <w:rPr>
          <w:rFonts w:cs="Arial"/>
          <w:szCs w:val="22"/>
        </w:rPr>
        <w:t xml:space="preserve"> po schválení řídícím orgánem</w:t>
      </w:r>
      <w:r w:rsidRPr="00610CD3">
        <w:rPr>
          <w:rFonts w:cs="Arial"/>
          <w:szCs w:val="22"/>
        </w:rPr>
        <w:t>).</w:t>
      </w:r>
    </w:p>
    <w:p w:rsidR="0066752C" w:rsidRPr="00610CD3" w:rsidRDefault="0066752C" w:rsidP="0066752C">
      <w:pPr>
        <w:rPr>
          <w:rFonts w:cs="Arial"/>
          <w:szCs w:val="22"/>
        </w:rPr>
      </w:pPr>
      <w:r w:rsidRPr="00610CD3">
        <w:rPr>
          <w:rFonts w:cs="Arial"/>
          <w:szCs w:val="22"/>
        </w:rPr>
        <w:t>Výběr projektů bude realizován ve třech fázích posuzování:</w:t>
      </w:r>
    </w:p>
    <w:p w:rsidR="0066752C" w:rsidRPr="00610CD3" w:rsidRDefault="0066752C" w:rsidP="0066752C">
      <w:pPr>
        <w:numPr>
          <w:ilvl w:val="0"/>
          <w:numId w:val="158"/>
        </w:numPr>
        <w:rPr>
          <w:rFonts w:cs="Arial"/>
          <w:szCs w:val="22"/>
        </w:rPr>
      </w:pPr>
      <w:r w:rsidRPr="00610CD3">
        <w:rPr>
          <w:rFonts w:cs="Arial"/>
          <w:szCs w:val="22"/>
        </w:rPr>
        <w:t xml:space="preserve">posouzení přijatelnosti projektu </w:t>
      </w:r>
      <w:r w:rsidR="00F668D9">
        <w:rPr>
          <w:rFonts w:cs="Arial"/>
          <w:szCs w:val="22"/>
        </w:rPr>
        <w:t xml:space="preserve">podle kritérií přijatelnosti </w:t>
      </w:r>
      <w:r w:rsidRPr="00610CD3">
        <w:rPr>
          <w:rFonts w:cs="Arial"/>
          <w:szCs w:val="22"/>
        </w:rPr>
        <w:t xml:space="preserve">  </w:t>
      </w:r>
    </w:p>
    <w:p w:rsidR="0066752C" w:rsidRPr="00610CD3" w:rsidRDefault="0066752C" w:rsidP="0066752C">
      <w:pPr>
        <w:numPr>
          <w:ilvl w:val="0"/>
          <w:numId w:val="158"/>
        </w:numPr>
        <w:rPr>
          <w:rFonts w:cs="Arial"/>
          <w:szCs w:val="22"/>
        </w:rPr>
      </w:pPr>
      <w:r w:rsidRPr="00610CD3">
        <w:rPr>
          <w:rFonts w:cs="Arial"/>
          <w:szCs w:val="22"/>
        </w:rPr>
        <w:t xml:space="preserve">kontrola formálních náležitostí </w:t>
      </w:r>
    </w:p>
    <w:p w:rsidR="0066752C" w:rsidRPr="007D6DBA" w:rsidRDefault="0066752C" w:rsidP="0066752C">
      <w:pPr>
        <w:numPr>
          <w:ilvl w:val="0"/>
          <w:numId w:val="159"/>
        </w:numPr>
        <w:rPr>
          <w:rFonts w:cs="Arial"/>
          <w:szCs w:val="22"/>
        </w:rPr>
      </w:pPr>
      <w:r w:rsidRPr="00610CD3">
        <w:rPr>
          <w:rFonts w:cs="Arial"/>
          <w:szCs w:val="22"/>
        </w:rPr>
        <w:t xml:space="preserve">hodnocení kvality projektu </w:t>
      </w:r>
      <w:r w:rsidR="00F668D9">
        <w:rPr>
          <w:rFonts w:cs="Arial"/>
          <w:szCs w:val="22"/>
        </w:rPr>
        <w:t>na základě výběrových kritérií</w:t>
      </w:r>
    </w:p>
    <w:p w:rsidR="0066752C" w:rsidRPr="00610CD3" w:rsidRDefault="0066752C" w:rsidP="0066752C">
      <w:pPr>
        <w:rPr>
          <w:rFonts w:cs="Arial"/>
          <w:szCs w:val="22"/>
        </w:rPr>
      </w:pPr>
      <w:r w:rsidRPr="00610CD3">
        <w:rPr>
          <w:rFonts w:cs="Arial"/>
          <w:szCs w:val="22"/>
        </w:rPr>
        <w:t xml:space="preserve">Příjem projektů, kontrolu přijatelnosti a kontrolu formálních náležitostí bude zabezpečovat příslušný zprostředkující subjekt odpovědný za danou oblast intervence. Hodnocení kvality projektu zajistí příslušný zprostředkující subjekt prostřednictvím (za pomoci) hodnotitelské komise, případně expertů. </w:t>
      </w:r>
    </w:p>
    <w:p w:rsidR="0066752C" w:rsidRPr="00C2666B" w:rsidRDefault="0066752C" w:rsidP="00C2666B">
      <w:pPr>
        <w:rPr>
          <w:szCs w:val="22"/>
          <w:u w:val="single"/>
        </w:rPr>
      </w:pPr>
      <w:bookmarkStart w:id="783" w:name="_Toc177542611"/>
      <w:r w:rsidRPr="00C2666B">
        <w:rPr>
          <w:szCs w:val="22"/>
          <w:u w:val="single"/>
        </w:rPr>
        <w:t>Posouzení přijatelnosti projektu</w:t>
      </w:r>
      <w:bookmarkEnd w:id="783"/>
    </w:p>
    <w:p w:rsidR="0066752C" w:rsidRPr="00610CD3" w:rsidRDefault="0066752C" w:rsidP="0066752C">
      <w:pPr>
        <w:rPr>
          <w:rFonts w:cs="Arial"/>
          <w:szCs w:val="22"/>
        </w:rPr>
      </w:pPr>
      <w:r w:rsidRPr="00610CD3">
        <w:rPr>
          <w:rFonts w:cs="Arial"/>
          <w:szCs w:val="22"/>
        </w:rPr>
        <w:t xml:space="preserve">Při posouzení přijatelnosti projektu budou  stanovena obecná a specifická kritéria přijatelnosti. </w:t>
      </w:r>
    </w:p>
    <w:p w:rsidR="0066752C" w:rsidRPr="00610CD3" w:rsidRDefault="0066752C" w:rsidP="0066752C">
      <w:pPr>
        <w:rPr>
          <w:rFonts w:cs="Arial"/>
          <w:szCs w:val="22"/>
        </w:rPr>
      </w:pPr>
      <w:r w:rsidRPr="00610CD3">
        <w:rPr>
          <w:rFonts w:cs="Arial"/>
          <w:szCs w:val="22"/>
        </w:rPr>
        <w:lastRenderedPageBreak/>
        <w:t xml:space="preserve">Mezi </w:t>
      </w:r>
      <w:r w:rsidRPr="00DE2B19">
        <w:rPr>
          <w:rFonts w:cs="Arial"/>
          <w:szCs w:val="22"/>
        </w:rPr>
        <w:t>obecná kritéria přijatelnosti</w:t>
      </w:r>
      <w:r w:rsidRPr="00610CD3">
        <w:rPr>
          <w:rFonts w:cs="Arial"/>
          <w:szCs w:val="22"/>
        </w:rPr>
        <w:t xml:space="preserve"> patří:</w:t>
      </w:r>
    </w:p>
    <w:p w:rsidR="0066752C" w:rsidRPr="00610CD3" w:rsidRDefault="0066752C" w:rsidP="0066752C">
      <w:pPr>
        <w:numPr>
          <w:ilvl w:val="0"/>
          <w:numId w:val="161"/>
        </w:numPr>
        <w:spacing w:before="0" w:after="0"/>
        <w:rPr>
          <w:rFonts w:cs="Arial"/>
          <w:szCs w:val="22"/>
        </w:rPr>
      </w:pPr>
      <w:r w:rsidRPr="00610CD3">
        <w:rPr>
          <w:rFonts w:cs="Arial"/>
          <w:szCs w:val="22"/>
        </w:rPr>
        <w:t>žádost se vztahuje pouze na jednu oblast intervence IOP,</w:t>
      </w:r>
    </w:p>
    <w:p w:rsidR="0066752C" w:rsidRPr="00610CD3" w:rsidRDefault="0066752C" w:rsidP="0066752C">
      <w:pPr>
        <w:numPr>
          <w:ilvl w:val="0"/>
          <w:numId w:val="161"/>
        </w:numPr>
        <w:spacing w:before="0" w:after="0"/>
        <w:rPr>
          <w:rFonts w:cs="Arial"/>
          <w:szCs w:val="22"/>
        </w:rPr>
      </w:pPr>
      <w:r w:rsidRPr="00610CD3">
        <w:rPr>
          <w:rFonts w:cs="Arial"/>
          <w:szCs w:val="22"/>
        </w:rPr>
        <w:t>projekt je svým zaměřením v souladu s cíli a aktivitami příslušné oblasti intervence</w:t>
      </w:r>
    </w:p>
    <w:p w:rsidR="0066752C" w:rsidRPr="00610CD3" w:rsidRDefault="0066752C" w:rsidP="00485191">
      <w:pPr>
        <w:numPr>
          <w:ilvl w:val="0"/>
          <w:numId w:val="161"/>
        </w:numPr>
        <w:spacing w:before="0" w:after="0"/>
        <w:rPr>
          <w:rFonts w:cs="Arial"/>
          <w:szCs w:val="22"/>
        </w:rPr>
      </w:pPr>
      <w:r w:rsidRPr="00610CD3">
        <w:rPr>
          <w:rFonts w:cs="Arial"/>
          <w:szCs w:val="22"/>
        </w:rPr>
        <w:t xml:space="preserve">projekt odpovídá pokynům nastaveným v příslušné výzvě, </w:t>
      </w:r>
    </w:p>
    <w:p w:rsidR="0066752C" w:rsidRPr="00610CD3" w:rsidRDefault="0066752C" w:rsidP="0066752C">
      <w:pPr>
        <w:numPr>
          <w:ilvl w:val="0"/>
          <w:numId w:val="161"/>
        </w:numPr>
        <w:spacing w:before="0" w:after="0"/>
        <w:rPr>
          <w:rFonts w:cs="Arial"/>
          <w:szCs w:val="22"/>
        </w:rPr>
      </w:pPr>
      <w:r w:rsidRPr="00610CD3">
        <w:rPr>
          <w:rFonts w:cs="Arial"/>
          <w:szCs w:val="22"/>
        </w:rPr>
        <w:t>projekt respektuje minimální a maximální hranici celkových způsobilých výdajů a povolené období v případě, že tyto hranice byly pro danou oblast intervence případně příslušnou výzvu stanoveny,</w:t>
      </w:r>
    </w:p>
    <w:p w:rsidR="0066752C" w:rsidRPr="00610CD3" w:rsidRDefault="0066752C" w:rsidP="0066752C">
      <w:pPr>
        <w:numPr>
          <w:ilvl w:val="0"/>
          <w:numId w:val="161"/>
        </w:numPr>
        <w:spacing w:before="0" w:after="0"/>
        <w:rPr>
          <w:rFonts w:cs="Arial"/>
          <w:szCs w:val="22"/>
        </w:rPr>
      </w:pPr>
      <w:r w:rsidRPr="00610CD3">
        <w:rPr>
          <w:rFonts w:cs="Arial"/>
          <w:szCs w:val="22"/>
        </w:rPr>
        <w:t xml:space="preserve">projekt nemá  negativní vliv na žádnou z horizontálních priorit IOP </w:t>
      </w:r>
    </w:p>
    <w:p w:rsidR="0066752C" w:rsidRPr="00610CD3" w:rsidRDefault="0066752C" w:rsidP="0066752C">
      <w:pPr>
        <w:numPr>
          <w:ilvl w:val="0"/>
          <w:numId w:val="161"/>
        </w:numPr>
        <w:spacing w:before="0" w:after="0"/>
        <w:rPr>
          <w:rFonts w:cs="Arial"/>
          <w:szCs w:val="22"/>
        </w:rPr>
      </w:pPr>
      <w:r w:rsidRPr="00610CD3">
        <w:rPr>
          <w:rFonts w:cs="Arial"/>
          <w:szCs w:val="22"/>
        </w:rPr>
        <w:t>žadatel splňuje definici příjemce u příslušné oblasti intervence a vymezení v příslušné výzvě.</w:t>
      </w:r>
    </w:p>
    <w:p w:rsidR="0066752C" w:rsidRPr="00610CD3" w:rsidRDefault="0066752C" w:rsidP="0066752C">
      <w:pPr>
        <w:rPr>
          <w:rFonts w:cs="Arial"/>
          <w:szCs w:val="22"/>
        </w:rPr>
      </w:pPr>
      <w:r w:rsidRPr="00DE2B19">
        <w:rPr>
          <w:rFonts w:cs="Arial"/>
          <w:szCs w:val="22"/>
        </w:rPr>
        <w:t>Specifická kritéria přijatelnosti</w:t>
      </w:r>
      <w:r w:rsidRPr="00610CD3">
        <w:rPr>
          <w:rFonts w:cs="Arial"/>
          <w:szCs w:val="22"/>
        </w:rPr>
        <w:t xml:space="preserve"> zkoumají, zda je uvedený projekt v rámci dané oblasti intervence relevantní. Specifická kritéria přijatelnosti mohou být stanovena pro jednotlivé oblasti intervence.</w:t>
      </w:r>
    </w:p>
    <w:p w:rsidR="0066752C" w:rsidRPr="00610CD3" w:rsidRDefault="0066752C" w:rsidP="0066752C">
      <w:pPr>
        <w:rPr>
          <w:rFonts w:cs="Arial"/>
          <w:szCs w:val="22"/>
        </w:rPr>
      </w:pPr>
      <w:r w:rsidRPr="00610CD3">
        <w:rPr>
          <w:rFonts w:cs="Arial"/>
          <w:szCs w:val="22"/>
        </w:rPr>
        <w:t xml:space="preserve">Kritéria přijatelnosti (obecná i specifická) budou hodnocena odpověďmi ANO (splněno)/NE (nesplněno). Nesplnění kritérií přijatelnosti (i v případě pouze jednoho z nich) představuje vyloučení projektu z dalšího hodnocení. </w:t>
      </w:r>
    </w:p>
    <w:p w:rsidR="0066752C" w:rsidRPr="00C2666B" w:rsidRDefault="0066752C" w:rsidP="00C2666B">
      <w:pPr>
        <w:rPr>
          <w:szCs w:val="22"/>
          <w:u w:val="single"/>
        </w:rPr>
      </w:pPr>
      <w:bookmarkStart w:id="784" w:name="_Toc177542612"/>
      <w:r w:rsidRPr="00C2666B">
        <w:rPr>
          <w:szCs w:val="22"/>
          <w:u w:val="single"/>
        </w:rPr>
        <w:t>Kontrola formálních náležitostí</w:t>
      </w:r>
      <w:bookmarkEnd w:id="784"/>
      <w:r w:rsidRPr="00C2666B">
        <w:rPr>
          <w:szCs w:val="22"/>
          <w:u w:val="single"/>
        </w:rPr>
        <w:t xml:space="preserve"> </w:t>
      </w:r>
    </w:p>
    <w:p w:rsidR="0066752C" w:rsidRPr="00610CD3" w:rsidRDefault="0066752C" w:rsidP="0066752C">
      <w:pPr>
        <w:rPr>
          <w:rFonts w:cs="Arial"/>
          <w:szCs w:val="22"/>
        </w:rPr>
      </w:pPr>
      <w:r w:rsidRPr="00610CD3">
        <w:rPr>
          <w:rFonts w:cs="Arial"/>
          <w:szCs w:val="22"/>
        </w:rPr>
        <w:t>Bude představovat administrativní kontrolu projektu, kdy bude zjišťováno zda:</w:t>
      </w:r>
    </w:p>
    <w:p w:rsidR="0066752C" w:rsidRPr="00610CD3" w:rsidRDefault="0066752C" w:rsidP="0066752C">
      <w:pPr>
        <w:numPr>
          <w:ilvl w:val="0"/>
          <w:numId w:val="159"/>
        </w:numPr>
        <w:spacing w:before="0" w:after="0"/>
        <w:rPr>
          <w:rFonts w:cs="Arial"/>
          <w:szCs w:val="22"/>
        </w:rPr>
      </w:pPr>
      <w:r w:rsidRPr="00610CD3">
        <w:rPr>
          <w:rFonts w:cs="Arial"/>
          <w:szCs w:val="22"/>
        </w:rPr>
        <w:t>žádost byla podána v předepsané formě (v elektronické podobě, vytištěná, počet výtisků),</w:t>
      </w:r>
    </w:p>
    <w:p w:rsidR="0066752C" w:rsidRPr="00610CD3" w:rsidRDefault="0066752C" w:rsidP="0066752C">
      <w:pPr>
        <w:numPr>
          <w:ilvl w:val="0"/>
          <w:numId w:val="159"/>
        </w:numPr>
        <w:spacing w:before="0" w:after="0"/>
        <w:rPr>
          <w:rFonts w:cs="Arial"/>
          <w:szCs w:val="22"/>
        </w:rPr>
      </w:pPr>
      <w:r w:rsidRPr="00610CD3">
        <w:rPr>
          <w:rFonts w:cs="Arial"/>
          <w:szCs w:val="22"/>
        </w:rPr>
        <w:t>verze elektronické i tištěné žádosti jsou (dle kontrolního znaku) shodné</w:t>
      </w:r>
    </w:p>
    <w:p w:rsidR="0066752C" w:rsidRPr="00610CD3" w:rsidRDefault="0066752C" w:rsidP="0066752C">
      <w:pPr>
        <w:numPr>
          <w:ilvl w:val="0"/>
          <w:numId w:val="159"/>
        </w:numPr>
        <w:spacing w:before="0" w:after="0"/>
        <w:rPr>
          <w:rFonts w:cs="Arial"/>
          <w:szCs w:val="22"/>
        </w:rPr>
      </w:pPr>
      <w:r w:rsidRPr="00610CD3">
        <w:rPr>
          <w:rFonts w:cs="Arial"/>
          <w:szCs w:val="22"/>
        </w:rPr>
        <w:t>tištěná žádost je podepsána statutárním zástupcem žadatele,</w:t>
      </w:r>
    </w:p>
    <w:p w:rsidR="0066752C" w:rsidRPr="00610CD3" w:rsidRDefault="0066752C" w:rsidP="0066752C">
      <w:pPr>
        <w:numPr>
          <w:ilvl w:val="0"/>
          <w:numId w:val="159"/>
        </w:numPr>
        <w:spacing w:before="0" w:after="0"/>
        <w:rPr>
          <w:rFonts w:cs="Arial"/>
          <w:szCs w:val="22"/>
        </w:rPr>
      </w:pPr>
      <w:r w:rsidRPr="00610CD3">
        <w:rPr>
          <w:rFonts w:cs="Arial"/>
          <w:szCs w:val="22"/>
        </w:rPr>
        <w:t>v žádosti jsou vyplněny všechny předepsané a požadované údaje,</w:t>
      </w:r>
    </w:p>
    <w:p w:rsidR="0066752C" w:rsidRPr="00610CD3" w:rsidRDefault="0066752C" w:rsidP="0066752C">
      <w:pPr>
        <w:numPr>
          <w:ilvl w:val="0"/>
          <w:numId w:val="159"/>
        </w:numPr>
        <w:spacing w:before="0" w:after="0"/>
        <w:rPr>
          <w:rFonts w:cs="Arial"/>
          <w:szCs w:val="22"/>
        </w:rPr>
      </w:pPr>
      <w:r w:rsidRPr="00610CD3">
        <w:rPr>
          <w:rFonts w:cs="Arial"/>
          <w:szCs w:val="22"/>
        </w:rPr>
        <w:t>jsou doloženy všechny povinné přílohy a ty jsou v požadované formě (včetně očíslování),</w:t>
      </w:r>
    </w:p>
    <w:p w:rsidR="0066752C" w:rsidRPr="00610CD3" w:rsidRDefault="0066752C" w:rsidP="0066752C">
      <w:pPr>
        <w:numPr>
          <w:ilvl w:val="0"/>
          <w:numId w:val="159"/>
        </w:numPr>
        <w:spacing w:before="0" w:after="0"/>
        <w:rPr>
          <w:rFonts w:cs="Arial"/>
          <w:szCs w:val="22"/>
        </w:rPr>
      </w:pPr>
      <w:r w:rsidRPr="00610CD3">
        <w:rPr>
          <w:rFonts w:cs="Arial"/>
          <w:szCs w:val="22"/>
        </w:rPr>
        <w:t xml:space="preserve">povinné přílohy </w:t>
      </w:r>
      <w:r w:rsidRPr="00610CD3">
        <w:rPr>
          <w:rFonts w:cs="Arial"/>
          <w:b/>
          <w:szCs w:val="22"/>
        </w:rPr>
        <w:t>obsahově</w:t>
      </w:r>
      <w:r w:rsidRPr="00610CD3">
        <w:rPr>
          <w:rFonts w:cs="Arial"/>
          <w:szCs w:val="22"/>
        </w:rPr>
        <w:t xml:space="preserve"> splňují příslušné náležitosti.</w:t>
      </w:r>
    </w:p>
    <w:p w:rsidR="0066752C" w:rsidRPr="00610CD3" w:rsidRDefault="0066752C" w:rsidP="0066752C">
      <w:pPr>
        <w:rPr>
          <w:rFonts w:cs="Arial"/>
          <w:szCs w:val="22"/>
        </w:rPr>
      </w:pPr>
      <w:r w:rsidRPr="00610CD3">
        <w:rPr>
          <w:rFonts w:cs="Arial"/>
          <w:szCs w:val="22"/>
        </w:rPr>
        <w:t>V případě formálních nedostatků bude žadatel vyzván k doplnění chybějících podkladů nebo k opravě údajů do určitého termínu podle pravidel výzvy a následně hodnocen odpověďmi ANO (splněno)/NE (nesplněno).</w:t>
      </w:r>
    </w:p>
    <w:p w:rsidR="0066752C" w:rsidRPr="00C2666B" w:rsidRDefault="0066752C" w:rsidP="00A82EBD">
      <w:pPr>
        <w:keepNext/>
        <w:rPr>
          <w:szCs w:val="22"/>
          <w:u w:val="single"/>
        </w:rPr>
      </w:pPr>
      <w:bookmarkStart w:id="785" w:name="_Toc177542613"/>
      <w:r w:rsidRPr="00C2666B">
        <w:rPr>
          <w:szCs w:val="22"/>
          <w:u w:val="single"/>
        </w:rPr>
        <w:t>Hodnocení kvality projektů</w:t>
      </w:r>
      <w:bookmarkEnd w:id="785"/>
    </w:p>
    <w:p w:rsidR="0066752C" w:rsidRPr="00610CD3" w:rsidRDefault="0066752C" w:rsidP="00A82EBD">
      <w:pPr>
        <w:keepNext/>
        <w:rPr>
          <w:rFonts w:cs="Arial"/>
          <w:szCs w:val="22"/>
        </w:rPr>
      </w:pPr>
      <w:r w:rsidRPr="00610CD3">
        <w:rPr>
          <w:rFonts w:cs="Arial"/>
          <w:szCs w:val="22"/>
        </w:rPr>
        <w:t xml:space="preserve">U projektů, které splní formální kontrolu i kontrolu přijatelnosti bude prováděno vlastní </w:t>
      </w:r>
      <w:r w:rsidRPr="008E7EE7">
        <w:rPr>
          <w:rFonts w:cs="Arial"/>
          <w:szCs w:val="22"/>
        </w:rPr>
        <w:t>hodnocení kvality projektu</w:t>
      </w:r>
      <w:r w:rsidRPr="00610CD3">
        <w:rPr>
          <w:rFonts w:cs="Arial"/>
          <w:szCs w:val="22"/>
        </w:rPr>
        <w:t>, prostřednictvím hodnotících</w:t>
      </w:r>
      <w:r w:rsidRPr="00610CD3">
        <w:rPr>
          <w:rFonts w:cs="Arial"/>
          <w:b/>
          <w:szCs w:val="22"/>
        </w:rPr>
        <w:t xml:space="preserve"> </w:t>
      </w:r>
      <w:r w:rsidRPr="00610CD3">
        <w:rPr>
          <w:rFonts w:cs="Arial"/>
          <w:szCs w:val="22"/>
        </w:rPr>
        <w:t>kritérií</w:t>
      </w:r>
      <w:r w:rsidR="00EA6FFB">
        <w:rPr>
          <w:rFonts w:cs="Arial"/>
          <w:szCs w:val="22"/>
        </w:rPr>
        <w:t>, předem schválených monitorovacím výborem</w:t>
      </w:r>
      <w:r w:rsidRPr="00610CD3">
        <w:rPr>
          <w:rFonts w:cs="Arial"/>
          <w:szCs w:val="22"/>
        </w:rPr>
        <w:t>.</w:t>
      </w:r>
      <w:r w:rsidR="00EA6FFB">
        <w:rPr>
          <w:rFonts w:cs="Arial"/>
          <w:szCs w:val="22"/>
        </w:rPr>
        <w:t xml:space="preserve"> </w:t>
      </w:r>
      <w:r w:rsidRPr="00610CD3">
        <w:rPr>
          <w:rFonts w:cs="Arial"/>
          <w:szCs w:val="22"/>
        </w:rPr>
        <w:t xml:space="preserve"> </w:t>
      </w:r>
    </w:p>
    <w:p w:rsidR="0066752C" w:rsidRDefault="0066752C" w:rsidP="0066752C">
      <w:pPr>
        <w:rPr>
          <w:rFonts w:cs="Arial"/>
          <w:szCs w:val="22"/>
        </w:rPr>
      </w:pPr>
      <w:r w:rsidRPr="00610CD3">
        <w:rPr>
          <w:rFonts w:cs="Arial"/>
          <w:szCs w:val="22"/>
        </w:rPr>
        <w:t xml:space="preserve">Hodnocení bude zajišťovat zprostředkující subjekt pro danou oblast intervence. V případě potřeby budou k hodnocení přizváni externí hodnotitelé. Zprostředkující subjekt doporučí výběrové komisi projekty, které by měly být podpořeny. Ve výzvě bude stanovena minimální bodová hranice, kterou musí projekty splnit. </w:t>
      </w:r>
    </w:p>
    <w:p w:rsidR="0066752C" w:rsidRDefault="0066752C" w:rsidP="0066752C">
      <w:pPr>
        <w:rPr>
          <w:rFonts w:cs="Arial"/>
          <w:szCs w:val="22"/>
        </w:rPr>
      </w:pPr>
      <w:r w:rsidRPr="00610CD3">
        <w:rPr>
          <w:rFonts w:cs="Arial"/>
          <w:szCs w:val="22"/>
        </w:rPr>
        <w:t xml:space="preserve">Hodnotící kritéria budou specifikována v dokumentaci k výzvám.  </w:t>
      </w:r>
    </w:p>
    <w:p w:rsidR="0066752C" w:rsidRPr="00610CD3" w:rsidRDefault="0066752C" w:rsidP="0066752C">
      <w:pPr>
        <w:rPr>
          <w:rFonts w:cs="Arial"/>
          <w:szCs w:val="22"/>
        </w:rPr>
      </w:pPr>
      <w:r w:rsidRPr="00610CD3">
        <w:rPr>
          <w:rFonts w:cs="Arial"/>
          <w:szCs w:val="22"/>
        </w:rPr>
        <w:t>Systém hodnocení bude založen na souboru otázek, které jsou hodnoceny na základě předložené žádosti nebo povinných příloh projektu. Soubor otázek se bude lišit podle typu oblastí intervence a zahrne níže uvedené skupiny otázek (váha kritérií může být různá pro jednotlivé oblasti intervence, rovněž kritéria mohou být formulovaná odchylně):</w:t>
      </w:r>
    </w:p>
    <w:p w:rsidR="0066752C" w:rsidRPr="00610CD3" w:rsidRDefault="0066752C" w:rsidP="0066752C">
      <w:pPr>
        <w:numPr>
          <w:ilvl w:val="0"/>
          <w:numId w:val="163"/>
        </w:numPr>
        <w:rPr>
          <w:rFonts w:cs="Arial"/>
          <w:szCs w:val="22"/>
        </w:rPr>
      </w:pPr>
      <w:r w:rsidRPr="00610CD3">
        <w:rPr>
          <w:rFonts w:cs="Arial"/>
          <w:szCs w:val="22"/>
        </w:rPr>
        <w:t>hodnocení schopností a zkušeností žadatele (zkušenosti žadatele s realizací obdobných projektů, připravenost žadatele k realizaci)</w:t>
      </w:r>
    </w:p>
    <w:p w:rsidR="0066752C" w:rsidRPr="00610CD3" w:rsidRDefault="0066752C" w:rsidP="0066752C">
      <w:pPr>
        <w:numPr>
          <w:ilvl w:val="0"/>
          <w:numId w:val="163"/>
        </w:numPr>
        <w:rPr>
          <w:rFonts w:cs="Arial"/>
          <w:szCs w:val="22"/>
        </w:rPr>
      </w:pPr>
      <w:r w:rsidRPr="00610CD3">
        <w:rPr>
          <w:rFonts w:cs="Arial"/>
          <w:szCs w:val="22"/>
        </w:rPr>
        <w:t>potřeba, relevance projektu a jeho regionální přínos (soulad s příslušnou strategií, koncepcí, nezbytnost projektu, princip partnerství, vazba na jiné aktivity,</w:t>
      </w:r>
    </w:p>
    <w:p w:rsidR="0066752C" w:rsidRPr="00610CD3" w:rsidRDefault="0066752C" w:rsidP="0066752C">
      <w:pPr>
        <w:numPr>
          <w:ilvl w:val="0"/>
          <w:numId w:val="163"/>
        </w:numPr>
        <w:rPr>
          <w:rFonts w:cs="Arial"/>
          <w:szCs w:val="22"/>
        </w:rPr>
      </w:pPr>
      <w:r w:rsidRPr="00610CD3">
        <w:rPr>
          <w:rFonts w:cs="Arial"/>
          <w:szCs w:val="22"/>
        </w:rPr>
        <w:lastRenderedPageBreak/>
        <w:t>kvalita projektu (přínos projektu s ohledem na cíle prioritní osy, kvalitativní přínos projektu, udržitelnost projektu, reálnost rozpočtu projektu)</w:t>
      </w:r>
    </w:p>
    <w:p w:rsidR="0066752C" w:rsidRPr="001B1159" w:rsidRDefault="0066752C" w:rsidP="0066752C">
      <w:pPr>
        <w:numPr>
          <w:ilvl w:val="0"/>
          <w:numId w:val="163"/>
        </w:numPr>
        <w:rPr>
          <w:rFonts w:cs="Arial"/>
          <w:szCs w:val="22"/>
        </w:rPr>
      </w:pPr>
      <w:r w:rsidRPr="00610CD3">
        <w:rPr>
          <w:rFonts w:cs="Arial"/>
          <w:szCs w:val="22"/>
        </w:rPr>
        <w:t>horizontální kritéria (rovné příležitosti, udržitelný rozvoj)</w:t>
      </w:r>
    </w:p>
    <w:p w:rsidR="0066752C" w:rsidRPr="001B1159" w:rsidRDefault="0066752C" w:rsidP="0066752C">
      <w:pPr>
        <w:rPr>
          <w:rFonts w:cs="Arial"/>
          <w:szCs w:val="22"/>
        </w:rPr>
      </w:pPr>
      <w:r w:rsidRPr="001B1159">
        <w:rPr>
          <w:rFonts w:cs="Arial"/>
          <w:szCs w:val="22"/>
        </w:rPr>
        <w:t xml:space="preserve">Hodnocení žadatele - posuzuje zkušenost s realizací projektů strukturálních fondů, organizační a projektové zajištění, případně i finanční hodnocení žadatele. </w:t>
      </w:r>
    </w:p>
    <w:p w:rsidR="0066752C" w:rsidRPr="001B1159" w:rsidRDefault="0066752C" w:rsidP="0066752C">
      <w:pPr>
        <w:rPr>
          <w:rFonts w:cs="Arial"/>
          <w:szCs w:val="22"/>
        </w:rPr>
      </w:pPr>
      <w:r w:rsidRPr="001B1159">
        <w:rPr>
          <w:rFonts w:cs="Arial"/>
          <w:szCs w:val="22"/>
        </w:rPr>
        <w:t>Hodnocení potřebnosti a relevance projektu</w:t>
      </w:r>
      <w:r w:rsidRPr="001B1159">
        <w:rPr>
          <w:rFonts w:cs="Arial"/>
          <w:b/>
          <w:szCs w:val="22"/>
        </w:rPr>
        <w:t xml:space="preserve">  </w:t>
      </w:r>
      <w:r w:rsidRPr="001B1159">
        <w:rPr>
          <w:rFonts w:cs="Arial"/>
          <w:szCs w:val="22"/>
        </w:rPr>
        <w:t xml:space="preserve">- zohledňuje potřebu projektu v daném odvětví či regionu, soulad projektu s koncepcemi či strategiemi národního či regionálního rozměru, vazbu projektu  na jiné aktivity, projekty (synergický efekt). </w:t>
      </w:r>
    </w:p>
    <w:p w:rsidR="0066752C" w:rsidRPr="001B1159" w:rsidRDefault="0066752C" w:rsidP="0066752C">
      <w:pPr>
        <w:rPr>
          <w:rFonts w:cs="Arial"/>
          <w:szCs w:val="22"/>
        </w:rPr>
      </w:pPr>
      <w:r w:rsidRPr="001B1159">
        <w:rPr>
          <w:rFonts w:cs="Arial"/>
          <w:szCs w:val="22"/>
        </w:rPr>
        <w:t>Kvalita projektu - posuzuje kvalitativní přínos projektu ve srovnání se současnou situací, finanční a ekonomické hodnocení projektu, jak projekt naplňuje kvantifikované cíle oblasti intervence, udržitelnost projektu po skončení podpory.</w:t>
      </w:r>
    </w:p>
    <w:p w:rsidR="0066752C" w:rsidRPr="001B1159" w:rsidRDefault="0066752C" w:rsidP="0066752C">
      <w:pPr>
        <w:pStyle w:val="Zkladntext"/>
        <w:spacing w:before="120" w:after="120"/>
        <w:ind w:right="6"/>
        <w:jc w:val="both"/>
        <w:rPr>
          <w:rFonts w:ascii="Arial" w:hAnsi="Arial" w:cs="Arial"/>
          <w:sz w:val="22"/>
          <w:szCs w:val="22"/>
        </w:rPr>
      </w:pPr>
      <w:r w:rsidRPr="001B1159">
        <w:rPr>
          <w:rFonts w:ascii="Arial" w:hAnsi="Arial" w:cs="Arial"/>
          <w:sz w:val="22"/>
          <w:szCs w:val="22"/>
        </w:rPr>
        <w:t>Horizontální kritéria - posuzují vliv a přínos projektu na horizontální témata IOP – udržitelný rozvoj a rovné příležitosti. V rámci celkového systému hodnocení a výběru projektů bude zohledněna problematika životního prostředí, zejména budou zapracována environmentální kritéria do celkového systému hodnocení a výběru projektů a při realizaci projektů budou respektovány plány péče o zvláště chráněná území (ZCHÚ) a lokality výskytu zvláště chráněných druhů rostlin a živočichů, u oblasti intervence 3.2 v dotčených aktivitách též kritéria ochrany a škodlivosti ionizujícího záření upravené tzv. Atomovým zákonem.</w:t>
      </w:r>
    </w:p>
    <w:p w:rsidR="0066752C" w:rsidRPr="00610CD3" w:rsidRDefault="0066752C" w:rsidP="0066752C">
      <w:pPr>
        <w:rPr>
          <w:rFonts w:cs="Arial"/>
          <w:szCs w:val="22"/>
        </w:rPr>
      </w:pPr>
      <w:r>
        <w:rPr>
          <w:rFonts w:cs="Arial"/>
          <w:szCs w:val="22"/>
        </w:rPr>
        <w:t>Hodnocení kvality projektů nebude prováděno v případě projektů technické pomoci IOP (prioritní osy 6a a 6b) a rovněž v případě oblasti intervence 5.3 Modernizace a rozvoj systémů tvorby územních politik  (žadatel zde musí zajistit podmínky stanovené ve stavebním zákoně)</w:t>
      </w:r>
    </w:p>
    <w:p w:rsidR="0066752C" w:rsidRDefault="0066752C" w:rsidP="0066752C">
      <w:pPr>
        <w:rPr>
          <w:rFonts w:cs="Arial"/>
          <w:szCs w:val="22"/>
        </w:rPr>
      </w:pPr>
      <w:r w:rsidRPr="00610CD3">
        <w:rPr>
          <w:rFonts w:cs="Arial"/>
          <w:szCs w:val="22"/>
        </w:rPr>
        <w:t xml:space="preserve">V případě, že budou předloženy projekty, které jsou součástí schváleného Integrovaného plánu rozvoje města (IPRM), </w:t>
      </w:r>
      <w:r w:rsidRPr="00075566">
        <w:rPr>
          <w:rFonts w:cs="Arial"/>
          <w:szCs w:val="22"/>
        </w:rPr>
        <w:t xml:space="preserve">obdrží bonifikaci  10% ve smyslu bodů II a III/2 a,b usnesení vlády č.883/2007 </w:t>
      </w:r>
      <w:r w:rsidRPr="00610CD3">
        <w:rPr>
          <w:rFonts w:cs="Arial"/>
          <w:szCs w:val="22"/>
        </w:rPr>
        <w:t>k hlavním zásadám pro přípravu, schvalování a hodnocení Integrovaného plánu rozvoje města. To se netýká oblasti intervence 5.2 IOP, kde všechny předložené projekty musí být povinně součástí IPRM. Bonifikace představuje ocenění přidané hodnoty, kterou přináší synergie a strategické plánování a je vyjádřením důležitosti řešených problémů.</w:t>
      </w:r>
    </w:p>
    <w:p w:rsidR="00C42975" w:rsidRPr="00C42975" w:rsidDel="0059283B" w:rsidRDefault="00C42975" w:rsidP="00C42975">
      <w:pPr>
        <w:rPr>
          <w:del w:id="786" w:author="Vilímová" w:date="2013-08-23T09:36:00Z"/>
          <w:szCs w:val="22"/>
        </w:rPr>
      </w:pPr>
      <w:del w:id="787" w:author="Vilímová" w:date="2013-08-23T09:36:00Z">
        <w:r w:rsidRPr="00C42975" w:rsidDel="0059283B">
          <w:rPr>
            <w:szCs w:val="22"/>
          </w:rPr>
          <w:delText>Pilotní odzkoušení nástroje Jessica bude realizováno na modelu vytvoření jednoho fondu rozvoje měst (FRM) a jednoho správce FRM. Nástroj Jessica nebude uskutečňován prostřednictvím podílového fondu.</w:delText>
        </w:r>
      </w:del>
    </w:p>
    <w:p w:rsidR="00C42975" w:rsidRPr="00C42975" w:rsidRDefault="00C42975" w:rsidP="00C42975">
      <w:pPr>
        <w:rPr>
          <w:szCs w:val="22"/>
        </w:rPr>
      </w:pPr>
      <w:r w:rsidRPr="00C42975">
        <w:rPr>
          <w:szCs w:val="22"/>
        </w:rPr>
        <w:t xml:space="preserve">Správce fondu rozvoje měst jako příjemce podpory bude vybrán v souladu s Metodickým sdělením COCOF k nástrojům finančního inženýrství podle čl. 44 nařízení Rady (ES) č. 1083/2006, se zákonem č. 137/2006 Sb., o zadávání veřejných zakázek, a na základě kritérií schválených Monitorovacím výborem IOP. </w:t>
      </w:r>
    </w:p>
    <w:p w:rsidR="00C42975" w:rsidRPr="00C42975" w:rsidRDefault="00C42975" w:rsidP="00C42975">
      <w:pPr>
        <w:rPr>
          <w:szCs w:val="22"/>
        </w:rPr>
      </w:pPr>
      <w:r w:rsidRPr="00C42975">
        <w:rPr>
          <w:szCs w:val="22"/>
        </w:rPr>
        <w:t xml:space="preserve">Správce fondu rozvoje měst je odpovědný za výběr projektů financovaných zvýhodněným úvěrem, proto navrhuje výběrová kritéria a předává je ŘO IOP k posouzení.  ŘO IOP odpovídá za to, že kritéria a postup výběru projektů jsou v souladu </w:t>
      </w:r>
      <w:r w:rsidR="00BE6A9A">
        <w:rPr>
          <w:szCs w:val="22"/>
        </w:rPr>
        <w:t>s výše uvedenými postupy pro výběr projektů</w:t>
      </w:r>
      <w:r w:rsidRPr="00C42975">
        <w:rPr>
          <w:szCs w:val="22"/>
        </w:rPr>
        <w:t>.</w:t>
      </w:r>
    </w:p>
    <w:p w:rsidR="00C42975" w:rsidRDefault="00C42975" w:rsidP="0066752C">
      <w:pPr>
        <w:rPr>
          <w:rFonts w:cs="Arial"/>
          <w:szCs w:val="22"/>
        </w:rPr>
      </w:pPr>
    </w:p>
    <w:p w:rsidR="00597D12" w:rsidRDefault="00CD5CFA">
      <w:pPr>
        <w:pStyle w:val="Nadpis2"/>
        <w:numPr>
          <w:ilvl w:val="1"/>
          <w:numId w:val="165"/>
        </w:numPr>
        <w:ind w:left="1077"/>
      </w:pPr>
      <w:bookmarkStart w:id="788" w:name="_Toc185659920"/>
      <w:r w:rsidRPr="00B56A0A">
        <w:t>Monitorování IOP</w:t>
      </w:r>
      <w:bookmarkEnd w:id="788"/>
    </w:p>
    <w:p w:rsidR="00CD5CFA" w:rsidRPr="00B56A0A" w:rsidRDefault="00CD5CFA" w:rsidP="00CD5CFA">
      <w:r w:rsidRPr="00B56A0A">
        <w:t>Monitorování je základním nástrojem dosažení efektivního nastavení a následného řízení implementace IOP a projektů realizovaných v</w:t>
      </w:r>
      <w:r w:rsidR="009D31B3" w:rsidRPr="00B56A0A">
        <w:t> </w:t>
      </w:r>
      <w:r w:rsidRPr="00B56A0A">
        <w:t xml:space="preserve">rámci tohoto programu. </w:t>
      </w:r>
    </w:p>
    <w:p w:rsidR="00CD5CFA" w:rsidRPr="00B56A0A" w:rsidRDefault="00CD5CFA" w:rsidP="00CD5CFA">
      <w:r w:rsidRPr="00B56A0A">
        <w:t>Monitoring zajišťuje sběr dat a předkládá souhrnné informace o aktuálním stavu procesu implementace a realizace projektů.</w:t>
      </w:r>
    </w:p>
    <w:p w:rsidR="00CD5CFA" w:rsidRPr="00B56A0A" w:rsidRDefault="00CD5CFA" w:rsidP="00CD5CFA">
      <w:r w:rsidRPr="00B56A0A">
        <w:lastRenderedPageBreak/>
        <w:t>Monitorování implementace IOP bude probíhat ve třech rovinách:</w:t>
      </w:r>
    </w:p>
    <w:p w:rsidR="00CD5CFA" w:rsidRPr="00B56A0A" w:rsidRDefault="00CD5CFA" w:rsidP="005C6A68">
      <w:pPr>
        <w:numPr>
          <w:ilvl w:val="0"/>
          <w:numId w:val="105"/>
        </w:numPr>
        <w:spacing w:before="0" w:after="0"/>
      </w:pPr>
      <w:r w:rsidRPr="00B56A0A">
        <w:t>finanční monitoring, jehož úkolem bude sběr dat a informací týkajících se vynaložených finančních prostředků;</w:t>
      </w:r>
    </w:p>
    <w:p w:rsidR="00CD5CFA" w:rsidRPr="00B56A0A" w:rsidRDefault="00CD5CFA" w:rsidP="005C6A68">
      <w:pPr>
        <w:numPr>
          <w:ilvl w:val="0"/>
          <w:numId w:val="105"/>
        </w:numPr>
        <w:spacing w:before="0" w:after="0"/>
      </w:pPr>
      <w:r w:rsidRPr="00B56A0A">
        <w:t>věcný monitoring, který bude sledovat věcné zaměření projektu z</w:t>
      </w:r>
      <w:r w:rsidR="009D31B3" w:rsidRPr="00B56A0A">
        <w:t> </w:t>
      </w:r>
      <w:r w:rsidRPr="00B56A0A">
        <w:t>hlediska technického, fyzického a analytického;</w:t>
      </w:r>
    </w:p>
    <w:p w:rsidR="00CD5CFA" w:rsidRPr="00B56A0A" w:rsidRDefault="00CD5CFA" w:rsidP="005C6A68">
      <w:pPr>
        <w:numPr>
          <w:ilvl w:val="0"/>
          <w:numId w:val="105"/>
        </w:numPr>
        <w:spacing w:before="0" w:after="0"/>
      </w:pPr>
      <w:r w:rsidRPr="00B56A0A">
        <w:t>procedurální monitoring umožňující v</w:t>
      </w:r>
      <w:r w:rsidR="009D31B3" w:rsidRPr="00B56A0A">
        <w:t> </w:t>
      </w:r>
      <w:r w:rsidRPr="00B56A0A">
        <w:t>reálném čase sledování pokroku</w:t>
      </w:r>
      <w:r w:rsidR="00EF10FC">
        <w:t xml:space="preserve"> </w:t>
      </w:r>
      <w:r w:rsidRPr="00B56A0A">
        <w:t>v</w:t>
      </w:r>
      <w:r w:rsidR="00EF10FC">
        <w:t xml:space="preserve"> </w:t>
      </w:r>
      <w:r w:rsidRPr="00B56A0A">
        <w:t>implementaci projektů.</w:t>
      </w:r>
    </w:p>
    <w:p w:rsidR="00CD5CFA" w:rsidRPr="00B56A0A" w:rsidRDefault="00CD5CFA" w:rsidP="00CD5CFA">
      <w:r w:rsidRPr="00B56A0A">
        <w:t xml:space="preserve">Celkovou odpovědnost za monitorování IOP nese Řídící orgán programu. ŘO zodpovídá </w:t>
      </w:r>
      <w:r w:rsidR="005C6A68" w:rsidRPr="00B56A0A">
        <w:br/>
      </w:r>
      <w:r w:rsidRPr="00B56A0A">
        <w:t xml:space="preserve">za správný, efektivní, systematický a včasný monitoring. </w:t>
      </w:r>
    </w:p>
    <w:p w:rsidR="00CD5CFA" w:rsidRPr="00B56A0A" w:rsidRDefault="00FF46A5" w:rsidP="00FF46A5">
      <w:pPr>
        <w:pStyle w:val="Nadpis3"/>
        <w:ind w:left="720"/>
      </w:pPr>
      <w:bookmarkStart w:id="789" w:name="_Toc185659921"/>
      <w:r>
        <w:t>4.</w:t>
      </w:r>
      <w:r w:rsidR="00D72885">
        <w:t>4</w:t>
      </w:r>
      <w:r>
        <w:t xml:space="preserve">.1. </w:t>
      </w:r>
      <w:r w:rsidR="00CD5CFA" w:rsidRPr="00B56A0A">
        <w:t>Proces monitorování</w:t>
      </w:r>
      <w:bookmarkEnd w:id="789"/>
      <w:r w:rsidR="00CD5CFA" w:rsidRPr="00B56A0A">
        <w:t xml:space="preserve"> </w:t>
      </w:r>
    </w:p>
    <w:p w:rsidR="00CD5CFA" w:rsidRPr="00B56A0A" w:rsidRDefault="00CD5CFA" w:rsidP="003838D0">
      <w:pPr>
        <w:pStyle w:val="PodnadpisCharChar"/>
      </w:pPr>
      <w:r w:rsidRPr="00B56A0A">
        <w:t>Centrální jednotný informační systém</w:t>
      </w:r>
    </w:p>
    <w:p w:rsidR="00CD5CFA" w:rsidRPr="00B56A0A" w:rsidRDefault="00CD5CFA" w:rsidP="00CD5CFA">
      <w:r w:rsidRPr="00B56A0A">
        <w:t>Základním prostředkem zajištění jednotnosti monitorovacího systému je stanovení rozsahu závazných dat a závazných postupů pro jejich pořizování a předávání.</w:t>
      </w:r>
    </w:p>
    <w:p w:rsidR="00CD5CFA" w:rsidRPr="00B56A0A" w:rsidRDefault="00CD5CFA" w:rsidP="00CD5CFA">
      <w:r w:rsidRPr="00B56A0A">
        <w:t xml:space="preserve">Poskytování srovnatelných, věcně správných a aktuálních dat pro podporu řízení, monitorování a hodnocení je zajišťováno </w:t>
      </w:r>
      <w:r w:rsidRPr="00B56A0A">
        <w:rPr>
          <w:b/>
          <w:bCs/>
        </w:rPr>
        <w:t>závaznou Metodikou monitorování SF a FS 2007</w:t>
      </w:r>
      <w:r w:rsidR="00C67863">
        <w:rPr>
          <w:b/>
          <w:bCs/>
        </w:rPr>
        <w:t xml:space="preserve"> </w:t>
      </w:r>
      <w:r w:rsidRPr="00B56A0A">
        <w:rPr>
          <w:b/>
          <w:bCs/>
        </w:rPr>
        <w:t>-</w:t>
      </w:r>
      <w:r w:rsidR="00C67863">
        <w:rPr>
          <w:b/>
          <w:bCs/>
        </w:rPr>
        <w:t xml:space="preserve"> </w:t>
      </w:r>
      <w:r w:rsidRPr="00B56A0A">
        <w:rPr>
          <w:b/>
          <w:bCs/>
        </w:rPr>
        <w:t>2013.</w:t>
      </w:r>
      <w:r w:rsidRPr="00B56A0A">
        <w:t xml:space="preserve"> Tato Metodika monitorování definuje centrálně závazný datový rozsah, závazné postupy a lhůty pro monitorování operačních programů a projektů na všech úrovních implementace. Spolu se stanovením jednotných a závazných postupů pro předávání dat je tak zajištěn </w:t>
      </w:r>
      <w:r w:rsidRPr="00B56A0A">
        <w:rPr>
          <w:b/>
          <w:bCs/>
        </w:rPr>
        <w:t>plně integrovaný jednotný monitorovací systém</w:t>
      </w:r>
      <w:r w:rsidRPr="00B56A0A">
        <w:t xml:space="preserve"> na všech úrovních implementace, který zajistí potřebná data pro řízení, monitorování a hodnocení programů a projektů včetně pravidelného sběru dat od příjemců pomoci pro účely sledování pokroku realizace projektů prostřednictvím webového účtu příjemce. </w:t>
      </w:r>
    </w:p>
    <w:p w:rsidR="00CD5CFA" w:rsidRPr="00B56A0A" w:rsidRDefault="00CD5CFA" w:rsidP="00CD5CFA">
      <w:r w:rsidRPr="00B56A0A">
        <w:t xml:space="preserve">Datová komunikace mezi účetním systémem PCO IS VIOLA jako základním nástrojem </w:t>
      </w:r>
      <w:r w:rsidR="00BA4B60" w:rsidRPr="00B56A0A">
        <w:br/>
      </w:r>
      <w:r w:rsidRPr="00B56A0A">
        <w:t>pro podporu funkce PCO a MSC2007 jako nástrojem centrálního monitorování fondů EU, je zajištěna. Z</w:t>
      </w:r>
      <w:r w:rsidR="009D31B3" w:rsidRPr="00B56A0A">
        <w:t> </w:t>
      </w:r>
      <w:r w:rsidRPr="00B56A0A">
        <w:t>IS MSC2007 do IS VIOLA jsou předávány Souhrnné žádosti. Z</w:t>
      </w:r>
      <w:r w:rsidR="009D31B3" w:rsidRPr="00B56A0A">
        <w:t> </w:t>
      </w:r>
      <w:r w:rsidRPr="00B56A0A">
        <w:t>IS VIOLA se do MSC2007 zpětně předává Souhrnná skutečnost.</w:t>
      </w:r>
    </w:p>
    <w:p w:rsidR="00CD5CFA" w:rsidRPr="00B56A0A" w:rsidRDefault="00CD5CFA" w:rsidP="00A82EBD">
      <w:pPr>
        <w:pStyle w:val="PodnadpisCharChar"/>
        <w:keepNext/>
      </w:pPr>
      <w:r w:rsidRPr="00B56A0A">
        <w:t>Sběr dat a jejich elektronická výměna</w:t>
      </w:r>
    </w:p>
    <w:p w:rsidR="00CD5CFA" w:rsidRPr="00B56A0A" w:rsidRDefault="00CD5CFA" w:rsidP="00A82EBD">
      <w:pPr>
        <w:keepNext/>
      </w:pPr>
      <w:r w:rsidRPr="00B56A0A">
        <w:t>MMR vytváří především pro účely sledování finanční pomoci informační systém, který je jedním z</w:t>
      </w:r>
      <w:r w:rsidR="009D31B3" w:rsidRPr="00B56A0A">
        <w:t> </w:t>
      </w:r>
      <w:r w:rsidRPr="00B56A0A">
        <w:t xml:space="preserve">nezbytných předpokladů pro přijetí pomoci ze SF a FS. Dle usnesení vlády </w:t>
      </w:r>
      <w:r w:rsidR="00BA4B60" w:rsidRPr="00B56A0A">
        <w:br/>
      </w:r>
      <w:r w:rsidRPr="00B56A0A">
        <w:t>č. 198/2006 zabezpečuje MMR jednotný centrální informační systém pro řízení, monitorování a hodnocení programů a projektů na všech úrovních administrace programů financovaných ze SF a FS. Systém je závazný pro všechny subjekty implementace v</w:t>
      </w:r>
      <w:r w:rsidR="009D31B3" w:rsidRPr="00B56A0A">
        <w:t> </w:t>
      </w:r>
      <w:r w:rsidRPr="00B56A0A">
        <w:t>programovém období let 2007-2013.</w:t>
      </w:r>
    </w:p>
    <w:p w:rsidR="00CD5CFA" w:rsidRPr="00B56A0A" w:rsidRDefault="00CD5CFA" w:rsidP="00CD5CFA">
      <w:pPr>
        <w:rPr>
          <w:b/>
          <w:bCs/>
        </w:rPr>
      </w:pPr>
      <w:r w:rsidRPr="00B56A0A">
        <w:t>MMR řídí nastavení informačního systému v</w:t>
      </w:r>
      <w:r w:rsidR="009D31B3" w:rsidRPr="00B56A0A">
        <w:t> </w:t>
      </w:r>
      <w:r w:rsidRPr="00B56A0A">
        <w:t>oblasti řízení, sběru dat, monitorování a komunikace s</w:t>
      </w:r>
      <w:r w:rsidR="009D31B3" w:rsidRPr="00B56A0A">
        <w:t> </w:t>
      </w:r>
      <w:r w:rsidRPr="00B56A0A">
        <w:t xml:space="preserve">EK. Zajistilo připravenost centrálního monitorovacího systému, který je také </w:t>
      </w:r>
      <w:r w:rsidRPr="00B56A0A">
        <w:rPr>
          <w:b/>
          <w:bCs/>
        </w:rPr>
        <w:t>důležitým nástrojem řízení implementace všech OP.</w:t>
      </w:r>
    </w:p>
    <w:p w:rsidR="00CD5CFA" w:rsidRPr="00B56A0A" w:rsidRDefault="00CD5CFA" w:rsidP="00CD5CFA">
      <w:r w:rsidRPr="00B56A0A">
        <w:t>Řídící orgány mají povinnost dodávat data v</w:t>
      </w:r>
      <w:r w:rsidR="009D31B3" w:rsidRPr="00B56A0A">
        <w:t> </w:t>
      </w:r>
      <w:r w:rsidRPr="00B56A0A">
        <w:t xml:space="preserve">požadovaném rozsahu, struktuře a </w:t>
      </w:r>
      <w:r w:rsidR="00BA4B60" w:rsidRPr="00B56A0A">
        <w:br/>
      </w:r>
      <w:r w:rsidRPr="00B56A0A">
        <w:t>v požadovaných termínech z</w:t>
      </w:r>
      <w:r w:rsidR="009D31B3" w:rsidRPr="00B56A0A">
        <w:t> </w:t>
      </w:r>
      <w:r w:rsidRPr="00B56A0A">
        <w:t xml:space="preserve">úrovně příjemce pomoci na základě postupů definovaných </w:t>
      </w:r>
      <w:r w:rsidR="00BA4B60" w:rsidRPr="00B56A0A">
        <w:br/>
      </w:r>
      <w:r w:rsidRPr="00B56A0A">
        <w:t>v operačních manuálech.</w:t>
      </w:r>
    </w:p>
    <w:p w:rsidR="00CD5CFA" w:rsidRPr="00B56A0A" w:rsidRDefault="00CD5CFA" w:rsidP="008534AE">
      <w:pPr>
        <w:pStyle w:val="PodnadpisCharChar"/>
      </w:pPr>
      <w:r w:rsidRPr="00B56A0A">
        <w:t>Elektronická výměna dat</w:t>
      </w:r>
    </w:p>
    <w:p w:rsidR="00CD5CFA" w:rsidRPr="00B56A0A" w:rsidRDefault="00CD5CFA" w:rsidP="00CD5CFA">
      <w:r w:rsidRPr="00B56A0A">
        <w:t>ČR zvolila variantu předávání dat do systému EK SFC2007 prostřednictvím technického rozhraní a služeb internetu. Elektronická výměna dat zahrnuje přenos dat z</w:t>
      </w:r>
      <w:r w:rsidR="009D31B3" w:rsidRPr="00B56A0A">
        <w:t> </w:t>
      </w:r>
      <w:r w:rsidRPr="00B56A0A">
        <w:t>české databáze MSC2007 do databáze EK SFC2007. Znamená to přípravu požadovaných dat a následný přenos potřebných dat z</w:t>
      </w:r>
      <w:r w:rsidR="009D31B3" w:rsidRPr="00B56A0A">
        <w:t> </w:t>
      </w:r>
      <w:r w:rsidRPr="00B56A0A">
        <w:t>české databáze MSC2007. V</w:t>
      </w:r>
      <w:r w:rsidR="009D31B3" w:rsidRPr="00B56A0A">
        <w:t> </w:t>
      </w:r>
      <w:r w:rsidRPr="00B56A0A">
        <w:t>této databázi byl vytvořen speciální modul, který slouží k</w:t>
      </w:r>
      <w:r w:rsidR="009D31B3" w:rsidRPr="00B56A0A">
        <w:t> </w:t>
      </w:r>
      <w:r w:rsidRPr="00B56A0A">
        <w:t xml:space="preserve">autorizaci dat řídícími orgány odpovědnými za řízení a koordinaci </w:t>
      </w:r>
      <w:r w:rsidRPr="00B56A0A">
        <w:lastRenderedPageBreak/>
        <w:t xml:space="preserve">programů fondů EU. Tento modul zajišťuje tvorbu a export </w:t>
      </w:r>
      <w:r w:rsidR="004A30B2" w:rsidRPr="00B56A0A">
        <w:t>v</w:t>
      </w:r>
      <w:r w:rsidR="004F7EB8">
        <w:t>a</w:t>
      </w:r>
      <w:r w:rsidR="004A30B2" w:rsidRPr="00B56A0A">
        <w:t>li</w:t>
      </w:r>
      <w:r w:rsidR="004F7EB8">
        <w:t>d</w:t>
      </w:r>
      <w:r w:rsidR="004A30B2" w:rsidRPr="00B56A0A">
        <w:t xml:space="preserve">ovaných </w:t>
      </w:r>
      <w:r w:rsidRPr="00B56A0A">
        <w:t>dat řídících orgánů, PCO a přes služby internetu do databáze Evropské komise SFC2007. Modul splňuje požadavek EK na eGovernment.</w:t>
      </w:r>
    </w:p>
    <w:p w:rsidR="00CD5CFA" w:rsidRPr="00B56A0A" w:rsidRDefault="00CD5CFA" w:rsidP="008534AE">
      <w:pPr>
        <w:pStyle w:val="PodnadpisCharChar"/>
      </w:pPr>
      <w:r w:rsidRPr="00B56A0A">
        <w:t>Parametry informačního systému</w:t>
      </w:r>
    </w:p>
    <w:p w:rsidR="00CD5CFA" w:rsidRPr="00B56A0A" w:rsidRDefault="00CD5CFA" w:rsidP="00CD5CFA">
      <w:r w:rsidRPr="00B56A0A">
        <w:t>Systém bude primárním nástrojem pro komunikaci s</w:t>
      </w:r>
      <w:r w:rsidR="009D31B3" w:rsidRPr="00B56A0A">
        <w:t> </w:t>
      </w:r>
      <w:r w:rsidRPr="00B56A0A">
        <w:t>MF a EK, tak aby zajistil plnou administraci programů a projektů. Informační systém pro monitorování pomoci programového období 2007-2013 musí zajistit integritu dat obsažených v</w:t>
      </w:r>
      <w:r w:rsidR="009D31B3" w:rsidRPr="00B56A0A">
        <w:t> </w:t>
      </w:r>
      <w:r w:rsidRPr="00B56A0A">
        <w:t>systému, tak aby byla zajištěna srovnatelná, věcně správná a včasná data pro řízení, monitoring a hodnocení na centrální úrovni.</w:t>
      </w:r>
    </w:p>
    <w:p w:rsidR="00CD5CFA" w:rsidRPr="00B56A0A" w:rsidRDefault="00CD5CFA" w:rsidP="00CD5CFA">
      <w:r w:rsidRPr="00B56A0A">
        <w:t>Systém je koncipován jako tříúrovňový celek vzájemně komunikujících informačních systémů – centrální úroveň, výkonná úroveň a webový účet příjemce.</w:t>
      </w:r>
    </w:p>
    <w:p w:rsidR="00CD5CFA" w:rsidRPr="00B56A0A" w:rsidRDefault="00CD5CFA" w:rsidP="008534AE">
      <w:pPr>
        <w:pStyle w:val="PodnadpisCharChar"/>
      </w:pPr>
      <w:r w:rsidRPr="00B56A0A">
        <w:t>Příprava a zajištění informačního systému</w:t>
      </w:r>
    </w:p>
    <w:p w:rsidR="00CD5CFA" w:rsidRPr="00B56A0A" w:rsidRDefault="00CD5CFA" w:rsidP="00CD5CFA">
      <w:r w:rsidRPr="00B56A0A">
        <w:t xml:space="preserve">Pro monitorování programovacího období 2007-2013 je od 1. ledna 2007 zajištěna plná funkcionalita integrovaného systému, který zajistí monitorování na všech úrovních implementace (centrální, výkonné, žadatele/příjemce). Systém zajišťuje plnou podporu </w:t>
      </w:r>
      <w:r w:rsidR="00BA4B60" w:rsidRPr="00B56A0A">
        <w:br/>
      </w:r>
      <w:r w:rsidRPr="00B56A0A">
        <w:t xml:space="preserve">pro řízení, monitorování, hodnocení a administraci programů a projektů. Respektuje požadavky EK a zajišťuje požadovanou funkci sběru dat a </w:t>
      </w:r>
      <w:r w:rsidR="008C0A27">
        <w:t xml:space="preserve">jejich </w:t>
      </w:r>
      <w:r w:rsidRPr="00B56A0A">
        <w:t>předávání EK a PCO.</w:t>
      </w:r>
    </w:p>
    <w:p w:rsidR="00CD5CFA" w:rsidRPr="00B56A0A" w:rsidRDefault="00FF46A5" w:rsidP="00FF46A5">
      <w:pPr>
        <w:pStyle w:val="Nadpis3"/>
        <w:ind w:left="720"/>
      </w:pPr>
      <w:bookmarkStart w:id="790" w:name="_Toc185659922"/>
      <w:r>
        <w:t>4.</w:t>
      </w:r>
      <w:r w:rsidR="00D72885">
        <w:t>4</w:t>
      </w:r>
      <w:r>
        <w:t xml:space="preserve">.2. </w:t>
      </w:r>
      <w:r w:rsidR="00CD5CFA" w:rsidRPr="00B56A0A">
        <w:t>Monitorovací výbor</w:t>
      </w:r>
      <w:bookmarkEnd w:id="790"/>
      <w:r w:rsidR="00CD5CFA" w:rsidRPr="00B56A0A">
        <w:t xml:space="preserve"> </w:t>
      </w:r>
    </w:p>
    <w:p w:rsidR="00CD5CFA" w:rsidRPr="00B56A0A" w:rsidRDefault="00CD5CFA" w:rsidP="00CD5CFA">
      <w:r w:rsidRPr="00B56A0A">
        <w:t xml:space="preserve">Monitorovací výbor zřizuje </w:t>
      </w:r>
      <w:r w:rsidR="0029782A">
        <w:t xml:space="preserve">členský stát </w:t>
      </w:r>
      <w:r w:rsidRPr="00B56A0A">
        <w:t>v</w:t>
      </w:r>
      <w:r w:rsidR="009D31B3" w:rsidRPr="00B56A0A">
        <w:t> </w:t>
      </w:r>
      <w:r w:rsidRPr="00B56A0A">
        <w:t>souladu s</w:t>
      </w:r>
      <w:r w:rsidR="009D31B3" w:rsidRPr="00B56A0A">
        <w:t> </w:t>
      </w:r>
      <w:r w:rsidRPr="00B56A0A">
        <w:t xml:space="preserve">článkem č. 63 Obecného nařízení. </w:t>
      </w:r>
      <w:r w:rsidR="008C0A27">
        <w:t>Úkolem</w:t>
      </w:r>
      <w:r w:rsidRPr="00B56A0A">
        <w:t xml:space="preserve"> Monitorovacího výboru je zajistit účinnost a kvalitu poskytované pomoci. Dle pravidel EK musí být monitorování odděleno od řízení programu.</w:t>
      </w:r>
      <w:r w:rsidR="007B05F5">
        <w:t xml:space="preserve"> Sekretariát pro zajištění činnosti Monitorovacího výboru bude zajišťovat řídící orgán.</w:t>
      </w:r>
      <w:r w:rsidR="00121E3F">
        <w:t xml:space="preserve"> </w:t>
      </w:r>
      <w:r w:rsidR="008C0C01">
        <w:t xml:space="preserve">Monitorovací výbor vypracuje svůj jednací řád a přijme jej po dohodě s řídícím orgánem. </w:t>
      </w:r>
    </w:p>
    <w:p w:rsidR="008C0C01" w:rsidRDefault="00CD5CFA" w:rsidP="00CD5CFA">
      <w:r w:rsidRPr="00B56A0A">
        <w:t>Složení Monitorovacího výboru bude založeno na principu partnerství a principu rovných příležitostí. Člen</w:t>
      </w:r>
      <w:r w:rsidR="0029782A">
        <w:t>y</w:t>
      </w:r>
      <w:r w:rsidRPr="00B56A0A">
        <w:t xml:space="preserve"> monitorovacího výboru </w:t>
      </w:r>
      <w:r w:rsidR="00D875A7">
        <w:t>jmen</w:t>
      </w:r>
      <w:r w:rsidR="00121E3F">
        <w:t xml:space="preserve">uje </w:t>
      </w:r>
      <w:r w:rsidR="00D875A7">
        <w:t>ministr pro místní rozvoj</w:t>
      </w:r>
      <w:r w:rsidRPr="00B56A0A">
        <w:t xml:space="preserve"> </w:t>
      </w:r>
      <w:r w:rsidR="0029782A">
        <w:t xml:space="preserve">na základě </w:t>
      </w:r>
      <w:r w:rsidR="00121E3F">
        <w:t xml:space="preserve">jmenovitých </w:t>
      </w:r>
      <w:r w:rsidR="0029782A">
        <w:t>návrhů</w:t>
      </w:r>
      <w:r w:rsidR="00121E3F">
        <w:t>,</w:t>
      </w:r>
      <w:r w:rsidR="0029782A">
        <w:t xml:space="preserve"> předložených statutárními </w:t>
      </w:r>
      <w:r w:rsidR="00121E3F">
        <w:t xml:space="preserve">zástupci </w:t>
      </w:r>
      <w:r w:rsidR="008C0C01">
        <w:t xml:space="preserve">příslušných </w:t>
      </w:r>
      <w:r w:rsidR="00121E3F">
        <w:t xml:space="preserve">institucí. </w:t>
      </w:r>
    </w:p>
    <w:p w:rsidR="00CD5CFA" w:rsidRPr="00B56A0A" w:rsidRDefault="000F7C0D" w:rsidP="00CD5CFA">
      <w:r>
        <w:t xml:space="preserve">V Monitorovacím výboru budou zastoupeny minimálně následující instituce: </w:t>
      </w:r>
      <w:r w:rsidR="00CD5CFA" w:rsidRPr="00B56A0A">
        <w:t xml:space="preserve">zástupci MMR </w:t>
      </w:r>
      <w:r>
        <w:t xml:space="preserve">(řídící orgán, NOK, další), </w:t>
      </w:r>
      <w:r w:rsidR="003230C2">
        <w:t xml:space="preserve">zástupci </w:t>
      </w:r>
      <w:r w:rsidR="00BC5AEF">
        <w:t>m</w:t>
      </w:r>
      <w:r>
        <w:t>inisterst</w:t>
      </w:r>
      <w:r w:rsidR="00BC5AEF">
        <w:t>e</w:t>
      </w:r>
      <w:r>
        <w:t xml:space="preserve">v </w:t>
      </w:r>
      <w:r w:rsidR="00CD5CFA" w:rsidRPr="00B56A0A">
        <w:t xml:space="preserve">financí </w:t>
      </w:r>
      <w:r w:rsidR="00BC5AEF">
        <w:t>(</w:t>
      </w:r>
      <w:r w:rsidR="00CD5CFA" w:rsidRPr="00B56A0A">
        <w:t>zástupci útvarů Národní fond a Centrální harmonizační jednotka</w:t>
      </w:r>
      <w:r w:rsidR="00BC5AEF">
        <w:t>)</w:t>
      </w:r>
      <w:r w:rsidR="00CD5CFA" w:rsidRPr="00B56A0A">
        <w:t>, práce a sociálních věcí</w:t>
      </w:r>
      <w:r w:rsidR="00BC5AEF">
        <w:t xml:space="preserve"> (oblast zaměstnanosti a sociálních služeb</w:t>
      </w:r>
      <w:r w:rsidR="00CD5CFA" w:rsidRPr="00B56A0A">
        <w:t xml:space="preserve">, vnitra </w:t>
      </w:r>
      <w:r w:rsidR="00E364C1">
        <w:t>(informatika, reforma veřejné správy, IZS)</w:t>
      </w:r>
      <w:r w:rsidR="00CD5CFA" w:rsidRPr="00B56A0A">
        <w:t xml:space="preserve">, zdravotnictví, kultury, </w:t>
      </w:r>
      <w:r w:rsidR="00E364C1">
        <w:t>zástupci Asociace krajů a Svazu měst a obcí ČR, zástupci řídící</w:t>
      </w:r>
      <w:r w:rsidR="003230C2">
        <w:t>c</w:t>
      </w:r>
      <w:r w:rsidR="00E364C1">
        <w:t xml:space="preserve">h orgánů ROP a OP PK, </w:t>
      </w:r>
      <w:r w:rsidR="00CD5CFA" w:rsidRPr="00B56A0A">
        <w:t>zástupce nevládních organizací</w:t>
      </w:r>
      <w:r w:rsidR="00F14D0B">
        <w:t>,</w:t>
      </w:r>
      <w:r w:rsidR="00CD5CFA" w:rsidRPr="00B56A0A">
        <w:t xml:space="preserve">odborných organizací </w:t>
      </w:r>
      <w:r w:rsidR="003230C2">
        <w:t xml:space="preserve">(informační společnost, cestovní ruch, zdravotnictví aj.) </w:t>
      </w:r>
      <w:r w:rsidR="00CD5CFA" w:rsidRPr="00B56A0A">
        <w:t xml:space="preserve">a zástupce EK, případně EIB. </w:t>
      </w:r>
    </w:p>
    <w:p w:rsidR="00CD5CFA" w:rsidRPr="00B56A0A" w:rsidRDefault="00CD5CFA" w:rsidP="00CD5CFA">
      <w:r w:rsidRPr="00B56A0A">
        <w:t>Povinností Monitorovacího výboru je zajistit dohled nad realizací IOP. Monitorovací výbor se přesvědčí o účinnosti a kvalitě provádění operačního programu v</w:t>
      </w:r>
      <w:r w:rsidR="009D31B3" w:rsidRPr="00B56A0A">
        <w:t> </w:t>
      </w:r>
      <w:r w:rsidRPr="00B56A0A">
        <w:t>souladu s</w:t>
      </w:r>
      <w:r w:rsidR="009D31B3" w:rsidRPr="00B56A0A">
        <w:t> </w:t>
      </w:r>
      <w:r w:rsidRPr="00B56A0A">
        <w:t>těmito ustanoveními:</w:t>
      </w:r>
    </w:p>
    <w:p w:rsidR="00CD5CFA" w:rsidRPr="00B56A0A" w:rsidRDefault="00CD5CFA" w:rsidP="008534AE">
      <w:pPr>
        <w:numPr>
          <w:ilvl w:val="0"/>
          <w:numId w:val="82"/>
        </w:numPr>
      </w:pPr>
      <w:r w:rsidRPr="00B56A0A">
        <w:t xml:space="preserve">posoudí a schválí kritéria pro výběr financovaných operací do šesti měsíců </w:t>
      </w:r>
      <w:r w:rsidR="00BA4B60" w:rsidRPr="00B56A0A">
        <w:br/>
      </w:r>
      <w:r w:rsidRPr="00B56A0A">
        <w:t>od schválení operačního programu a schvaluje veškeré revize těchto kritérií podle potřeb programování;</w:t>
      </w:r>
    </w:p>
    <w:p w:rsidR="00CD5CFA" w:rsidRPr="00B56A0A" w:rsidRDefault="00CD5CFA" w:rsidP="008534AE">
      <w:pPr>
        <w:numPr>
          <w:ilvl w:val="0"/>
          <w:numId w:val="82"/>
        </w:numPr>
      </w:pPr>
      <w:r w:rsidRPr="00B56A0A">
        <w:t xml:space="preserve">na základě dokumentů předložených řídícím orgánem pravidelně hodnotí pokrok </w:t>
      </w:r>
      <w:r w:rsidR="00BA4B60" w:rsidRPr="00B56A0A">
        <w:br/>
      </w:r>
      <w:r w:rsidRPr="00B56A0A">
        <w:t>v dosahování konkrétních cílů operačního programu;</w:t>
      </w:r>
    </w:p>
    <w:p w:rsidR="00CD5CFA" w:rsidRPr="00B56A0A" w:rsidRDefault="00CD5CFA" w:rsidP="008534AE">
      <w:pPr>
        <w:numPr>
          <w:ilvl w:val="0"/>
          <w:numId w:val="82"/>
        </w:numPr>
      </w:pPr>
      <w:r w:rsidRPr="00B56A0A">
        <w:t>přezkoumává výsledky implementace programu a evaluací podle čl. 48 odst. 3;</w:t>
      </w:r>
    </w:p>
    <w:p w:rsidR="00CD5CFA" w:rsidRPr="00B56A0A" w:rsidRDefault="00CD5CFA" w:rsidP="008534AE">
      <w:pPr>
        <w:numPr>
          <w:ilvl w:val="0"/>
          <w:numId w:val="82"/>
        </w:numPr>
      </w:pPr>
      <w:r w:rsidRPr="00B56A0A">
        <w:t>posuzuje a schvaluje výroční a závěrečné zprávy o provádění podle článku 67;</w:t>
      </w:r>
    </w:p>
    <w:p w:rsidR="00CD5CFA" w:rsidRPr="00B56A0A" w:rsidRDefault="00CD5CFA" w:rsidP="008534AE">
      <w:pPr>
        <w:numPr>
          <w:ilvl w:val="0"/>
          <w:numId w:val="82"/>
        </w:numPr>
      </w:pPr>
      <w:r w:rsidRPr="00B56A0A">
        <w:lastRenderedPageBreak/>
        <w:t>je informován o výroční kontrolní zprávě nebo o části zprávy týkající se dotčeného operačního programu a o veškerých souvisejících připomínkách, které Komise vznese po přezkoumání této zprávy nebo které se týkají dotčené části zprávy;</w:t>
      </w:r>
    </w:p>
    <w:p w:rsidR="00CD5CFA" w:rsidRPr="00B56A0A" w:rsidRDefault="00CD5CFA" w:rsidP="008534AE">
      <w:pPr>
        <w:numPr>
          <w:ilvl w:val="0"/>
          <w:numId w:val="82"/>
        </w:numPr>
      </w:pPr>
      <w:r w:rsidRPr="00B56A0A">
        <w:t>může řídícímu orgánu navrhnout jakoukoli revizi nebo přezkum operačního programu, které by mohly přispět k</w:t>
      </w:r>
      <w:r w:rsidR="009D31B3" w:rsidRPr="00B56A0A">
        <w:t> </w:t>
      </w:r>
      <w:r w:rsidRPr="00B56A0A">
        <w:t>dosažení cílů Fondů uvedených v</w:t>
      </w:r>
      <w:r w:rsidR="009D31B3" w:rsidRPr="00B56A0A">
        <w:t> </w:t>
      </w:r>
      <w:r w:rsidRPr="00B56A0A">
        <w:t>článku 3 nebo zlepšit jeho řízení, včetně finančního řízení;</w:t>
      </w:r>
    </w:p>
    <w:p w:rsidR="00CD5CFA" w:rsidRPr="00B56A0A" w:rsidRDefault="00CD5CFA" w:rsidP="008534AE">
      <w:pPr>
        <w:numPr>
          <w:ilvl w:val="0"/>
          <w:numId w:val="82"/>
        </w:numPr>
      </w:pPr>
      <w:r w:rsidRPr="00B56A0A">
        <w:t xml:space="preserve">posuzuje a schvaluje veškeré návrhy na změnu obsahu rozhodnutí Komise </w:t>
      </w:r>
      <w:r w:rsidR="00BA4B60" w:rsidRPr="00B56A0A">
        <w:br/>
      </w:r>
      <w:r w:rsidRPr="00B56A0A">
        <w:t>o příspěvku Fondů.</w:t>
      </w:r>
    </w:p>
    <w:p w:rsidR="00CD5CFA" w:rsidRPr="00B56A0A" w:rsidRDefault="00CD5CFA" w:rsidP="00CD5CFA">
      <w:r w:rsidRPr="00B56A0A">
        <w:t>ŘO a monitorovací výbor IOP bude koordinovat své postupy s</w:t>
      </w:r>
      <w:r w:rsidR="009D31B3" w:rsidRPr="00B56A0A">
        <w:t> </w:t>
      </w:r>
      <w:r w:rsidRPr="00B56A0A">
        <w:t>NOK a s</w:t>
      </w:r>
      <w:r w:rsidR="009D31B3" w:rsidRPr="00B56A0A">
        <w:t> </w:t>
      </w:r>
      <w:r w:rsidRPr="00B56A0A">
        <w:t xml:space="preserve">Monitorovacím výborem NSRR, jehož roli zajišťuje ŘKV, zřízený MMR na základě zákona č.248/2000 Sb., </w:t>
      </w:r>
      <w:r w:rsidR="00BA4B60" w:rsidRPr="00B56A0A">
        <w:br/>
      </w:r>
      <w:r w:rsidRPr="00B56A0A">
        <w:t xml:space="preserve">o podpoře regionálního rozvoje. </w:t>
      </w:r>
    </w:p>
    <w:p w:rsidR="00CD5CFA" w:rsidRPr="00B56A0A" w:rsidRDefault="00CD5CFA" w:rsidP="008534AE">
      <w:pPr>
        <w:pStyle w:val="Nadpis3"/>
        <w:numPr>
          <w:ilvl w:val="2"/>
          <w:numId w:val="165"/>
        </w:numPr>
      </w:pPr>
      <w:bookmarkStart w:id="791" w:name="_Toc185659923"/>
      <w:r w:rsidRPr="00B56A0A">
        <w:t>Výroční a závěrečné zprávy</w:t>
      </w:r>
      <w:bookmarkEnd w:id="791"/>
    </w:p>
    <w:p w:rsidR="00CD5CFA" w:rsidRPr="00B56A0A" w:rsidRDefault="00CD5CFA" w:rsidP="00CD5CFA">
      <w:r w:rsidRPr="00B56A0A">
        <w:t>ŘO IOP zajistí vypracování, projednání a schválení zpráv Monitorovacím výborem a jejich  předložení EK. V</w:t>
      </w:r>
      <w:r w:rsidR="009D31B3" w:rsidRPr="00B56A0A">
        <w:t> </w:t>
      </w:r>
      <w:r w:rsidRPr="00B56A0A">
        <w:t>souladu s</w:t>
      </w:r>
      <w:r w:rsidR="009D31B3" w:rsidRPr="00B56A0A">
        <w:t> </w:t>
      </w:r>
      <w:r w:rsidRPr="00B56A0A">
        <w:t>článkem 67 Obecného nařízení bude ŘO IOP po schválení Monitorovacím výborem zasílat EK výroční zprávu a závěrečnou zprávu o implementaci IOP. Výroční zprávy předkládá ŘO IOP vždy do 30. června každého roku, počínaje rokem 2008. Závěrečná zpráva o implementaci IOP bude postoupena EK nejpozději do 31. 3. 2017.</w:t>
      </w:r>
    </w:p>
    <w:p w:rsidR="00CD5CFA" w:rsidRPr="00B56A0A" w:rsidRDefault="00CD5CFA" w:rsidP="00CD5CFA">
      <w:r w:rsidRPr="00B56A0A">
        <w:t>Všechny výroční zprávy a závěrečná zpráva o implementaci IOP budou obsahovat informace o:</w:t>
      </w:r>
    </w:p>
    <w:p w:rsidR="00CD5CFA" w:rsidRPr="00B56A0A" w:rsidRDefault="00CD5CFA" w:rsidP="00BA4B60">
      <w:pPr>
        <w:numPr>
          <w:ilvl w:val="0"/>
          <w:numId w:val="106"/>
        </w:numPr>
        <w:spacing w:before="0" w:after="0"/>
      </w:pPr>
      <w:r w:rsidRPr="00B56A0A">
        <w:t xml:space="preserve">pokroku, kterého bylo dosaženo při implementaci IOP a prioritních os ve vztahu </w:t>
      </w:r>
      <w:r w:rsidR="00BA4B60" w:rsidRPr="00B56A0A">
        <w:br/>
      </w:r>
      <w:r w:rsidRPr="00B56A0A">
        <w:t xml:space="preserve">k jejich konkrétním, ověřitelným cílům, kvantitativně vyjádřený pomocí indikátorů na úrovni </w:t>
      </w:r>
      <w:r w:rsidR="003014CF">
        <w:t xml:space="preserve">každé </w:t>
      </w:r>
      <w:r w:rsidRPr="00B56A0A">
        <w:t>prioritní osy</w:t>
      </w:r>
    </w:p>
    <w:p w:rsidR="00CD5CFA" w:rsidRPr="00B56A0A" w:rsidRDefault="00CD5CFA" w:rsidP="00BA4B60">
      <w:pPr>
        <w:numPr>
          <w:ilvl w:val="0"/>
          <w:numId w:val="106"/>
        </w:numPr>
        <w:spacing w:before="0" w:after="0"/>
      </w:pPr>
      <w:r w:rsidRPr="00B56A0A">
        <w:t>finanční implementaci IOP specifikující výdaje zahrnuté v</w:t>
      </w:r>
      <w:r w:rsidR="009D31B3" w:rsidRPr="00B56A0A">
        <w:t> </w:t>
      </w:r>
      <w:r w:rsidRPr="00B56A0A">
        <w:t>žádostech o platbu zaslaných Řídícímu orgánu, odpovídající příspěvek z</w:t>
      </w:r>
      <w:r w:rsidR="009D31B3" w:rsidRPr="00B56A0A">
        <w:t> </w:t>
      </w:r>
      <w:r w:rsidRPr="00B56A0A">
        <w:t>veřejných zdrojů, celkové platby přijaté od EK a kvantitativní vyjádření finančních indikátorů</w:t>
      </w:r>
    </w:p>
    <w:p w:rsidR="00CD5CFA" w:rsidRPr="00B56A0A" w:rsidRDefault="00CD5CFA" w:rsidP="00BA4B60">
      <w:pPr>
        <w:numPr>
          <w:ilvl w:val="0"/>
          <w:numId w:val="106"/>
        </w:numPr>
        <w:spacing w:before="0" w:after="0"/>
      </w:pPr>
      <w:r w:rsidRPr="00B56A0A">
        <w:t>orientační rozpis přidělených finančních prostředků podle kategorií v</w:t>
      </w:r>
      <w:r w:rsidR="009D31B3" w:rsidRPr="00B56A0A">
        <w:t> </w:t>
      </w:r>
      <w:r w:rsidRPr="00B56A0A">
        <w:t xml:space="preserve">souladu </w:t>
      </w:r>
      <w:r w:rsidR="00BA4B60" w:rsidRPr="00B56A0A">
        <w:br/>
      </w:r>
      <w:r w:rsidRPr="00B56A0A">
        <w:t>s prováděcími pravidly přijatými EK</w:t>
      </w:r>
    </w:p>
    <w:p w:rsidR="00CD5CFA" w:rsidRPr="00B56A0A" w:rsidRDefault="00CD5CFA" w:rsidP="00BA4B60">
      <w:pPr>
        <w:numPr>
          <w:ilvl w:val="0"/>
          <w:numId w:val="106"/>
        </w:numPr>
        <w:spacing w:before="0" w:after="0"/>
      </w:pPr>
      <w:r w:rsidRPr="00B56A0A">
        <w:t>informace o závažných problémech týkajících se souladu s</w:t>
      </w:r>
      <w:r w:rsidR="009D31B3" w:rsidRPr="00B56A0A">
        <w:t> </w:t>
      </w:r>
      <w:r w:rsidRPr="00B56A0A">
        <w:t>právními předpisy ES, které se vyskytly při implementaci IOP a o opatřeních přijatých k</w:t>
      </w:r>
      <w:r w:rsidR="009D31B3" w:rsidRPr="00B56A0A">
        <w:t> </w:t>
      </w:r>
      <w:r w:rsidRPr="00B56A0A">
        <w:t>jejich řešení</w:t>
      </w:r>
    </w:p>
    <w:p w:rsidR="00CD5CFA" w:rsidRPr="00B56A0A" w:rsidRDefault="00CD5CFA" w:rsidP="00BA4B60">
      <w:pPr>
        <w:numPr>
          <w:ilvl w:val="0"/>
          <w:numId w:val="106"/>
        </w:numPr>
        <w:spacing w:before="0" w:after="0"/>
      </w:pPr>
      <w:r w:rsidRPr="00B56A0A">
        <w:t>kroky, které ŘO IOP nebo Monitorovací výbor podnikly pro zajištění kvality a účinnosti implementace IOP, zejména opatření pro monitorování a hodnocení programu, přehled všech závažných problémů, které se v</w:t>
      </w:r>
      <w:r w:rsidR="009D31B3" w:rsidRPr="00B56A0A">
        <w:t> </w:t>
      </w:r>
      <w:r w:rsidRPr="00B56A0A">
        <w:t>průběhu implementace programu vyskytly, včetně přijatých opatření a využití technické pomoci;</w:t>
      </w:r>
    </w:p>
    <w:p w:rsidR="00CD5CFA" w:rsidRPr="00B56A0A" w:rsidRDefault="00CD5CFA" w:rsidP="00BA4B60">
      <w:pPr>
        <w:numPr>
          <w:ilvl w:val="0"/>
          <w:numId w:val="106"/>
        </w:numPr>
        <w:spacing w:before="0" w:after="0"/>
      </w:pPr>
      <w:r w:rsidRPr="00B56A0A">
        <w:t>opatření přijatá za účelem poskytování informací o IOP a zajištění jeho publicity;</w:t>
      </w:r>
    </w:p>
    <w:p w:rsidR="00CD5CFA" w:rsidRPr="00B56A0A" w:rsidRDefault="00CD5CFA" w:rsidP="00BA4B60">
      <w:pPr>
        <w:numPr>
          <w:ilvl w:val="0"/>
          <w:numId w:val="106"/>
        </w:numPr>
        <w:spacing w:before="0" w:after="0"/>
      </w:pPr>
      <w:r w:rsidRPr="00B56A0A">
        <w:t>využití pomoci uvolněné po zrušení celého příspěvku na IOP podle článku 98 Obecného nařízení k</w:t>
      </w:r>
      <w:r w:rsidR="009D31B3" w:rsidRPr="00B56A0A">
        <w:t> </w:t>
      </w:r>
      <w:r w:rsidRPr="00B56A0A">
        <w:t>dispozici Řídícímu orgánu nebo jinému veřejnému orgánu během období implementace IOP.</w:t>
      </w:r>
    </w:p>
    <w:p w:rsidR="00CD5CFA" w:rsidRPr="00B56A0A" w:rsidRDefault="00941350" w:rsidP="004C067D">
      <w:pPr>
        <w:pStyle w:val="Nadpis2"/>
        <w:numPr>
          <w:ilvl w:val="1"/>
          <w:numId w:val="165"/>
        </w:numPr>
      </w:pPr>
      <w:bookmarkStart w:id="792" w:name="_Toc185659924"/>
      <w:r>
        <w:t>Evaluace</w:t>
      </w:r>
      <w:r w:rsidR="00CD5CFA" w:rsidRPr="00B56A0A">
        <w:t xml:space="preserve"> IOP</w:t>
      </w:r>
      <w:bookmarkEnd w:id="792"/>
    </w:p>
    <w:p w:rsidR="00CD5CFA" w:rsidRPr="00B56A0A" w:rsidRDefault="00941350" w:rsidP="00CD5CFA">
      <w:r>
        <w:t>Evaluace (hodnocení)</w:t>
      </w:r>
      <w:r w:rsidR="00CD5CFA" w:rsidRPr="00B56A0A">
        <w:t xml:space="preserve"> IOP </w:t>
      </w:r>
      <w:r w:rsidR="0017084A">
        <w:t xml:space="preserve">je </w:t>
      </w:r>
      <w:r w:rsidR="00CD5CFA" w:rsidRPr="00B56A0A">
        <w:t>prováděn</w:t>
      </w:r>
      <w:r w:rsidR="0017084A">
        <w:t>a</w:t>
      </w:r>
      <w:r w:rsidR="00CD5CFA" w:rsidRPr="00B56A0A">
        <w:t xml:space="preserve"> v</w:t>
      </w:r>
      <w:r w:rsidR="009D31B3" w:rsidRPr="00B56A0A">
        <w:t> </w:t>
      </w:r>
      <w:r w:rsidR="00CD5CFA" w:rsidRPr="00B56A0A">
        <w:t>souladu s</w:t>
      </w:r>
      <w:r w:rsidR="009D31B3" w:rsidRPr="00B56A0A">
        <w:t> </w:t>
      </w:r>
      <w:r w:rsidR="00CD5CFA" w:rsidRPr="00B56A0A">
        <w:t>povinnostmi ustanovenými v</w:t>
      </w:r>
      <w:r w:rsidR="009D31B3" w:rsidRPr="00B56A0A">
        <w:t> </w:t>
      </w:r>
      <w:r w:rsidR="00CD5CFA" w:rsidRPr="00B56A0A">
        <w:t xml:space="preserve">rámci článků 47 až 49 </w:t>
      </w:r>
      <w:r w:rsidR="00D02D36">
        <w:t xml:space="preserve">obecného </w:t>
      </w:r>
      <w:r>
        <w:t>n</w:t>
      </w:r>
      <w:r w:rsidR="00CD5CFA" w:rsidRPr="00B56A0A">
        <w:t>ařízení</w:t>
      </w:r>
      <w:r w:rsidR="004B4A7C">
        <w:t xml:space="preserve">, </w:t>
      </w:r>
      <w:r w:rsidR="00CD5CFA" w:rsidRPr="00B56A0A">
        <w:t>s</w:t>
      </w:r>
      <w:r w:rsidR="009D31B3" w:rsidRPr="00B56A0A">
        <w:t> </w:t>
      </w:r>
      <w:r w:rsidR="00CD5CFA" w:rsidRPr="00B56A0A">
        <w:t>metodickými pokyny EK</w:t>
      </w:r>
      <w:r>
        <w:t xml:space="preserve"> a</w:t>
      </w:r>
      <w:r w:rsidR="00CD5CFA" w:rsidRPr="00B56A0A">
        <w:t xml:space="preserve"> s</w:t>
      </w:r>
      <w:r w:rsidR="009D31B3" w:rsidRPr="00B56A0A">
        <w:t> </w:t>
      </w:r>
      <w:r w:rsidR="00CD5CFA" w:rsidRPr="00B56A0A">
        <w:t xml:space="preserve">metodickými pokyny NOK. Za zajištění evaluace je odpovědný ŘO IOP. </w:t>
      </w:r>
    </w:p>
    <w:p w:rsidR="00CD5CFA" w:rsidRPr="00B56A0A" w:rsidRDefault="00CD5CFA" w:rsidP="004C067D">
      <w:pPr>
        <w:pStyle w:val="PodnadpisCharChar"/>
      </w:pPr>
      <w:r w:rsidRPr="00B56A0A">
        <w:t xml:space="preserve">Cílem </w:t>
      </w:r>
      <w:r w:rsidR="0017084A">
        <w:t>evaluace</w:t>
      </w:r>
      <w:r w:rsidR="0017084A" w:rsidRPr="00B56A0A">
        <w:t xml:space="preserve"> </w:t>
      </w:r>
      <w:r w:rsidRPr="00B56A0A">
        <w:t xml:space="preserve">je dle čl. 47 odst. 1 </w:t>
      </w:r>
      <w:r w:rsidR="0017084A">
        <w:t>obecného n</w:t>
      </w:r>
      <w:r w:rsidRPr="00B56A0A">
        <w:t xml:space="preserve">ařízení: </w:t>
      </w:r>
    </w:p>
    <w:p w:rsidR="00CD5CFA" w:rsidRPr="00B56A0A" w:rsidRDefault="00CD5CFA" w:rsidP="007461E6">
      <w:pPr>
        <w:numPr>
          <w:ilvl w:val="0"/>
          <w:numId w:val="107"/>
        </w:numPr>
        <w:spacing w:before="0" w:after="0"/>
      </w:pPr>
      <w:r w:rsidRPr="00B56A0A">
        <w:t>zvýšení kvality a efektivnosti pomoci poskytované z</w:t>
      </w:r>
      <w:r w:rsidR="009D31B3" w:rsidRPr="00B56A0A">
        <w:t> </w:t>
      </w:r>
      <w:r w:rsidR="0017084A">
        <w:t>f</w:t>
      </w:r>
      <w:r w:rsidRPr="00B56A0A">
        <w:t>ondů EU a její konzistence s</w:t>
      </w:r>
      <w:r w:rsidR="009D31B3" w:rsidRPr="00B56A0A">
        <w:t> </w:t>
      </w:r>
      <w:r w:rsidRPr="00B56A0A">
        <w:t>cíli EU a ČR;</w:t>
      </w:r>
    </w:p>
    <w:p w:rsidR="00CD5CFA" w:rsidRPr="00B56A0A" w:rsidRDefault="00CD5CFA" w:rsidP="007461E6">
      <w:pPr>
        <w:numPr>
          <w:ilvl w:val="0"/>
          <w:numId w:val="107"/>
        </w:numPr>
        <w:spacing w:before="0" w:after="0"/>
      </w:pPr>
      <w:r w:rsidRPr="00B56A0A">
        <w:t>zdokonalení strategie a zefektivnění implementace operačního programu;</w:t>
      </w:r>
    </w:p>
    <w:p w:rsidR="00CD5CFA" w:rsidRPr="00B56A0A" w:rsidRDefault="00CD5CFA" w:rsidP="007461E6">
      <w:pPr>
        <w:numPr>
          <w:ilvl w:val="0"/>
          <w:numId w:val="107"/>
        </w:numPr>
        <w:spacing w:before="0" w:after="0"/>
      </w:pPr>
      <w:r w:rsidRPr="00B56A0A">
        <w:lastRenderedPageBreak/>
        <w:t>zkoumání specifických strukturálních problémů ČR a udržitelného rozvoje ve vztahu k</w:t>
      </w:r>
      <w:r w:rsidR="009D31B3" w:rsidRPr="00B56A0A">
        <w:t> </w:t>
      </w:r>
      <w:r w:rsidRPr="00B56A0A">
        <w:t>předmětu operačního programu.</w:t>
      </w:r>
    </w:p>
    <w:p w:rsidR="0017084A" w:rsidRPr="00B56A0A" w:rsidRDefault="00FF46A5" w:rsidP="0017084A">
      <w:pPr>
        <w:pStyle w:val="Nadpis3"/>
        <w:ind w:left="720"/>
      </w:pPr>
      <w:bookmarkStart w:id="793" w:name="_Toc185659925"/>
      <w:r>
        <w:t>4.</w:t>
      </w:r>
      <w:r w:rsidR="00D72885">
        <w:t>5</w:t>
      </w:r>
      <w:r>
        <w:t xml:space="preserve">.1. </w:t>
      </w:r>
      <w:r w:rsidR="00CD5CFA" w:rsidRPr="00B56A0A">
        <w:t xml:space="preserve">Typy </w:t>
      </w:r>
      <w:r w:rsidR="0017084A">
        <w:t>evaluace</w:t>
      </w:r>
      <w:bookmarkEnd w:id="793"/>
    </w:p>
    <w:p w:rsidR="0017084A" w:rsidRDefault="0017084A" w:rsidP="0017084A">
      <w:r>
        <w:t xml:space="preserve">V souladu s čl. </w:t>
      </w:r>
      <w:r w:rsidRPr="00B56A0A">
        <w:t>4</w:t>
      </w:r>
      <w:r>
        <w:t>7</w:t>
      </w:r>
      <w:r w:rsidRPr="00B56A0A">
        <w:t xml:space="preserve"> odst. 2 </w:t>
      </w:r>
      <w:r>
        <w:t>o</w:t>
      </w:r>
      <w:r w:rsidRPr="00B56A0A">
        <w:t>becného nařízení se jedná o</w:t>
      </w:r>
      <w:r>
        <w:t>:</w:t>
      </w:r>
    </w:p>
    <w:p w:rsidR="0017084A" w:rsidRDefault="0017084A" w:rsidP="0017084A">
      <w:pPr>
        <w:numPr>
          <w:ilvl w:val="0"/>
          <w:numId w:val="107"/>
        </w:numPr>
        <w:spacing w:before="0" w:after="0"/>
      </w:pPr>
      <w:r>
        <w:rPr>
          <w:b/>
        </w:rPr>
        <w:t>s</w:t>
      </w:r>
      <w:r w:rsidRPr="00563AC8">
        <w:rPr>
          <w:b/>
        </w:rPr>
        <w:t>trategické (koncepční) evaluace</w:t>
      </w:r>
      <w:r>
        <w:t xml:space="preserve"> za účelem posouzení vývoje programu ve vztahu k prioritám ES a ČR;</w:t>
      </w:r>
    </w:p>
    <w:p w:rsidR="0017084A" w:rsidRDefault="0017084A" w:rsidP="0017084A">
      <w:pPr>
        <w:numPr>
          <w:ilvl w:val="0"/>
          <w:numId w:val="107"/>
        </w:numPr>
        <w:spacing w:before="0" w:after="0"/>
      </w:pPr>
      <w:r>
        <w:rPr>
          <w:b/>
        </w:rPr>
        <w:t>o</w:t>
      </w:r>
      <w:r w:rsidRPr="00563AC8">
        <w:rPr>
          <w:b/>
        </w:rPr>
        <w:t>perativní evaluace</w:t>
      </w:r>
      <w:r>
        <w:t xml:space="preserve"> podporující monitoring.</w:t>
      </w:r>
    </w:p>
    <w:p w:rsidR="0017084A" w:rsidRPr="00D143AD" w:rsidRDefault="0017084A" w:rsidP="0017084A">
      <w:pPr>
        <w:spacing w:before="240"/>
      </w:pPr>
      <w:r w:rsidRPr="00D143AD">
        <w:t xml:space="preserve">Z hlediska fází implementace programu lze </w:t>
      </w:r>
      <w:r>
        <w:t xml:space="preserve">v souladu s čl. 48 a 49 obecného nařízení </w:t>
      </w:r>
      <w:r w:rsidRPr="00D143AD">
        <w:t>rozdělit evaluace programu na:</w:t>
      </w:r>
    </w:p>
    <w:p w:rsidR="0017084A" w:rsidRPr="00D143AD" w:rsidRDefault="0017084A" w:rsidP="0017084A">
      <w:r w:rsidRPr="00D143AD">
        <w:t xml:space="preserve">a) </w:t>
      </w:r>
      <w:r w:rsidRPr="00D143AD">
        <w:rPr>
          <w:b/>
        </w:rPr>
        <w:t xml:space="preserve">ex ante evaluace </w:t>
      </w:r>
      <w:r w:rsidRPr="00D143AD">
        <w:t>– před schválením operačního programu, provádí čl</w:t>
      </w:r>
      <w:r>
        <w:t>enský stát (resp. řídící orgán)</w:t>
      </w:r>
      <w:r w:rsidRPr="00D143AD">
        <w:t>;</w:t>
      </w:r>
    </w:p>
    <w:p w:rsidR="0017084A" w:rsidRPr="00D143AD" w:rsidRDefault="0017084A" w:rsidP="0017084A">
      <w:r w:rsidRPr="00D143AD">
        <w:t xml:space="preserve">b) </w:t>
      </w:r>
      <w:r w:rsidRPr="00D143AD">
        <w:rPr>
          <w:b/>
        </w:rPr>
        <w:t>on going evaluace</w:t>
      </w:r>
      <w:r>
        <w:t xml:space="preserve"> (průběžné</w:t>
      </w:r>
      <w:r w:rsidRPr="00D143AD">
        <w:t xml:space="preserve">) – může provádět členský stát (resp. řídící orgán) i Evropská komise </w:t>
      </w:r>
      <w:r>
        <w:t>v průběhu implementace programu</w:t>
      </w:r>
      <w:r w:rsidRPr="00D143AD">
        <w:t>;</w:t>
      </w:r>
    </w:p>
    <w:p w:rsidR="00CD5CFA" w:rsidRPr="00B56A0A" w:rsidRDefault="0017084A" w:rsidP="00CD5CFA">
      <w:r w:rsidRPr="00D143AD">
        <w:t xml:space="preserve">c) </w:t>
      </w:r>
      <w:r w:rsidRPr="00D143AD">
        <w:rPr>
          <w:b/>
        </w:rPr>
        <w:t>ex post evaluace</w:t>
      </w:r>
      <w:r w:rsidRPr="00D143AD">
        <w:t xml:space="preserve"> – provádí Evropská komise ve spolupráci s členským státem a řídíc</w:t>
      </w:r>
      <w:r>
        <w:t>ím orgánem po uzavření programu</w:t>
      </w:r>
      <w:r w:rsidRPr="00D143AD">
        <w:t>.</w:t>
      </w:r>
    </w:p>
    <w:p w:rsidR="00CD5CFA" w:rsidRPr="00B56A0A" w:rsidRDefault="00FF46A5" w:rsidP="00FF46A5">
      <w:pPr>
        <w:pStyle w:val="Nadpis3"/>
        <w:ind w:left="720"/>
      </w:pPr>
      <w:bookmarkStart w:id="794" w:name="_Toc185659926"/>
      <w:r>
        <w:t>4.</w:t>
      </w:r>
      <w:r w:rsidR="00D72885">
        <w:t>5</w:t>
      </w:r>
      <w:r>
        <w:t xml:space="preserve">.2. </w:t>
      </w:r>
      <w:r w:rsidR="00E20848">
        <w:t>Zajištění</w:t>
      </w:r>
      <w:r w:rsidR="00CD5CFA" w:rsidRPr="00B56A0A">
        <w:t xml:space="preserve"> evaluace</w:t>
      </w:r>
      <w:bookmarkEnd w:id="794"/>
    </w:p>
    <w:p w:rsidR="00CD5CFA" w:rsidRPr="00B56A0A" w:rsidRDefault="00CD5CFA" w:rsidP="00CD5CFA">
      <w:r w:rsidRPr="00B56A0A">
        <w:t xml:space="preserve">Povinnosti evaluace IOP jsou: </w:t>
      </w:r>
    </w:p>
    <w:p w:rsidR="00CD5CFA" w:rsidRPr="00B56A0A" w:rsidRDefault="00CD5CFA" w:rsidP="007461E6">
      <w:pPr>
        <w:numPr>
          <w:ilvl w:val="0"/>
          <w:numId w:val="83"/>
        </w:numPr>
        <w:spacing w:before="0" w:after="0"/>
      </w:pPr>
      <w:r w:rsidRPr="00B56A0A">
        <w:t xml:space="preserve">sestavování, realizace, aktualizace a vyhodnocování evaluačního plánu OP ve vazbě na evaluační plán </w:t>
      </w:r>
      <w:r w:rsidR="00E20848">
        <w:t>NSRR</w:t>
      </w:r>
      <w:r w:rsidRPr="00B56A0A">
        <w:t xml:space="preserve"> vytvořený NOK;</w:t>
      </w:r>
    </w:p>
    <w:p w:rsidR="00CD5CFA" w:rsidRPr="00B56A0A" w:rsidRDefault="00CD5CFA" w:rsidP="007461E6">
      <w:pPr>
        <w:numPr>
          <w:ilvl w:val="0"/>
          <w:numId w:val="83"/>
        </w:numPr>
        <w:spacing w:before="0" w:after="0"/>
      </w:pPr>
      <w:r w:rsidRPr="00B56A0A">
        <w:t>zajištění všech hlavních typů evaluací</w:t>
      </w:r>
      <w:r w:rsidR="00E20848">
        <w:t>;</w:t>
      </w:r>
    </w:p>
    <w:p w:rsidR="00CD5CFA" w:rsidRPr="00B56A0A" w:rsidRDefault="00CD5CFA" w:rsidP="007461E6">
      <w:pPr>
        <w:numPr>
          <w:ilvl w:val="0"/>
          <w:numId w:val="83"/>
        </w:numPr>
        <w:spacing w:before="0" w:after="0"/>
      </w:pPr>
      <w:r w:rsidRPr="00B56A0A">
        <w:t xml:space="preserve">poskytování zdrojů a údajů pro provádění evaluací a využití údajů a informací </w:t>
      </w:r>
      <w:r w:rsidR="007461E6" w:rsidRPr="00B56A0A">
        <w:br/>
      </w:r>
      <w:r w:rsidRPr="00B56A0A">
        <w:t xml:space="preserve">z monitorovacího systému pro průřezové evaluace prováděné a organizované NOK, zejména však pro strategické zprávy 2009 </w:t>
      </w:r>
      <w:r w:rsidR="009D31B3" w:rsidRPr="00B56A0A">
        <w:t>–</w:t>
      </w:r>
      <w:r w:rsidRPr="00B56A0A">
        <w:t xml:space="preserve"> 2012 (čl. 29 odst. 2 </w:t>
      </w:r>
      <w:r w:rsidR="00E20848">
        <w:t xml:space="preserve">obecného </w:t>
      </w:r>
      <w:r w:rsidRPr="00B56A0A">
        <w:t xml:space="preserve">nařízení) a pro ex-post </w:t>
      </w:r>
      <w:r w:rsidR="00E20848">
        <w:t>evaluace</w:t>
      </w:r>
      <w:r w:rsidR="00E20848" w:rsidRPr="00B56A0A">
        <w:t xml:space="preserve"> </w:t>
      </w:r>
      <w:r w:rsidRPr="00B56A0A">
        <w:t>prováděné EK;</w:t>
      </w:r>
    </w:p>
    <w:p w:rsidR="00CD5CFA" w:rsidRDefault="00CD5CFA" w:rsidP="007461E6">
      <w:pPr>
        <w:numPr>
          <w:ilvl w:val="0"/>
          <w:numId w:val="83"/>
        </w:numPr>
        <w:spacing w:before="0" w:after="0"/>
      </w:pPr>
      <w:r w:rsidRPr="00B56A0A">
        <w:t>aktivní vzájemná spolupráce s</w:t>
      </w:r>
      <w:r w:rsidR="009D31B3" w:rsidRPr="00B56A0A">
        <w:t> </w:t>
      </w:r>
      <w:r w:rsidRPr="00B56A0A">
        <w:t>evaluátory a pracovníky evaluace na národní úrovni na různých úrovních implementace OP a na různých úrovních implementace strukturálních fondů a Fondu soudržnosti v</w:t>
      </w:r>
      <w:r w:rsidR="009D31B3" w:rsidRPr="00B56A0A">
        <w:t> </w:t>
      </w:r>
      <w:r w:rsidRPr="00B56A0A">
        <w:t>ČR;</w:t>
      </w:r>
    </w:p>
    <w:p w:rsidR="00E20848" w:rsidRPr="00B56A0A" w:rsidRDefault="00E20848" w:rsidP="007461E6">
      <w:pPr>
        <w:numPr>
          <w:ilvl w:val="0"/>
          <w:numId w:val="83"/>
        </w:numPr>
        <w:spacing w:before="0" w:after="0"/>
      </w:pPr>
      <w:r>
        <w:t>evaluace provádějí interní nebo externí odborníci, kteří splňují podmínku nezávislosti dle čl. 47 odst. 3 obecného nařízení;</w:t>
      </w:r>
    </w:p>
    <w:p w:rsidR="00CD5CFA" w:rsidRPr="00B56A0A" w:rsidRDefault="00CD5CFA" w:rsidP="007461E6">
      <w:pPr>
        <w:numPr>
          <w:ilvl w:val="0"/>
          <w:numId w:val="83"/>
        </w:numPr>
        <w:spacing w:before="0" w:after="0"/>
      </w:pPr>
      <w:r w:rsidRPr="00B56A0A">
        <w:t>povinnost uveřejňování výsledků evaluací v</w:t>
      </w:r>
      <w:r w:rsidR="009D31B3" w:rsidRPr="00B56A0A">
        <w:t> </w:t>
      </w:r>
      <w:r w:rsidRPr="00B56A0A">
        <w:t>souladu s</w:t>
      </w:r>
      <w:r w:rsidR="009D31B3" w:rsidRPr="00B56A0A">
        <w:t> </w:t>
      </w:r>
      <w:r w:rsidRPr="00B56A0A">
        <w:t xml:space="preserve">požadavky odst. 3 článku 47 </w:t>
      </w:r>
      <w:r w:rsidR="00C37BAE">
        <w:t>obecného n</w:t>
      </w:r>
      <w:r w:rsidR="00C37BAE" w:rsidRPr="00B56A0A">
        <w:t>ařízení</w:t>
      </w:r>
      <w:r w:rsidR="00C37BAE">
        <w:t>.</w:t>
      </w:r>
      <w:r w:rsidRPr="00B56A0A">
        <w:t>.</w:t>
      </w:r>
    </w:p>
    <w:p w:rsidR="00CD5CFA" w:rsidRPr="00B56A0A" w:rsidRDefault="00CD5CFA" w:rsidP="008A31AB">
      <w:pPr>
        <w:pStyle w:val="Nadpis3"/>
        <w:numPr>
          <w:ilvl w:val="2"/>
          <w:numId w:val="165"/>
        </w:numPr>
      </w:pPr>
      <w:bookmarkStart w:id="795" w:name="_Toc185659927"/>
      <w:r w:rsidRPr="00B56A0A">
        <w:t>Evaluační plán</w:t>
      </w:r>
      <w:bookmarkEnd w:id="795"/>
    </w:p>
    <w:p w:rsidR="004A5E60" w:rsidRDefault="004A5E60" w:rsidP="004A5E60">
      <w:r>
        <w:t xml:space="preserve">Evaluační plán IOP je rámcovým plánem evaluačních aktivit IOP na léta 2007-2013. Je zpracováván na celé programovací období. Každý rok se plán aktualizuje a detailně rozpracovává na nejbližší kalendářní rok. Evaluační plán IOP vychází z Evaluačního plánu NSRR. Evaluační plán IOP na celé období včetně ročních plánů je projednáván na Pracovní skupině pro evaluaci NSRR a následně schvalován </w:t>
      </w:r>
      <w:r w:rsidRPr="00471876">
        <w:t>Monitorovacím výborem IOP.</w:t>
      </w:r>
    </w:p>
    <w:p w:rsidR="004A5E60" w:rsidRDefault="004A5E60" w:rsidP="004A5E60">
      <w:pPr>
        <w:rPr>
          <w:b/>
        </w:rPr>
      </w:pPr>
      <w:r w:rsidRPr="000F7F7D">
        <w:rPr>
          <w:b/>
        </w:rPr>
        <w:t>Obsah evaluačního plánu</w:t>
      </w:r>
    </w:p>
    <w:p w:rsidR="004A5E60" w:rsidRDefault="004A5E60" w:rsidP="004A5E60">
      <w:r w:rsidRPr="000F7F7D">
        <w:t>Evaluační plán IOP</w:t>
      </w:r>
      <w:r>
        <w:t xml:space="preserve"> obsahuje seznam a popis indikativních aktivit zahrnujících jednotlivé typy evaluací a analýz včetně časového plánu a finančních zdrojů, a dále popis řídící struktury odpovědné za evaluaci programu.</w:t>
      </w:r>
    </w:p>
    <w:p w:rsidR="004A5E60" w:rsidRDefault="004A5E60" w:rsidP="004A5E60">
      <w:r>
        <w:t>Plánované aktivity evaluace:</w:t>
      </w:r>
    </w:p>
    <w:p w:rsidR="004A5E60" w:rsidRDefault="004A5E60" w:rsidP="004A5E60">
      <w:r>
        <w:t>a) strategické evaluace</w:t>
      </w:r>
    </w:p>
    <w:p w:rsidR="004A5E60" w:rsidRDefault="004A5E60" w:rsidP="004A5E60">
      <w:pPr>
        <w:numPr>
          <w:ilvl w:val="0"/>
          <w:numId w:val="83"/>
        </w:numPr>
        <w:spacing w:before="0" w:after="0"/>
      </w:pPr>
      <w:r>
        <w:lastRenderedPageBreak/>
        <w:t>Ex-ante a SEA evaluace programu 2007-13</w:t>
      </w:r>
    </w:p>
    <w:p w:rsidR="004A5E60" w:rsidRDefault="004A5E60" w:rsidP="004A5E60">
      <w:pPr>
        <w:numPr>
          <w:ilvl w:val="0"/>
          <w:numId w:val="83"/>
        </w:numPr>
        <w:spacing w:before="0" w:after="0"/>
      </w:pPr>
      <w:r>
        <w:t>Ex-ante a SEA evaluace programu 2014-20</w:t>
      </w:r>
    </w:p>
    <w:p w:rsidR="004A5E60" w:rsidRDefault="004A5E60" w:rsidP="004A5E60">
      <w:pPr>
        <w:numPr>
          <w:ilvl w:val="0"/>
          <w:numId w:val="83"/>
        </w:numPr>
        <w:spacing w:before="0" w:after="0"/>
      </w:pPr>
      <w:r>
        <w:t>Ex-post evaluace programu 2007-13</w:t>
      </w:r>
    </w:p>
    <w:p w:rsidR="004A5E60" w:rsidRDefault="004A5E60" w:rsidP="004A5E60">
      <w:pPr>
        <w:numPr>
          <w:ilvl w:val="0"/>
          <w:numId w:val="83"/>
        </w:numPr>
        <w:spacing w:before="0" w:after="0"/>
      </w:pPr>
      <w:r>
        <w:t>Strategické evaluace jako podklad pro strategické zprávy</w:t>
      </w:r>
    </w:p>
    <w:p w:rsidR="004A5E60" w:rsidRDefault="004A5E60" w:rsidP="004A5E60">
      <w:r>
        <w:t>b) operativní evaluace</w:t>
      </w:r>
    </w:p>
    <w:p w:rsidR="004A5E60" w:rsidRDefault="004A5E60" w:rsidP="004A5E60">
      <w:pPr>
        <w:numPr>
          <w:ilvl w:val="0"/>
          <w:numId w:val="83"/>
        </w:numPr>
        <w:spacing w:before="0" w:after="0"/>
      </w:pPr>
      <w:r>
        <w:t>Roční vyhodnocování programu</w:t>
      </w:r>
    </w:p>
    <w:p w:rsidR="004A5E60" w:rsidRDefault="004A5E60" w:rsidP="004A5E60">
      <w:pPr>
        <w:numPr>
          <w:ilvl w:val="0"/>
          <w:numId w:val="83"/>
        </w:numPr>
        <w:spacing w:before="0" w:after="0"/>
      </w:pPr>
      <w:r>
        <w:t>Tématické evaluace</w:t>
      </w:r>
    </w:p>
    <w:p w:rsidR="004A5E60" w:rsidRDefault="004A5E60" w:rsidP="004A5E60">
      <w:pPr>
        <w:numPr>
          <w:ilvl w:val="0"/>
          <w:numId w:val="83"/>
        </w:numPr>
        <w:spacing w:before="0" w:after="0"/>
      </w:pPr>
      <w:r>
        <w:t>Hodnocení systému implementace a monitoringu</w:t>
      </w:r>
    </w:p>
    <w:p w:rsidR="004A5E60" w:rsidRDefault="004A5E60" w:rsidP="004A5E60">
      <w:pPr>
        <w:numPr>
          <w:ilvl w:val="0"/>
          <w:numId w:val="83"/>
        </w:numPr>
        <w:spacing w:before="0" w:after="0"/>
      </w:pPr>
      <w:r>
        <w:t>Evaluace absorpční kapacity</w:t>
      </w:r>
    </w:p>
    <w:p w:rsidR="004A5E60" w:rsidRDefault="004A5E60" w:rsidP="004A5E60">
      <w:pPr>
        <w:numPr>
          <w:ilvl w:val="0"/>
          <w:numId w:val="83"/>
        </w:numPr>
        <w:spacing w:before="0" w:after="0"/>
      </w:pPr>
      <w:r>
        <w:t>Ad hoc evaluační studie</w:t>
      </w:r>
    </w:p>
    <w:p w:rsidR="00407C99" w:rsidRDefault="00407C99" w:rsidP="004A5E60">
      <w:pPr>
        <w:spacing w:before="0" w:after="0"/>
      </w:pPr>
    </w:p>
    <w:p w:rsidR="004A5E60" w:rsidRDefault="004A5E60" w:rsidP="004A5E60">
      <w:pPr>
        <w:spacing w:before="0" w:after="0"/>
      </w:pPr>
      <w:r>
        <w:t>Na základě výstupů monitorovacího systému a poznatků monitoringu bude průběžně vyhodnocován pokrok v realizaci programu a plnění cílů. V návaznosti na zjištěné skutečnosti a identifikované problémy či rizika a zejména tam kde monitorování programu vykáže významný odklon od vytčených cílů nebo pokud jsou podány návrhy na revizi programu z podnětu Komise (čl. 33 obecného nařízení) pak budou koncipovány a prováděny konkrétní evaluace.</w:t>
      </w:r>
    </w:p>
    <w:p w:rsidR="00407C99" w:rsidRDefault="00407C99" w:rsidP="004A5E60">
      <w:pPr>
        <w:spacing w:before="0" w:after="0"/>
        <w:rPr>
          <w:highlight w:val="yellow"/>
        </w:rPr>
      </w:pPr>
    </w:p>
    <w:p w:rsidR="004A5E60" w:rsidRPr="000F7F7D" w:rsidRDefault="004A5E60" w:rsidP="004A5E60">
      <w:pPr>
        <w:spacing w:before="0" w:after="0"/>
      </w:pPr>
      <w:r w:rsidRPr="00471876">
        <w:t>Pracovní skupina pro evaluaci IOP stanoví definici významného odklonu (čl. 48 odst. 3 obecného nařízení) realizace programu od vytčených cílů a v případě, že je zjištěn významný odklon na základě poznatků průběžného vyhodnocování monitoringu</w:t>
      </w:r>
      <w:r w:rsidR="00471876">
        <w:t xml:space="preserve"> (</w:t>
      </w:r>
      <w:r w:rsidR="00E756D8">
        <w:t xml:space="preserve">pokud </w:t>
      </w:r>
      <w:r w:rsidR="000135CF">
        <w:t xml:space="preserve">dojde k odchylce </w:t>
      </w:r>
      <w:r w:rsidR="00471876">
        <w:t>v rozsahu 10-20% od stanovených cílů</w:t>
      </w:r>
      <w:r w:rsidR="000135CF">
        <w:t xml:space="preserve"> indikátorů</w:t>
      </w:r>
      <w:r w:rsidR="00471876">
        <w:t>)</w:t>
      </w:r>
      <w:r w:rsidRPr="00471876">
        <w:t>, zajistí realizaci ad hoc evaluační studie a následné přijetí nápravných opatření v souladu se závěry této evaluační studie.</w:t>
      </w:r>
    </w:p>
    <w:p w:rsidR="00CD5CFA" w:rsidRPr="00B56A0A" w:rsidRDefault="00CD5CFA" w:rsidP="008A31AB">
      <w:pPr>
        <w:pStyle w:val="Nadpis3"/>
        <w:numPr>
          <w:ilvl w:val="2"/>
          <w:numId w:val="165"/>
        </w:numPr>
      </w:pPr>
      <w:bookmarkStart w:id="796" w:name="_Toc185659928"/>
      <w:r w:rsidRPr="00B56A0A">
        <w:t xml:space="preserve">Evaluační pracoviště </w:t>
      </w:r>
      <w:r w:rsidR="004A5E60">
        <w:t>ŘO IOP</w:t>
      </w:r>
      <w:bookmarkEnd w:id="796"/>
    </w:p>
    <w:p w:rsidR="00CD5CFA" w:rsidRPr="00B56A0A" w:rsidRDefault="00CD5CFA" w:rsidP="00CD5CFA">
      <w:r w:rsidRPr="00B56A0A">
        <w:t xml:space="preserve">Čl. 48 odst. 1 </w:t>
      </w:r>
      <w:r w:rsidR="004A5E60">
        <w:t xml:space="preserve">obecného </w:t>
      </w:r>
      <w:r w:rsidRPr="00B56A0A">
        <w:t>nařízení vyžaduje vytvoření podmínek pro provádění evaluace. Evaluační úkoly plní na úrovni IOP pověřené evaluační pracoviště s</w:t>
      </w:r>
      <w:r w:rsidR="009D31B3" w:rsidRPr="00B56A0A">
        <w:t> </w:t>
      </w:r>
      <w:r w:rsidRPr="00B56A0A">
        <w:t>patřičnou znalostí programovacího cyklu, evaluačních postupů, schopné zajišťovat přípravné fáze evaluací a organizační činnost v</w:t>
      </w:r>
      <w:r w:rsidR="009D31B3" w:rsidRPr="00B56A0A">
        <w:t> </w:t>
      </w:r>
      <w:r w:rsidRPr="00B56A0A">
        <w:t xml:space="preserve">realizačních fázích evaluací, včetně využívání oponentní funkce odborných skupin a uveřejňování výsledků evaluací. </w:t>
      </w:r>
    </w:p>
    <w:p w:rsidR="00CD5CFA" w:rsidRPr="00B56A0A" w:rsidRDefault="00CD5CFA" w:rsidP="00CD5CFA">
      <w:r w:rsidRPr="00B56A0A">
        <w:t>Evaluační pracoviště bude zajišťovat:</w:t>
      </w:r>
    </w:p>
    <w:p w:rsidR="00CD5CFA" w:rsidRPr="00B56A0A" w:rsidRDefault="00CD5CFA" w:rsidP="007461E6">
      <w:pPr>
        <w:numPr>
          <w:ilvl w:val="0"/>
          <w:numId w:val="108"/>
        </w:numPr>
        <w:spacing w:before="0" w:after="0"/>
      </w:pPr>
      <w:r w:rsidRPr="00B56A0A">
        <w:t>návrh evaluačního plánu (evaluačních aktivit), revize a aktualizace,</w:t>
      </w:r>
    </w:p>
    <w:p w:rsidR="00CD5CFA" w:rsidRPr="00B56A0A" w:rsidRDefault="00CD5CFA" w:rsidP="007461E6">
      <w:pPr>
        <w:numPr>
          <w:ilvl w:val="0"/>
          <w:numId w:val="108"/>
        </w:numPr>
        <w:spacing w:before="0" w:after="0"/>
      </w:pPr>
      <w:r w:rsidRPr="00B56A0A">
        <w:t>realizaci evaluačních aktivit:</w:t>
      </w:r>
    </w:p>
    <w:p w:rsidR="00CD5CFA" w:rsidRPr="00B56A0A" w:rsidRDefault="00CD5CFA" w:rsidP="007461E6">
      <w:pPr>
        <w:numPr>
          <w:ilvl w:val="1"/>
          <w:numId w:val="108"/>
        </w:numPr>
        <w:spacing w:before="0" w:after="0"/>
      </w:pPr>
      <w:r w:rsidRPr="00B56A0A">
        <w:t>příprava evaluačních témat,</w:t>
      </w:r>
    </w:p>
    <w:p w:rsidR="00CD5CFA" w:rsidRPr="00B56A0A" w:rsidRDefault="00CD5CFA" w:rsidP="007461E6">
      <w:pPr>
        <w:numPr>
          <w:ilvl w:val="1"/>
          <w:numId w:val="108"/>
        </w:numPr>
        <w:spacing w:before="0" w:after="0"/>
      </w:pPr>
      <w:r w:rsidRPr="00B56A0A">
        <w:t>zadání pro výběr externích evaluátorů,</w:t>
      </w:r>
    </w:p>
    <w:p w:rsidR="00CD5CFA" w:rsidRPr="00B56A0A" w:rsidRDefault="00CD5CFA" w:rsidP="007461E6">
      <w:pPr>
        <w:numPr>
          <w:ilvl w:val="1"/>
          <w:numId w:val="108"/>
        </w:numPr>
        <w:spacing w:before="0" w:after="0"/>
      </w:pPr>
      <w:r w:rsidRPr="00B56A0A">
        <w:t>zadávání výběrových řízení pro realizaci evaluačních projektů,</w:t>
      </w:r>
    </w:p>
    <w:p w:rsidR="00CD5CFA" w:rsidRPr="00B56A0A" w:rsidRDefault="00CD5CFA" w:rsidP="007461E6">
      <w:pPr>
        <w:numPr>
          <w:ilvl w:val="1"/>
          <w:numId w:val="108"/>
        </w:numPr>
        <w:spacing w:before="0" w:after="0"/>
      </w:pPr>
      <w:r w:rsidRPr="00B56A0A">
        <w:t>vytváření optimálních podmínek pro realizaci evaluačních projektů, jejich koordinace s</w:t>
      </w:r>
      <w:r w:rsidR="009D31B3" w:rsidRPr="00B56A0A">
        <w:t> </w:t>
      </w:r>
      <w:r w:rsidRPr="00B56A0A">
        <w:t>využitím odborných skupin,</w:t>
      </w:r>
    </w:p>
    <w:p w:rsidR="00CD5CFA" w:rsidRPr="00B56A0A" w:rsidRDefault="00CD5CFA" w:rsidP="007461E6">
      <w:pPr>
        <w:numPr>
          <w:ilvl w:val="0"/>
          <w:numId w:val="108"/>
        </w:numPr>
        <w:spacing w:before="0" w:after="0"/>
      </w:pPr>
      <w:r w:rsidRPr="00B56A0A">
        <w:t>vyhodnocování plnění evaluačního plánu,</w:t>
      </w:r>
    </w:p>
    <w:p w:rsidR="00CD5CFA" w:rsidRPr="00B56A0A" w:rsidRDefault="00CD5CFA" w:rsidP="007461E6">
      <w:pPr>
        <w:numPr>
          <w:ilvl w:val="0"/>
          <w:numId w:val="108"/>
        </w:numPr>
        <w:spacing w:before="0" w:after="0"/>
      </w:pPr>
      <w:r w:rsidRPr="00B56A0A">
        <w:t>předkládání výsledků plnění evaluačního plánu Monitorovacímu výboru IOP a MV NSRR (prostřednictvím evaluačního pracoviště NOK),</w:t>
      </w:r>
    </w:p>
    <w:p w:rsidR="00CD5CFA" w:rsidRPr="00B56A0A" w:rsidRDefault="00CD5CFA" w:rsidP="007461E6">
      <w:pPr>
        <w:numPr>
          <w:ilvl w:val="0"/>
          <w:numId w:val="108"/>
        </w:numPr>
        <w:spacing w:before="0" w:after="0"/>
      </w:pPr>
      <w:r w:rsidRPr="00B56A0A">
        <w:t>rozvíjení evaluační kapacity pro operační program,</w:t>
      </w:r>
    </w:p>
    <w:p w:rsidR="00CD5CFA" w:rsidRPr="00B56A0A" w:rsidRDefault="00CD5CFA" w:rsidP="007461E6">
      <w:pPr>
        <w:numPr>
          <w:ilvl w:val="0"/>
          <w:numId w:val="108"/>
        </w:numPr>
        <w:spacing w:before="0" w:after="0"/>
      </w:pPr>
      <w:r w:rsidRPr="00B56A0A">
        <w:t>co nejširší prezentaci výsledků evaluačních aktivit zodpovědným subjektům,</w:t>
      </w:r>
    </w:p>
    <w:p w:rsidR="00CD5CFA" w:rsidRPr="00B56A0A" w:rsidRDefault="00CD5CFA" w:rsidP="007461E6">
      <w:pPr>
        <w:numPr>
          <w:ilvl w:val="0"/>
          <w:numId w:val="108"/>
        </w:numPr>
        <w:spacing w:before="0" w:after="0"/>
      </w:pPr>
      <w:r w:rsidRPr="00B56A0A">
        <w:t xml:space="preserve">širokou publicitu výsledků evaluačních aktivit a šíření zkušeností získaných </w:t>
      </w:r>
      <w:r w:rsidR="007461E6" w:rsidRPr="00B56A0A">
        <w:br/>
      </w:r>
      <w:r w:rsidRPr="00B56A0A">
        <w:t xml:space="preserve">z evaluací, </w:t>
      </w:r>
    </w:p>
    <w:p w:rsidR="00CD5CFA" w:rsidRPr="00B56A0A" w:rsidRDefault="00CD5CFA" w:rsidP="007461E6">
      <w:pPr>
        <w:numPr>
          <w:ilvl w:val="0"/>
          <w:numId w:val="108"/>
        </w:numPr>
        <w:spacing w:before="0" w:after="0"/>
      </w:pPr>
      <w:r w:rsidRPr="00B56A0A">
        <w:t>komentáře k</w:t>
      </w:r>
      <w:r w:rsidR="009D31B3" w:rsidRPr="00B56A0A">
        <w:t> </w:t>
      </w:r>
      <w:r w:rsidRPr="00B56A0A">
        <w:t>materiálům předloženým v</w:t>
      </w:r>
      <w:r w:rsidR="009D31B3" w:rsidRPr="00B56A0A">
        <w:t> </w:t>
      </w:r>
      <w:r w:rsidRPr="00B56A0A">
        <w:t>rámci spolupráce s</w:t>
      </w:r>
      <w:r w:rsidR="009D31B3" w:rsidRPr="00B56A0A">
        <w:t> </w:t>
      </w:r>
      <w:r w:rsidRPr="00B56A0A">
        <w:t>ostatními evaluačními pracovišti, včetně NOK.</w:t>
      </w:r>
    </w:p>
    <w:p w:rsidR="00F964C7" w:rsidRDefault="00F964C7" w:rsidP="00CD5CFA">
      <w:r>
        <w:lastRenderedPageBreak/>
        <w:t>Řídící orgán zajistí optimální rozvoj interní evaluační kapacity. V závislosti na kapacitě evaluačního pracoviště mohou být interně s využitím participačních metod prováděny zejména analýzy výstupů monitoringu či analýzy procesních postupů.</w:t>
      </w:r>
    </w:p>
    <w:p w:rsidR="00CD5CFA" w:rsidRPr="00B56A0A" w:rsidRDefault="00CD5CFA" w:rsidP="00CD5CFA">
      <w:r w:rsidRPr="00B56A0A">
        <w:t>Evaluační pracoviště Řídicího orgánu IOP podporuje činnost evaluačního pracoviště NOK NSRR účastí svých zástupců na činnosti pracovních a poradních orgánů tohoto evaluačního orgánu (pracovní skupina, odborné skupiny) nebo přímou spoluprací zejména při vytváření podkladů pro strategické zprávy podle čl. 29 odst. 2</w:t>
      </w:r>
      <w:r w:rsidR="00D02D36">
        <w:t xml:space="preserve"> obecného</w:t>
      </w:r>
      <w:r w:rsidRPr="00B56A0A">
        <w:t xml:space="preserve"> nařízení. </w:t>
      </w:r>
    </w:p>
    <w:p w:rsidR="00CD5CFA" w:rsidRPr="00B56A0A" w:rsidRDefault="00CD5CFA" w:rsidP="00380722">
      <w:pPr>
        <w:pStyle w:val="PodnadpisCharChar"/>
      </w:pPr>
      <w:r w:rsidRPr="00B56A0A">
        <w:t>Pracovní skupina pro evaluaci IOP</w:t>
      </w:r>
    </w:p>
    <w:p w:rsidR="00CD5CFA" w:rsidRPr="00B56A0A" w:rsidRDefault="00CD5CFA" w:rsidP="00CD5CFA">
      <w:r w:rsidRPr="00B56A0A">
        <w:t xml:space="preserve">Pracovní skupina pro evaluaci IOP </w:t>
      </w:r>
      <w:r w:rsidR="00B36D67">
        <w:t>plní úlohu poradního a koordinačního orgánu pro evaluační aktivity zajišťované ŘO IOP. J</w:t>
      </w:r>
      <w:r w:rsidRPr="00B56A0A">
        <w:t>e zodpovědná za přípravu a metodiky evaluací, posuzování výsledků evaluací, šíření a sdílení informací o přípravách, průběhu a výsledcích evaluací a komunikaci s</w:t>
      </w:r>
      <w:r w:rsidR="009D31B3" w:rsidRPr="00B56A0A">
        <w:t> </w:t>
      </w:r>
      <w:r w:rsidRPr="00B56A0A">
        <w:t>jinými orgány. Pro odborný dohled nad realizací jednotlivých evaluačních projektů bude Řídicí orgán jmenovat odborné skupiny.</w:t>
      </w:r>
    </w:p>
    <w:p w:rsidR="00294E40" w:rsidRPr="00B56A0A" w:rsidRDefault="00294E40" w:rsidP="00294E40">
      <w:pPr>
        <w:pStyle w:val="Nadpis2"/>
        <w:numPr>
          <w:ilvl w:val="1"/>
          <w:numId w:val="165"/>
        </w:numPr>
      </w:pPr>
      <w:bookmarkStart w:id="797" w:name="_Toc185659929"/>
      <w:r w:rsidRPr="00B56A0A">
        <w:t>Finanční řízení</w:t>
      </w:r>
      <w:bookmarkEnd w:id="797"/>
    </w:p>
    <w:p w:rsidR="00294E40" w:rsidRPr="00B56A0A" w:rsidRDefault="00294E40" w:rsidP="00294E40">
      <w:r w:rsidRPr="00B56A0A">
        <w:t>Systém finančních toků IOP bude nastaven ve shodě s</w:t>
      </w:r>
      <w:r w:rsidR="009D31B3" w:rsidRPr="00B56A0A">
        <w:t> </w:t>
      </w:r>
      <w:r w:rsidRPr="00B56A0A">
        <w:t xml:space="preserve">Metodikou finančních toků a kontroly programů spolufinancovaných ze strukturálních fondů, Fondu soudržnosti a EFF </w:t>
      </w:r>
      <w:r w:rsidRPr="00B56A0A">
        <w:br/>
        <w:t xml:space="preserve">na programové období 2007 </w:t>
      </w:r>
      <w:r w:rsidR="009D31B3" w:rsidRPr="00B56A0A">
        <w:t>–</w:t>
      </w:r>
      <w:r w:rsidRPr="00B56A0A">
        <w:t xml:space="preserve"> 2013, kterou vydává MF. MF spravuje prostředky poskytované EK na financování programů strukturálních fondů a Fondu soudržnosti.</w:t>
      </w:r>
    </w:p>
    <w:p w:rsidR="00294E40" w:rsidRPr="00B56A0A" w:rsidRDefault="00294E40" w:rsidP="00294E40">
      <w:r w:rsidRPr="00B56A0A">
        <w:t>Prostředky z</w:t>
      </w:r>
      <w:r w:rsidR="009D31B3" w:rsidRPr="00B56A0A">
        <w:t> </w:t>
      </w:r>
      <w:r w:rsidRPr="00B56A0A">
        <w:t>rozpočtu EU (SF) budou EK zasílány na účet PCO</w:t>
      </w:r>
      <w:r w:rsidR="00AB1DD7">
        <w:t>. V rámci PCO metodicky</w:t>
      </w:r>
      <w:r w:rsidRPr="00B56A0A">
        <w:t xml:space="preserve">  řídí finanční prostředky z</w:t>
      </w:r>
      <w:r w:rsidR="009D31B3" w:rsidRPr="00B56A0A">
        <w:t> </w:t>
      </w:r>
      <w:r w:rsidRPr="00B56A0A">
        <w:t xml:space="preserve">rozpočtu EU (SF) oddělení Metodiky finančního řízení a plateb MF ČR, které </w:t>
      </w:r>
      <w:r w:rsidR="00AB1DD7" w:rsidRPr="00B56A0A">
        <w:t xml:space="preserve">bude </w:t>
      </w:r>
      <w:r w:rsidRPr="00B56A0A">
        <w:t>rovněž realizovat převody prostředků z</w:t>
      </w:r>
      <w:r w:rsidR="009D31B3" w:rsidRPr="00B56A0A">
        <w:t> </w:t>
      </w:r>
      <w:r w:rsidRPr="00B56A0A">
        <w:t>rozpočtu EU (SF) do příslušných rozpočtových kapitol.</w:t>
      </w:r>
    </w:p>
    <w:p w:rsidR="00294E40" w:rsidRPr="00B56A0A" w:rsidRDefault="00294E40" w:rsidP="00294E40">
      <w:r w:rsidRPr="00B56A0A">
        <w:t xml:space="preserve">Podíl státního rozpočtu na spolufinancování a předfinancování podílu strukturálních fondů </w:t>
      </w:r>
      <w:r w:rsidR="004F6D81" w:rsidRPr="00B56A0A">
        <w:t>j</w:t>
      </w:r>
      <w:r w:rsidR="004F6D81">
        <w:t>e</w:t>
      </w:r>
      <w:r w:rsidR="004F6D81" w:rsidRPr="00B56A0A">
        <w:t xml:space="preserve"> </w:t>
      </w:r>
      <w:r w:rsidRPr="00B56A0A">
        <w:t>příjemci dotace prvotně uhrazen z</w:t>
      </w:r>
      <w:r w:rsidR="009D31B3" w:rsidRPr="00B56A0A">
        <w:t> </w:t>
      </w:r>
      <w:r w:rsidRPr="00B56A0A">
        <w:t>rozpočtové kapitoly MMR, respektive příslušného resortu, v</w:t>
      </w:r>
      <w:r w:rsidR="009D31B3" w:rsidRPr="00B56A0A">
        <w:t> </w:t>
      </w:r>
      <w:r w:rsidRPr="00B56A0A">
        <w:t>souladu se zákonem č. 218/2000</w:t>
      </w:r>
      <w:r w:rsidR="00306833">
        <w:t xml:space="preserve"> Sb., o rozpočtových pravidlech</w:t>
      </w:r>
      <w:r w:rsidRPr="00B56A0A">
        <w:t>. Následně PCO převádí na základě Souhrnné žádosti prostředky strukturálních fondů do kapitoly státního rozpočtu, která poskytla předfinancování prostředků strukturálních fondů.</w:t>
      </w:r>
    </w:p>
    <w:p w:rsidR="00294E40" w:rsidRPr="00B56A0A" w:rsidRDefault="00294E40" w:rsidP="00294E40">
      <w:pPr>
        <w:pStyle w:val="PodnadpisCharChar"/>
      </w:pPr>
      <w:r w:rsidRPr="00B56A0A">
        <w:t>Systém finančních toků IOP</w:t>
      </w:r>
    </w:p>
    <w:p w:rsidR="00294E40" w:rsidRPr="00B56A0A" w:rsidRDefault="00294E40" w:rsidP="00294E40">
      <w:r w:rsidRPr="00B56A0A">
        <w:t xml:space="preserve">Platby příjemců </w:t>
      </w:r>
      <w:r w:rsidR="00D714C7">
        <w:t xml:space="preserve">mohou probíhat </w:t>
      </w:r>
      <w:r w:rsidR="00B3393C">
        <w:t>dvěma</w:t>
      </w:r>
      <w:r w:rsidR="00D714C7">
        <w:t xml:space="preserve"> způsoby</w:t>
      </w:r>
      <w:r w:rsidRPr="00B56A0A">
        <w:t>:</w:t>
      </w:r>
    </w:p>
    <w:p w:rsidR="00294E40" w:rsidRPr="00B56A0A" w:rsidRDefault="00D714C7" w:rsidP="00294E40">
      <w:pPr>
        <w:numPr>
          <w:ilvl w:val="0"/>
          <w:numId w:val="109"/>
        </w:numPr>
        <w:spacing w:before="0" w:after="0"/>
      </w:pPr>
      <w:r>
        <w:t xml:space="preserve">Platby ex-post - </w:t>
      </w:r>
      <w:r w:rsidR="00AC694B">
        <w:t>p</w:t>
      </w:r>
      <w:r w:rsidR="00294E40" w:rsidRPr="00B56A0A">
        <w:t xml:space="preserve">oskytovatel dotace bude vystavovat příkaz </w:t>
      </w:r>
      <w:r w:rsidR="00AC694B" w:rsidRPr="00B56A0A">
        <w:t xml:space="preserve">k převodu prostředků státního rozpočtu na běžný účet příjemce </w:t>
      </w:r>
      <w:r w:rsidR="00294E40" w:rsidRPr="00B56A0A">
        <w:t>na základě žádosti o platbu, kterou příjemce dotace podává po ukončení etapy projektu</w:t>
      </w:r>
      <w:r w:rsidR="00AC694B">
        <w:t>.</w:t>
      </w:r>
    </w:p>
    <w:p w:rsidR="00294E40" w:rsidRPr="00B56A0A" w:rsidRDefault="00AC694B" w:rsidP="00294E40">
      <w:pPr>
        <w:numPr>
          <w:ilvl w:val="0"/>
          <w:numId w:val="109"/>
        </w:numPr>
        <w:spacing w:before="0" w:after="0"/>
      </w:pPr>
      <w:r>
        <w:t>Platby</w:t>
      </w:r>
      <w:r w:rsidRPr="00B56A0A">
        <w:t xml:space="preserve"> </w:t>
      </w:r>
      <w:r w:rsidR="00294E40" w:rsidRPr="00B56A0A">
        <w:t>ex-ante</w:t>
      </w:r>
      <w:r>
        <w:t xml:space="preserve"> – dotace bude příjemci </w:t>
      </w:r>
      <w:r w:rsidR="0062306B">
        <w:t xml:space="preserve">proplácena prostřednicvím záloh, zálohy budou uvolňovány postupně v průběhu realiazce projektu vždy na základě vyúčtování předchozí zálohy. Tento způsob bude </w:t>
      </w:r>
      <w:r w:rsidR="00294E40" w:rsidRPr="00B56A0A">
        <w:t>využíván zejména v</w:t>
      </w:r>
      <w:r w:rsidR="009D31B3" w:rsidRPr="00B56A0A">
        <w:t> </w:t>
      </w:r>
      <w:r w:rsidR="00294E40" w:rsidRPr="00B56A0A">
        <w:t>případech, kdy příjemci budou obce, kraje a jimi zakládané či zřizované organizace, nestátní neziskové organizace podle usnesení vlády č.1364/2006.</w:t>
      </w:r>
      <w:r w:rsidR="00D714C7">
        <w:t xml:space="preserve"> </w:t>
      </w:r>
    </w:p>
    <w:p w:rsidR="00294E40" w:rsidRPr="00B56A0A" w:rsidRDefault="00294E40" w:rsidP="00294E40">
      <w:r w:rsidRPr="00B56A0A">
        <w:t>Výběr varianty je v</w:t>
      </w:r>
      <w:r w:rsidR="009D31B3" w:rsidRPr="00B56A0A">
        <w:t> </w:t>
      </w:r>
      <w:r w:rsidRPr="00B56A0A">
        <w:t xml:space="preserve">kompetenci řídícího orgánu po </w:t>
      </w:r>
      <w:r w:rsidR="008334FB">
        <w:t>projednání se správcem příslušné kapitoly SR</w:t>
      </w:r>
      <w:r w:rsidRPr="00B56A0A">
        <w:t>.</w:t>
      </w:r>
    </w:p>
    <w:p w:rsidR="00294E40" w:rsidRPr="00B56A0A" w:rsidRDefault="00294E40" w:rsidP="00294E40">
      <w:r w:rsidRPr="00B56A0A">
        <w:t>Úkolem řídícího orgánu bude definovat pro jednotlivé typy projektů, případně příjemců, věcné vymezení etap tak, aby proplácení projektů probíhalo co nejrychleji a zároveň byly vytvořeny podmínky pro uplatňování kontrol realizace projektů. Nastavený systém umožňuje dva základní typy finančních toků:</w:t>
      </w:r>
    </w:p>
    <w:p w:rsidR="00294E40" w:rsidRPr="00B56A0A" w:rsidRDefault="00294E40" w:rsidP="00294E40">
      <w:pPr>
        <w:numPr>
          <w:ilvl w:val="0"/>
          <w:numId w:val="110"/>
        </w:numPr>
        <w:spacing w:before="0" w:after="0"/>
      </w:pPr>
      <w:r w:rsidRPr="00B56A0A">
        <w:t>poskytovatelem dotace je MMR</w:t>
      </w:r>
      <w:r w:rsidR="00841D34">
        <w:t>,</w:t>
      </w:r>
      <w:r w:rsidR="003B0621">
        <w:t xml:space="preserve"> </w:t>
      </w:r>
    </w:p>
    <w:p w:rsidR="00294E40" w:rsidRPr="00B56A0A" w:rsidRDefault="00294E40" w:rsidP="00294E40">
      <w:pPr>
        <w:numPr>
          <w:ilvl w:val="0"/>
          <w:numId w:val="110"/>
        </w:numPr>
        <w:spacing w:before="0" w:after="0"/>
      </w:pPr>
      <w:r w:rsidRPr="00B56A0A">
        <w:t>poskytovatelem dotací je jiný resort</w:t>
      </w:r>
      <w:r w:rsidR="00841D34">
        <w:t>.</w:t>
      </w:r>
      <w:r w:rsidR="003B0621">
        <w:t xml:space="preserve"> </w:t>
      </w:r>
    </w:p>
    <w:p w:rsidR="00294E40" w:rsidRPr="00B56A0A" w:rsidRDefault="00170BB5" w:rsidP="00294E40">
      <w:r>
        <w:lastRenderedPageBreak/>
        <w:t>R</w:t>
      </w:r>
      <w:r w:rsidR="00294E40" w:rsidRPr="00B56A0A">
        <w:t xml:space="preserve">esort ve funkci poskytovatele podle zákona č. 218/2000 Sb. spravuje ve svém rozpočtu prostředky odpovídající podílu EU </w:t>
      </w:r>
      <w:r w:rsidR="00841D34">
        <w:t>a</w:t>
      </w:r>
      <w:r w:rsidR="00294E40" w:rsidRPr="00B56A0A">
        <w:t xml:space="preserve"> SR pro projekty příjemců spadajících do jeho působnosti.</w:t>
      </w:r>
    </w:p>
    <w:p w:rsidR="00614A22" w:rsidRDefault="00614A22" w:rsidP="00294E40">
      <w:r>
        <w:t>Rámcový popis systému finančních toků IOP:</w:t>
      </w:r>
    </w:p>
    <w:p w:rsidR="00614A22" w:rsidRPr="00EE3125" w:rsidRDefault="00614A22" w:rsidP="00BA0CAA">
      <w:pPr>
        <w:numPr>
          <w:ilvl w:val="0"/>
          <w:numId w:val="156"/>
        </w:numPr>
      </w:pPr>
      <w:r w:rsidRPr="00EE3125">
        <w:t>Příjemce vystavuje žádost o proplacení prostředků státního rozpočtu (odpovídající podílu</w:t>
      </w:r>
      <w:r w:rsidR="00EE3125" w:rsidRPr="00EE3125">
        <w:t xml:space="preserve"> ERDF a SR</w:t>
      </w:r>
      <w:r w:rsidRPr="00EE3125">
        <w:t>) zprostředkujícímu subjektu pro danou oblast intervence</w:t>
      </w:r>
      <w:r w:rsidR="00170BB5">
        <w:t>.</w:t>
      </w:r>
      <w:r w:rsidR="00BA0CAA" w:rsidRPr="00EE3125">
        <w:t xml:space="preserve"> </w:t>
      </w:r>
      <w:r w:rsidR="00170BB5">
        <w:t>V</w:t>
      </w:r>
      <w:r w:rsidR="00BA0CAA" w:rsidRPr="00EE3125">
        <w:t xml:space="preserve"> případě ex-ante plateb</w:t>
      </w:r>
      <w:r w:rsidR="009107AE">
        <w:t xml:space="preserve"> </w:t>
      </w:r>
      <w:r w:rsidR="00BA0CAA" w:rsidRPr="00EE3125">
        <w:t xml:space="preserve">příjemce předkládá </w:t>
      </w:r>
      <w:r w:rsidR="00EE3125" w:rsidRPr="00EE3125">
        <w:t xml:space="preserve">žádost o poskytnutí zálohové platby a </w:t>
      </w:r>
      <w:r w:rsidR="00BA0CAA" w:rsidRPr="00EE3125">
        <w:t>přehled uskutečněných výdajů z</w:t>
      </w:r>
      <w:r w:rsidR="009107AE">
        <w:t xml:space="preserve"> již </w:t>
      </w:r>
      <w:r w:rsidR="00BA0CAA" w:rsidRPr="00EE3125">
        <w:t>poskytnutých prostředků státního rozpočtu.</w:t>
      </w:r>
    </w:p>
    <w:p w:rsidR="00BA0CAA" w:rsidRDefault="00BA0CAA" w:rsidP="00BA0CAA">
      <w:pPr>
        <w:numPr>
          <w:ilvl w:val="0"/>
          <w:numId w:val="156"/>
        </w:numPr>
      </w:pPr>
      <w:r>
        <w:t>Zprostředkující subjekt žádost příje</w:t>
      </w:r>
      <w:r w:rsidR="00841C75">
        <w:t>m</w:t>
      </w:r>
      <w:r>
        <w:t xml:space="preserve">ce </w:t>
      </w:r>
      <w:r w:rsidR="009F691F">
        <w:t xml:space="preserve">kontroluje </w:t>
      </w:r>
      <w:r>
        <w:t>a dává pokyn finančnímu útvaru</w:t>
      </w:r>
      <w:r w:rsidR="00DC2712">
        <w:t xml:space="preserve"> svého resortu k provedení platby na účet příjemce.</w:t>
      </w:r>
    </w:p>
    <w:p w:rsidR="00DC2712" w:rsidRDefault="00DC2712" w:rsidP="00BA0CAA">
      <w:pPr>
        <w:numPr>
          <w:ilvl w:val="0"/>
          <w:numId w:val="156"/>
        </w:numPr>
      </w:pPr>
      <w:r>
        <w:t>Finanční útvar provádí platbu ze státního rozpočtu na účet příjemce.</w:t>
      </w:r>
    </w:p>
    <w:p w:rsidR="00DC2712" w:rsidRDefault="00DC2712" w:rsidP="00BA0CAA">
      <w:pPr>
        <w:numPr>
          <w:ilvl w:val="0"/>
          <w:numId w:val="156"/>
        </w:numPr>
      </w:pPr>
      <w:r>
        <w:t>Řídící orgán na základě provedených úhrad ze státního rozpočtu vystavuje souhrnnou žádost o převod prostředků strukturálních fondů do příslušné kapitoly státního rozpočtu.</w:t>
      </w:r>
    </w:p>
    <w:p w:rsidR="00A44FF0" w:rsidRDefault="00DC2712" w:rsidP="00BA0CAA">
      <w:pPr>
        <w:numPr>
          <w:ilvl w:val="0"/>
          <w:numId w:val="156"/>
        </w:numPr>
      </w:pPr>
      <w:r>
        <w:t>PCO</w:t>
      </w:r>
      <w:r w:rsidR="004D5721">
        <w:t xml:space="preserve"> provádí kontrolu předložené souhrnné žádosti, její zaúčtování a </w:t>
      </w:r>
      <w:r w:rsidR="00A44FF0">
        <w:t>úhradu prostředků strukturálních fondů do příslušné kapitoly státního rozpočtu.</w:t>
      </w:r>
    </w:p>
    <w:p w:rsidR="00A44FF0" w:rsidRDefault="00A44FF0" w:rsidP="00BA0CAA">
      <w:pPr>
        <w:numPr>
          <w:ilvl w:val="0"/>
          <w:numId w:val="156"/>
        </w:numPr>
      </w:pPr>
      <w:r>
        <w:t xml:space="preserve">PCO žádá po provedení certifikace </w:t>
      </w:r>
      <w:r w:rsidR="00E00112">
        <w:t xml:space="preserve">výdajů </w:t>
      </w:r>
      <w:r>
        <w:t>Evropskou komisi o doplnění prostředků na jeho účtu.</w:t>
      </w:r>
    </w:p>
    <w:p w:rsidR="00DC2712" w:rsidRDefault="00A44FF0" w:rsidP="00BA0CAA">
      <w:pPr>
        <w:numPr>
          <w:ilvl w:val="0"/>
          <w:numId w:val="156"/>
        </w:numPr>
      </w:pPr>
      <w:r>
        <w:t>Evropská komise žádost odsouhlasí a zasílá prostředky na účet PCO.</w:t>
      </w:r>
      <w:r w:rsidR="004D5721">
        <w:t xml:space="preserve"> </w:t>
      </w:r>
    </w:p>
    <w:p w:rsidR="00294E40" w:rsidRPr="00B56A0A" w:rsidRDefault="000A79A6" w:rsidP="00294E40">
      <w:r w:rsidRPr="00B56A0A">
        <w:t>Pří</w:t>
      </w:r>
      <w:ins w:id="798" w:author="Korčiánová" w:date="2013-10-09T09:41:00Z">
        <w:r w:rsidR="005A6E81">
          <w:t>s</w:t>
        </w:r>
      </w:ins>
      <w:r w:rsidRPr="00B56A0A">
        <w:t xml:space="preserve">pěvek z ERDF je podle Obecného nařízení maximálně 85 % celkových způsobilých </w:t>
      </w:r>
      <w:del w:id="799" w:author="Miloslav Žiak" w:date="2013-10-07T13:58:00Z">
        <w:r w:rsidR="005715F7" w:rsidDel="00DC2B48">
          <w:delText xml:space="preserve">veřejných </w:delText>
        </w:r>
      </w:del>
      <w:r w:rsidRPr="00B56A0A">
        <w:t xml:space="preserve">výdajů, minimální hranice spolufinancování z národních </w:t>
      </w:r>
      <w:del w:id="800" w:author="Miloslav Žiak" w:date="2013-10-07T13:58:00Z">
        <w:r w:rsidRPr="00B56A0A" w:rsidDel="00DC2B48">
          <w:delText xml:space="preserve">veřejných </w:delText>
        </w:r>
      </w:del>
      <w:r w:rsidRPr="00B56A0A">
        <w:t xml:space="preserve">zdrojů je 15 % celkových způsobilých </w:t>
      </w:r>
      <w:del w:id="801" w:author="Miloslav Žiak" w:date="2013-10-07T13:58:00Z">
        <w:r w:rsidRPr="00B56A0A" w:rsidDel="00DC2B48">
          <w:delText xml:space="preserve">veřejných </w:delText>
        </w:r>
      </w:del>
      <w:r w:rsidRPr="00B56A0A">
        <w:t>výdajů.</w:t>
      </w:r>
      <w:r>
        <w:t xml:space="preserve"> </w:t>
      </w:r>
      <w:del w:id="802" w:author="Zuzana Herrmannová" w:date="2013-10-11T10:56:00Z">
        <w:r w:rsidR="00294E40" w:rsidRPr="00B56A0A" w:rsidDel="006D3C37">
          <w:delText>Do dokumentace IOP bude zakotvena jednotná výše spolufinancování ze státního rozpočtu ve smyslu „Pravidel</w:delText>
        </w:r>
        <w:r w:rsidR="00A84897" w:rsidDel="006D3C37">
          <w:delText xml:space="preserve"> </w:delText>
        </w:r>
        <w:r w:rsidR="00294E40" w:rsidRPr="00B56A0A" w:rsidDel="006D3C37">
          <w:delText>pro spolufinancování prostředků strukturálních fondů a Fondu soudržnosti z</w:delText>
        </w:r>
        <w:r w:rsidR="009D31B3" w:rsidRPr="00B56A0A" w:rsidDel="006D3C37">
          <w:delText> </w:delText>
        </w:r>
        <w:r w:rsidR="00294E40" w:rsidRPr="00B56A0A" w:rsidDel="006D3C37">
          <w:delText>národních veřejných zdrojů“ podle usnesení vlády č.1364/2006.</w:delText>
        </w:r>
      </w:del>
    </w:p>
    <w:p w:rsidR="00AB3CDF" w:rsidRPr="00B56A0A" w:rsidRDefault="00362C9E" w:rsidP="00E61344">
      <w:pPr>
        <w:pStyle w:val="Nadpis2"/>
        <w:numPr>
          <w:ilvl w:val="1"/>
          <w:numId w:val="165"/>
        </w:numPr>
      </w:pPr>
      <w:bookmarkStart w:id="803" w:name="_Toc185659930"/>
      <w:r>
        <w:t xml:space="preserve">Kontrolní a </w:t>
      </w:r>
      <w:r w:rsidR="00CD411C">
        <w:t>a</w:t>
      </w:r>
      <w:r>
        <w:t>u</w:t>
      </w:r>
      <w:r w:rsidR="00CD411C">
        <w:t>d</w:t>
      </w:r>
      <w:r>
        <w:t>itní systém</w:t>
      </w:r>
      <w:bookmarkEnd w:id="803"/>
    </w:p>
    <w:p w:rsidR="00CD411C" w:rsidRPr="00080B52" w:rsidRDefault="00CD411C" w:rsidP="00CD411C">
      <w:pPr>
        <w:pStyle w:val="Zkladntextodsazen3"/>
        <w:spacing w:before="0"/>
        <w:ind w:left="0"/>
        <w:rPr>
          <w:rFonts w:cs="Arial"/>
          <w:bCs/>
          <w:sz w:val="22"/>
          <w:szCs w:val="22"/>
        </w:rPr>
      </w:pPr>
      <w:r w:rsidRPr="00080B52">
        <w:rPr>
          <w:rFonts w:cs="Arial"/>
          <w:bCs/>
          <w:sz w:val="22"/>
          <w:szCs w:val="22"/>
        </w:rPr>
        <w:t>Ministerstvo financí jako ústřední správní úřad pro finanční kontrolu v souladu s příslušnými ustanoveními zákona č. 2/1969 Sb., o zřízení ministerstev a jiných ústředních orgánů státní správy České republiky, ve znění pozdějších předpisů,  metodicky řídí, koordinuje a zajišťuje výkon  kontroly a auditu v rámci operačního programu. Základním východiskem pro vydá</w:t>
      </w:r>
      <w:r>
        <w:rPr>
          <w:rFonts w:cs="Arial"/>
          <w:bCs/>
          <w:sz w:val="22"/>
          <w:szCs w:val="22"/>
        </w:rPr>
        <w:t>vání dílčích metodických pokynů</w:t>
      </w:r>
      <w:r w:rsidRPr="00080B52">
        <w:rPr>
          <w:rFonts w:cs="Arial"/>
          <w:bCs/>
          <w:sz w:val="22"/>
          <w:szCs w:val="22"/>
        </w:rPr>
        <w:t xml:space="preserve"> konzultovaných s pří</w:t>
      </w:r>
      <w:r>
        <w:rPr>
          <w:rFonts w:cs="Arial"/>
          <w:bCs/>
          <w:sz w:val="22"/>
          <w:szCs w:val="22"/>
        </w:rPr>
        <w:t>slušnými orgány Evropské komise</w:t>
      </w:r>
      <w:r w:rsidRPr="00080B52">
        <w:rPr>
          <w:rFonts w:cs="Arial"/>
          <w:bCs/>
          <w:sz w:val="22"/>
          <w:szCs w:val="22"/>
        </w:rPr>
        <w:t xml:space="preserve"> jsou platné právní předpisy  ES a ČR.</w:t>
      </w:r>
    </w:p>
    <w:p w:rsidR="00CD411C" w:rsidRPr="00080B52" w:rsidRDefault="00CD411C" w:rsidP="00D66D2B">
      <w:pPr>
        <w:pStyle w:val="Nadpis3"/>
        <w:rPr>
          <w:bCs w:val="0"/>
        </w:rPr>
      </w:pPr>
      <w:bookmarkStart w:id="804" w:name="_Toc185659931"/>
      <w:r w:rsidRPr="00080B52">
        <w:rPr>
          <w:bCs w:val="0"/>
        </w:rPr>
        <w:t>4.</w:t>
      </w:r>
      <w:r w:rsidR="00D72885">
        <w:rPr>
          <w:bCs w:val="0"/>
        </w:rPr>
        <w:t>7</w:t>
      </w:r>
      <w:r w:rsidRPr="00080B52">
        <w:rPr>
          <w:bCs w:val="0"/>
        </w:rPr>
        <w:t>.1 Vnitřní kontrolní systém</w:t>
      </w:r>
      <w:bookmarkEnd w:id="804"/>
    </w:p>
    <w:p w:rsidR="00CD411C" w:rsidRPr="00080B52" w:rsidRDefault="00CD411C" w:rsidP="00CD411C">
      <w:pPr>
        <w:overflowPunct w:val="0"/>
        <w:autoSpaceDE w:val="0"/>
        <w:autoSpaceDN w:val="0"/>
        <w:adjustRightInd w:val="0"/>
        <w:rPr>
          <w:rFonts w:cs="Arial"/>
        </w:rPr>
      </w:pPr>
      <w:r w:rsidRPr="00080B52">
        <w:rPr>
          <w:rFonts w:cs="Arial"/>
        </w:rPr>
        <w:t>Všechny orgány</w:t>
      </w:r>
      <w:r>
        <w:rPr>
          <w:rFonts w:cs="Arial"/>
        </w:rPr>
        <w:t xml:space="preserve"> a subjekty</w:t>
      </w:r>
      <w:r w:rsidRPr="00080B52">
        <w:rPr>
          <w:rFonts w:cs="Arial"/>
        </w:rPr>
        <w:t xml:space="preserve"> podílející se na implementaci operačního programu budou mít zaveden potřebný řídící a kontrolní systém, který bude v  souladu s národní legislativou a bude způsobilý včas identifikovat administrativní, systémové nebo záměrné chyby a vytvářet podmínky pro prevenci vzniku chyb. </w:t>
      </w:r>
      <w:r w:rsidRPr="00080B52">
        <w:rPr>
          <w:rFonts w:cs="Arial"/>
          <w:bCs/>
        </w:rPr>
        <w:t xml:space="preserve">Je nezbytné zřetelně oddělit </w:t>
      </w:r>
      <w:r w:rsidRPr="002E3E7C">
        <w:rPr>
          <w:rFonts w:cs="Arial"/>
          <w:b/>
          <w:bCs/>
        </w:rPr>
        <w:t>řídící kontroly</w:t>
      </w:r>
      <w:r w:rsidRPr="00080B52">
        <w:rPr>
          <w:rFonts w:cs="Arial"/>
          <w:bCs/>
        </w:rPr>
        <w:t xml:space="preserve"> od </w:t>
      </w:r>
      <w:r w:rsidRPr="002E3E7C">
        <w:rPr>
          <w:rFonts w:cs="Arial"/>
          <w:b/>
          <w:bCs/>
        </w:rPr>
        <w:t>interního auditu</w:t>
      </w:r>
      <w:r w:rsidRPr="00080B52">
        <w:rPr>
          <w:rFonts w:cs="Arial"/>
          <w:bCs/>
        </w:rPr>
        <w:t>.</w:t>
      </w:r>
    </w:p>
    <w:p w:rsidR="00CD411C" w:rsidRPr="00080B52" w:rsidRDefault="00CD411C" w:rsidP="00CD411C">
      <w:pPr>
        <w:overflowPunct w:val="0"/>
        <w:autoSpaceDE w:val="0"/>
        <w:autoSpaceDN w:val="0"/>
        <w:adjustRightInd w:val="0"/>
        <w:rPr>
          <w:rFonts w:cs="Arial"/>
          <w:b/>
        </w:rPr>
      </w:pPr>
      <w:r w:rsidRPr="00080B52">
        <w:rPr>
          <w:rFonts w:cs="Arial"/>
          <w:b/>
        </w:rPr>
        <w:t>Řídicí kontrola</w:t>
      </w:r>
    </w:p>
    <w:p w:rsidR="00CD411C" w:rsidRPr="00080B52" w:rsidRDefault="00A84897" w:rsidP="00CD411C">
      <w:pPr>
        <w:pStyle w:val="Zkladntextodsazen3"/>
        <w:spacing w:before="0"/>
        <w:ind w:left="0"/>
        <w:rPr>
          <w:rFonts w:cs="Arial"/>
          <w:bCs/>
          <w:sz w:val="22"/>
          <w:szCs w:val="22"/>
        </w:rPr>
      </w:pPr>
      <w:r>
        <w:rPr>
          <w:rFonts w:cs="Arial"/>
          <w:bCs/>
          <w:sz w:val="22"/>
          <w:szCs w:val="22"/>
        </w:rPr>
        <w:t>Řídící kontrola j</w:t>
      </w:r>
      <w:r w:rsidR="00CD411C" w:rsidRPr="00080B52">
        <w:rPr>
          <w:rFonts w:cs="Arial"/>
          <w:bCs/>
          <w:sz w:val="22"/>
          <w:szCs w:val="22"/>
        </w:rPr>
        <w:t>e zajišťována odpovědnými vedoucími zaměstnanci a tvoří součást vnitřního řízení všech subjektů zapojených do implementace operačního programu, při přípravě operací</w:t>
      </w:r>
      <w:r w:rsidR="00CD411C">
        <w:rPr>
          <w:rFonts w:cs="Arial"/>
          <w:bCs/>
          <w:sz w:val="22"/>
          <w:szCs w:val="22"/>
        </w:rPr>
        <w:t>,</w:t>
      </w:r>
      <w:r w:rsidR="00CD411C" w:rsidRPr="00080B52">
        <w:rPr>
          <w:rFonts w:cs="Arial"/>
          <w:bCs/>
          <w:sz w:val="22"/>
          <w:szCs w:val="22"/>
        </w:rPr>
        <w:t xml:space="preserve"> před jejich schválením, při průběžném sledování uskutečněných operací až do jejich konečného vypořádání a vyúčtování a následného prověření vybraných operací v rámci hodnocení dosažených výsledků a správnosti hospodaření.</w:t>
      </w:r>
    </w:p>
    <w:p w:rsidR="00CD411C" w:rsidRPr="00080B52" w:rsidRDefault="00CD411C" w:rsidP="00CD411C">
      <w:pPr>
        <w:pStyle w:val="Zkladntextodsazen3"/>
        <w:keepNext/>
        <w:keepLines/>
        <w:spacing w:before="0"/>
        <w:ind w:left="0"/>
        <w:rPr>
          <w:rFonts w:cs="Arial"/>
          <w:bCs/>
          <w:sz w:val="22"/>
          <w:szCs w:val="22"/>
        </w:rPr>
      </w:pPr>
      <w:r w:rsidRPr="00080B52">
        <w:rPr>
          <w:rFonts w:cs="Arial"/>
          <w:bCs/>
          <w:sz w:val="22"/>
          <w:szCs w:val="22"/>
        </w:rPr>
        <w:lastRenderedPageBreak/>
        <w:t>S ohledem na principy účinného a efektivního řídícího a kontrolního systému v průběhu implementace programu bude zajištěno, že:</w:t>
      </w:r>
    </w:p>
    <w:p w:rsidR="00CD411C" w:rsidRPr="00080B52" w:rsidRDefault="00CD411C" w:rsidP="00CD411C">
      <w:pPr>
        <w:keepNext/>
        <w:keepLines/>
        <w:numPr>
          <w:ilvl w:val="0"/>
          <w:numId w:val="182"/>
        </w:numPr>
        <w:overflowPunct w:val="0"/>
        <w:autoSpaceDE w:val="0"/>
        <w:autoSpaceDN w:val="0"/>
        <w:adjustRightInd w:val="0"/>
        <w:spacing w:after="0"/>
        <w:rPr>
          <w:rFonts w:cs="Arial"/>
        </w:rPr>
      </w:pPr>
      <w:r w:rsidRPr="00080B52">
        <w:rPr>
          <w:rFonts w:cs="Arial"/>
          <w:bCs/>
        </w:rPr>
        <w:t>všechny subjekty zapojené do řízení a kontroly programu mají jednoznačně stanoveny konkrétní funkce, a to jak v rámci celého systému implementace</w:t>
      </w:r>
      <w:r>
        <w:rPr>
          <w:rFonts w:cs="Arial"/>
          <w:bCs/>
        </w:rPr>
        <w:t>,</w:t>
      </w:r>
      <w:r w:rsidRPr="00080B52">
        <w:rPr>
          <w:rFonts w:cs="Arial"/>
          <w:bCs/>
        </w:rPr>
        <w:t xml:space="preserve"> tak i v rámci každého subjektu zvlášť;</w:t>
      </w:r>
    </w:p>
    <w:p w:rsidR="00CD411C" w:rsidRPr="00080B52" w:rsidRDefault="00CD411C" w:rsidP="00CD411C">
      <w:pPr>
        <w:numPr>
          <w:ilvl w:val="0"/>
          <w:numId w:val="182"/>
        </w:numPr>
        <w:overflowPunct w:val="0"/>
        <w:autoSpaceDE w:val="0"/>
        <w:autoSpaceDN w:val="0"/>
        <w:adjustRightInd w:val="0"/>
        <w:spacing w:before="0" w:after="0"/>
        <w:rPr>
          <w:rFonts w:cs="Arial"/>
          <w:bCs/>
        </w:rPr>
      </w:pPr>
      <w:r w:rsidRPr="00080B52">
        <w:rPr>
          <w:rFonts w:cs="Arial"/>
          <w:bCs/>
        </w:rPr>
        <w:t>je dodržována zásada oddělení platebních, řídicích a kontrolních funkcí mezi jednotlivými subjekty zapojenými do implementace programu i v rámci subjektů samotných;</w:t>
      </w:r>
    </w:p>
    <w:p w:rsidR="00CD411C" w:rsidRPr="00080B52" w:rsidRDefault="00CD411C" w:rsidP="00CD411C">
      <w:pPr>
        <w:numPr>
          <w:ilvl w:val="0"/>
          <w:numId w:val="182"/>
        </w:numPr>
        <w:overflowPunct w:val="0"/>
        <w:autoSpaceDE w:val="0"/>
        <w:autoSpaceDN w:val="0"/>
        <w:adjustRightInd w:val="0"/>
        <w:spacing w:before="0" w:after="0"/>
        <w:rPr>
          <w:rFonts w:cs="Arial"/>
          <w:bCs/>
        </w:rPr>
      </w:pPr>
      <w:r w:rsidRPr="00080B52">
        <w:rPr>
          <w:rFonts w:cs="Arial"/>
          <w:bCs/>
        </w:rPr>
        <w:t>jsou stanoveny jednoznačné postupy pro zajištění správnosti a způsobilosti výdajů vykazovaných v rámci programu;</w:t>
      </w:r>
    </w:p>
    <w:p w:rsidR="00CD411C" w:rsidRPr="00080B52" w:rsidRDefault="00CD411C" w:rsidP="00CD411C">
      <w:pPr>
        <w:numPr>
          <w:ilvl w:val="0"/>
          <w:numId w:val="182"/>
        </w:numPr>
        <w:overflowPunct w:val="0"/>
        <w:autoSpaceDE w:val="0"/>
        <w:autoSpaceDN w:val="0"/>
        <w:adjustRightInd w:val="0"/>
        <w:spacing w:before="0" w:after="0"/>
        <w:rPr>
          <w:rFonts w:cs="Arial"/>
          <w:bCs/>
        </w:rPr>
      </w:pPr>
      <w:r w:rsidRPr="00080B52">
        <w:rPr>
          <w:rFonts w:cs="Arial"/>
          <w:bCs/>
        </w:rPr>
        <w:t>jsou zavedeny spolehlivé účetní systémy, systémy monitorování a systémy finančního výkaznictví;</w:t>
      </w:r>
    </w:p>
    <w:p w:rsidR="00CD411C" w:rsidRPr="00080B52" w:rsidRDefault="00CD411C" w:rsidP="00CD411C">
      <w:pPr>
        <w:numPr>
          <w:ilvl w:val="0"/>
          <w:numId w:val="182"/>
        </w:numPr>
        <w:overflowPunct w:val="0"/>
        <w:autoSpaceDE w:val="0"/>
        <w:autoSpaceDN w:val="0"/>
        <w:adjustRightInd w:val="0"/>
        <w:spacing w:before="0" w:after="0"/>
        <w:rPr>
          <w:rFonts w:cs="Arial"/>
          <w:bCs/>
        </w:rPr>
      </w:pPr>
      <w:r w:rsidRPr="00080B52">
        <w:rPr>
          <w:rFonts w:cs="Arial"/>
          <w:bCs/>
        </w:rPr>
        <w:t>je zaveden systém podávání zpráv o implementaci programu a projektů a monitorování;</w:t>
      </w:r>
    </w:p>
    <w:p w:rsidR="00CD411C" w:rsidRPr="00080B52" w:rsidRDefault="00CD411C" w:rsidP="00CD411C">
      <w:pPr>
        <w:numPr>
          <w:ilvl w:val="0"/>
          <w:numId w:val="182"/>
        </w:numPr>
        <w:overflowPunct w:val="0"/>
        <w:autoSpaceDE w:val="0"/>
        <w:autoSpaceDN w:val="0"/>
        <w:adjustRightInd w:val="0"/>
        <w:spacing w:before="0" w:after="0"/>
        <w:rPr>
          <w:rFonts w:cs="Arial"/>
          <w:bCs/>
        </w:rPr>
      </w:pPr>
      <w:r w:rsidRPr="00080B52">
        <w:rPr>
          <w:rFonts w:cs="Arial"/>
          <w:bCs/>
        </w:rPr>
        <w:t>jsou přijata opatření pro provádění auditu fungování řídicího a kontrolního systému</w:t>
      </w:r>
      <w:r>
        <w:rPr>
          <w:rFonts w:cs="Arial"/>
          <w:bCs/>
        </w:rPr>
        <w:t xml:space="preserve"> u všech subjektů podílejících se na implementaci IOP</w:t>
      </w:r>
      <w:r w:rsidRPr="00080B52">
        <w:rPr>
          <w:rFonts w:cs="Arial"/>
          <w:bCs/>
        </w:rPr>
        <w:t>;</w:t>
      </w:r>
    </w:p>
    <w:p w:rsidR="00CD411C" w:rsidRPr="00080B52" w:rsidRDefault="00CD411C" w:rsidP="00CD411C">
      <w:pPr>
        <w:numPr>
          <w:ilvl w:val="0"/>
          <w:numId w:val="182"/>
        </w:numPr>
        <w:overflowPunct w:val="0"/>
        <w:autoSpaceDE w:val="0"/>
        <w:autoSpaceDN w:val="0"/>
        <w:adjustRightInd w:val="0"/>
        <w:spacing w:before="0" w:after="0"/>
        <w:rPr>
          <w:rFonts w:cs="Arial"/>
          <w:bCs/>
        </w:rPr>
      </w:pPr>
      <w:r w:rsidRPr="00080B52">
        <w:rPr>
          <w:rFonts w:cs="Arial"/>
          <w:bCs/>
        </w:rPr>
        <w:t>jsou zavedeny takové systémy a stanoveny takové postupy, které zajistí podklady pro audit (audit trail);</w:t>
      </w:r>
    </w:p>
    <w:p w:rsidR="00CD411C" w:rsidRPr="00080B52" w:rsidRDefault="00CD411C" w:rsidP="00855C9E">
      <w:pPr>
        <w:numPr>
          <w:ilvl w:val="0"/>
          <w:numId w:val="182"/>
        </w:numPr>
        <w:overflowPunct w:val="0"/>
        <w:autoSpaceDE w:val="0"/>
        <w:autoSpaceDN w:val="0"/>
        <w:adjustRightInd w:val="0"/>
        <w:spacing w:before="0" w:after="0"/>
        <w:rPr>
          <w:rFonts w:cs="Arial"/>
          <w:bCs/>
        </w:rPr>
      </w:pPr>
      <w:r w:rsidRPr="00080B52">
        <w:rPr>
          <w:rFonts w:cs="Arial"/>
          <w:bCs/>
        </w:rPr>
        <w:t>jsou stanoveny postupy hlášení a monitorování pro nesrovnalosti a vymáhání neoprávněně vyplacených částek.</w:t>
      </w:r>
    </w:p>
    <w:p w:rsidR="00CD411C" w:rsidRPr="00080B52" w:rsidRDefault="00CD411C" w:rsidP="00CD411C">
      <w:pPr>
        <w:overflowPunct w:val="0"/>
        <w:autoSpaceDE w:val="0"/>
        <w:autoSpaceDN w:val="0"/>
        <w:adjustRightInd w:val="0"/>
        <w:rPr>
          <w:rFonts w:cs="Arial"/>
          <w:bCs/>
        </w:rPr>
      </w:pPr>
      <w:r w:rsidRPr="00080B52">
        <w:rPr>
          <w:rFonts w:cs="Arial"/>
          <w:bCs/>
        </w:rPr>
        <w:t xml:space="preserve">Pro každou úroveň </w:t>
      </w:r>
      <w:r w:rsidRPr="00080B52">
        <w:rPr>
          <w:rFonts w:cs="Arial"/>
          <w:bCs/>
          <w:color w:val="000000"/>
        </w:rPr>
        <w:t>řízení a implementace programu bude vypracován manuál vnitřního kontrolního systému ve formě řízené dokumentace, která bude obsahovat detailní popis pracovních postupů pro prováděné činnosti.</w:t>
      </w:r>
    </w:p>
    <w:p w:rsidR="00CD411C" w:rsidRPr="00080B52" w:rsidRDefault="00CD411C" w:rsidP="00CD411C">
      <w:pPr>
        <w:pStyle w:val="Nadpis5"/>
        <w:tabs>
          <w:tab w:val="left" w:pos="708"/>
        </w:tabs>
        <w:ind w:left="1008" w:hanging="1008"/>
        <w:rPr>
          <w:rFonts w:cs="Arial"/>
          <w:bCs w:val="0"/>
          <w:i w:val="0"/>
          <w:iCs w:val="0"/>
          <w:sz w:val="24"/>
        </w:rPr>
      </w:pPr>
      <w:r w:rsidRPr="00080B52">
        <w:rPr>
          <w:rFonts w:cs="Arial"/>
          <w:bCs w:val="0"/>
          <w:i w:val="0"/>
          <w:iCs w:val="0"/>
          <w:sz w:val="24"/>
        </w:rPr>
        <w:t>Interní audit</w:t>
      </w:r>
    </w:p>
    <w:p w:rsidR="00CD411C" w:rsidRPr="00080B52" w:rsidRDefault="00CD411C" w:rsidP="00A653C3">
      <w:pPr>
        <w:overflowPunct w:val="0"/>
        <w:autoSpaceDE w:val="0"/>
        <w:autoSpaceDN w:val="0"/>
        <w:adjustRightInd w:val="0"/>
        <w:rPr>
          <w:rFonts w:cs="Arial"/>
        </w:rPr>
      </w:pPr>
      <w:r w:rsidRPr="00080B52">
        <w:rPr>
          <w:rFonts w:cs="Arial"/>
          <w:bCs/>
        </w:rPr>
        <w:t xml:space="preserve">Útvar interního auditu bude funkčně nezávislý a organizačně oddělený od řídicích a výkonných struktur a bude podřízen příslušnému vedoucímu orgánu veřejné správy. </w:t>
      </w:r>
    </w:p>
    <w:p w:rsidR="00CD411C" w:rsidRPr="008C34AD" w:rsidRDefault="00CD411C" w:rsidP="00A653C3">
      <w:pPr>
        <w:pStyle w:val="Zkladntext"/>
        <w:ind w:right="0"/>
        <w:jc w:val="both"/>
        <w:rPr>
          <w:rFonts w:ascii="Arial" w:hAnsi="Arial" w:cs="Arial"/>
          <w:bCs/>
          <w:sz w:val="22"/>
          <w:szCs w:val="22"/>
        </w:rPr>
      </w:pPr>
      <w:r w:rsidRPr="008C34AD">
        <w:rPr>
          <w:rFonts w:ascii="Arial" w:hAnsi="Arial" w:cs="Arial"/>
          <w:bCs/>
          <w:sz w:val="22"/>
          <w:szCs w:val="22"/>
        </w:rPr>
        <w:t>Útvary interního auditu budou v pravidelných intervalech prověřovat vnitřní kontrolní systém. Jejich činnost bude kromě jiného zahrnovat prověřování plnění základních požadavků na vnitřní kontrolní systém. Významnou součástí bude též předkládání doporučení ke zdokonalování kvality vnitřního kontrolního systému, k předcházení nebo zmírnění rizik, k přijetí opatření k nápravě zjištěných nedostatků a konzultační činnost.</w:t>
      </w:r>
    </w:p>
    <w:p w:rsidR="00CD411C" w:rsidRPr="008C34AD" w:rsidRDefault="00CD411C" w:rsidP="00A653C3">
      <w:pPr>
        <w:overflowPunct w:val="0"/>
        <w:autoSpaceDE w:val="0"/>
        <w:autoSpaceDN w:val="0"/>
        <w:adjustRightInd w:val="0"/>
        <w:rPr>
          <w:rFonts w:cs="Arial"/>
          <w:szCs w:val="22"/>
        </w:rPr>
      </w:pPr>
      <w:r w:rsidRPr="008C34AD">
        <w:rPr>
          <w:rFonts w:cs="Arial"/>
          <w:bCs/>
          <w:szCs w:val="22"/>
        </w:rPr>
        <w:t xml:space="preserve">Zprávy z interních auditů pravidelně prováděných na jednotlivých úrovních </w:t>
      </w:r>
      <w:r>
        <w:rPr>
          <w:rFonts w:cs="Arial"/>
          <w:bCs/>
          <w:szCs w:val="22"/>
        </w:rPr>
        <w:t>zprostředkujících subjektů</w:t>
      </w:r>
      <w:r w:rsidRPr="008C34AD">
        <w:rPr>
          <w:rFonts w:cs="Arial"/>
          <w:bCs/>
          <w:szCs w:val="22"/>
        </w:rPr>
        <w:t xml:space="preserve"> budou předkládány příslušnému vedoucímu orgánu veřejné správy</w:t>
      </w:r>
      <w:r>
        <w:rPr>
          <w:rFonts w:cs="Arial"/>
          <w:bCs/>
          <w:szCs w:val="22"/>
        </w:rPr>
        <w:t>,</w:t>
      </w:r>
      <w:r w:rsidRPr="008C34AD">
        <w:rPr>
          <w:rFonts w:cs="Arial"/>
          <w:bCs/>
          <w:szCs w:val="22"/>
        </w:rPr>
        <w:t xml:space="preserve"> </w:t>
      </w:r>
      <w:r>
        <w:rPr>
          <w:rFonts w:cs="Arial"/>
          <w:bCs/>
          <w:szCs w:val="22"/>
        </w:rPr>
        <w:t xml:space="preserve">AO a </w:t>
      </w:r>
      <w:r w:rsidRPr="008C34AD">
        <w:rPr>
          <w:rFonts w:cs="Arial"/>
          <w:bCs/>
          <w:szCs w:val="22"/>
        </w:rPr>
        <w:t>útvaru interního auditu</w:t>
      </w:r>
      <w:r>
        <w:rPr>
          <w:rFonts w:cs="Arial"/>
          <w:bCs/>
          <w:szCs w:val="22"/>
        </w:rPr>
        <w:t xml:space="preserve"> </w:t>
      </w:r>
      <w:r w:rsidRPr="008C34AD">
        <w:rPr>
          <w:rFonts w:cs="Arial"/>
          <w:bCs/>
          <w:szCs w:val="22"/>
        </w:rPr>
        <w:t>na úrovni řídícího orgánu</w:t>
      </w:r>
      <w:r>
        <w:rPr>
          <w:rFonts w:cs="Arial"/>
          <w:bCs/>
          <w:szCs w:val="22"/>
        </w:rPr>
        <w:t>, tj. SOIA zabezpečující zároveň i funkci PAS</w:t>
      </w:r>
      <w:r w:rsidRPr="008C34AD">
        <w:rPr>
          <w:rFonts w:cs="Arial"/>
          <w:bCs/>
          <w:szCs w:val="22"/>
        </w:rPr>
        <w:t>. Jednotný přístup k auditu na všech úrovních implementace a reportování zjištění auditu bude podkladem pro řízení rizik na úrovni řídícího orgánu.</w:t>
      </w:r>
      <w:r w:rsidR="0063739D">
        <w:rPr>
          <w:rFonts w:cs="Arial"/>
          <w:bCs/>
          <w:szCs w:val="22"/>
        </w:rPr>
        <w:t xml:space="preserve"> Výsledky těchto auditů jsou brány v úvahu při výkonu auditů dle čl. 62</w:t>
      </w:r>
      <w:r w:rsidR="00D02D36">
        <w:rPr>
          <w:rFonts w:cs="Arial"/>
          <w:bCs/>
          <w:szCs w:val="22"/>
        </w:rPr>
        <w:t xml:space="preserve"> obecného</w:t>
      </w:r>
      <w:r w:rsidR="0063739D">
        <w:rPr>
          <w:rFonts w:cs="Arial"/>
          <w:bCs/>
          <w:szCs w:val="22"/>
        </w:rPr>
        <w:t xml:space="preserve"> nařízení. PAS nebo AO se na ně může přiměřeně spolehnout.</w:t>
      </w:r>
    </w:p>
    <w:p w:rsidR="00CD411C" w:rsidRPr="00D66D2B" w:rsidRDefault="00CD411C" w:rsidP="00D66D2B">
      <w:pPr>
        <w:pStyle w:val="Nadpis3"/>
        <w:rPr>
          <w:bCs w:val="0"/>
        </w:rPr>
      </w:pPr>
      <w:bookmarkStart w:id="805" w:name="_Toc185659932"/>
      <w:r w:rsidRPr="00D66D2B">
        <w:rPr>
          <w:bCs w:val="0"/>
        </w:rPr>
        <w:t>4.</w:t>
      </w:r>
      <w:r w:rsidR="00D72885" w:rsidRPr="00D66D2B">
        <w:rPr>
          <w:bCs w:val="0"/>
        </w:rPr>
        <w:t>7</w:t>
      </w:r>
      <w:r w:rsidRPr="00D66D2B">
        <w:rPr>
          <w:bCs w:val="0"/>
        </w:rPr>
        <w:t>.2. Orgány provádějící vnější kontrolu a audit</w:t>
      </w:r>
      <w:bookmarkEnd w:id="805"/>
    </w:p>
    <w:p w:rsidR="00CD411C" w:rsidRDefault="00CD411C" w:rsidP="00CD411C">
      <w:pPr>
        <w:pStyle w:val="Nadpis3"/>
        <w:tabs>
          <w:tab w:val="left" w:pos="708"/>
        </w:tabs>
        <w:spacing w:before="0" w:after="0"/>
        <w:rPr>
          <w:bCs w:val="0"/>
          <w:sz w:val="22"/>
          <w:szCs w:val="22"/>
        </w:rPr>
      </w:pPr>
    </w:p>
    <w:p w:rsidR="00CD411C" w:rsidRPr="003A5B4A" w:rsidRDefault="00CD411C" w:rsidP="00D66D2B">
      <w:pPr>
        <w:pStyle w:val="Nadpis4"/>
        <w:rPr>
          <w:bCs w:val="0"/>
          <w:sz w:val="22"/>
          <w:szCs w:val="22"/>
        </w:rPr>
      </w:pPr>
      <w:bookmarkStart w:id="806" w:name="_Toc181693264"/>
      <w:r>
        <w:rPr>
          <w:bCs w:val="0"/>
          <w:sz w:val="22"/>
          <w:szCs w:val="22"/>
        </w:rPr>
        <w:t>4.</w:t>
      </w:r>
      <w:r w:rsidR="00D72885">
        <w:rPr>
          <w:bCs w:val="0"/>
          <w:sz w:val="22"/>
          <w:szCs w:val="22"/>
        </w:rPr>
        <w:t>7</w:t>
      </w:r>
      <w:r>
        <w:rPr>
          <w:bCs w:val="0"/>
          <w:sz w:val="22"/>
          <w:szCs w:val="22"/>
        </w:rPr>
        <w:t>.2.1</w:t>
      </w:r>
      <w:r>
        <w:rPr>
          <w:bCs w:val="0"/>
          <w:sz w:val="22"/>
          <w:szCs w:val="22"/>
        </w:rPr>
        <w:tab/>
      </w:r>
      <w:r w:rsidRPr="003A5B4A">
        <w:rPr>
          <w:bCs w:val="0"/>
          <w:sz w:val="22"/>
          <w:szCs w:val="22"/>
        </w:rPr>
        <w:t>Kontrola v odpovědnosti řídícího orgánu (primární systém)</w:t>
      </w:r>
      <w:bookmarkEnd w:id="806"/>
    </w:p>
    <w:p w:rsidR="00EB3CEF" w:rsidRDefault="00CD411C" w:rsidP="00CD411C">
      <w:pPr>
        <w:autoSpaceDE w:val="0"/>
        <w:autoSpaceDN w:val="0"/>
        <w:adjustRightInd w:val="0"/>
        <w:rPr>
          <w:rFonts w:cs="Arial"/>
          <w:bCs/>
        </w:rPr>
      </w:pPr>
      <w:r w:rsidRPr="00080B52">
        <w:rPr>
          <w:rFonts w:cs="Arial"/>
          <w:bCs/>
        </w:rPr>
        <w:t xml:space="preserve">Řídící orgán v souladu s čl. 60 </w:t>
      </w:r>
      <w:r w:rsidR="00D02D36">
        <w:rPr>
          <w:rFonts w:cs="Arial"/>
          <w:bCs/>
        </w:rPr>
        <w:t xml:space="preserve">obecného </w:t>
      </w:r>
      <w:r w:rsidRPr="00080B52">
        <w:rPr>
          <w:rFonts w:cs="Arial"/>
          <w:bCs/>
        </w:rPr>
        <w:t>nařízení odpovídá za řízení a provádění operačního programu v souladu se zásadou řádného finančního řízení</w:t>
      </w:r>
      <w:r w:rsidR="00EB3CEF">
        <w:rPr>
          <w:rFonts w:cs="Arial"/>
          <w:bCs/>
        </w:rPr>
        <w:t>, a proto zejména:</w:t>
      </w:r>
    </w:p>
    <w:p w:rsidR="00CD411C" w:rsidRPr="002D26D4" w:rsidRDefault="00CD411C" w:rsidP="00B91A9B">
      <w:pPr>
        <w:pStyle w:val="Zkladntext3"/>
        <w:numPr>
          <w:ilvl w:val="0"/>
          <w:numId w:val="183"/>
        </w:numPr>
        <w:autoSpaceDE w:val="0"/>
        <w:autoSpaceDN w:val="0"/>
        <w:adjustRightInd w:val="0"/>
        <w:rPr>
          <w:rFonts w:cs="Arial"/>
          <w:sz w:val="22"/>
          <w:szCs w:val="22"/>
        </w:rPr>
      </w:pPr>
      <w:r w:rsidRPr="002D26D4">
        <w:rPr>
          <w:rFonts w:cs="Arial"/>
          <w:sz w:val="22"/>
          <w:szCs w:val="22"/>
        </w:rPr>
        <w:t>zajišťuje, aby operace pro financování byly vybírány podle kritérií pro operační program a po celou dobu provádění zůstávaly v souladu s platnými předpisy Evropských společenství (dále jen „ES“) a vnitrostátními předpisy;</w:t>
      </w:r>
    </w:p>
    <w:p w:rsidR="00CD411C" w:rsidRPr="002D26D4" w:rsidRDefault="00CD411C" w:rsidP="00B91A9B">
      <w:pPr>
        <w:pStyle w:val="Zkladntext3"/>
        <w:numPr>
          <w:ilvl w:val="0"/>
          <w:numId w:val="183"/>
        </w:numPr>
        <w:autoSpaceDE w:val="0"/>
        <w:autoSpaceDN w:val="0"/>
        <w:adjustRightInd w:val="0"/>
        <w:rPr>
          <w:rFonts w:cs="Arial"/>
          <w:sz w:val="22"/>
          <w:szCs w:val="22"/>
        </w:rPr>
      </w:pPr>
      <w:r w:rsidRPr="002D26D4">
        <w:rPr>
          <w:rFonts w:cs="Arial"/>
          <w:sz w:val="22"/>
          <w:szCs w:val="22"/>
        </w:rPr>
        <w:lastRenderedPageBreak/>
        <w:t xml:space="preserve">ověřuje, zda byly spolufinancované produkty dodány a služby poskytnuty a zda byly výdaje na operace vykázané příjemci skutečně a legálně vynaloženy; </w:t>
      </w:r>
    </w:p>
    <w:p w:rsidR="00CD411C" w:rsidRPr="002D26D4" w:rsidRDefault="00CD411C" w:rsidP="00B91A9B">
      <w:pPr>
        <w:pStyle w:val="Zkladntext3"/>
        <w:numPr>
          <w:ilvl w:val="0"/>
          <w:numId w:val="183"/>
        </w:numPr>
        <w:autoSpaceDE w:val="0"/>
        <w:autoSpaceDN w:val="0"/>
        <w:adjustRightInd w:val="0"/>
        <w:rPr>
          <w:rFonts w:cs="Arial"/>
          <w:sz w:val="22"/>
          <w:szCs w:val="22"/>
        </w:rPr>
      </w:pPr>
      <w:r w:rsidRPr="002D26D4">
        <w:rPr>
          <w:rFonts w:cs="Arial"/>
          <w:sz w:val="22"/>
          <w:szCs w:val="22"/>
        </w:rPr>
        <w:t>zajišťuje existenci systému pro záznam a uchovávání účetních záznamů v elektronické podobě pro každou operaci v rámci OP a shromažďování údajů  nezbytných pro finanční řízení, monitorování, ověřování, audit a hodnocení;</w:t>
      </w:r>
    </w:p>
    <w:p w:rsidR="00CD411C" w:rsidRPr="002D26D4" w:rsidRDefault="00CD411C" w:rsidP="00B91A9B">
      <w:pPr>
        <w:pStyle w:val="Zkladntext3"/>
        <w:numPr>
          <w:ilvl w:val="0"/>
          <w:numId w:val="183"/>
        </w:numPr>
        <w:autoSpaceDE w:val="0"/>
        <w:autoSpaceDN w:val="0"/>
        <w:adjustRightInd w:val="0"/>
        <w:rPr>
          <w:rFonts w:cs="Arial"/>
          <w:sz w:val="22"/>
          <w:szCs w:val="22"/>
        </w:rPr>
      </w:pPr>
      <w:r w:rsidRPr="002D26D4">
        <w:rPr>
          <w:rFonts w:cs="Arial"/>
          <w:sz w:val="22"/>
          <w:szCs w:val="22"/>
        </w:rPr>
        <w:t xml:space="preserve">zajišťuje, aby hodnocení operačních programů bylo prováděno postupy stanovenými články 47 a 48 implementačního nařízení Komise (ES) č. 1828/2006; </w:t>
      </w:r>
    </w:p>
    <w:p w:rsidR="00CD411C" w:rsidRPr="002D26D4" w:rsidRDefault="00CD411C" w:rsidP="00B91A9B">
      <w:pPr>
        <w:pStyle w:val="Zkladntext3"/>
        <w:numPr>
          <w:ilvl w:val="0"/>
          <w:numId w:val="183"/>
        </w:numPr>
        <w:autoSpaceDE w:val="0"/>
        <w:autoSpaceDN w:val="0"/>
        <w:adjustRightInd w:val="0"/>
        <w:rPr>
          <w:rFonts w:cs="Arial"/>
          <w:sz w:val="22"/>
          <w:szCs w:val="22"/>
        </w:rPr>
      </w:pPr>
      <w:r w:rsidRPr="002D26D4">
        <w:rPr>
          <w:rFonts w:cs="Arial"/>
          <w:sz w:val="22"/>
          <w:szCs w:val="22"/>
        </w:rPr>
        <w:t>stanoví postupy k zajištění toho, aby byly všechny doklady týkající se výdajů a auditů nezbytné pro zajištění odpovídající pomůcky pro audit se zaměřením na finanční toky uchovávány v souladu s regulačními požadavky článku 90 implementačního nařízení Komise (ES) č. 1828/2006;</w:t>
      </w:r>
    </w:p>
    <w:p w:rsidR="00CD411C" w:rsidRPr="002D26D4" w:rsidRDefault="00CD411C" w:rsidP="00B91A9B">
      <w:pPr>
        <w:pStyle w:val="Zkladntext3"/>
        <w:numPr>
          <w:ilvl w:val="0"/>
          <w:numId w:val="183"/>
        </w:numPr>
        <w:autoSpaceDE w:val="0"/>
        <w:autoSpaceDN w:val="0"/>
        <w:adjustRightInd w:val="0"/>
        <w:rPr>
          <w:rFonts w:cs="Arial"/>
          <w:sz w:val="22"/>
          <w:szCs w:val="22"/>
        </w:rPr>
      </w:pPr>
      <w:r w:rsidRPr="002D26D4">
        <w:rPr>
          <w:rFonts w:cs="Arial"/>
          <w:sz w:val="22"/>
          <w:szCs w:val="22"/>
        </w:rPr>
        <w:t>zajišťuje, aby certifikační orgán obdržel pro účely certifikace všechny nezbytné informace o postupech a ověřeních prováděných v souvislosti s výdaji;</w:t>
      </w:r>
    </w:p>
    <w:p w:rsidR="00CD411C" w:rsidRDefault="00CD411C" w:rsidP="00B91A9B">
      <w:pPr>
        <w:pStyle w:val="Zkladntext3"/>
        <w:numPr>
          <w:ilvl w:val="0"/>
          <w:numId w:val="183"/>
        </w:numPr>
        <w:autoSpaceDE w:val="0"/>
        <w:autoSpaceDN w:val="0"/>
        <w:adjustRightInd w:val="0"/>
        <w:rPr>
          <w:rFonts w:cs="Arial"/>
          <w:sz w:val="22"/>
          <w:szCs w:val="22"/>
        </w:rPr>
      </w:pPr>
      <w:r w:rsidRPr="002D26D4">
        <w:rPr>
          <w:rFonts w:cs="Arial"/>
          <w:sz w:val="22"/>
          <w:szCs w:val="22"/>
        </w:rPr>
        <w:t>poskytuje EK informace, které jí umožňují posoudit velké projekty.</w:t>
      </w:r>
    </w:p>
    <w:p w:rsidR="00CD411C" w:rsidRPr="001B2D2F" w:rsidRDefault="00CD411C" w:rsidP="00B91A9B">
      <w:pPr>
        <w:pStyle w:val="Zkladntext3"/>
        <w:numPr>
          <w:ilvl w:val="0"/>
          <w:numId w:val="183"/>
        </w:numPr>
        <w:autoSpaceDE w:val="0"/>
        <w:autoSpaceDN w:val="0"/>
        <w:adjustRightInd w:val="0"/>
        <w:rPr>
          <w:rFonts w:cs="Arial"/>
          <w:sz w:val="22"/>
          <w:szCs w:val="22"/>
        </w:rPr>
      </w:pPr>
      <w:r w:rsidRPr="001B2D2F">
        <w:rPr>
          <w:rFonts w:cs="Arial"/>
          <w:sz w:val="22"/>
          <w:szCs w:val="22"/>
        </w:rPr>
        <w:t>předloží EK do devíti měsíců po schválení IOP</w:t>
      </w:r>
      <w:r w:rsidRPr="004F5440">
        <w:rPr>
          <w:rFonts w:cs="Arial"/>
          <w:sz w:val="22"/>
          <w:szCs w:val="22"/>
        </w:rPr>
        <w:t xml:space="preserve"> popis řídícího a kontrolního systému týkající se IOP </w:t>
      </w:r>
      <w:r w:rsidRPr="001B2D2F">
        <w:rPr>
          <w:rFonts w:cs="Arial"/>
          <w:sz w:val="22"/>
          <w:szCs w:val="22"/>
        </w:rPr>
        <w:t>svých zprostředkujících subjektů</w:t>
      </w:r>
      <w:r w:rsidR="00B91A9B">
        <w:rPr>
          <w:rFonts w:cs="Arial"/>
          <w:sz w:val="22"/>
          <w:szCs w:val="22"/>
        </w:rPr>
        <w:t>.</w:t>
      </w:r>
    </w:p>
    <w:p w:rsidR="00CD411C" w:rsidRDefault="00EB3CEF" w:rsidP="00CD411C">
      <w:pPr>
        <w:overflowPunct w:val="0"/>
        <w:autoSpaceDE w:val="0"/>
        <w:autoSpaceDN w:val="0"/>
        <w:adjustRightInd w:val="0"/>
        <w:rPr>
          <w:rFonts w:cs="Arial"/>
          <w:szCs w:val="22"/>
        </w:rPr>
      </w:pPr>
      <w:r>
        <w:rPr>
          <w:rFonts w:cs="Arial"/>
          <w:szCs w:val="22"/>
        </w:rPr>
        <w:t>Na základě čl. 59</w:t>
      </w:r>
      <w:r w:rsidR="00D02D36">
        <w:rPr>
          <w:rFonts w:cs="Arial"/>
          <w:szCs w:val="22"/>
        </w:rPr>
        <w:t xml:space="preserve"> obecného</w:t>
      </w:r>
      <w:r>
        <w:rPr>
          <w:rFonts w:cs="Arial"/>
          <w:szCs w:val="22"/>
        </w:rPr>
        <w:t xml:space="preserve"> naří</w:t>
      </w:r>
      <w:r w:rsidRPr="00EB3CEF">
        <w:rPr>
          <w:rFonts w:cs="Arial"/>
          <w:szCs w:val="22"/>
        </w:rPr>
        <w:t>zení může řídící orgán</w:t>
      </w:r>
      <w:r w:rsidR="00E17C14">
        <w:rPr>
          <w:rFonts w:cs="Arial"/>
          <w:szCs w:val="22"/>
        </w:rPr>
        <w:t xml:space="preserve"> delegovat část svých působností na zprostředkující subjekty. V takovém případě musí být zachovány tyto zásady:</w:t>
      </w:r>
    </w:p>
    <w:p w:rsidR="00E17C14" w:rsidRDefault="00E17C14" w:rsidP="00E17C14">
      <w:pPr>
        <w:numPr>
          <w:ilvl w:val="0"/>
          <w:numId w:val="202"/>
        </w:numPr>
        <w:overflowPunct w:val="0"/>
        <w:autoSpaceDE w:val="0"/>
        <w:autoSpaceDN w:val="0"/>
        <w:adjustRightInd w:val="0"/>
        <w:rPr>
          <w:rFonts w:cs="Arial"/>
          <w:szCs w:val="22"/>
        </w:rPr>
      </w:pPr>
      <w:r>
        <w:rPr>
          <w:rFonts w:cs="Arial"/>
          <w:szCs w:val="22"/>
        </w:rPr>
        <w:t>delegace je možná pouze písemnou formou</w:t>
      </w:r>
    </w:p>
    <w:p w:rsidR="00E17C14" w:rsidRPr="00EB3CEF" w:rsidRDefault="00E17C14" w:rsidP="00E17C14">
      <w:pPr>
        <w:numPr>
          <w:ilvl w:val="0"/>
          <w:numId w:val="202"/>
        </w:numPr>
        <w:overflowPunct w:val="0"/>
        <w:autoSpaceDE w:val="0"/>
        <w:autoSpaceDN w:val="0"/>
        <w:adjustRightInd w:val="0"/>
        <w:rPr>
          <w:rFonts w:cs="Arial"/>
          <w:szCs w:val="22"/>
        </w:rPr>
      </w:pPr>
      <w:r>
        <w:rPr>
          <w:rFonts w:cs="Arial"/>
          <w:szCs w:val="22"/>
        </w:rPr>
        <w:t>je přípustná pouze jedna úroveň delegace (zprostředkující subjekt nemůže činnosti převádět na další subjekt).</w:t>
      </w:r>
    </w:p>
    <w:p w:rsidR="00CD411C" w:rsidRPr="00D66D2B" w:rsidRDefault="00CD411C" w:rsidP="00D66D2B">
      <w:pPr>
        <w:pStyle w:val="Nadpis4"/>
        <w:rPr>
          <w:bCs w:val="0"/>
          <w:sz w:val="22"/>
          <w:szCs w:val="22"/>
        </w:rPr>
      </w:pPr>
      <w:r w:rsidRPr="00D66D2B">
        <w:rPr>
          <w:bCs w:val="0"/>
          <w:sz w:val="22"/>
          <w:szCs w:val="22"/>
        </w:rPr>
        <w:t>4.</w:t>
      </w:r>
      <w:r w:rsidR="00D72885" w:rsidRPr="00D66D2B">
        <w:rPr>
          <w:bCs w:val="0"/>
          <w:sz w:val="22"/>
          <w:szCs w:val="22"/>
        </w:rPr>
        <w:t>7</w:t>
      </w:r>
      <w:r w:rsidRPr="00D66D2B">
        <w:rPr>
          <w:bCs w:val="0"/>
          <w:sz w:val="22"/>
          <w:szCs w:val="22"/>
        </w:rPr>
        <w:t>.2.2</w:t>
      </w:r>
      <w:r w:rsidRPr="00A27B04">
        <w:rPr>
          <w:bCs w:val="0"/>
          <w:sz w:val="22"/>
          <w:szCs w:val="22"/>
        </w:rPr>
        <w:tab/>
        <w:t>Audit v odpovědnosti auditního orgánu (sekundární a centrální systém auditu)</w:t>
      </w:r>
    </w:p>
    <w:p w:rsidR="00512A6F" w:rsidRPr="00080B52" w:rsidRDefault="00512A6F" w:rsidP="00512A6F">
      <w:pPr>
        <w:rPr>
          <w:rFonts w:cs="Arial"/>
          <w:szCs w:val="22"/>
        </w:rPr>
      </w:pPr>
      <w:r w:rsidRPr="00080B52">
        <w:rPr>
          <w:rFonts w:cs="Arial"/>
        </w:rPr>
        <w:t xml:space="preserve">Za výkon auditu v souladu s čl. 62 </w:t>
      </w:r>
      <w:r w:rsidR="00D02D36">
        <w:rPr>
          <w:rFonts w:cs="Arial"/>
        </w:rPr>
        <w:t xml:space="preserve">obecného </w:t>
      </w:r>
      <w:r w:rsidRPr="00080B52">
        <w:rPr>
          <w:rFonts w:cs="Arial"/>
        </w:rPr>
        <w:t xml:space="preserve">nařízení na všech úrovních realizace finančních prostředků z operačního programu je odpovědný auditní orgán (dále jen AO). </w:t>
      </w:r>
      <w:r w:rsidRPr="00080B52">
        <w:rPr>
          <w:rFonts w:cs="Arial"/>
          <w:szCs w:val="19"/>
        </w:rPr>
        <w:t>AO je v souladu s požadavky legislativy ES funkčně nezávislý na řídícím orgánu a certifikačním orgánu</w:t>
      </w:r>
      <w:r w:rsidRPr="00080B52">
        <w:rPr>
          <w:rFonts w:cs="Arial"/>
        </w:rPr>
        <w:t>.</w:t>
      </w:r>
      <w:r w:rsidRPr="00080B52">
        <w:rPr>
          <w:rFonts w:cs="Arial"/>
          <w:szCs w:val="22"/>
        </w:rPr>
        <w:t xml:space="preserve"> V rámci sdílené odpovědnosti ČR a EK za řádnou správu, řízení a kontrolu </w:t>
      </w:r>
      <w:r>
        <w:rPr>
          <w:rFonts w:cs="Arial"/>
          <w:szCs w:val="22"/>
        </w:rPr>
        <w:t>IOP především</w:t>
      </w:r>
    </w:p>
    <w:p w:rsidR="00512A6F" w:rsidRPr="00080B52" w:rsidRDefault="00512A6F" w:rsidP="00B91A9B">
      <w:pPr>
        <w:numPr>
          <w:ilvl w:val="0"/>
          <w:numId w:val="213"/>
        </w:numPr>
        <w:autoSpaceDE w:val="0"/>
        <w:autoSpaceDN w:val="0"/>
        <w:adjustRightInd w:val="0"/>
        <w:rPr>
          <w:rFonts w:cs="Arial"/>
          <w:szCs w:val="19"/>
        </w:rPr>
      </w:pPr>
      <w:r w:rsidRPr="00080B52">
        <w:rPr>
          <w:rFonts w:cs="Arial"/>
          <w:szCs w:val="22"/>
        </w:rPr>
        <w:t xml:space="preserve">zajišťuje provádění auditů za účelem ověření </w:t>
      </w:r>
      <w:r w:rsidRPr="00080B52">
        <w:rPr>
          <w:rFonts w:cs="Arial"/>
          <w:szCs w:val="19"/>
        </w:rPr>
        <w:t xml:space="preserve">účinného fungování řídicího a kontrolního systému </w:t>
      </w:r>
      <w:r>
        <w:rPr>
          <w:rFonts w:cs="Arial"/>
          <w:szCs w:val="19"/>
        </w:rPr>
        <w:t>I</w:t>
      </w:r>
      <w:r w:rsidRPr="00080B52">
        <w:rPr>
          <w:rFonts w:cs="Arial"/>
          <w:szCs w:val="19"/>
        </w:rPr>
        <w:t>OP (dále jen „audit systému“);</w:t>
      </w:r>
    </w:p>
    <w:p w:rsidR="00512A6F" w:rsidRPr="00080B52" w:rsidRDefault="00512A6F" w:rsidP="00B91A9B">
      <w:pPr>
        <w:numPr>
          <w:ilvl w:val="0"/>
          <w:numId w:val="213"/>
        </w:numPr>
        <w:autoSpaceDE w:val="0"/>
        <w:autoSpaceDN w:val="0"/>
        <w:adjustRightInd w:val="0"/>
        <w:rPr>
          <w:rFonts w:cs="Arial"/>
          <w:szCs w:val="19"/>
        </w:rPr>
      </w:pPr>
      <w:r w:rsidRPr="00080B52">
        <w:rPr>
          <w:rFonts w:cs="Arial"/>
          <w:szCs w:val="19"/>
        </w:rPr>
        <w:t xml:space="preserve">zajišťuje provádění auditů operací na vhodném vzorku pro ověření vykázaných výdajů v rámci </w:t>
      </w:r>
      <w:r>
        <w:rPr>
          <w:rFonts w:cs="Arial"/>
          <w:szCs w:val="19"/>
        </w:rPr>
        <w:t>I</w:t>
      </w:r>
      <w:r w:rsidRPr="00080B52">
        <w:rPr>
          <w:rFonts w:cs="Arial"/>
          <w:szCs w:val="19"/>
        </w:rPr>
        <w:t>OP (dále jen „audit operací“);</w:t>
      </w:r>
    </w:p>
    <w:p w:rsidR="00512A6F" w:rsidRPr="00080B52" w:rsidRDefault="00512A6F" w:rsidP="00B91A9B">
      <w:pPr>
        <w:numPr>
          <w:ilvl w:val="0"/>
          <w:numId w:val="213"/>
        </w:numPr>
        <w:autoSpaceDE w:val="0"/>
        <w:autoSpaceDN w:val="0"/>
        <w:adjustRightInd w:val="0"/>
        <w:rPr>
          <w:rFonts w:cs="Arial"/>
          <w:szCs w:val="19"/>
        </w:rPr>
      </w:pPr>
      <w:r w:rsidRPr="00080B52">
        <w:rPr>
          <w:rFonts w:cs="Arial"/>
          <w:szCs w:val="19"/>
        </w:rPr>
        <w:t xml:space="preserve">předloží EK do devíti měsíců po schválení </w:t>
      </w:r>
      <w:r>
        <w:rPr>
          <w:rFonts w:cs="Arial"/>
          <w:szCs w:val="19"/>
        </w:rPr>
        <w:t>I</w:t>
      </w:r>
      <w:r w:rsidRPr="00080B52">
        <w:rPr>
          <w:rFonts w:cs="Arial"/>
          <w:szCs w:val="19"/>
        </w:rPr>
        <w:t>OP</w:t>
      </w:r>
      <w:r w:rsidRPr="004F5440">
        <w:rPr>
          <w:rFonts w:ascii="Arial Narrow" w:hAnsi="Arial Narrow" w:cs="Arial Narrow"/>
          <w:szCs w:val="22"/>
        </w:rPr>
        <w:t xml:space="preserve"> </w:t>
      </w:r>
      <w:r w:rsidRPr="001E7C33">
        <w:rPr>
          <w:rFonts w:cs="Arial"/>
          <w:szCs w:val="22"/>
        </w:rPr>
        <w:t>auditní strategii zahrnující</w:t>
      </w:r>
      <w:r w:rsidRPr="00080B52">
        <w:rPr>
          <w:rFonts w:cs="Arial"/>
          <w:szCs w:val="19"/>
        </w:rPr>
        <w:t xml:space="preserve">: </w:t>
      </w:r>
    </w:p>
    <w:p w:rsidR="00597D12" w:rsidRDefault="00512A6F">
      <w:pPr>
        <w:numPr>
          <w:ilvl w:val="1"/>
          <w:numId w:val="184"/>
        </w:numPr>
        <w:tabs>
          <w:tab w:val="clear" w:pos="1440"/>
        </w:tabs>
        <w:autoSpaceDE w:val="0"/>
        <w:autoSpaceDN w:val="0"/>
        <w:adjustRightInd w:val="0"/>
        <w:ind w:left="993" w:hanging="284"/>
        <w:rPr>
          <w:rFonts w:cs="Arial"/>
          <w:szCs w:val="19"/>
        </w:rPr>
      </w:pPr>
      <w:r>
        <w:rPr>
          <w:rFonts w:cs="Arial"/>
          <w:szCs w:val="19"/>
        </w:rPr>
        <w:t xml:space="preserve">určení </w:t>
      </w:r>
      <w:r w:rsidRPr="00080B52">
        <w:rPr>
          <w:rFonts w:cs="Arial"/>
          <w:szCs w:val="19"/>
        </w:rPr>
        <w:t>subjekt</w:t>
      </w:r>
      <w:r>
        <w:rPr>
          <w:rFonts w:cs="Arial"/>
          <w:szCs w:val="19"/>
        </w:rPr>
        <w:t>u</w:t>
      </w:r>
      <w:r w:rsidRPr="00080B52">
        <w:rPr>
          <w:rFonts w:cs="Arial"/>
          <w:szCs w:val="19"/>
        </w:rPr>
        <w:t xml:space="preserve">, </w:t>
      </w:r>
      <w:r>
        <w:rPr>
          <w:rFonts w:cs="Arial"/>
          <w:szCs w:val="19"/>
        </w:rPr>
        <w:t xml:space="preserve">který je </w:t>
      </w:r>
      <w:r w:rsidRPr="00080B52">
        <w:rPr>
          <w:rFonts w:cs="Arial"/>
          <w:szCs w:val="19"/>
        </w:rPr>
        <w:t>pověřený provádět audity systému a audity operací (dále jen „PAS“)</w:t>
      </w:r>
      <w:r>
        <w:rPr>
          <w:rFonts w:cs="Arial"/>
          <w:szCs w:val="19"/>
        </w:rPr>
        <w:t xml:space="preserve"> pro IOP</w:t>
      </w:r>
      <w:r w:rsidRPr="00080B52">
        <w:rPr>
          <w:rFonts w:cs="Arial"/>
          <w:szCs w:val="19"/>
        </w:rPr>
        <w:t xml:space="preserve">, </w:t>
      </w:r>
    </w:p>
    <w:p w:rsidR="00597D12" w:rsidRDefault="00512A6F">
      <w:pPr>
        <w:numPr>
          <w:ilvl w:val="1"/>
          <w:numId w:val="184"/>
        </w:numPr>
        <w:tabs>
          <w:tab w:val="clear" w:pos="1440"/>
        </w:tabs>
        <w:autoSpaceDE w:val="0"/>
        <w:autoSpaceDN w:val="0"/>
        <w:adjustRightInd w:val="0"/>
        <w:ind w:left="993" w:hanging="284"/>
        <w:rPr>
          <w:rFonts w:cs="Arial"/>
          <w:szCs w:val="19"/>
        </w:rPr>
      </w:pPr>
      <w:r w:rsidRPr="00080B52">
        <w:rPr>
          <w:rFonts w:cs="Arial"/>
          <w:szCs w:val="19"/>
        </w:rPr>
        <w:t xml:space="preserve">metodu výběru vzorků pro audity operací, </w:t>
      </w:r>
    </w:p>
    <w:p w:rsidR="00597D12" w:rsidRDefault="00512A6F">
      <w:pPr>
        <w:numPr>
          <w:ilvl w:val="1"/>
          <w:numId w:val="184"/>
        </w:numPr>
        <w:tabs>
          <w:tab w:val="clear" w:pos="1440"/>
        </w:tabs>
        <w:autoSpaceDE w:val="0"/>
        <w:autoSpaceDN w:val="0"/>
        <w:adjustRightInd w:val="0"/>
        <w:ind w:left="993" w:hanging="284"/>
        <w:rPr>
          <w:rFonts w:cs="Arial"/>
          <w:szCs w:val="19"/>
        </w:rPr>
      </w:pPr>
      <w:r w:rsidRPr="00080B52">
        <w:rPr>
          <w:rFonts w:cs="Arial"/>
          <w:szCs w:val="19"/>
        </w:rPr>
        <w:t>orientační plánování auditů systémů a audit</w:t>
      </w:r>
      <w:r>
        <w:rPr>
          <w:rFonts w:cs="Arial"/>
          <w:szCs w:val="19"/>
        </w:rPr>
        <w:t>ů</w:t>
      </w:r>
      <w:r w:rsidRPr="00080B52">
        <w:rPr>
          <w:rFonts w:cs="Arial"/>
          <w:szCs w:val="19"/>
        </w:rPr>
        <w:t xml:space="preserve"> operací zajišťující provedení těchto auditů u hlavních subjektů a jejich rovnoměrné rozložení na celé programové období;</w:t>
      </w:r>
    </w:p>
    <w:p w:rsidR="00512A6F" w:rsidRDefault="00512A6F" w:rsidP="00512A6F">
      <w:pPr>
        <w:numPr>
          <w:ilvl w:val="0"/>
          <w:numId w:val="213"/>
        </w:numPr>
        <w:autoSpaceDE w:val="0"/>
        <w:autoSpaceDN w:val="0"/>
        <w:adjustRightInd w:val="0"/>
        <w:rPr>
          <w:rFonts w:cs="Arial"/>
          <w:szCs w:val="19"/>
        </w:rPr>
      </w:pPr>
      <w:r>
        <w:rPr>
          <w:rFonts w:cs="Arial"/>
          <w:szCs w:val="19"/>
        </w:rPr>
        <w:t>pro účely popisu řídícího a kontrolního systému dle čl. 71</w:t>
      </w:r>
      <w:r w:rsidR="00D02D36">
        <w:rPr>
          <w:rFonts w:cs="Arial"/>
          <w:szCs w:val="19"/>
        </w:rPr>
        <w:t xml:space="preserve"> obecného</w:t>
      </w:r>
      <w:r>
        <w:rPr>
          <w:rFonts w:cs="Arial"/>
          <w:szCs w:val="19"/>
        </w:rPr>
        <w:t xml:space="preserve"> nařízení vypracuje AO zprávu uvádějící výsledky posouzení zavedených systémů a stanovisko k jejich shodě s čl. 58 až 62 </w:t>
      </w:r>
      <w:r w:rsidR="00D02D36">
        <w:rPr>
          <w:rFonts w:cs="Arial"/>
          <w:szCs w:val="19"/>
        </w:rPr>
        <w:t xml:space="preserve">obecného </w:t>
      </w:r>
      <w:r>
        <w:rPr>
          <w:rFonts w:cs="Arial"/>
          <w:szCs w:val="19"/>
        </w:rPr>
        <w:t>nařízení;</w:t>
      </w:r>
    </w:p>
    <w:p w:rsidR="00512A6F" w:rsidRPr="00080B52" w:rsidRDefault="00512A6F" w:rsidP="00512A6F">
      <w:pPr>
        <w:numPr>
          <w:ilvl w:val="0"/>
          <w:numId w:val="213"/>
        </w:numPr>
        <w:autoSpaceDE w:val="0"/>
        <w:autoSpaceDN w:val="0"/>
        <w:adjustRightInd w:val="0"/>
        <w:rPr>
          <w:rFonts w:cs="Arial"/>
          <w:szCs w:val="19"/>
        </w:rPr>
      </w:pPr>
      <w:r w:rsidRPr="00080B52">
        <w:rPr>
          <w:rFonts w:cs="Arial"/>
          <w:szCs w:val="19"/>
        </w:rPr>
        <w:t>do 31. prosince každoročně od roku 2008 do roku 2015:</w:t>
      </w:r>
    </w:p>
    <w:p w:rsidR="00597D12" w:rsidRDefault="00512A6F">
      <w:pPr>
        <w:numPr>
          <w:ilvl w:val="0"/>
          <w:numId w:val="185"/>
        </w:numPr>
        <w:tabs>
          <w:tab w:val="clear" w:pos="720"/>
        </w:tabs>
        <w:autoSpaceDE w:val="0"/>
        <w:autoSpaceDN w:val="0"/>
        <w:adjustRightInd w:val="0"/>
        <w:ind w:left="993" w:hanging="284"/>
        <w:rPr>
          <w:rFonts w:cs="Arial"/>
          <w:szCs w:val="19"/>
        </w:rPr>
      </w:pPr>
      <w:r w:rsidRPr="00080B52">
        <w:rPr>
          <w:rFonts w:cs="Arial"/>
          <w:szCs w:val="19"/>
        </w:rPr>
        <w:lastRenderedPageBreak/>
        <w:t xml:space="preserve">předkládá EK výroční kontrolní zprávu uvádějící výsledky auditů systémů a auditů operací provedených během předchozího období dvanácti měsíců, které končí dne 30. června daného roku, v souladu s auditní strategií </w:t>
      </w:r>
      <w:r>
        <w:rPr>
          <w:rFonts w:cs="Arial"/>
          <w:szCs w:val="19"/>
        </w:rPr>
        <w:t>I</w:t>
      </w:r>
      <w:r w:rsidRPr="00080B52">
        <w:rPr>
          <w:rFonts w:cs="Arial"/>
          <w:szCs w:val="19"/>
        </w:rPr>
        <w:t xml:space="preserve">OP, jakož i nedostatky zjištěné v řídicích a kontrolních systémech </w:t>
      </w:r>
      <w:r>
        <w:rPr>
          <w:rFonts w:cs="Arial"/>
          <w:szCs w:val="19"/>
        </w:rPr>
        <w:t>I</w:t>
      </w:r>
      <w:r w:rsidRPr="00080B52">
        <w:rPr>
          <w:rFonts w:cs="Arial"/>
          <w:szCs w:val="19"/>
        </w:rPr>
        <w:t xml:space="preserve">OP. </w:t>
      </w:r>
      <w:r w:rsidRPr="00080B52">
        <w:rPr>
          <w:rFonts w:cs="Arial"/>
        </w:rPr>
        <w:t>P</w:t>
      </w:r>
      <w:r w:rsidRPr="00080B52">
        <w:rPr>
          <w:rFonts w:cs="Arial"/>
          <w:szCs w:val="19"/>
        </w:rPr>
        <w:t xml:space="preserve">rvní zpráva bude předložena do 31. prosince 2008, bude zahrnovat období od 1. ledna 2007 do 30. června 2008. Informace týkající se auditů provedených po 1. červnu 2015 se zahrnou do závěrečné kontrolní zprávy, která je podkladem pro prohlášení o uzavření </w:t>
      </w:r>
      <w:r>
        <w:rPr>
          <w:rFonts w:cs="Arial"/>
          <w:szCs w:val="19"/>
        </w:rPr>
        <w:t>I</w:t>
      </w:r>
      <w:r w:rsidRPr="00080B52">
        <w:rPr>
          <w:rFonts w:cs="Arial"/>
          <w:szCs w:val="19"/>
        </w:rPr>
        <w:t xml:space="preserve">OP, </w:t>
      </w:r>
    </w:p>
    <w:p w:rsidR="00597D12" w:rsidRDefault="00512A6F">
      <w:pPr>
        <w:numPr>
          <w:ilvl w:val="0"/>
          <w:numId w:val="185"/>
        </w:numPr>
        <w:tabs>
          <w:tab w:val="clear" w:pos="720"/>
        </w:tabs>
        <w:autoSpaceDE w:val="0"/>
        <w:autoSpaceDN w:val="0"/>
        <w:adjustRightInd w:val="0"/>
        <w:ind w:left="993" w:hanging="284"/>
        <w:rPr>
          <w:rFonts w:cs="Arial"/>
          <w:szCs w:val="19"/>
        </w:rPr>
      </w:pPr>
      <w:r w:rsidRPr="00080B52">
        <w:rPr>
          <w:rFonts w:cs="Arial"/>
          <w:szCs w:val="19"/>
        </w:rPr>
        <w:t xml:space="preserve">vydává na základě kontrol a auditů, za jejichž provedení odpovídá, stanovisko k tomu, zda řídicí a kontrolní systém </w:t>
      </w:r>
      <w:r>
        <w:rPr>
          <w:rFonts w:cs="Arial"/>
          <w:szCs w:val="19"/>
        </w:rPr>
        <w:t>I</w:t>
      </w:r>
      <w:r w:rsidRPr="00080B52">
        <w:rPr>
          <w:rFonts w:cs="Arial"/>
          <w:szCs w:val="19"/>
        </w:rPr>
        <w:t>OP funguje účinně, a poskytuje tak přiměřené ujištění, že výkazy výdajů předložené EK jsou správné, a tedy že související transakce jsou legální a řádné,</w:t>
      </w:r>
    </w:p>
    <w:p w:rsidR="00597D12" w:rsidRDefault="00512A6F">
      <w:pPr>
        <w:numPr>
          <w:ilvl w:val="0"/>
          <w:numId w:val="185"/>
        </w:numPr>
        <w:tabs>
          <w:tab w:val="clear" w:pos="720"/>
        </w:tabs>
        <w:autoSpaceDE w:val="0"/>
        <w:autoSpaceDN w:val="0"/>
        <w:adjustRightInd w:val="0"/>
        <w:ind w:left="993" w:hanging="284"/>
        <w:rPr>
          <w:rFonts w:cs="Arial"/>
          <w:szCs w:val="19"/>
        </w:rPr>
      </w:pPr>
      <w:r w:rsidRPr="00080B52">
        <w:rPr>
          <w:rFonts w:cs="Arial"/>
          <w:szCs w:val="19"/>
        </w:rPr>
        <w:t xml:space="preserve">předkládá v případech, kdy se použije článek 88 </w:t>
      </w:r>
      <w:r w:rsidR="00D02D36">
        <w:rPr>
          <w:rFonts w:cs="Arial"/>
          <w:szCs w:val="19"/>
        </w:rPr>
        <w:t xml:space="preserve">obecného </w:t>
      </w:r>
      <w:r w:rsidRPr="00080B52">
        <w:rPr>
          <w:rFonts w:cs="Arial"/>
          <w:szCs w:val="19"/>
        </w:rPr>
        <w:t>nařízení, prohlášení o částečném uzavření, ve kterém vyhodnotí legalitu a řádnost dotyčných výdajů,</w:t>
      </w:r>
    </w:p>
    <w:p w:rsidR="00597D12" w:rsidRDefault="00512A6F">
      <w:pPr>
        <w:numPr>
          <w:ilvl w:val="0"/>
          <w:numId w:val="185"/>
        </w:numPr>
        <w:tabs>
          <w:tab w:val="clear" w:pos="720"/>
        </w:tabs>
        <w:autoSpaceDE w:val="0"/>
        <w:autoSpaceDN w:val="0"/>
        <w:adjustRightInd w:val="0"/>
        <w:ind w:left="993" w:hanging="284"/>
        <w:rPr>
          <w:rFonts w:cs="Arial"/>
          <w:szCs w:val="19"/>
        </w:rPr>
      </w:pPr>
      <w:r w:rsidRPr="00080B52">
        <w:rPr>
          <w:rFonts w:cs="Arial"/>
          <w:szCs w:val="19"/>
        </w:rPr>
        <w:t>předloží EK do 31. března 2017 prohlášení o uzavření, ve kterém vyhodnotí platnost žádosti o platbu konečného zůstatku a legalitu a řádnost souvisejících transakcí zahrnutých do závěrečného výkazu výdajů, který je podložen závěrečnou kontrolní zprávou;</w:t>
      </w:r>
    </w:p>
    <w:p w:rsidR="00512A6F" w:rsidRPr="00080B52" w:rsidRDefault="00512A6F" w:rsidP="00512A6F">
      <w:pPr>
        <w:numPr>
          <w:ilvl w:val="0"/>
          <w:numId w:val="213"/>
        </w:numPr>
        <w:autoSpaceDE w:val="0"/>
        <w:autoSpaceDN w:val="0"/>
        <w:adjustRightInd w:val="0"/>
        <w:rPr>
          <w:rFonts w:cs="Arial"/>
          <w:szCs w:val="19"/>
        </w:rPr>
      </w:pPr>
      <w:r w:rsidRPr="00080B52">
        <w:rPr>
          <w:rFonts w:cs="Arial"/>
          <w:szCs w:val="19"/>
        </w:rPr>
        <w:t>pověřuje PAS, který tvoří sekundární</w:t>
      </w:r>
      <w:r>
        <w:rPr>
          <w:rFonts w:cs="Arial"/>
          <w:szCs w:val="19"/>
        </w:rPr>
        <w:t xml:space="preserve"> auditní</w:t>
      </w:r>
      <w:r w:rsidRPr="00080B52">
        <w:rPr>
          <w:rFonts w:cs="Arial"/>
          <w:szCs w:val="19"/>
        </w:rPr>
        <w:t xml:space="preserve"> systém, výkonem auditů systémů a auditů operací na vhodném vzorku pro ověření vykázaných výdajů. AO pak</w:t>
      </w:r>
    </w:p>
    <w:p w:rsidR="00597D12" w:rsidRDefault="00512A6F">
      <w:pPr>
        <w:numPr>
          <w:ilvl w:val="0"/>
          <w:numId w:val="185"/>
        </w:numPr>
        <w:tabs>
          <w:tab w:val="clear" w:pos="720"/>
        </w:tabs>
        <w:autoSpaceDE w:val="0"/>
        <w:autoSpaceDN w:val="0"/>
        <w:adjustRightInd w:val="0"/>
        <w:ind w:left="993" w:hanging="284"/>
        <w:rPr>
          <w:rFonts w:cs="Arial"/>
          <w:szCs w:val="19"/>
        </w:rPr>
      </w:pPr>
      <w:r w:rsidRPr="00080B52">
        <w:rPr>
          <w:rFonts w:cs="Arial"/>
          <w:szCs w:val="19"/>
        </w:rPr>
        <w:t>zajistí, aby tento subjekt měl patřičnou funkční nezávislost,</w:t>
      </w:r>
    </w:p>
    <w:p w:rsidR="00597D12" w:rsidRDefault="00512A6F">
      <w:pPr>
        <w:numPr>
          <w:ilvl w:val="0"/>
          <w:numId w:val="185"/>
        </w:numPr>
        <w:tabs>
          <w:tab w:val="clear" w:pos="720"/>
        </w:tabs>
        <w:autoSpaceDE w:val="0"/>
        <w:autoSpaceDN w:val="0"/>
        <w:adjustRightInd w:val="0"/>
        <w:ind w:left="993" w:hanging="284"/>
        <w:rPr>
          <w:rFonts w:cs="Arial"/>
          <w:szCs w:val="19"/>
        </w:rPr>
      </w:pPr>
      <w:r w:rsidRPr="00080B52">
        <w:rPr>
          <w:rFonts w:cs="Arial"/>
          <w:szCs w:val="19"/>
        </w:rPr>
        <w:t>zajišťuje, aby byly při auditní činnosti zohledňovány auditorské standardy,</w:t>
      </w:r>
    </w:p>
    <w:p w:rsidR="00597D12" w:rsidRDefault="00512A6F">
      <w:pPr>
        <w:numPr>
          <w:ilvl w:val="0"/>
          <w:numId w:val="185"/>
        </w:numPr>
        <w:tabs>
          <w:tab w:val="clear" w:pos="720"/>
        </w:tabs>
        <w:autoSpaceDE w:val="0"/>
        <w:autoSpaceDN w:val="0"/>
        <w:adjustRightInd w:val="0"/>
        <w:ind w:left="993" w:hanging="284"/>
        <w:rPr>
          <w:rFonts w:cs="Arial"/>
          <w:szCs w:val="19"/>
        </w:rPr>
      </w:pPr>
      <w:r w:rsidRPr="00080B52">
        <w:rPr>
          <w:rFonts w:cs="Arial"/>
        </w:rPr>
        <w:t xml:space="preserve">obdrží zprávy z auditů systémů a auditů operací provedených PAS a zajistí jednotný přístup k těmto zprávám na relevantních úrovních implementace; auditní zjištění AO a PAS jsou podkladem pro řízení rizik na úrovni řídícího orgánu a </w:t>
      </w:r>
      <w:r>
        <w:rPr>
          <w:rFonts w:cs="Arial"/>
        </w:rPr>
        <w:t>PCO</w:t>
      </w:r>
      <w:r w:rsidR="00F01317">
        <w:rPr>
          <w:rFonts w:cs="Arial"/>
        </w:rPr>
        <w:t>,</w:t>
      </w:r>
    </w:p>
    <w:p w:rsidR="00597D12" w:rsidRDefault="00F01317">
      <w:pPr>
        <w:numPr>
          <w:ilvl w:val="0"/>
          <w:numId w:val="185"/>
        </w:numPr>
        <w:tabs>
          <w:tab w:val="clear" w:pos="720"/>
        </w:tabs>
        <w:autoSpaceDE w:val="0"/>
        <w:autoSpaceDN w:val="0"/>
        <w:adjustRightInd w:val="0"/>
        <w:ind w:left="993" w:hanging="284"/>
        <w:rPr>
          <w:rFonts w:cs="Arial"/>
          <w:szCs w:val="19"/>
        </w:rPr>
      </w:pPr>
      <w:r>
        <w:rPr>
          <w:rFonts w:cs="Arial"/>
        </w:rPr>
        <w:t>prostřednictvím AO budou výsledky auditů řídících a kontrolních systémů v souladu s článkem 73 nařízení (ES) 1083/2006 zasílány EK.</w:t>
      </w:r>
    </w:p>
    <w:p w:rsidR="00512A6F" w:rsidRPr="00694E31" w:rsidRDefault="00512A6F" w:rsidP="00512A6F">
      <w:pPr>
        <w:pStyle w:val="Zkladntext3"/>
        <w:rPr>
          <w:rFonts w:cs="Arial"/>
          <w:sz w:val="22"/>
          <w:szCs w:val="22"/>
        </w:rPr>
      </w:pPr>
      <w:r w:rsidRPr="00694E31">
        <w:rPr>
          <w:rFonts w:cs="Arial"/>
          <w:sz w:val="22"/>
          <w:szCs w:val="22"/>
        </w:rPr>
        <w:t>AO v rámci centrálního systému ověřuje a hodnotí funkčnosti primárního a sekundárního systému v souladu s mezinárodními standardy s odhadem zbytkového rizika. Zbytkové riziko vyjadřuje míru nejistoty v důsledku nezavedení efektivních opatření k zajištění funkčnosti primárního a sekundárního systému .</w:t>
      </w:r>
    </w:p>
    <w:p w:rsidR="00512A6F" w:rsidRPr="00694E31" w:rsidRDefault="00512A6F" w:rsidP="00512A6F">
      <w:pPr>
        <w:pStyle w:val="Zkladntext3"/>
        <w:rPr>
          <w:rFonts w:cs="Arial"/>
          <w:sz w:val="22"/>
          <w:szCs w:val="22"/>
        </w:rPr>
      </w:pPr>
      <w:r w:rsidRPr="00694E31">
        <w:rPr>
          <w:rFonts w:cs="Arial"/>
          <w:sz w:val="22"/>
          <w:szCs w:val="22"/>
        </w:rPr>
        <w:t xml:space="preserve">Významnou součástí úkolů AO a PAS je též předkládání doporučení ke zdokonalování kvality řídícího a kontrolního systému </w:t>
      </w:r>
      <w:r>
        <w:rPr>
          <w:rFonts w:cs="Arial"/>
          <w:sz w:val="22"/>
          <w:szCs w:val="22"/>
        </w:rPr>
        <w:t>I</w:t>
      </w:r>
      <w:r w:rsidRPr="00694E31">
        <w:rPr>
          <w:rFonts w:cs="Arial"/>
          <w:sz w:val="22"/>
          <w:szCs w:val="22"/>
        </w:rPr>
        <w:t>OP, k předcházení nebo zmírnění rizik, k přijetí opatření k nápravě zjištěných nedostatků a konzultační činnost.</w:t>
      </w:r>
    </w:p>
    <w:p w:rsidR="00512A6F" w:rsidRPr="00694E31" w:rsidRDefault="00512A6F" w:rsidP="00512A6F">
      <w:pPr>
        <w:rPr>
          <w:rFonts w:cs="Arial"/>
          <w:szCs w:val="22"/>
        </w:rPr>
      </w:pPr>
      <w:r w:rsidRPr="00694E31">
        <w:rPr>
          <w:rFonts w:cs="Arial"/>
          <w:szCs w:val="22"/>
        </w:rPr>
        <w:t xml:space="preserve">Bližší podrobnosti a doporučení k zajištění fungování řídícího a kontrolního systému OP </w:t>
      </w:r>
      <w:r w:rsidRPr="00441631">
        <w:rPr>
          <w:rFonts w:cs="Arial"/>
          <w:szCs w:val="22"/>
        </w:rPr>
        <w:t>v působnosti</w:t>
      </w:r>
      <w:r w:rsidRPr="00694E31">
        <w:rPr>
          <w:rFonts w:cs="Arial"/>
          <w:szCs w:val="22"/>
        </w:rPr>
        <w:t xml:space="preserve"> ŘO, případně jeho zprostředkujících subjektů, </w:t>
      </w:r>
      <w:r>
        <w:rPr>
          <w:rFonts w:cs="Arial"/>
          <w:szCs w:val="22"/>
        </w:rPr>
        <w:t>P</w:t>
      </w:r>
      <w:r w:rsidRPr="00694E31">
        <w:rPr>
          <w:rFonts w:cs="Arial"/>
          <w:szCs w:val="22"/>
        </w:rPr>
        <w:t>CO, AO a PAS jsou uvedeny v </w:t>
      </w:r>
    </w:p>
    <w:p w:rsidR="00512A6F" w:rsidRPr="00080B52" w:rsidRDefault="00512A6F" w:rsidP="00B91A9B">
      <w:pPr>
        <w:numPr>
          <w:ilvl w:val="0"/>
          <w:numId w:val="214"/>
        </w:numPr>
        <w:rPr>
          <w:rFonts w:cs="Arial"/>
          <w:szCs w:val="22"/>
        </w:rPr>
      </w:pPr>
      <w:r w:rsidRPr="00080B52">
        <w:rPr>
          <w:rFonts w:cs="Arial"/>
          <w:szCs w:val="22"/>
        </w:rPr>
        <w:t xml:space="preserve">nařízení Komise (ES) č. 1828/2006; </w:t>
      </w:r>
    </w:p>
    <w:p w:rsidR="00512A6F" w:rsidRPr="00080B52" w:rsidRDefault="00512A6F" w:rsidP="00B91A9B">
      <w:pPr>
        <w:numPr>
          <w:ilvl w:val="0"/>
          <w:numId w:val="214"/>
        </w:numPr>
        <w:rPr>
          <w:rFonts w:cs="Arial"/>
          <w:szCs w:val="22"/>
        </w:rPr>
      </w:pPr>
      <w:r w:rsidRPr="00080B52">
        <w:rPr>
          <w:rFonts w:cs="Arial"/>
          <w:szCs w:val="22"/>
        </w:rPr>
        <w:t xml:space="preserve">doporučeních obsažených v pokynech EK; </w:t>
      </w:r>
    </w:p>
    <w:p w:rsidR="00512A6F" w:rsidRPr="00080B52" w:rsidRDefault="00512A6F" w:rsidP="00B91A9B">
      <w:pPr>
        <w:numPr>
          <w:ilvl w:val="0"/>
          <w:numId w:val="214"/>
        </w:numPr>
        <w:rPr>
          <w:rFonts w:cs="Arial"/>
          <w:szCs w:val="22"/>
        </w:rPr>
      </w:pPr>
      <w:r w:rsidRPr="00080B52">
        <w:rPr>
          <w:rFonts w:cs="Arial"/>
        </w:rPr>
        <w:t>Metodice finančních toků a kontroly programů spolufinacovaných ze strukturálních fondů, Fondu soudržnosti a Evropského rybářského fondu na programové období 2007 – 2013, vydané Ministerstvem financí;</w:t>
      </w:r>
    </w:p>
    <w:p w:rsidR="009B249E" w:rsidRPr="003124C0" w:rsidRDefault="00512A6F" w:rsidP="009B249E">
      <w:pPr>
        <w:pStyle w:val="VTRStyl3"/>
        <w:numPr>
          <w:ilvl w:val="0"/>
          <w:numId w:val="214"/>
        </w:numPr>
        <w:autoSpaceDE/>
        <w:adjustRightInd/>
        <w:jc w:val="both"/>
        <w:rPr>
          <w:rFonts w:cs="Arial"/>
          <w:szCs w:val="22"/>
          <w:lang w:val="cs-CZ" w:eastAsia="cs-CZ"/>
          <w:rPrChange w:id="807" w:author="Vilímová" w:date="2013-10-07T14:09:00Z">
            <w:rPr>
              <w:rFonts w:cs="Arial"/>
              <w:szCs w:val="22"/>
              <w:lang w:eastAsia="cs-CZ"/>
            </w:rPr>
          </w:rPrChange>
        </w:rPr>
      </w:pPr>
      <w:r w:rsidRPr="009B249E">
        <w:rPr>
          <w:rFonts w:ascii="Arial" w:hAnsi="Arial" w:cs="Arial"/>
          <w:sz w:val="22"/>
          <w:szCs w:val="22"/>
          <w:lang w:val="cs-CZ"/>
        </w:rPr>
        <w:t xml:space="preserve">Manuálu pro audit řídících a kontrolních systémů operačních programů financovaných v programovém období 2007 až 2013 z Evropského fondu regionálního rozvoje, Evropského sociálního fondu, Fondu soudržnosti a Evropského rybářského fondu v souladu s nařízením Evropského parlamentu a Rady (ES) č. </w:t>
      </w:r>
      <w:r w:rsidRPr="009B249E">
        <w:rPr>
          <w:rFonts w:ascii="Arial" w:hAnsi="Arial" w:cs="Arial"/>
          <w:sz w:val="22"/>
          <w:szCs w:val="22"/>
          <w:lang w:val="cs-CZ"/>
        </w:rPr>
        <w:lastRenderedPageBreak/>
        <w:t xml:space="preserve">1080/2006 a č. 1081/2006, nařízeními Rady (ES) č. 1084/2006 a č. 1198/2006 a nařízeními Komise (ES) č. 1828/2006 a č. 498/2007, vydaném Ministerstvem financí. </w:t>
      </w:r>
    </w:p>
    <w:p w:rsidR="00512A6F" w:rsidRDefault="00512A6F" w:rsidP="00512A6F">
      <w:pPr>
        <w:pStyle w:val="Nadpis3"/>
        <w:spacing w:before="0" w:after="0"/>
        <w:rPr>
          <w:b w:val="0"/>
          <w:sz w:val="22"/>
          <w:szCs w:val="22"/>
        </w:rPr>
      </w:pPr>
    </w:p>
    <w:p w:rsidR="00512A6F" w:rsidRPr="00D66D2B" w:rsidRDefault="00512A6F" w:rsidP="00D66D2B">
      <w:pPr>
        <w:pStyle w:val="Nadpis4"/>
        <w:rPr>
          <w:bCs w:val="0"/>
          <w:sz w:val="22"/>
          <w:szCs w:val="22"/>
        </w:rPr>
      </w:pPr>
      <w:r w:rsidRPr="00D66D2B">
        <w:rPr>
          <w:bCs w:val="0"/>
          <w:sz w:val="22"/>
          <w:szCs w:val="22"/>
        </w:rPr>
        <w:t>4.</w:t>
      </w:r>
      <w:r w:rsidR="00D72885" w:rsidRPr="00D66D2B">
        <w:rPr>
          <w:bCs w:val="0"/>
          <w:sz w:val="22"/>
          <w:szCs w:val="22"/>
        </w:rPr>
        <w:t>7</w:t>
      </w:r>
      <w:r w:rsidRPr="00D66D2B">
        <w:rPr>
          <w:bCs w:val="0"/>
          <w:sz w:val="22"/>
          <w:szCs w:val="22"/>
        </w:rPr>
        <w:t>.2.3</w:t>
      </w:r>
      <w:r w:rsidRPr="00D66D2B">
        <w:rPr>
          <w:bCs w:val="0"/>
          <w:sz w:val="22"/>
          <w:szCs w:val="22"/>
        </w:rPr>
        <w:tab/>
        <w:t>Audit vykonávaný auditním subjektem pověřeným AO (sekundární systém)</w:t>
      </w:r>
    </w:p>
    <w:p w:rsidR="00512A6F" w:rsidRDefault="00512A6F" w:rsidP="00512A6F">
      <w:r>
        <w:t xml:space="preserve">Jak je uvedeno v kapitole 4.1.5 pro IOP je odpovědným pověřeným auditním subjektem (PAS) Samostatné oddělení interního auditu MMR ČR (SOIA). </w:t>
      </w:r>
    </w:p>
    <w:p w:rsidR="00512A6F" w:rsidRDefault="00512A6F" w:rsidP="00512A6F">
      <w:pPr>
        <w:spacing w:before="0"/>
      </w:pPr>
      <w:r>
        <w:t xml:space="preserve">Nezávislost PAS (SOIA) je zabezpečena v platném Organizačním </w:t>
      </w:r>
      <w:r w:rsidR="00E911EA">
        <w:t xml:space="preserve">řádu </w:t>
      </w:r>
      <w:r>
        <w:t xml:space="preserve">MMR ČR podřízením přímo ministrovi. PAS (SOIA) je ve své činnosti odpovědný auditnímu orgánu.  </w:t>
      </w:r>
    </w:p>
    <w:p w:rsidR="00512A6F" w:rsidRPr="003361A9" w:rsidRDefault="00512A6F" w:rsidP="00512A6F">
      <w:pPr>
        <w:spacing w:before="0"/>
      </w:pPr>
      <w:r>
        <w:t>Organizační členění SOIA v rámci zabezpečení činnosti IA  a PAS včetně organigramu je podrobně popsáno v Manuálu činností SOIA. Činnost interního auditu od zabezpečení činnosti PAS  je v rámci SOIA prováděna odděleně.</w:t>
      </w:r>
    </w:p>
    <w:p w:rsidR="00512A6F" w:rsidRPr="007147B6" w:rsidRDefault="00512A6F" w:rsidP="00512A6F">
      <w:pPr>
        <w:pStyle w:val="Odstavec"/>
        <w:ind w:firstLine="0"/>
        <w:rPr>
          <w:rFonts w:ascii="Arial" w:hAnsi="Arial" w:cs="Arial"/>
          <w:sz w:val="22"/>
          <w:szCs w:val="22"/>
        </w:rPr>
      </w:pPr>
      <w:r w:rsidRPr="007147B6">
        <w:rPr>
          <w:rFonts w:ascii="Arial" w:hAnsi="Arial" w:cs="Arial"/>
          <w:sz w:val="22"/>
          <w:szCs w:val="22"/>
        </w:rPr>
        <w:t>PAS (SOIA) při výkonu auditů systému a operací postupuje v souladu s:</w:t>
      </w:r>
    </w:p>
    <w:p w:rsidR="00512A6F" w:rsidRPr="007147B6" w:rsidRDefault="00D02D36" w:rsidP="00512A6F">
      <w:pPr>
        <w:pStyle w:val="Odstavec"/>
        <w:numPr>
          <w:ilvl w:val="0"/>
          <w:numId w:val="186"/>
        </w:numPr>
        <w:spacing w:after="0"/>
        <w:jc w:val="left"/>
        <w:rPr>
          <w:rFonts w:ascii="Arial" w:hAnsi="Arial" w:cs="Arial"/>
          <w:bCs/>
          <w:sz w:val="22"/>
          <w:szCs w:val="22"/>
        </w:rPr>
      </w:pPr>
      <w:r>
        <w:rPr>
          <w:rFonts w:ascii="Arial" w:hAnsi="Arial" w:cs="Arial"/>
          <w:sz w:val="22"/>
          <w:szCs w:val="22"/>
        </w:rPr>
        <w:t>Obecným n</w:t>
      </w:r>
      <w:r w:rsidR="00512A6F" w:rsidRPr="007147B6">
        <w:rPr>
          <w:rFonts w:ascii="Arial" w:hAnsi="Arial" w:cs="Arial"/>
          <w:bCs/>
          <w:sz w:val="22"/>
          <w:szCs w:val="22"/>
        </w:rPr>
        <w:t>ařízením,</w:t>
      </w:r>
    </w:p>
    <w:p w:rsidR="00512A6F" w:rsidRPr="007147B6" w:rsidRDefault="00512A6F" w:rsidP="00512A6F">
      <w:pPr>
        <w:pStyle w:val="Odstavec"/>
        <w:numPr>
          <w:ilvl w:val="0"/>
          <w:numId w:val="186"/>
        </w:numPr>
        <w:spacing w:after="0"/>
        <w:jc w:val="left"/>
        <w:rPr>
          <w:rFonts w:ascii="Arial" w:hAnsi="Arial" w:cs="Arial"/>
          <w:bCs/>
          <w:sz w:val="22"/>
          <w:szCs w:val="22"/>
        </w:rPr>
      </w:pPr>
      <w:r w:rsidRPr="007147B6">
        <w:rPr>
          <w:rFonts w:ascii="Arial" w:hAnsi="Arial" w:cs="Arial"/>
          <w:bCs/>
          <w:sz w:val="22"/>
          <w:szCs w:val="22"/>
        </w:rPr>
        <w:t>Nařízením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w:t>
      </w:r>
    </w:p>
    <w:p w:rsidR="00512A6F" w:rsidRPr="007147B6" w:rsidRDefault="00512A6F" w:rsidP="00512A6F">
      <w:pPr>
        <w:pStyle w:val="Odstavec"/>
        <w:numPr>
          <w:ilvl w:val="0"/>
          <w:numId w:val="186"/>
        </w:numPr>
        <w:spacing w:after="0"/>
        <w:jc w:val="left"/>
        <w:rPr>
          <w:rFonts w:ascii="Arial" w:hAnsi="Arial" w:cs="Arial"/>
          <w:bCs/>
          <w:sz w:val="22"/>
          <w:szCs w:val="22"/>
        </w:rPr>
      </w:pPr>
      <w:r w:rsidRPr="007147B6">
        <w:rPr>
          <w:rFonts w:ascii="Arial" w:hAnsi="Arial" w:cs="Arial"/>
          <w:bCs/>
          <w:sz w:val="22"/>
          <w:szCs w:val="22"/>
        </w:rPr>
        <w:t>Usnesením vlády ze dne 11. července 2007 č. 760 o zajištění výkonu funkcí AO a pověřených subjektů AO,</w:t>
      </w:r>
    </w:p>
    <w:p w:rsidR="00512A6F" w:rsidRPr="007147B6" w:rsidRDefault="00512A6F" w:rsidP="00512A6F">
      <w:pPr>
        <w:pStyle w:val="Odstavec"/>
        <w:numPr>
          <w:ilvl w:val="0"/>
          <w:numId w:val="186"/>
        </w:numPr>
        <w:spacing w:after="0"/>
        <w:jc w:val="left"/>
        <w:rPr>
          <w:rFonts w:ascii="Arial" w:hAnsi="Arial" w:cs="Arial"/>
          <w:bCs/>
          <w:sz w:val="22"/>
          <w:szCs w:val="22"/>
        </w:rPr>
      </w:pPr>
      <w:r w:rsidRPr="007147B6">
        <w:rPr>
          <w:rFonts w:ascii="Arial" w:hAnsi="Arial" w:cs="Arial"/>
          <w:sz w:val="22"/>
          <w:szCs w:val="22"/>
        </w:rPr>
        <w:t>Rozhodnutím č. 109/2007 ministra pro místní rozvoj ze dne 25. května 2007 o organizačním zabezpečení auditního subjektu na Ministerstvu pro místní rozvoj ČR,</w:t>
      </w:r>
    </w:p>
    <w:p w:rsidR="00512A6F" w:rsidRPr="007147B6" w:rsidRDefault="00512A6F" w:rsidP="00512A6F">
      <w:pPr>
        <w:pStyle w:val="Odstavec"/>
        <w:numPr>
          <w:ilvl w:val="0"/>
          <w:numId w:val="186"/>
        </w:numPr>
        <w:spacing w:after="0"/>
        <w:rPr>
          <w:rFonts w:ascii="Arial" w:hAnsi="Arial" w:cs="Arial"/>
          <w:sz w:val="22"/>
          <w:szCs w:val="22"/>
        </w:rPr>
      </w:pPr>
      <w:r w:rsidRPr="007147B6">
        <w:rPr>
          <w:rFonts w:ascii="Arial" w:hAnsi="Arial" w:cs="Arial"/>
          <w:sz w:val="22"/>
          <w:szCs w:val="22"/>
        </w:rPr>
        <w:t>mezinárodně uznávanými auditorskými standardy v souladu s čl. 62</w:t>
      </w:r>
      <w:r w:rsidR="001D1C11">
        <w:rPr>
          <w:rFonts w:ascii="Arial" w:hAnsi="Arial" w:cs="Arial"/>
          <w:sz w:val="22"/>
          <w:szCs w:val="22"/>
        </w:rPr>
        <w:t xml:space="preserve"> obecného n</w:t>
      </w:r>
      <w:r w:rsidRPr="007147B6">
        <w:rPr>
          <w:rFonts w:ascii="Arial" w:hAnsi="Arial" w:cs="Arial"/>
          <w:bCs/>
          <w:sz w:val="22"/>
          <w:szCs w:val="22"/>
        </w:rPr>
        <w:t>ařízení,</w:t>
      </w:r>
    </w:p>
    <w:p w:rsidR="00512A6F" w:rsidRPr="007147B6" w:rsidRDefault="00512A6F" w:rsidP="00512A6F">
      <w:pPr>
        <w:pStyle w:val="Odstavec"/>
        <w:numPr>
          <w:ilvl w:val="0"/>
          <w:numId w:val="186"/>
        </w:numPr>
        <w:spacing w:after="0"/>
        <w:rPr>
          <w:rFonts w:ascii="Arial" w:hAnsi="Arial" w:cs="Arial"/>
          <w:sz w:val="22"/>
          <w:szCs w:val="22"/>
        </w:rPr>
      </w:pPr>
      <w:r w:rsidRPr="007147B6">
        <w:rPr>
          <w:rFonts w:ascii="Arial" w:hAnsi="Arial" w:cs="Arial"/>
          <w:sz w:val="22"/>
          <w:szCs w:val="22"/>
        </w:rPr>
        <w:t xml:space="preserve">Manuálem pro audit </w:t>
      </w:r>
      <w:r>
        <w:rPr>
          <w:rFonts w:ascii="Arial" w:hAnsi="Arial" w:cs="Arial"/>
          <w:sz w:val="22"/>
          <w:szCs w:val="22"/>
        </w:rPr>
        <w:t xml:space="preserve">řídích a kontrolních mechanismů operačních programů </w:t>
      </w:r>
      <w:r w:rsidRPr="007147B6">
        <w:rPr>
          <w:rFonts w:ascii="Arial" w:hAnsi="Arial" w:cs="Arial"/>
          <w:sz w:val="22"/>
          <w:szCs w:val="22"/>
        </w:rPr>
        <w:t xml:space="preserve">vydaným </w:t>
      </w:r>
      <w:r>
        <w:rPr>
          <w:rFonts w:ascii="Arial" w:hAnsi="Arial" w:cs="Arial"/>
          <w:sz w:val="22"/>
          <w:szCs w:val="22"/>
        </w:rPr>
        <w:t>AO</w:t>
      </w:r>
      <w:r w:rsidRPr="007147B6">
        <w:rPr>
          <w:rFonts w:ascii="Arial" w:hAnsi="Arial" w:cs="Arial"/>
          <w:sz w:val="22"/>
          <w:szCs w:val="22"/>
        </w:rPr>
        <w:t>,</w:t>
      </w:r>
    </w:p>
    <w:p w:rsidR="00512A6F" w:rsidRPr="007147B6" w:rsidRDefault="00512A6F" w:rsidP="00512A6F">
      <w:pPr>
        <w:pStyle w:val="Odstavec"/>
        <w:numPr>
          <w:ilvl w:val="0"/>
          <w:numId w:val="186"/>
        </w:numPr>
        <w:spacing w:after="0"/>
        <w:rPr>
          <w:rFonts w:ascii="Arial" w:hAnsi="Arial" w:cs="Arial"/>
          <w:sz w:val="22"/>
          <w:szCs w:val="22"/>
        </w:rPr>
      </w:pPr>
      <w:r w:rsidRPr="007147B6">
        <w:rPr>
          <w:rFonts w:ascii="Arial" w:hAnsi="Arial" w:cs="Arial"/>
          <w:sz w:val="22"/>
          <w:szCs w:val="22"/>
        </w:rPr>
        <w:t>doporučenými metodickými pokyny/dokumenty AO,</w:t>
      </w:r>
    </w:p>
    <w:p w:rsidR="00512A6F" w:rsidRPr="007147B6" w:rsidRDefault="00512A6F" w:rsidP="00512A6F">
      <w:pPr>
        <w:pStyle w:val="Odstavec"/>
        <w:numPr>
          <w:ilvl w:val="0"/>
          <w:numId w:val="186"/>
        </w:numPr>
        <w:spacing w:after="0"/>
        <w:rPr>
          <w:rFonts w:ascii="Arial" w:hAnsi="Arial" w:cs="Arial"/>
          <w:sz w:val="22"/>
          <w:szCs w:val="22"/>
        </w:rPr>
      </w:pPr>
      <w:r w:rsidRPr="007147B6">
        <w:rPr>
          <w:rFonts w:ascii="Arial" w:hAnsi="Arial" w:cs="Arial"/>
          <w:sz w:val="22"/>
          <w:szCs w:val="22"/>
        </w:rPr>
        <w:t>Statutem pověřeného subjektu auditního orgánu,</w:t>
      </w:r>
    </w:p>
    <w:p w:rsidR="00512A6F" w:rsidRPr="007147B6" w:rsidRDefault="00512A6F" w:rsidP="00512A6F">
      <w:pPr>
        <w:pStyle w:val="Odstavec"/>
        <w:numPr>
          <w:ilvl w:val="0"/>
          <w:numId w:val="186"/>
        </w:numPr>
        <w:spacing w:after="0"/>
        <w:rPr>
          <w:rFonts w:ascii="Arial" w:hAnsi="Arial" w:cs="Arial"/>
          <w:sz w:val="22"/>
          <w:szCs w:val="22"/>
        </w:rPr>
      </w:pPr>
      <w:r w:rsidRPr="007147B6">
        <w:rPr>
          <w:rFonts w:ascii="Arial" w:hAnsi="Arial" w:cs="Arial"/>
          <w:sz w:val="22"/>
          <w:szCs w:val="22"/>
        </w:rPr>
        <w:t>Manuálem auditu systému a operací řídícího a kontrolního systému SF pro zabezpečení výkonu procesu auditu IOP,</w:t>
      </w:r>
    </w:p>
    <w:p w:rsidR="00512A6F" w:rsidRPr="007147B6" w:rsidRDefault="00512A6F" w:rsidP="00512A6F">
      <w:pPr>
        <w:pStyle w:val="Odstavec"/>
        <w:spacing w:after="0"/>
        <w:rPr>
          <w:sz w:val="22"/>
          <w:szCs w:val="22"/>
        </w:rPr>
      </w:pPr>
    </w:p>
    <w:p w:rsidR="00512A6F" w:rsidRPr="00CD7138" w:rsidRDefault="00512A6F" w:rsidP="00512A6F">
      <w:pPr>
        <w:pStyle w:val="Odstavec"/>
        <w:spacing w:after="0"/>
        <w:ind w:firstLine="0"/>
        <w:rPr>
          <w:rFonts w:ascii="Arial" w:hAnsi="Arial" w:cs="Arial"/>
          <w:sz w:val="22"/>
          <w:szCs w:val="22"/>
        </w:rPr>
      </w:pPr>
      <w:r w:rsidRPr="00CD7138">
        <w:rPr>
          <w:rFonts w:ascii="Arial" w:hAnsi="Arial" w:cs="Arial"/>
          <w:sz w:val="22"/>
          <w:szCs w:val="22"/>
        </w:rPr>
        <w:t xml:space="preserve">PAS (SOIA) vykonává </w:t>
      </w:r>
      <w:r w:rsidR="00E911EA">
        <w:rPr>
          <w:rFonts w:ascii="Arial" w:hAnsi="Arial" w:cs="Arial"/>
          <w:sz w:val="22"/>
          <w:szCs w:val="22"/>
        </w:rPr>
        <w:t xml:space="preserve">u ŘO IOP a u všech ZS v rámci IOP </w:t>
      </w:r>
      <w:r w:rsidRPr="00CD7138">
        <w:rPr>
          <w:rFonts w:ascii="Arial" w:hAnsi="Arial" w:cs="Arial"/>
          <w:sz w:val="22"/>
          <w:szCs w:val="22"/>
        </w:rPr>
        <w:t>v souladu s výše uvedenými dokumenty tyto hlavní činnosti:</w:t>
      </w:r>
    </w:p>
    <w:p w:rsidR="00512A6F" w:rsidRPr="00CD7138" w:rsidRDefault="00512A6F" w:rsidP="00512A6F">
      <w:pPr>
        <w:pStyle w:val="Odstavec"/>
        <w:spacing w:after="0"/>
        <w:ind w:firstLine="0"/>
        <w:rPr>
          <w:rFonts w:ascii="Arial" w:hAnsi="Arial" w:cs="Arial"/>
          <w:sz w:val="22"/>
          <w:szCs w:val="22"/>
        </w:rPr>
      </w:pPr>
    </w:p>
    <w:p w:rsidR="00512A6F" w:rsidRPr="00CD7138" w:rsidRDefault="00512A6F" w:rsidP="00B91A9B">
      <w:pPr>
        <w:pStyle w:val="normln0"/>
        <w:numPr>
          <w:ilvl w:val="0"/>
          <w:numId w:val="215"/>
        </w:numPr>
        <w:spacing w:after="0" w:line="240" w:lineRule="auto"/>
        <w:rPr>
          <w:rFonts w:ascii="Arial" w:hAnsi="Arial" w:cs="Arial"/>
          <w:sz w:val="22"/>
          <w:szCs w:val="22"/>
        </w:rPr>
      </w:pPr>
      <w:r w:rsidRPr="00CD7138">
        <w:rPr>
          <w:rFonts w:ascii="Arial" w:hAnsi="Arial" w:cs="Arial"/>
          <w:sz w:val="22"/>
          <w:szCs w:val="22"/>
        </w:rPr>
        <w:t>audity systému za účelem nezávislého a objektivního ověření (přezkoumání a vyhodnocení) účinného fungování řídícího a kontrolního systému IOP,</w:t>
      </w:r>
    </w:p>
    <w:p w:rsidR="00512A6F" w:rsidRPr="00CD7138" w:rsidRDefault="00512A6F" w:rsidP="00B91A9B">
      <w:pPr>
        <w:pStyle w:val="normln0"/>
        <w:numPr>
          <w:ilvl w:val="0"/>
          <w:numId w:val="215"/>
        </w:numPr>
        <w:spacing w:after="0" w:line="240" w:lineRule="auto"/>
        <w:rPr>
          <w:rFonts w:ascii="Arial" w:hAnsi="Arial" w:cs="Arial"/>
          <w:sz w:val="22"/>
          <w:szCs w:val="22"/>
        </w:rPr>
      </w:pPr>
      <w:r w:rsidRPr="00CD7138">
        <w:rPr>
          <w:rFonts w:ascii="Arial" w:hAnsi="Arial" w:cs="Arial"/>
          <w:sz w:val="22"/>
          <w:szCs w:val="22"/>
        </w:rPr>
        <w:t>audit operací na vhodném vzorku pro ověření vykázaných výdajů.</w:t>
      </w:r>
    </w:p>
    <w:p w:rsidR="00512A6F" w:rsidRPr="00CD7138" w:rsidRDefault="00512A6F" w:rsidP="00512A6F">
      <w:pPr>
        <w:spacing w:before="0"/>
        <w:rPr>
          <w:szCs w:val="22"/>
        </w:rPr>
      </w:pPr>
    </w:p>
    <w:p w:rsidR="00512A6F" w:rsidRDefault="00512A6F" w:rsidP="00512A6F">
      <w:pPr>
        <w:spacing w:before="0"/>
      </w:pPr>
      <w:r>
        <w:t>Pověřený auditní subjekt (SOIA) je v souladu s výše uvedenými dokumenty oprávněn:</w:t>
      </w:r>
    </w:p>
    <w:p w:rsidR="00512A6F" w:rsidRPr="009D7291" w:rsidRDefault="00512A6F" w:rsidP="00B91A9B">
      <w:pPr>
        <w:numPr>
          <w:ilvl w:val="0"/>
          <w:numId w:val="216"/>
        </w:numPr>
        <w:spacing w:before="0" w:after="0"/>
        <w:rPr>
          <w:bCs/>
        </w:rPr>
      </w:pPr>
      <w:r>
        <w:t>poskytovat poradenství a konzultace s cílem napomoci zavedení efektivního a účinného řídícího a kontrolního systému IOP,</w:t>
      </w:r>
    </w:p>
    <w:p w:rsidR="00512A6F" w:rsidRPr="009D7291" w:rsidRDefault="00512A6F" w:rsidP="00B91A9B">
      <w:pPr>
        <w:numPr>
          <w:ilvl w:val="0"/>
          <w:numId w:val="216"/>
        </w:numPr>
        <w:spacing w:before="0" w:after="0"/>
        <w:rPr>
          <w:bCs/>
        </w:rPr>
      </w:pPr>
      <w:r>
        <w:rPr>
          <w:bCs/>
        </w:rPr>
        <w:t xml:space="preserve">vyžadovat od ŘO IOP jakékoliv </w:t>
      </w:r>
      <w:r>
        <w:t>informace, výpisy/záznamy, vč. kontrolních protokolů a auditních zpráv od externích subjektů provádějících audit u ŘO IOP, které může PAS (SOIA) využít při provádění auditních šetření,</w:t>
      </w:r>
    </w:p>
    <w:p w:rsidR="00512A6F" w:rsidRDefault="00512A6F" w:rsidP="00B91A9B">
      <w:pPr>
        <w:numPr>
          <w:ilvl w:val="0"/>
          <w:numId w:val="216"/>
        </w:numPr>
        <w:spacing w:before="0" w:after="0"/>
        <w:rPr>
          <w:bCs/>
        </w:rPr>
      </w:pPr>
      <w:r>
        <w:rPr>
          <w:bCs/>
        </w:rPr>
        <w:t>přiměřeně se spoléhat na zprávy z interních auditů útvarů IA ZS řídícího orgánu IOP,</w:t>
      </w:r>
    </w:p>
    <w:p w:rsidR="00512A6F" w:rsidRDefault="00512A6F" w:rsidP="00B91A9B">
      <w:pPr>
        <w:numPr>
          <w:ilvl w:val="0"/>
          <w:numId w:val="216"/>
        </w:numPr>
        <w:spacing w:before="0" w:after="0"/>
        <w:rPr>
          <w:bCs/>
        </w:rPr>
      </w:pPr>
      <w:r>
        <w:rPr>
          <w:bCs/>
        </w:rPr>
        <w:t>účastnit se (pověření auditoři PAS a/nebo auditoři AO) auditů prováděných Evropskou Komisí, které ověřují, zda řídící a kontrolní systémy IOP fungují během období uskutečňování tohoto OP financovaného z fondů EU účinně.</w:t>
      </w:r>
    </w:p>
    <w:p w:rsidR="00512A6F" w:rsidRDefault="00512A6F" w:rsidP="00512A6F">
      <w:pPr>
        <w:spacing w:before="0"/>
        <w:rPr>
          <w:b/>
        </w:rPr>
      </w:pPr>
    </w:p>
    <w:p w:rsidR="00512A6F" w:rsidRDefault="00512A6F" w:rsidP="00512A6F">
      <w:pPr>
        <w:spacing w:before="0"/>
      </w:pPr>
      <w:r>
        <w:t>Základní povinnosti PAS (SOIA) jsou vymezeny v příloze k usnesení vlády ze dne 11. července 2007 č. 760 (Zásady pro činnost AO a PAS auditního orgánu). Tyto povinnosti jsou následující:</w:t>
      </w:r>
    </w:p>
    <w:p w:rsidR="00512A6F" w:rsidRPr="00205A23" w:rsidRDefault="00512A6F" w:rsidP="00B91A9B">
      <w:pPr>
        <w:pStyle w:val="normln0"/>
        <w:numPr>
          <w:ilvl w:val="0"/>
          <w:numId w:val="217"/>
        </w:numPr>
        <w:spacing w:after="0" w:line="240" w:lineRule="auto"/>
        <w:rPr>
          <w:rFonts w:ascii="Arial" w:hAnsi="Arial" w:cs="Arial"/>
          <w:sz w:val="22"/>
          <w:szCs w:val="22"/>
        </w:rPr>
      </w:pPr>
      <w:r w:rsidRPr="00205A23">
        <w:rPr>
          <w:rFonts w:ascii="Arial" w:hAnsi="Arial" w:cs="Arial"/>
          <w:sz w:val="22"/>
          <w:szCs w:val="22"/>
        </w:rPr>
        <w:t>poskytuje součinnost při auditu shody řídícího a kontrolního systému IOP;</w:t>
      </w:r>
    </w:p>
    <w:p w:rsidR="00512A6F" w:rsidRPr="00205A23" w:rsidRDefault="00512A6F" w:rsidP="00B91A9B">
      <w:pPr>
        <w:pStyle w:val="normln0"/>
        <w:numPr>
          <w:ilvl w:val="0"/>
          <w:numId w:val="217"/>
        </w:numPr>
        <w:spacing w:after="0" w:line="240" w:lineRule="auto"/>
        <w:rPr>
          <w:rFonts w:ascii="Arial" w:hAnsi="Arial" w:cs="Arial"/>
          <w:strike/>
          <w:sz w:val="22"/>
          <w:szCs w:val="22"/>
        </w:rPr>
      </w:pPr>
      <w:r w:rsidRPr="00205A23">
        <w:rPr>
          <w:rFonts w:ascii="Arial" w:hAnsi="Arial" w:cs="Arial"/>
          <w:sz w:val="22"/>
          <w:szCs w:val="22"/>
        </w:rPr>
        <w:t>předává auditnímu orgánu zprávy z vykonaných auditů, a to do deseti pracovních dnů po jejich ukončení;</w:t>
      </w:r>
    </w:p>
    <w:p w:rsidR="00512A6F" w:rsidRPr="00205A23" w:rsidRDefault="00512A6F" w:rsidP="00B91A9B">
      <w:pPr>
        <w:pStyle w:val="normln0"/>
        <w:numPr>
          <w:ilvl w:val="0"/>
          <w:numId w:val="217"/>
        </w:numPr>
        <w:spacing w:after="0" w:line="240" w:lineRule="auto"/>
        <w:rPr>
          <w:rFonts w:ascii="Arial" w:hAnsi="Arial" w:cs="Arial"/>
          <w:sz w:val="22"/>
          <w:szCs w:val="22"/>
        </w:rPr>
      </w:pPr>
      <w:r w:rsidRPr="00205A23">
        <w:rPr>
          <w:rFonts w:ascii="Arial" w:hAnsi="Arial" w:cs="Arial"/>
          <w:sz w:val="22"/>
          <w:szCs w:val="22"/>
        </w:rPr>
        <w:t>kontroluje čtvrtletně plnění části konsolidovaného plánu auditů, která je v jeho působnosti;</w:t>
      </w:r>
    </w:p>
    <w:p w:rsidR="00512A6F" w:rsidRPr="00205A23" w:rsidRDefault="00512A6F" w:rsidP="00B91A9B">
      <w:pPr>
        <w:pStyle w:val="normln0"/>
        <w:numPr>
          <w:ilvl w:val="0"/>
          <w:numId w:val="217"/>
        </w:numPr>
        <w:spacing w:after="0" w:line="240" w:lineRule="auto"/>
        <w:rPr>
          <w:rFonts w:ascii="Arial" w:hAnsi="Arial" w:cs="Arial"/>
          <w:sz w:val="22"/>
          <w:szCs w:val="22"/>
        </w:rPr>
      </w:pPr>
      <w:r w:rsidRPr="00205A23">
        <w:rPr>
          <w:rFonts w:ascii="Arial" w:hAnsi="Arial" w:cs="Arial"/>
          <w:sz w:val="22"/>
          <w:szCs w:val="22"/>
        </w:rPr>
        <w:t>při plánování auditů zajistí, aby audity byly rozloženy rovnoměrně na celé programové období, byly vykonávány na základě analýzy rizik a na vhodném vzorku operací;</w:t>
      </w:r>
    </w:p>
    <w:p w:rsidR="00512A6F" w:rsidRPr="00205A23" w:rsidRDefault="00512A6F" w:rsidP="00B91A9B">
      <w:pPr>
        <w:pStyle w:val="normln0"/>
        <w:numPr>
          <w:ilvl w:val="0"/>
          <w:numId w:val="217"/>
        </w:numPr>
        <w:spacing w:after="0" w:line="240" w:lineRule="auto"/>
        <w:rPr>
          <w:rFonts w:ascii="Arial" w:hAnsi="Arial" w:cs="Arial"/>
          <w:sz w:val="22"/>
          <w:szCs w:val="22"/>
        </w:rPr>
      </w:pPr>
      <w:r w:rsidRPr="00205A23">
        <w:rPr>
          <w:rFonts w:ascii="Arial" w:hAnsi="Arial" w:cs="Arial"/>
          <w:sz w:val="22"/>
          <w:szCs w:val="22"/>
        </w:rPr>
        <w:t>při provádění auditů postupuje v souladu s mezinárodně uznávanými auditorskými standardy;</w:t>
      </w:r>
    </w:p>
    <w:p w:rsidR="00512A6F" w:rsidRPr="00205A23" w:rsidRDefault="00512A6F" w:rsidP="00B91A9B">
      <w:pPr>
        <w:pStyle w:val="normln0"/>
        <w:numPr>
          <w:ilvl w:val="0"/>
          <w:numId w:val="217"/>
        </w:numPr>
        <w:spacing w:after="0" w:line="240" w:lineRule="auto"/>
        <w:rPr>
          <w:rFonts w:ascii="Arial" w:hAnsi="Arial" w:cs="Arial"/>
          <w:sz w:val="22"/>
          <w:szCs w:val="22"/>
        </w:rPr>
      </w:pPr>
      <w:r w:rsidRPr="00205A23">
        <w:rPr>
          <w:rFonts w:ascii="Arial" w:hAnsi="Arial" w:cs="Arial"/>
          <w:sz w:val="22"/>
          <w:szCs w:val="22"/>
        </w:rPr>
        <w:t>poskytuje auditnímu orgánu poznatky z auditů, které by mohly mít vliv na tvorbu a aktualizaci metodických pokynů pro výkon auditu;</w:t>
      </w:r>
    </w:p>
    <w:p w:rsidR="00512A6F" w:rsidRPr="00205A23" w:rsidRDefault="00512A6F" w:rsidP="00B91A9B">
      <w:pPr>
        <w:pStyle w:val="normln0"/>
        <w:numPr>
          <w:ilvl w:val="0"/>
          <w:numId w:val="217"/>
        </w:numPr>
        <w:spacing w:after="0" w:line="240" w:lineRule="auto"/>
        <w:rPr>
          <w:rFonts w:ascii="Arial" w:hAnsi="Arial" w:cs="Arial"/>
          <w:sz w:val="22"/>
          <w:szCs w:val="22"/>
        </w:rPr>
      </w:pPr>
      <w:r w:rsidRPr="00205A23">
        <w:rPr>
          <w:rFonts w:ascii="Arial" w:hAnsi="Arial" w:cs="Arial"/>
          <w:sz w:val="22"/>
          <w:szCs w:val="22"/>
        </w:rPr>
        <w:t xml:space="preserve">informuje auditní orgán o organizačním, materiálním a personálním zabezpečení výkonu auditu, a to nejpozději do 1. ledna 2008, </w:t>
      </w:r>
    </w:p>
    <w:p w:rsidR="00512A6F" w:rsidRPr="00205A23" w:rsidRDefault="00512A6F" w:rsidP="00B91A9B">
      <w:pPr>
        <w:pStyle w:val="normln0"/>
        <w:numPr>
          <w:ilvl w:val="0"/>
          <w:numId w:val="217"/>
        </w:numPr>
        <w:spacing w:after="0" w:line="240" w:lineRule="auto"/>
        <w:rPr>
          <w:rFonts w:ascii="Arial" w:hAnsi="Arial" w:cs="Arial"/>
          <w:sz w:val="22"/>
          <w:szCs w:val="22"/>
        </w:rPr>
      </w:pPr>
      <w:r w:rsidRPr="00205A23">
        <w:rPr>
          <w:rFonts w:ascii="Arial" w:hAnsi="Arial" w:cs="Arial"/>
          <w:sz w:val="22"/>
          <w:szCs w:val="22"/>
        </w:rPr>
        <w:t>informuje auditní orgán o všech závažných skutečnostech (včetně organizačního, materiálního a personálního zabezpečení), které by mohly ohrozit výkon auditu;</w:t>
      </w:r>
    </w:p>
    <w:p w:rsidR="00512A6F" w:rsidRDefault="00512A6F" w:rsidP="00B91A9B">
      <w:pPr>
        <w:pStyle w:val="normln0"/>
        <w:numPr>
          <w:ilvl w:val="0"/>
          <w:numId w:val="217"/>
        </w:numPr>
        <w:spacing w:after="0" w:line="240" w:lineRule="auto"/>
        <w:rPr>
          <w:rFonts w:ascii="Arial" w:hAnsi="Arial" w:cs="Arial"/>
          <w:sz w:val="22"/>
          <w:szCs w:val="22"/>
        </w:rPr>
      </w:pPr>
      <w:r w:rsidRPr="00205A23">
        <w:rPr>
          <w:rFonts w:ascii="Arial" w:hAnsi="Arial" w:cs="Arial"/>
          <w:sz w:val="22"/>
          <w:szCs w:val="22"/>
        </w:rPr>
        <w:t>umožní pracovníkům auditního orgánu provádět dohled nad výkonem auditu pověřeným auditním subjektem;</w:t>
      </w:r>
    </w:p>
    <w:p w:rsidR="00512A6F" w:rsidRPr="00205A23" w:rsidRDefault="00512A6F" w:rsidP="00B91A9B">
      <w:pPr>
        <w:pStyle w:val="normln0"/>
        <w:numPr>
          <w:ilvl w:val="0"/>
          <w:numId w:val="217"/>
        </w:numPr>
        <w:spacing w:after="0" w:line="240" w:lineRule="auto"/>
        <w:rPr>
          <w:rFonts w:ascii="Arial" w:hAnsi="Arial" w:cs="Arial"/>
          <w:strike/>
          <w:sz w:val="22"/>
          <w:szCs w:val="22"/>
        </w:rPr>
      </w:pPr>
      <w:r w:rsidRPr="00205A23">
        <w:rPr>
          <w:rFonts w:ascii="Arial" w:hAnsi="Arial" w:cs="Arial"/>
          <w:sz w:val="22"/>
          <w:szCs w:val="22"/>
        </w:rPr>
        <w:t>poskytuje auditnímu orgánu na jeho vyžádání údaje, pokud si je vyžádá příslušný orgán Evropské unie.</w:t>
      </w:r>
    </w:p>
    <w:p w:rsidR="00512A6F" w:rsidRDefault="00512A6F" w:rsidP="00512A6F">
      <w:pPr>
        <w:spacing w:before="0"/>
        <w:rPr>
          <w:b/>
        </w:rPr>
      </w:pPr>
    </w:p>
    <w:p w:rsidR="00512A6F" w:rsidRDefault="00512A6F" w:rsidP="00512A6F">
      <w:pPr>
        <w:spacing w:before="0"/>
      </w:pPr>
      <w:r>
        <w:t xml:space="preserve">PAS (SOIA) předkládá auditnímu orgánu podklady uvedené v příloze k Usnesení vlády ze dne 11. července 2007 č. 760 (Zásady pro činnost AO a PAS auditního orgánu) ve formě a termínech uvedených tamtéž. </w:t>
      </w:r>
    </w:p>
    <w:p w:rsidR="00512A6F" w:rsidRPr="009B249E" w:rsidRDefault="00512A6F" w:rsidP="00512A6F">
      <w:r>
        <w:t xml:space="preserve">PAS je umožněn přístup do Informačních systémů IOP (Monit a Central). Po zpřístupnění informačního systému auditního orgánu ze strany AO pověřenému auditnímu subjektu bude PAS (SOIA) využívat tento </w:t>
      </w:r>
      <w:r w:rsidRPr="009B249E">
        <w:t xml:space="preserve">informační systém. </w:t>
      </w:r>
    </w:p>
    <w:p w:rsidR="000D3B17" w:rsidRDefault="00CD39FE" w:rsidP="00512A6F">
      <w:pPr>
        <w:pStyle w:val="Nadpis3"/>
        <w:spacing w:before="0" w:after="0"/>
        <w:rPr>
          <w:ins w:id="808" w:author="Korčiánová" w:date="2013-10-14T09:53:00Z"/>
          <w:b w:val="0"/>
          <w:bCs w:val="0"/>
          <w:sz w:val="22"/>
          <w:szCs w:val="22"/>
        </w:rPr>
      </w:pPr>
      <w:bookmarkStart w:id="809" w:name="_Toc181693265"/>
      <w:ins w:id="810" w:author="Vilímová" w:date="2013-08-23T08:25:00Z">
        <w:r w:rsidRPr="006F77BA">
          <w:rPr>
            <w:b w:val="0"/>
            <w:bCs w:val="0"/>
            <w:sz w:val="22"/>
            <w:szCs w:val="22"/>
          </w:rPr>
          <w:t>Přijetím usnesení vlády č.</w:t>
        </w:r>
        <w:r w:rsidR="009B249E">
          <w:rPr>
            <w:b w:val="0"/>
            <w:bCs w:val="0"/>
            <w:sz w:val="22"/>
            <w:szCs w:val="22"/>
          </w:rPr>
          <w:t xml:space="preserve"> 324 ze dne 2. </w:t>
        </w:r>
      </w:ins>
      <w:ins w:id="811" w:author="Vilímová" w:date="2013-08-23T08:26:00Z">
        <w:r w:rsidR="009B249E">
          <w:rPr>
            <w:b w:val="0"/>
            <w:bCs w:val="0"/>
            <w:sz w:val="22"/>
            <w:szCs w:val="22"/>
          </w:rPr>
          <w:t>k</w:t>
        </w:r>
      </w:ins>
      <w:ins w:id="812" w:author="Vilímová" w:date="2013-08-23T08:25:00Z">
        <w:r w:rsidR="009B249E">
          <w:rPr>
            <w:b w:val="0"/>
            <w:bCs w:val="0"/>
            <w:sz w:val="22"/>
            <w:szCs w:val="22"/>
          </w:rPr>
          <w:t>větna 2012 bylo rozhodnuto o schválení centralizace Auditního orgánu</w:t>
        </w:r>
      </w:ins>
      <w:ins w:id="813" w:author="Vilímová" w:date="2013-08-23T08:26:00Z">
        <w:r w:rsidR="009B249E">
          <w:rPr>
            <w:b w:val="0"/>
            <w:bCs w:val="0"/>
            <w:sz w:val="22"/>
            <w:szCs w:val="22"/>
          </w:rPr>
          <w:t xml:space="preserve"> na ministerstvu financí. Od 1. května 2013 zanikl Pověřený auditní subjekt na MMR a výkon činností</w:t>
        </w:r>
      </w:ins>
      <w:ins w:id="814" w:author="Vilímová" w:date="2013-08-23T08:27:00Z">
        <w:r w:rsidR="009B249E">
          <w:rPr>
            <w:b w:val="0"/>
            <w:bCs w:val="0"/>
            <w:sz w:val="22"/>
            <w:szCs w:val="22"/>
          </w:rPr>
          <w:t>, delegovaných na PAS, se vrátil na centralizovaný Auditní orgán.</w:t>
        </w:r>
      </w:ins>
      <w:ins w:id="815" w:author="Vilímová" w:date="2013-08-23T08:26:00Z">
        <w:r w:rsidR="009B249E">
          <w:rPr>
            <w:b w:val="0"/>
            <w:bCs w:val="0"/>
            <w:sz w:val="22"/>
            <w:szCs w:val="22"/>
          </w:rPr>
          <w:t xml:space="preserve">  </w:t>
        </w:r>
      </w:ins>
    </w:p>
    <w:p w:rsidR="00281F85" w:rsidRDefault="0079296B">
      <w:pPr>
        <w:rPr>
          <w:sz w:val="24"/>
          <w:szCs w:val="24"/>
          <w:rPrChange w:id="816" w:author="Korčiánová" w:date="2013-10-14T09:54:00Z">
            <w:rPr/>
          </w:rPrChange>
        </w:rPr>
        <w:pPrChange w:id="817" w:author="Korčiánová" w:date="2013-10-14T09:54:00Z">
          <w:pPr>
            <w:pStyle w:val="Nadpis3"/>
            <w:spacing w:before="0" w:after="0"/>
          </w:pPr>
        </w:pPrChange>
      </w:pPr>
      <w:ins w:id="818" w:author="Korčiánová" w:date="2013-10-14T09:54:00Z">
        <w:r w:rsidRPr="0079296B">
          <w:rPr>
            <w:rFonts w:cs="Arial"/>
            <w:sz w:val="24"/>
            <w:szCs w:val="24"/>
            <w:rPrChange w:id="819" w:author="Korčiánová" w:date="2013-10-14T09:54:00Z">
              <w:rPr>
                <w:rFonts w:ascii="Calibri" w:hAnsi="Calibri"/>
                <w:b w:val="0"/>
                <w:bCs w:val="0"/>
                <w:sz w:val="24"/>
                <w:szCs w:val="24"/>
              </w:rPr>
            </w:rPrChange>
          </w:rPr>
          <w:t>Na základě usnesení vlády České republiky ze dne 12. září 2012 č. 671 se soustřeďuje auditní činnost operačních programů na Ministerstvu financí ČR.</w:t>
        </w:r>
      </w:ins>
    </w:p>
    <w:p w:rsidR="00512A6F" w:rsidRPr="005A75A9" w:rsidRDefault="00512A6F" w:rsidP="00A82EBD">
      <w:pPr>
        <w:pStyle w:val="Nadpis4"/>
        <w:rPr>
          <w:bCs w:val="0"/>
          <w:sz w:val="22"/>
          <w:szCs w:val="22"/>
        </w:rPr>
      </w:pPr>
      <w:r>
        <w:rPr>
          <w:bCs w:val="0"/>
          <w:sz w:val="22"/>
          <w:szCs w:val="22"/>
        </w:rPr>
        <w:t>4.</w:t>
      </w:r>
      <w:r w:rsidR="00D72885">
        <w:rPr>
          <w:bCs w:val="0"/>
          <w:sz w:val="22"/>
          <w:szCs w:val="22"/>
        </w:rPr>
        <w:t>7</w:t>
      </w:r>
      <w:r>
        <w:rPr>
          <w:bCs w:val="0"/>
          <w:sz w:val="22"/>
          <w:szCs w:val="22"/>
        </w:rPr>
        <w:t>.2.4</w:t>
      </w:r>
      <w:r w:rsidRPr="005A75A9">
        <w:rPr>
          <w:bCs w:val="0"/>
          <w:sz w:val="22"/>
          <w:szCs w:val="22"/>
        </w:rPr>
        <w:tab/>
        <w:t>Kontrola vykonávaná Nejvyšším kontrolním úřadem</w:t>
      </w:r>
      <w:bookmarkEnd w:id="809"/>
    </w:p>
    <w:p w:rsidR="00512A6F" w:rsidRPr="004F5440" w:rsidRDefault="00512A6F" w:rsidP="00A82EBD">
      <w:pPr>
        <w:pStyle w:val="Zkladntext2"/>
        <w:keepNext/>
        <w:spacing w:line="240" w:lineRule="auto"/>
        <w:rPr>
          <w:rFonts w:ascii="Arial" w:hAnsi="Arial" w:cs="Arial"/>
          <w:bCs/>
          <w:sz w:val="22"/>
          <w:szCs w:val="22"/>
          <w:lang w:val="cs-CZ"/>
        </w:rPr>
      </w:pPr>
    </w:p>
    <w:p w:rsidR="00512A6F" w:rsidRPr="004F5440" w:rsidRDefault="00512A6F" w:rsidP="00A82EBD">
      <w:pPr>
        <w:pStyle w:val="Zkladntext2"/>
        <w:keepNext/>
        <w:spacing w:line="240" w:lineRule="auto"/>
        <w:rPr>
          <w:rFonts w:ascii="Arial" w:hAnsi="Arial" w:cs="Arial"/>
          <w:bCs/>
          <w:sz w:val="22"/>
          <w:szCs w:val="22"/>
          <w:lang w:val="cs-CZ"/>
        </w:rPr>
      </w:pPr>
      <w:r w:rsidRPr="004F5440">
        <w:rPr>
          <w:rFonts w:ascii="Arial" w:hAnsi="Arial" w:cs="Arial"/>
          <w:bCs/>
          <w:sz w:val="22"/>
          <w:szCs w:val="22"/>
          <w:lang w:val="cs-CZ"/>
        </w:rPr>
        <w:t>Nejvyšší kontrolní úřad je oprávněn vykonávat nezávislou kontrolní činnost ve smyslu příslušných ustanovení zákona č. 166/1993 Sb., o Nejvyšším kontrolním úřadu, ve znění pozdějších předpisů.</w:t>
      </w:r>
    </w:p>
    <w:p w:rsidR="00512A6F" w:rsidRPr="005A75A9" w:rsidRDefault="00512A6F" w:rsidP="00D66D2B">
      <w:pPr>
        <w:pStyle w:val="Nadpis4"/>
        <w:rPr>
          <w:bCs w:val="0"/>
          <w:sz w:val="22"/>
          <w:szCs w:val="22"/>
        </w:rPr>
      </w:pPr>
      <w:bookmarkStart w:id="820" w:name="_Toc181693266"/>
      <w:r>
        <w:rPr>
          <w:bCs w:val="0"/>
          <w:sz w:val="22"/>
          <w:szCs w:val="22"/>
        </w:rPr>
        <w:t>4.</w:t>
      </w:r>
      <w:r w:rsidR="00D72885">
        <w:rPr>
          <w:bCs w:val="0"/>
          <w:sz w:val="22"/>
          <w:szCs w:val="22"/>
        </w:rPr>
        <w:t>7</w:t>
      </w:r>
      <w:r>
        <w:rPr>
          <w:bCs w:val="0"/>
          <w:sz w:val="22"/>
          <w:szCs w:val="22"/>
        </w:rPr>
        <w:t xml:space="preserve">.2.5 </w:t>
      </w:r>
      <w:r>
        <w:rPr>
          <w:bCs w:val="0"/>
          <w:sz w:val="22"/>
          <w:szCs w:val="22"/>
        </w:rPr>
        <w:tab/>
      </w:r>
      <w:r w:rsidRPr="005A75A9">
        <w:rPr>
          <w:bCs w:val="0"/>
          <w:sz w:val="22"/>
          <w:szCs w:val="22"/>
        </w:rPr>
        <w:t>Auditní činnosti prováděné orgány Evropské komise a E</w:t>
      </w:r>
      <w:r>
        <w:rPr>
          <w:bCs w:val="0"/>
          <w:sz w:val="22"/>
          <w:szCs w:val="22"/>
        </w:rPr>
        <w:t xml:space="preserve">vropským účetním </w:t>
      </w:r>
      <w:r w:rsidRPr="005A75A9">
        <w:rPr>
          <w:bCs w:val="0"/>
          <w:sz w:val="22"/>
          <w:szCs w:val="22"/>
        </w:rPr>
        <w:t>dvorem</w:t>
      </w:r>
      <w:bookmarkEnd w:id="820"/>
    </w:p>
    <w:p w:rsidR="00512A6F" w:rsidRPr="00080B52" w:rsidRDefault="00512A6F" w:rsidP="00512A6F">
      <w:pPr>
        <w:overflowPunct w:val="0"/>
        <w:autoSpaceDE w:val="0"/>
        <w:autoSpaceDN w:val="0"/>
        <w:adjustRightInd w:val="0"/>
        <w:rPr>
          <w:rFonts w:cs="Arial"/>
        </w:rPr>
      </w:pPr>
      <w:r w:rsidRPr="00080B52">
        <w:rPr>
          <w:rFonts w:cs="Arial"/>
          <w:bCs/>
        </w:rPr>
        <w:t>Evropská komise se přesvědčí, že v rámci daného operačního programu byly zavedeny a účinně fungují řídicí a kontrolní systémy v souladu s článkem 72 odst. 1 obecného nařízení.</w:t>
      </w:r>
      <w:r w:rsidRPr="00080B52">
        <w:rPr>
          <w:rFonts w:cs="Arial"/>
        </w:rPr>
        <w:t xml:space="preserve"> </w:t>
      </w:r>
      <w:r w:rsidRPr="00080B52">
        <w:rPr>
          <w:rFonts w:cs="Arial"/>
          <w:bCs/>
        </w:rPr>
        <w:t>Toto ujištění získává Evropská komise na základě výročních kontrolních zpráv a stanoviska AO k těmto zprávám a na základě poznatků z vlastních auditů.</w:t>
      </w:r>
    </w:p>
    <w:p w:rsidR="00512A6F" w:rsidRDefault="00512A6F" w:rsidP="00512A6F">
      <w:pPr>
        <w:overflowPunct w:val="0"/>
        <w:autoSpaceDE w:val="0"/>
        <w:autoSpaceDN w:val="0"/>
        <w:adjustRightInd w:val="0"/>
        <w:rPr>
          <w:rFonts w:cs="Arial"/>
          <w:bCs/>
        </w:rPr>
      </w:pPr>
      <w:r w:rsidRPr="00080B52">
        <w:rPr>
          <w:rFonts w:cs="Arial"/>
          <w:bCs/>
        </w:rPr>
        <w:lastRenderedPageBreak/>
        <w:t>Evropský účetní dvůr v rámci své působnosti vykonává samostatné a nezávislé kontroly vyplývající z jeho působnosti.</w:t>
      </w:r>
    </w:p>
    <w:p w:rsidR="00512A6F" w:rsidRPr="00D66D2B" w:rsidRDefault="006B4B55" w:rsidP="00D66D2B">
      <w:pPr>
        <w:pStyle w:val="Nadpis4"/>
        <w:rPr>
          <w:bCs w:val="0"/>
          <w:sz w:val="22"/>
          <w:szCs w:val="22"/>
        </w:rPr>
      </w:pPr>
      <w:r>
        <w:rPr>
          <w:bCs w:val="0"/>
          <w:sz w:val="22"/>
          <w:szCs w:val="22"/>
        </w:rPr>
        <w:t xml:space="preserve">4.7.2.6 </w:t>
      </w:r>
      <w:r w:rsidR="002936D3" w:rsidRPr="00D66D2B">
        <w:rPr>
          <w:bCs w:val="0"/>
          <w:sz w:val="22"/>
          <w:szCs w:val="22"/>
        </w:rPr>
        <w:t xml:space="preserve"> </w:t>
      </w:r>
      <w:r w:rsidR="00512A6F" w:rsidRPr="00D66D2B">
        <w:rPr>
          <w:bCs w:val="0"/>
          <w:sz w:val="22"/>
          <w:szCs w:val="22"/>
        </w:rPr>
        <w:t>Evropský úřad pro boj proti podvodům (dále jen OLAF)</w:t>
      </w:r>
    </w:p>
    <w:p w:rsidR="00512A6F" w:rsidRPr="00B976C1" w:rsidRDefault="00512A6F" w:rsidP="00512A6F">
      <w:pPr>
        <w:autoSpaceDE w:val="0"/>
        <w:autoSpaceDN w:val="0"/>
        <w:adjustRightInd w:val="0"/>
      </w:pPr>
      <w:r w:rsidRPr="00B976C1">
        <w:t xml:space="preserve">Za účelem boje proti podvodům, úplatkářství a jakékoli jiné nedovolené činnosti poškozující finanční zájmy Evropského společenství může </w:t>
      </w:r>
      <w:r>
        <w:t xml:space="preserve">OLAF </w:t>
      </w:r>
      <w:r w:rsidRPr="00B976C1">
        <w:t xml:space="preserve">ze své pravomoci (v souladu s Nařízením Evropského Parlamentu a Rady (ES) č. 1073/1999 ze dne 25. května 1999 a s dalšími obecnými nařízeními na ochranu finančních zájmů ES) provádět v implementační struktuře IOP správní vyšetřování. Tímto správním vyšetřováním se rozumí inspekce, kontroly a jiná opatření prováděná zaměstnanci úřadu OLAF. </w:t>
      </w:r>
    </w:p>
    <w:p w:rsidR="00512A6F" w:rsidRDefault="00512A6F" w:rsidP="00512A6F">
      <w:pPr>
        <w:pStyle w:val="Nadpis3"/>
        <w:spacing w:before="0" w:after="0"/>
        <w:rPr>
          <w:bCs w:val="0"/>
        </w:rPr>
      </w:pPr>
    </w:p>
    <w:p w:rsidR="00512A6F" w:rsidRPr="003A5B4A" w:rsidRDefault="00512A6F" w:rsidP="00512A6F">
      <w:pPr>
        <w:pStyle w:val="Nadpis3"/>
        <w:spacing w:before="0" w:after="0"/>
        <w:rPr>
          <w:bCs w:val="0"/>
        </w:rPr>
      </w:pPr>
      <w:bookmarkStart w:id="821" w:name="_Toc181693267"/>
      <w:bookmarkStart w:id="822" w:name="_Toc185659933"/>
      <w:r w:rsidRPr="003A5B4A">
        <w:rPr>
          <w:bCs w:val="0"/>
        </w:rPr>
        <w:t>4.</w:t>
      </w:r>
      <w:r w:rsidR="00D72885">
        <w:rPr>
          <w:bCs w:val="0"/>
        </w:rPr>
        <w:t>7</w:t>
      </w:r>
      <w:r w:rsidRPr="003A5B4A">
        <w:rPr>
          <w:bCs w:val="0"/>
        </w:rPr>
        <w:t>.3</w:t>
      </w:r>
      <w:r w:rsidRPr="003A5B4A">
        <w:rPr>
          <w:bCs w:val="0"/>
        </w:rPr>
        <w:tab/>
        <w:t>Nesrovnalosti</w:t>
      </w:r>
      <w:bookmarkEnd w:id="821"/>
      <w:bookmarkEnd w:id="822"/>
    </w:p>
    <w:p w:rsidR="00512A6F" w:rsidRDefault="00512A6F" w:rsidP="00512A6F">
      <w:pPr>
        <w:autoSpaceDN w:val="0"/>
        <w:rPr>
          <w:rFonts w:cs="Arial"/>
          <w:bCs/>
          <w:szCs w:val="22"/>
        </w:rPr>
      </w:pPr>
      <w:r w:rsidRPr="003A5B4A">
        <w:rPr>
          <w:rFonts w:cs="Arial"/>
          <w:bCs/>
          <w:szCs w:val="22"/>
        </w:rPr>
        <w:t xml:space="preserve">Všechny orgány podílející se na implementaci </w:t>
      </w:r>
      <w:r>
        <w:rPr>
          <w:rFonts w:cs="Arial"/>
          <w:bCs/>
          <w:szCs w:val="22"/>
        </w:rPr>
        <w:t xml:space="preserve">IOP </w:t>
      </w:r>
      <w:r w:rsidRPr="003A5B4A">
        <w:rPr>
          <w:rFonts w:cs="Arial"/>
          <w:bCs/>
          <w:szCs w:val="22"/>
        </w:rPr>
        <w:t xml:space="preserve">mají povinnost </w:t>
      </w:r>
      <w:r>
        <w:rPr>
          <w:rFonts w:cs="Arial"/>
          <w:bCs/>
          <w:szCs w:val="22"/>
        </w:rPr>
        <w:t>oznám</w:t>
      </w:r>
      <w:r w:rsidRPr="003A5B4A">
        <w:rPr>
          <w:rFonts w:cs="Arial"/>
          <w:bCs/>
          <w:szCs w:val="22"/>
        </w:rPr>
        <w:t>it řídícímu orgánu zjištěná podezření na nesrovnalosti. Řídící orgán podezření prošetří a ta, která se na základě kontrolních/auditních zjištění prokáží jako opodstatněná, předá věcně příslušným orgánům k zahájení správního</w:t>
      </w:r>
      <w:r>
        <w:rPr>
          <w:rFonts w:cs="Arial"/>
          <w:bCs/>
          <w:szCs w:val="22"/>
        </w:rPr>
        <w:t>, trestního</w:t>
      </w:r>
      <w:r w:rsidRPr="003A5B4A">
        <w:rPr>
          <w:rFonts w:cs="Arial"/>
          <w:bCs/>
          <w:szCs w:val="22"/>
        </w:rPr>
        <w:t xml:space="preserve"> nebo soudního řízení. </w:t>
      </w:r>
      <w:r>
        <w:rPr>
          <w:rFonts w:cs="Arial"/>
          <w:bCs/>
          <w:szCs w:val="22"/>
        </w:rPr>
        <w:t>Oznáme</w:t>
      </w:r>
      <w:r w:rsidRPr="003A5B4A">
        <w:rPr>
          <w:rFonts w:cs="Arial"/>
          <w:bCs/>
          <w:szCs w:val="22"/>
        </w:rPr>
        <w:t>ní kontrolních orgánů, AO a PAS je třeba vždy považovat za opodstatněn</w:t>
      </w:r>
      <w:r>
        <w:rPr>
          <w:rFonts w:cs="Arial"/>
          <w:bCs/>
          <w:szCs w:val="22"/>
        </w:rPr>
        <w:t>á</w:t>
      </w:r>
      <w:r w:rsidRPr="003A5B4A">
        <w:rPr>
          <w:rFonts w:cs="Arial"/>
          <w:bCs/>
          <w:szCs w:val="22"/>
        </w:rPr>
        <w:t>. Řídící orgán zároveň do patnáctého dne následujícího měsíce</w:t>
      </w:r>
      <w:r>
        <w:rPr>
          <w:rFonts w:cs="Arial"/>
          <w:bCs/>
          <w:szCs w:val="22"/>
        </w:rPr>
        <w:t xml:space="preserve"> po skončení kalendářního čtvrtletí</w:t>
      </w:r>
      <w:r w:rsidRPr="003A5B4A">
        <w:rPr>
          <w:rFonts w:cs="Arial"/>
          <w:bCs/>
          <w:szCs w:val="22"/>
        </w:rPr>
        <w:t xml:space="preserve"> hlásí tato opodstatněná podezření </w:t>
      </w:r>
      <w:r>
        <w:rPr>
          <w:rFonts w:cs="Arial"/>
          <w:bCs/>
          <w:szCs w:val="22"/>
        </w:rPr>
        <w:t xml:space="preserve">na nesrovnalosti kontaktnímu bodu AFCOS a dalším </w:t>
      </w:r>
      <w:r w:rsidRPr="003A5B4A">
        <w:rPr>
          <w:rFonts w:cs="Arial"/>
          <w:bCs/>
          <w:szCs w:val="22"/>
        </w:rPr>
        <w:t xml:space="preserve">subjektům </w:t>
      </w:r>
      <w:r>
        <w:rPr>
          <w:rFonts w:cs="Arial"/>
          <w:bCs/>
          <w:szCs w:val="22"/>
        </w:rPr>
        <w:t>v souladu s Metodikou finančních toků a kontroly programů a metodickými pokyny Ministerstva financí</w:t>
      </w:r>
      <w:r w:rsidRPr="003A5B4A">
        <w:rPr>
          <w:rFonts w:cs="Arial"/>
          <w:bCs/>
          <w:szCs w:val="22"/>
        </w:rPr>
        <w:t xml:space="preserve">. </w:t>
      </w:r>
    </w:p>
    <w:p w:rsidR="001604DF" w:rsidRDefault="001604DF" w:rsidP="00AB3CDF"/>
    <w:p w:rsidR="00AB3CDF" w:rsidRPr="00B56A0A" w:rsidRDefault="00AB3CDF" w:rsidP="000E6113">
      <w:pPr>
        <w:pStyle w:val="Nadpis2"/>
        <w:numPr>
          <w:ilvl w:val="1"/>
          <w:numId w:val="165"/>
        </w:numPr>
      </w:pPr>
      <w:bookmarkStart w:id="823" w:name="_Toc185659934"/>
      <w:r w:rsidRPr="00B56A0A">
        <w:t>Informace a publicita</w:t>
      </w:r>
      <w:bookmarkEnd w:id="823"/>
      <w:r w:rsidRPr="00B56A0A">
        <w:t xml:space="preserve"> </w:t>
      </w:r>
    </w:p>
    <w:p w:rsidR="00AB3CDF" w:rsidRPr="00B56A0A" w:rsidRDefault="00AB3CDF" w:rsidP="00AB3CDF">
      <w:r w:rsidRPr="00B56A0A">
        <w:t>Řídící orgán zodpovídá podle článku 69 obecného nařízení za zajištění publicity a informovanosti o finančních příležitostech poskytovaných ES prostřednictvím IOP, a to v</w:t>
      </w:r>
      <w:r w:rsidR="009D31B3" w:rsidRPr="00B56A0A">
        <w:t> </w:t>
      </w:r>
      <w:r w:rsidRPr="00B56A0A">
        <w:t>souladu s</w:t>
      </w:r>
      <w:r w:rsidR="009D31B3" w:rsidRPr="00B56A0A">
        <w:t> </w:t>
      </w:r>
      <w:r w:rsidRPr="00B56A0A">
        <w:t xml:space="preserve">prováděcím nařízení Komise (ES) č. 1828/2006 (Kapitola II, Oddíl 1 Informace a publicita, články2-10, které se týkají propagace a publicity). </w:t>
      </w:r>
    </w:p>
    <w:p w:rsidR="00AB3CDF" w:rsidRPr="00B56A0A" w:rsidRDefault="00AB3CDF" w:rsidP="00AB3CDF">
      <w:r w:rsidRPr="00B56A0A">
        <w:t>Veškeré informace o pomoci čerpané z</w:t>
      </w:r>
      <w:r w:rsidR="009D31B3" w:rsidRPr="00B56A0A">
        <w:t> </w:t>
      </w:r>
      <w:r w:rsidRPr="00B56A0A">
        <w:t>ESF budou předávány občanům EU a příjemcům podpory s</w:t>
      </w:r>
      <w:r w:rsidR="009D31B3" w:rsidRPr="00B56A0A">
        <w:t> </w:t>
      </w:r>
      <w:r w:rsidRPr="00B56A0A">
        <w:t>důrazem na roli ES a s</w:t>
      </w:r>
      <w:r w:rsidR="009D31B3" w:rsidRPr="00B56A0A">
        <w:t> </w:t>
      </w:r>
      <w:r w:rsidRPr="00B56A0A">
        <w:t xml:space="preserve">cílem zajištění transparentnosti pomoci. </w:t>
      </w:r>
    </w:p>
    <w:p w:rsidR="00AB3CDF" w:rsidRPr="00B56A0A" w:rsidRDefault="00AB3CDF" w:rsidP="00AB3CDF">
      <w:r w:rsidRPr="00B56A0A">
        <w:t>Zajišťování publicity a informovanosti o IOP bude probíhat v</w:t>
      </w:r>
      <w:r w:rsidR="009D31B3" w:rsidRPr="00B56A0A">
        <w:t> </w:t>
      </w:r>
      <w:r w:rsidRPr="00B56A0A">
        <w:t>koordinaci s</w:t>
      </w:r>
      <w:r w:rsidR="009D31B3" w:rsidRPr="00B56A0A">
        <w:t> </w:t>
      </w:r>
      <w:r w:rsidRPr="00B56A0A">
        <w:t>ostatními programy čerpajícími podporu ze strukturálních fondů na území ČR a ve spolupráci s</w:t>
      </w:r>
      <w:r w:rsidR="009D31B3" w:rsidRPr="00B56A0A">
        <w:t> </w:t>
      </w:r>
      <w:r w:rsidRPr="00B56A0A">
        <w:t>EK, která bude prostřednictvím výročních zpráv o implementaci I</w:t>
      </w:r>
      <w:r w:rsidR="000E6113" w:rsidRPr="00B56A0A">
        <w:t>OP pravidelně informována</w:t>
      </w:r>
      <w:r w:rsidRPr="00B56A0A">
        <w:t xml:space="preserve"> o opatřeních přijatých za tímto účelem.</w:t>
      </w:r>
    </w:p>
    <w:p w:rsidR="00AB3CDF" w:rsidRPr="00B56A0A" w:rsidRDefault="004874C1" w:rsidP="004874C1">
      <w:pPr>
        <w:pStyle w:val="Nadpis3"/>
        <w:ind w:left="720"/>
      </w:pPr>
      <w:bookmarkStart w:id="824" w:name="_Toc185659935"/>
      <w:r>
        <w:t>4.</w:t>
      </w:r>
      <w:r w:rsidR="00154C58">
        <w:t>8</w:t>
      </w:r>
      <w:r>
        <w:t xml:space="preserve">.1. </w:t>
      </w:r>
      <w:r w:rsidR="00AB3CDF" w:rsidRPr="00B56A0A">
        <w:t>Komunikační plán</w:t>
      </w:r>
      <w:bookmarkEnd w:id="824"/>
    </w:p>
    <w:p w:rsidR="00AB3CDF" w:rsidRPr="00B56A0A" w:rsidRDefault="00AB3CDF" w:rsidP="00AB3CDF">
      <w:r w:rsidRPr="00B56A0A">
        <w:t>Informovanost a publicita bude prováděna v</w:t>
      </w:r>
      <w:r w:rsidR="009D31B3" w:rsidRPr="00B56A0A">
        <w:t> </w:t>
      </w:r>
      <w:r w:rsidRPr="00B56A0A">
        <w:t>souladu s</w:t>
      </w:r>
      <w:r w:rsidR="009D31B3" w:rsidRPr="00B56A0A">
        <w:t> </w:t>
      </w:r>
      <w:r w:rsidRPr="00B56A0A">
        <w:t>Komunikačním plánem, který připraví ŘO IOP ve spolupráci s</w:t>
      </w:r>
      <w:r w:rsidR="009D31B3" w:rsidRPr="00B56A0A">
        <w:t> </w:t>
      </w:r>
      <w:r w:rsidRPr="00B56A0A">
        <w:t xml:space="preserve">hlavními partnery programu podle článku 2 prováděcího nařízení Komise (ES) č. 1828/2006. </w:t>
      </w:r>
    </w:p>
    <w:p w:rsidR="00AB3CDF" w:rsidRPr="00B56A0A" w:rsidRDefault="00AB3CDF" w:rsidP="00AB3CDF">
      <w:r w:rsidRPr="00B56A0A">
        <w:t>Komunikační plán bude popisovat komunikační strategii pro pomoc z</w:t>
      </w:r>
      <w:r w:rsidR="009D31B3" w:rsidRPr="00B56A0A">
        <w:t> </w:t>
      </w:r>
      <w:r w:rsidRPr="00B56A0A">
        <w:t>ERDF a obsahovat údaje o cílech, cílových skupinách, obsahu, o strategii a nástrojích informačních a propagačních aktivit, financování, řízení a implementaci, hodnocení a subjektech podílejících se na jeho řízení. ŘO IOP bude využívat všech vhodných forem komunikace se zaměřením na nejširší mediální pokrytí. Náklady na realizaci Komunikačního plánu budou spolufinancovány v</w:t>
      </w:r>
      <w:r w:rsidR="009D31B3" w:rsidRPr="00B56A0A">
        <w:t> </w:t>
      </w:r>
      <w:r w:rsidRPr="00B56A0A">
        <w:t>rámci prioritní</w:t>
      </w:r>
      <w:r w:rsidR="003014CF">
        <w:t>ch</w:t>
      </w:r>
      <w:r w:rsidRPr="00B56A0A">
        <w:t xml:space="preserve"> os</w:t>
      </w:r>
      <w:r w:rsidR="003014CF">
        <w:t xml:space="preserve"> 6a a 6b</w:t>
      </w:r>
      <w:r w:rsidRPr="00B56A0A">
        <w:t xml:space="preserve"> Technická pomoc.</w:t>
      </w:r>
    </w:p>
    <w:p w:rsidR="00AB3CDF" w:rsidRPr="00B56A0A" w:rsidRDefault="004874C1" w:rsidP="004874C1">
      <w:pPr>
        <w:pStyle w:val="Nadpis3"/>
        <w:ind w:left="720"/>
      </w:pPr>
      <w:bookmarkStart w:id="825" w:name="_Toc185659936"/>
      <w:r>
        <w:lastRenderedPageBreak/>
        <w:t>4.</w:t>
      </w:r>
      <w:r w:rsidR="00154C58">
        <w:t>8</w:t>
      </w:r>
      <w:r>
        <w:t xml:space="preserve">.2. </w:t>
      </w:r>
      <w:r w:rsidR="00AB3CDF" w:rsidRPr="00B56A0A">
        <w:t>Publicita pro potenciální příjemce</w:t>
      </w:r>
      <w:bookmarkEnd w:id="825"/>
    </w:p>
    <w:p w:rsidR="00AB3CDF" w:rsidRPr="00B56A0A" w:rsidRDefault="00AB3CDF" w:rsidP="00AB3CDF">
      <w:r w:rsidRPr="00B56A0A">
        <w:t xml:space="preserve">ŘO IOP zodpovídá za zajištění publicity IOP a zejména za to, že případní příjemci podpory </w:t>
      </w:r>
      <w:r w:rsidR="002E664D" w:rsidRPr="00B56A0A">
        <w:t xml:space="preserve">budou </w:t>
      </w:r>
      <w:r w:rsidRPr="00B56A0A">
        <w:t>jasně a podrobně informováni o:</w:t>
      </w:r>
    </w:p>
    <w:p w:rsidR="00AB3CDF" w:rsidRPr="00B56A0A" w:rsidRDefault="00BF2AB2" w:rsidP="00FC0CC6">
      <w:pPr>
        <w:numPr>
          <w:ilvl w:val="0"/>
          <w:numId w:val="111"/>
        </w:numPr>
        <w:spacing w:before="0" w:after="0"/>
      </w:pPr>
      <w:r w:rsidRPr="00B56A0A">
        <w:t>pravidlech platných pro IOP;</w:t>
      </w:r>
    </w:p>
    <w:p w:rsidR="00AB3CDF" w:rsidRPr="00B56A0A" w:rsidRDefault="00AB3CDF" w:rsidP="00FC0CC6">
      <w:pPr>
        <w:numPr>
          <w:ilvl w:val="0"/>
          <w:numId w:val="111"/>
        </w:numPr>
        <w:spacing w:before="0" w:after="0"/>
      </w:pPr>
      <w:r w:rsidRPr="00B56A0A">
        <w:t>postupech posuzování žádostí o podporu a časových lhůtách;</w:t>
      </w:r>
    </w:p>
    <w:p w:rsidR="00AB3CDF" w:rsidRPr="00B56A0A" w:rsidRDefault="00AB3CDF" w:rsidP="00FC0CC6">
      <w:pPr>
        <w:numPr>
          <w:ilvl w:val="0"/>
          <w:numId w:val="111"/>
        </w:numPr>
        <w:spacing w:before="0" w:after="0"/>
      </w:pPr>
      <w:r w:rsidRPr="00B56A0A">
        <w:t>kritériích pro výběr a hodnocení žádostí o podporu;</w:t>
      </w:r>
    </w:p>
    <w:p w:rsidR="00AB3CDF" w:rsidRPr="00B56A0A" w:rsidRDefault="00AB3CDF" w:rsidP="00FC0CC6">
      <w:pPr>
        <w:numPr>
          <w:ilvl w:val="0"/>
          <w:numId w:val="111"/>
        </w:numPr>
        <w:spacing w:before="0" w:after="0"/>
      </w:pPr>
      <w:r w:rsidRPr="00B56A0A">
        <w:t>kontaktních místech poskytujících informace o IOP na národní, regionální a místní úrovni.</w:t>
      </w:r>
    </w:p>
    <w:p w:rsidR="00AB3CDF" w:rsidRPr="00B56A0A" w:rsidRDefault="00AB3CDF" w:rsidP="00AB3CDF">
      <w:r w:rsidRPr="00B56A0A">
        <w:t>ŘO IOP spolupracuje v</w:t>
      </w:r>
      <w:r w:rsidR="009D31B3" w:rsidRPr="00B56A0A">
        <w:t> </w:t>
      </w:r>
      <w:r w:rsidRPr="00B56A0A">
        <w:t>oblasti informačních aktivit a publicity s</w:t>
      </w:r>
      <w:r w:rsidR="009D31B3" w:rsidRPr="00B56A0A">
        <w:t> </w:t>
      </w:r>
      <w:r w:rsidRPr="00B56A0A">
        <w:t>dalšími subjekty, například s</w:t>
      </w:r>
      <w:r w:rsidR="009D31B3" w:rsidRPr="00B56A0A">
        <w:t> </w:t>
      </w:r>
      <w:r w:rsidRPr="00B56A0A">
        <w:t>místními a regionálními subjekty veřejné správy, odborovými organizacemi, ekonomickými a sociálními partnery, nestátními neziskovými organizacemi, zástupci podnikatelského sektoru, informačními centry EU a zastoupením EK v</w:t>
      </w:r>
      <w:r w:rsidR="009D31B3" w:rsidRPr="00B56A0A">
        <w:t> </w:t>
      </w:r>
      <w:r w:rsidRPr="00B56A0A">
        <w:t>ČR.</w:t>
      </w:r>
    </w:p>
    <w:p w:rsidR="00AB3CDF" w:rsidRPr="00B56A0A" w:rsidRDefault="00AB3CDF" w:rsidP="00AB3CDF">
      <w:r w:rsidRPr="00B56A0A">
        <w:t>ŘO IOP dále zajišťuje zveřejnění příjemců podpory, názvů projektů a výši poskytnuté finanční podpory. Zároveň informuje příjemce podpory, že přijetí podpory je podmíněno jejich souhlasem se zveřejněním výše uvedených údajů.</w:t>
      </w:r>
    </w:p>
    <w:p w:rsidR="00AB3CDF" w:rsidRPr="00B56A0A" w:rsidRDefault="00AB3CDF" w:rsidP="000E6113">
      <w:pPr>
        <w:pStyle w:val="Nadpis3"/>
        <w:numPr>
          <w:ilvl w:val="2"/>
          <w:numId w:val="165"/>
        </w:numPr>
      </w:pPr>
      <w:bookmarkStart w:id="826" w:name="_Toc185659937"/>
      <w:r w:rsidRPr="00B56A0A">
        <w:t>Informování veřejnosti</w:t>
      </w:r>
      <w:bookmarkEnd w:id="826"/>
    </w:p>
    <w:p w:rsidR="00AB3CDF" w:rsidRPr="00B56A0A" w:rsidRDefault="00AB3CDF" w:rsidP="00AB3CDF">
      <w:r w:rsidRPr="00B56A0A">
        <w:t>ŘO IOP a příjemci podpory poskytují informace veřejnosti o podporovaných projektech IOP, jejich realizaci a o využití prostředků z</w:t>
      </w:r>
      <w:r w:rsidR="009D31B3" w:rsidRPr="00B56A0A">
        <w:t> </w:t>
      </w:r>
      <w:r w:rsidRPr="00B56A0A">
        <w:t>ERDF v</w:t>
      </w:r>
      <w:r w:rsidR="009D31B3" w:rsidRPr="00B56A0A">
        <w:t> </w:t>
      </w:r>
      <w:r w:rsidRPr="00B56A0A">
        <w:t>souladu s</w:t>
      </w:r>
      <w:r w:rsidR="009D31B3" w:rsidRPr="00B56A0A">
        <w:t> </w:t>
      </w:r>
      <w:r w:rsidRPr="00B56A0A">
        <w:t xml:space="preserve">prováděcím nařízením Komise (ES) č.1828/2006. Řídicí orgán bude usilovat o co nejširší mediální pokrytí, přičemž </w:t>
      </w:r>
      <w:r w:rsidR="00FC0CC6" w:rsidRPr="00B56A0A">
        <w:br/>
      </w:r>
      <w:r w:rsidRPr="00B56A0A">
        <w:t>v souladu s</w:t>
      </w:r>
      <w:r w:rsidR="009D31B3" w:rsidRPr="00B56A0A">
        <w:t> </w:t>
      </w:r>
      <w:r w:rsidRPr="00B56A0A">
        <w:t>čl. 7 prováděcího nařízení Komise (ES) č. 1828/2006 přinejmenším zajistí:</w:t>
      </w:r>
    </w:p>
    <w:p w:rsidR="00AB3CDF" w:rsidRPr="00B56A0A" w:rsidRDefault="00AB3CDF" w:rsidP="00FC0CC6">
      <w:pPr>
        <w:numPr>
          <w:ilvl w:val="0"/>
          <w:numId w:val="112"/>
        </w:numPr>
        <w:spacing w:before="0" w:after="0"/>
      </w:pPr>
      <w:r w:rsidRPr="00B56A0A">
        <w:t>informování o zahájení realizace IOP;</w:t>
      </w:r>
    </w:p>
    <w:p w:rsidR="00AB3CDF" w:rsidRPr="00B56A0A" w:rsidRDefault="00AB3CDF" w:rsidP="00FC0CC6">
      <w:pPr>
        <w:numPr>
          <w:ilvl w:val="0"/>
          <w:numId w:val="112"/>
        </w:numPr>
        <w:spacing w:before="0" w:after="0"/>
      </w:pPr>
      <w:r w:rsidRPr="00B56A0A">
        <w:t>informování o průběžných výsledcích IOP (jednou ročně);</w:t>
      </w:r>
    </w:p>
    <w:p w:rsidR="00AB3CDF" w:rsidRPr="00B56A0A" w:rsidRDefault="00AB3CDF" w:rsidP="00FC0CC6">
      <w:pPr>
        <w:numPr>
          <w:ilvl w:val="0"/>
          <w:numId w:val="112"/>
        </w:numPr>
        <w:spacing w:before="0" w:after="0"/>
      </w:pPr>
      <w:r w:rsidRPr="00B56A0A">
        <w:t>zveřejnění seznamu příjemců, včetně uvedení názvů podpořených operací a výše veřejného spolufinancování.</w:t>
      </w:r>
    </w:p>
    <w:p w:rsidR="00AB3CDF" w:rsidRPr="00B56A0A" w:rsidRDefault="00AB3CDF" w:rsidP="00AB3CDF">
      <w:r w:rsidRPr="00B56A0A">
        <w:t>Příjemci budou povinni v</w:t>
      </w:r>
      <w:r w:rsidR="009D31B3" w:rsidRPr="00B56A0A">
        <w:t> </w:t>
      </w:r>
      <w:r w:rsidRPr="00B56A0A">
        <w:t>návaznosti na čl. 8 prováděcího nařízení Komise (ES) č. 1828/2006 informovat o podpoře z</w:t>
      </w:r>
      <w:r w:rsidR="009D31B3" w:rsidRPr="00B56A0A">
        <w:t> </w:t>
      </w:r>
      <w:r w:rsidRPr="00B56A0A">
        <w:t>ERDF způsobem specifikovaným v</w:t>
      </w:r>
      <w:r w:rsidR="009D31B3" w:rsidRPr="00B56A0A">
        <w:t> </w:t>
      </w:r>
      <w:r w:rsidRPr="00B56A0A">
        <w:t xml:space="preserve">čl. 8 a 9 uvedeného nařízení. ŘO IOP předkládá Monitorovacímu výboru IOP výroční a závěrečnou zprávu, kde informuje o plnění informačních a propagačních opatření včetně přehledu monitorovacích indikátorů, které budou monitorovat plnění Komunikačního plánu. </w:t>
      </w:r>
    </w:p>
    <w:p w:rsidR="00AB3CDF" w:rsidRPr="00B56A0A" w:rsidRDefault="000F0E34" w:rsidP="000E6113">
      <w:pPr>
        <w:pStyle w:val="Nadpis1"/>
        <w:numPr>
          <w:ilvl w:val="0"/>
          <w:numId w:val="165"/>
        </w:numPr>
      </w:pPr>
      <w:r>
        <w:br w:type="page"/>
      </w:r>
      <w:bookmarkStart w:id="827" w:name="_Toc185659938"/>
      <w:r w:rsidR="006C3D0A">
        <w:lastRenderedPageBreak/>
        <w:t xml:space="preserve">Kapitola - </w:t>
      </w:r>
      <w:r w:rsidR="00AB3CDF" w:rsidRPr="00B56A0A">
        <w:t>Koordinace programu</w:t>
      </w:r>
      <w:bookmarkEnd w:id="827"/>
    </w:p>
    <w:p w:rsidR="00AB3CDF" w:rsidRPr="00B56A0A" w:rsidRDefault="00AB3CDF" w:rsidP="00AB3CDF">
      <w:r w:rsidRPr="00B56A0A">
        <w:t>Je zajištěna vzájemná koordinace:</w:t>
      </w:r>
    </w:p>
    <w:p w:rsidR="00AB3CDF" w:rsidRPr="00B56A0A" w:rsidRDefault="00AB3CDF" w:rsidP="00FC0CC6">
      <w:pPr>
        <w:numPr>
          <w:ilvl w:val="0"/>
          <w:numId w:val="113"/>
        </w:numPr>
        <w:spacing w:before="0" w:after="0"/>
      </w:pPr>
      <w:r w:rsidRPr="00B56A0A">
        <w:t>mezi Regionálními operačními programy (ROP) a IOP v</w:t>
      </w:r>
      <w:r w:rsidR="009D31B3" w:rsidRPr="00B56A0A">
        <w:t> </w:t>
      </w:r>
      <w:r w:rsidRPr="00B56A0A">
        <w:t xml:space="preserve">rámci společně podporovaných oblastí, kterými jsou: CR, kultura, veřejné zdraví, sociální integrace a urbánní rozvoj, </w:t>
      </w:r>
    </w:p>
    <w:p w:rsidR="00AB3CDF" w:rsidRPr="00B56A0A" w:rsidRDefault="00AB3CDF" w:rsidP="00FC0CC6">
      <w:pPr>
        <w:numPr>
          <w:ilvl w:val="0"/>
          <w:numId w:val="113"/>
        </w:numPr>
        <w:spacing w:before="0" w:after="0"/>
      </w:pPr>
      <w:r w:rsidRPr="00B56A0A">
        <w:t>vztahu IOP a OP LZZ v</w:t>
      </w:r>
      <w:r w:rsidR="009D31B3" w:rsidRPr="00B56A0A">
        <w:t> </w:t>
      </w:r>
      <w:r w:rsidRPr="00B56A0A">
        <w:t>rámci společně podporovaných oblastí, kterými jsou „Smart Administration (prioritní osy 1</w:t>
      </w:r>
      <w:r w:rsidR="003014CF">
        <w:t>a, 1b</w:t>
      </w:r>
      <w:r w:rsidRPr="00B56A0A">
        <w:t xml:space="preserve"> a 2 IOP) a sociální integrace a zaměstnanost (oblasti intervence </w:t>
      </w:r>
      <w:r w:rsidR="009D31B3" w:rsidRPr="00B56A0A">
        <w:rPr>
          <w:rFonts w:cs="Arial"/>
          <w:i/>
          <w:szCs w:val="22"/>
        </w:rPr>
        <w:t> </w:t>
      </w:r>
      <w:r w:rsidR="00F345C8" w:rsidRPr="00B56A0A">
        <w:rPr>
          <w:rFonts w:cs="Arial"/>
          <w:i/>
          <w:szCs w:val="22"/>
        </w:rPr>
        <w:t>3.1 Služby v</w:t>
      </w:r>
      <w:r w:rsidR="009D31B3" w:rsidRPr="00B56A0A">
        <w:rPr>
          <w:rFonts w:cs="Arial"/>
          <w:i/>
          <w:szCs w:val="22"/>
        </w:rPr>
        <w:t> </w:t>
      </w:r>
      <w:r w:rsidR="00F345C8" w:rsidRPr="00B56A0A">
        <w:rPr>
          <w:rFonts w:cs="Arial"/>
          <w:i/>
          <w:szCs w:val="22"/>
        </w:rPr>
        <w:t>oblasti sociální integrace</w:t>
      </w:r>
      <w:r w:rsidRPr="00B56A0A">
        <w:t xml:space="preserve"> a </w:t>
      </w:r>
      <w:r w:rsidR="009D31B3" w:rsidRPr="00B56A0A">
        <w:rPr>
          <w:i/>
        </w:rPr>
        <w:t> </w:t>
      </w:r>
      <w:r w:rsidR="00094B37" w:rsidRPr="00B56A0A">
        <w:rPr>
          <w:i/>
        </w:rPr>
        <w:t>3.3 Služby v</w:t>
      </w:r>
      <w:r w:rsidR="009D31B3" w:rsidRPr="00B56A0A">
        <w:rPr>
          <w:i/>
        </w:rPr>
        <w:t> </w:t>
      </w:r>
      <w:r w:rsidR="00094B37" w:rsidRPr="00B56A0A">
        <w:rPr>
          <w:i/>
        </w:rPr>
        <w:t>oblasti zaměstnanosti</w:t>
      </w:r>
      <w:r w:rsidR="00821BB5" w:rsidRPr="00B56A0A">
        <w:rPr>
          <w:i/>
        </w:rPr>
        <w:t xml:space="preserve"> </w:t>
      </w:r>
      <w:r w:rsidRPr="00B56A0A">
        <w:t xml:space="preserve"> IOP).</w:t>
      </w:r>
    </w:p>
    <w:p w:rsidR="00AB3CDF" w:rsidRPr="00B56A0A" w:rsidRDefault="00AB3CDF" w:rsidP="00FC0CC6">
      <w:pPr>
        <w:numPr>
          <w:ilvl w:val="0"/>
          <w:numId w:val="113"/>
        </w:numPr>
        <w:spacing w:before="0" w:after="0"/>
      </w:pPr>
      <w:r w:rsidRPr="00B56A0A">
        <w:t>s</w:t>
      </w:r>
      <w:r w:rsidR="009D31B3" w:rsidRPr="00B56A0A">
        <w:t> </w:t>
      </w:r>
      <w:r w:rsidRPr="00B56A0A">
        <w:t>Programem rozvoje venkova (PRV), spolufinancovaným z</w:t>
      </w:r>
      <w:r w:rsidR="009D31B3" w:rsidRPr="00B56A0A">
        <w:t> </w:t>
      </w:r>
      <w:r w:rsidRPr="00B56A0A">
        <w:t xml:space="preserve">EAFRD.                                  </w:t>
      </w:r>
    </w:p>
    <w:p w:rsidR="00AB3CDF" w:rsidRPr="00B56A0A" w:rsidRDefault="00AB3CDF" w:rsidP="000E6113">
      <w:pPr>
        <w:pStyle w:val="PodnadpisCharChar"/>
      </w:pPr>
      <w:r w:rsidRPr="00B56A0A">
        <w:t>Základní koordinační rámec</w:t>
      </w:r>
    </w:p>
    <w:p w:rsidR="00AB3CDF" w:rsidRPr="00B56A0A" w:rsidRDefault="00AB3CDF" w:rsidP="00AB3CDF">
      <w:r w:rsidRPr="00B56A0A">
        <w:t>Základní koordinační rámec bude zajišťovat prostřednictvím centrální řídící a koordinační role MMR NOK. Dalším důležitým koordinátorem v</w:t>
      </w:r>
      <w:r w:rsidR="009D31B3" w:rsidRPr="00B56A0A">
        <w:t> </w:t>
      </w:r>
      <w:r w:rsidRPr="00B56A0A">
        <w:t xml:space="preserve">oblasti metodického řízení finančních toků a finanční kontroly je PCO a AO, jejichž funkce zajišťují příslušné útvary MF. </w:t>
      </w:r>
    </w:p>
    <w:p w:rsidR="00AB3CDF" w:rsidRPr="00B56A0A" w:rsidRDefault="00AB3CDF" w:rsidP="00AB3CDF">
      <w:r w:rsidRPr="00B56A0A">
        <w:t>Roli Monitorovacího výboru pro NSRR zajišťuje ŘKV (§18 zákona č.248/2000 Sb., o podpoře regionálního rozvoje) se čtyřmi koordinačními výbory podle čtyř strategických cílů NSRR</w:t>
      </w:r>
      <w:r w:rsidR="00E13CDC">
        <w:t>.</w:t>
      </w:r>
      <w:r w:rsidRPr="00B56A0A">
        <w:t xml:space="preserve"> </w:t>
      </w:r>
      <w:r w:rsidR="00E13CDC">
        <w:t>J</w:t>
      </w:r>
      <w:r w:rsidRPr="00B56A0A">
        <w:t>ejich smyslem je posílení synergie a zajištění koordinace praktických aspektů implementace.  Jejich členem bude zástupce řídícího orgánu IOP:</w:t>
      </w:r>
    </w:p>
    <w:p w:rsidR="00AB3CDF" w:rsidRPr="00B56A0A" w:rsidRDefault="00AB3CDF" w:rsidP="00FC0CC6">
      <w:pPr>
        <w:numPr>
          <w:ilvl w:val="0"/>
          <w:numId w:val="114"/>
        </w:numPr>
        <w:spacing w:before="0" w:after="0"/>
      </w:pPr>
      <w:r w:rsidRPr="00B56A0A">
        <w:t>Koordinační výbor Konkurenceschopná česká ekonomika (vazba na oblast CR a kultury v</w:t>
      </w:r>
      <w:r w:rsidR="009D31B3" w:rsidRPr="00B56A0A">
        <w:t> </w:t>
      </w:r>
      <w:r w:rsidRPr="00B56A0A">
        <w:t>rámci IOP),</w:t>
      </w:r>
    </w:p>
    <w:p w:rsidR="00AB3CDF" w:rsidRPr="00B56A0A" w:rsidRDefault="00AB3CDF" w:rsidP="00FC0CC6">
      <w:pPr>
        <w:numPr>
          <w:ilvl w:val="0"/>
          <w:numId w:val="114"/>
        </w:numPr>
        <w:spacing w:before="0" w:after="0"/>
      </w:pPr>
      <w:r w:rsidRPr="00B56A0A">
        <w:t>Koordinační výbor Otevřená, flexibilní a soudržná společnost (vazba na oblast Smart Administration, sociální integrace, zaměstnanosti a veřejného zdraví v</w:t>
      </w:r>
      <w:r w:rsidR="009D31B3" w:rsidRPr="00B56A0A">
        <w:t> </w:t>
      </w:r>
      <w:r w:rsidRPr="00B56A0A">
        <w:t>rámci IOP),</w:t>
      </w:r>
    </w:p>
    <w:p w:rsidR="00AB3CDF" w:rsidRPr="00B56A0A" w:rsidRDefault="00AB3CDF" w:rsidP="00FC0CC6">
      <w:pPr>
        <w:numPr>
          <w:ilvl w:val="0"/>
          <w:numId w:val="114"/>
        </w:numPr>
        <w:spacing w:before="0" w:after="0"/>
      </w:pPr>
      <w:r w:rsidRPr="00B56A0A">
        <w:t>Koordinační výbor Atraktivní prostředí (vazby na oblast bezpečnosti, prevence a řešení rizik v</w:t>
      </w:r>
      <w:r w:rsidR="009D31B3" w:rsidRPr="00B56A0A">
        <w:t> </w:t>
      </w:r>
      <w:r w:rsidRPr="00B56A0A">
        <w:t>rámci IOP),</w:t>
      </w:r>
    </w:p>
    <w:p w:rsidR="00AB3CDF" w:rsidRPr="00B56A0A" w:rsidRDefault="00AB3CDF" w:rsidP="00FC0CC6">
      <w:pPr>
        <w:numPr>
          <w:ilvl w:val="0"/>
          <w:numId w:val="114"/>
        </w:numPr>
        <w:spacing w:before="0" w:after="0"/>
      </w:pPr>
      <w:r w:rsidRPr="00B56A0A">
        <w:t>Koordinační výbor Vyvážený rozvoj území (zejména řešení vazby IOP – ROPy).</w:t>
      </w:r>
    </w:p>
    <w:p w:rsidR="00AB3CDF" w:rsidRPr="00B56A0A" w:rsidRDefault="00AB3CDF" w:rsidP="00AB3CDF">
      <w:r w:rsidRPr="00B56A0A">
        <w:t>V</w:t>
      </w:r>
      <w:r w:rsidR="009D31B3" w:rsidRPr="00B56A0A">
        <w:t> </w:t>
      </w:r>
      <w:r w:rsidRPr="00B56A0A">
        <w:t>souladu se svým statutem  ŘKV zejména:</w:t>
      </w:r>
    </w:p>
    <w:p w:rsidR="00AB3CDF" w:rsidRPr="00B56A0A" w:rsidRDefault="00AB3CDF" w:rsidP="00FC0CC6">
      <w:pPr>
        <w:numPr>
          <w:ilvl w:val="0"/>
          <w:numId w:val="115"/>
        </w:numPr>
        <w:spacing w:before="0" w:after="0"/>
      </w:pPr>
      <w:r w:rsidRPr="00B56A0A">
        <w:t>projednává a doporučuje finanční a věcné změny schválených operačních programů</w:t>
      </w:r>
      <w:r w:rsidR="00CF2C36">
        <w:t>,</w:t>
      </w:r>
    </w:p>
    <w:p w:rsidR="00AB3CDF" w:rsidRPr="00B56A0A" w:rsidRDefault="00AB3CDF" w:rsidP="00FC0CC6">
      <w:pPr>
        <w:numPr>
          <w:ilvl w:val="0"/>
          <w:numId w:val="115"/>
        </w:numPr>
        <w:spacing w:before="0" w:after="0"/>
      </w:pPr>
      <w:r w:rsidRPr="00B56A0A">
        <w:t xml:space="preserve">projednává a schvaluje návrhy a změny procedurálních postupů a pravidel </w:t>
      </w:r>
      <w:r w:rsidR="00FC0CC6" w:rsidRPr="00B56A0A">
        <w:br/>
      </w:r>
      <w:r w:rsidRPr="00B56A0A">
        <w:t>pro realizaci politiky hospodářské a sociální soudržnosti</w:t>
      </w:r>
      <w:r w:rsidR="00CF2C36">
        <w:t>,</w:t>
      </w:r>
    </w:p>
    <w:p w:rsidR="00AB3CDF" w:rsidRPr="00B56A0A" w:rsidRDefault="00AB3CDF" w:rsidP="00FC0CC6">
      <w:pPr>
        <w:numPr>
          <w:ilvl w:val="0"/>
          <w:numId w:val="115"/>
        </w:numPr>
        <w:spacing w:before="0" w:after="0"/>
      </w:pPr>
      <w:r w:rsidRPr="00B56A0A">
        <w:t>schvaluje a předkládá vládě opatření ke zlepšení účinnosti implementace NSRR a OP</w:t>
      </w:r>
      <w:r w:rsidR="00CF2C36">
        <w:t>,</w:t>
      </w:r>
    </w:p>
    <w:p w:rsidR="00AB3CDF" w:rsidRPr="00B56A0A" w:rsidRDefault="00AB3CDF" w:rsidP="00FC0CC6">
      <w:pPr>
        <w:numPr>
          <w:ilvl w:val="0"/>
          <w:numId w:val="115"/>
        </w:numPr>
        <w:spacing w:before="0" w:after="0"/>
      </w:pPr>
      <w:r w:rsidRPr="00B56A0A">
        <w:t xml:space="preserve">projednává a schvaluje návrhy na finanční a věcné změny NSRR vyplývající </w:t>
      </w:r>
      <w:r w:rsidR="00FC0CC6" w:rsidRPr="00B56A0A">
        <w:br/>
      </w:r>
      <w:r w:rsidRPr="00B56A0A">
        <w:t>z rozhodnutí Komise</w:t>
      </w:r>
      <w:r w:rsidR="00CF2C36">
        <w:t>.</w:t>
      </w:r>
    </w:p>
    <w:p w:rsidR="00AB3CDF" w:rsidRPr="00B56A0A" w:rsidRDefault="00AB3CDF" w:rsidP="00AB3CDF">
      <w:r w:rsidRPr="00B56A0A">
        <w:t xml:space="preserve">Odborné, organizační, administrativní a technické podmínky pro činnost ŘKV zajišťuje a roli sekretariátu ŘKV plní NOK.  </w:t>
      </w:r>
    </w:p>
    <w:p w:rsidR="00AB3CDF" w:rsidRPr="00B56A0A" w:rsidRDefault="00AB3CDF" w:rsidP="008924C6">
      <w:pPr>
        <w:pStyle w:val="Nadpis2"/>
        <w:numPr>
          <w:ilvl w:val="1"/>
          <w:numId w:val="165"/>
        </w:numPr>
      </w:pPr>
      <w:bookmarkStart w:id="828" w:name="_Toc185659939"/>
      <w:r w:rsidRPr="00B56A0A">
        <w:t>Národní orgán pro koordinaci</w:t>
      </w:r>
      <w:bookmarkEnd w:id="828"/>
      <w:r w:rsidRPr="00B56A0A">
        <w:t xml:space="preserve"> </w:t>
      </w:r>
    </w:p>
    <w:p w:rsidR="00AB3CDF" w:rsidRPr="00B56A0A" w:rsidRDefault="00AB3CDF" w:rsidP="00AB3CDF">
      <w:r w:rsidRPr="00B56A0A">
        <w:t xml:space="preserve">Usnesením vlády ČR č. 198 ze dne 22. února 2006 bylo MMR pověřeno zajišťováním funkce a úkolů NOK NSRR, jehož kompetence vycházejí rovněž ze zákona č. 248/2000 Sb., </w:t>
      </w:r>
      <w:r w:rsidR="00FC0CC6" w:rsidRPr="00B56A0A">
        <w:br/>
      </w:r>
      <w:r w:rsidRPr="00B56A0A">
        <w:t>o podpoře regionálního rozvoje. V</w:t>
      </w:r>
      <w:r w:rsidR="009D31B3" w:rsidRPr="00B56A0A">
        <w:t> </w:t>
      </w:r>
      <w:r w:rsidRPr="00B56A0A">
        <w:t>rámci MMR je zřízen odborný útvar, který zajišťuje funkci NOK NSRR. NOK zodpovídá za celkovou koordinaci NSRR a je oficiálním partnerem vůči EK pro NSRR. NOK jako centrální koordinátor vytváří jednotný rámec pro implementaci OP řídícími orgány a vede řídící orgány k</w:t>
      </w:r>
      <w:r w:rsidR="009D31B3" w:rsidRPr="00B56A0A">
        <w:t> </w:t>
      </w:r>
      <w:r w:rsidRPr="00B56A0A">
        <w:t xml:space="preserve">zajištění efektivity a právní platnosti při řízení operačních programů. </w:t>
      </w:r>
    </w:p>
    <w:p w:rsidR="00AB3CDF" w:rsidRPr="00B56A0A" w:rsidRDefault="00AB3CDF" w:rsidP="008924C6">
      <w:pPr>
        <w:pStyle w:val="Nadpis2"/>
        <w:numPr>
          <w:ilvl w:val="1"/>
          <w:numId w:val="165"/>
        </w:numPr>
      </w:pPr>
      <w:bookmarkStart w:id="829" w:name="_Toc185659940"/>
      <w:r w:rsidRPr="00B56A0A">
        <w:lastRenderedPageBreak/>
        <w:t xml:space="preserve">Koordinace IOP </w:t>
      </w:r>
      <w:r w:rsidR="009D31B3" w:rsidRPr="00B56A0A">
        <w:t>–</w:t>
      </w:r>
      <w:r w:rsidRPr="00B56A0A">
        <w:t xml:space="preserve"> ROP</w:t>
      </w:r>
      <w:bookmarkEnd w:id="829"/>
    </w:p>
    <w:p w:rsidR="00F47172" w:rsidRPr="00B56A0A" w:rsidRDefault="00F47172" w:rsidP="00F47172">
      <w:pPr>
        <w:pStyle w:val="PodnadpisCharChar"/>
      </w:pPr>
      <w:r w:rsidRPr="00B56A0A">
        <w:t>Dohoda mezi IOP a ROPy</w:t>
      </w:r>
    </w:p>
    <w:p w:rsidR="00805846" w:rsidRDefault="00805846" w:rsidP="00805846">
      <w:r w:rsidRPr="00C313B8">
        <w:t xml:space="preserve">Mezi Regionálními radami všech sedmi regionů soudržnosti </w:t>
      </w:r>
      <w:r>
        <w:t>(</w:t>
      </w:r>
      <w:r w:rsidRPr="00C313B8">
        <w:t>řídícími orgány ROP</w:t>
      </w:r>
      <w:r>
        <w:t>)</w:t>
      </w:r>
      <w:r w:rsidRPr="00C313B8">
        <w:t xml:space="preserve"> a MMR jako </w:t>
      </w:r>
      <w:r>
        <w:t>ř</w:t>
      </w:r>
      <w:r w:rsidRPr="00C313B8">
        <w:t>ídícím orgánem IOP b</w:t>
      </w:r>
      <w:r>
        <w:t>yl</w:t>
      </w:r>
      <w:r w:rsidRPr="00C313B8">
        <w:t>a uzavřena Dohoda o vzájemné spolupráci a koordinaci při implementaci Integrovaného operačního programu a regionálních operačních programů (ROP). V návaznosti na NSRR a zajištění synergie mezi IOP a regionálními operačními programy bude v souladu s touto dohodou probíhat zejména následující spolupráce a koordinace</w:t>
      </w:r>
      <w:r w:rsidR="002828BA">
        <w:t>:</w:t>
      </w:r>
    </w:p>
    <w:p w:rsidR="00805846" w:rsidRDefault="00805846" w:rsidP="00805846">
      <w:pPr>
        <w:numPr>
          <w:ilvl w:val="0"/>
          <w:numId w:val="200"/>
        </w:numPr>
      </w:pPr>
      <w:r>
        <w:t>z</w:t>
      </w:r>
      <w:r w:rsidRPr="00C313B8">
        <w:t>ástupci ŘO IOP budou zastoupeni v monitorovacích výborech ROPů a recipročně zástupci řídících orgánů ROPů budou zastoupeni v </w:t>
      </w:r>
      <w:r>
        <w:t>monitorovacím výboru IOP,</w:t>
      </w:r>
      <w:r w:rsidRPr="00C313B8">
        <w:t xml:space="preserve"> </w:t>
      </w:r>
    </w:p>
    <w:p w:rsidR="007628B8" w:rsidRDefault="00805846" w:rsidP="00805846">
      <w:pPr>
        <w:numPr>
          <w:ilvl w:val="0"/>
          <w:numId w:val="200"/>
        </w:numPr>
      </w:pPr>
      <w:r>
        <w:t>k</w:t>
      </w:r>
      <w:r w:rsidRPr="00C313B8">
        <w:t>e koordinaci aktivit mezi IOP a ROP bude v rámci ŘKV ustaven koordinační výbor Vyvážený rozvoj území složený zejména ze zástupců ŘO IOP, řídících orgánú ROP a Asociace krajů ČR . Při  uvedeném koordinačním výboru budou pro zajištění koordinace implementace střednědobých národních strategií v oblastech podpory sociální integrace, veřejného zdraví, cestovního ruchu, kultury a b</w:t>
      </w:r>
      <w:r w:rsidR="007628B8">
        <w:t>ydlení zřízeny pracovní skupiny,</w:t>
      </w:r>
      <w:r w:rsidRPr="00C313B8">
        <w:t xml:space="preserve"> </w:t>
      </w:r>
    </w:p>
    <w:p w:rsidR="002828BA" w:rsidRDefault="007628B8" w:rsidP="00805846">
      <w:pPr>
        <w:numPr>
          <w:ilvl w:val="0"/>
          <w:numId w:val="200"/>
        </w:numPr>
      </w:pPr>
      <w:r>
        <w:t>p</w:t>
      </w:r>
      <w:r w:rsidR="00805846" w:rsidRPr="00C313B8">
        <w:t xml:space="preserve">ři vyhlašování výzev budou uvedené řídící orgány spolupracovat a vzájemně se předběžně i průběžně informovat o předpokládaných termínech výzev, jejich zaměření a průběhu a o výběru projektů a synergických vazbách mezi nimi. </w:t>
      </w:r>
    </w:p>
    <w:p w:rsidR="002828BA" w:rsidRDefault="002828BA" w:rsidP="00805846">
      <w:pPr>
        <w:numPr>
          <w:ilvl w:val="0"/>
          <w:numId w:val="200"/>
        </w:numPr>
      </w:pPr>
      <w:r>
        <w:t>p</w:t>
      </w:r>
      <w:r w:rsidR="00805846" w:rsidRPr="00C313B8">
        <w:t>ro výběr projektů v rámci IOP budou ustaveny výběrové komise, do kterých budou nominováni zástupci A</w:t>
      </w:r>
      <w:r>
        <w:t>sociace krajů ČR,</w:t>
      </w:r>
      <w:r w:rsidR="00805846" w:rsidRPr="00C313B8">
        <w:t xml:space="preserve"> </w:t>
      </w:r>
    </w:p>
    <w:p w:rsidR="002828BA" w:rsidRDefault="002828BA" w:rsidP="00805846">
      <w:pPr>
        <w:numPr>
          <w:ilvl w:val="0"/>
          <w:numId w:val="200"/>
        </w:numPr>
      </w:pPr>
      <w:r>
        <w:t>d</w:t>
      </w:r>
      <w:r w:rsidR="00805846" w:rsidRPr="00C313B8">
        <w:t>ále bude   probíhat spolupráce a koordinace mezi uvedenými operačními programy v oblasti přípravy, projednávání, schvalování a realizace IPRM</w:t>
      </w:r>
      <w:r>
        <w:t>,</w:t>
      </w:r>
    </w:p>
    <w:p w:rsidR="00D17F49" w:rsidRDefault="002828BA" w:rsidP="00805846">
      <w:pPr>
        <w:numPr>
          <w:ilvl w:val="0"/>
          <w:numId w:val="200"/>
        </w:numPr>
      </w:pPr>
      <w:r>
        <w:t>p</w:t>
      </w:r>
      <w:r w:rsidR="00805846" w:rsidRPr="00C313B8">
        <w:t>ro zajištění přístupu k informacím o projektech vybraných k realizaci v rámci IOP a ROP bude využíván MC Central 2007</w:t>
      </w:r>
      <w:r w:rsidR="00D17F49">
        <w:t>,</w:t>
      </w:r>
      <w:r w:rsidR="00805846" w:rsidRPr="00C313B8">
        <w:t xml:space="preserve"> </w:t>
      </w:r>
    </w:p>
    <w:p w:rsidR="00805846" w:rsidRPr="00C313B8" w:rsidRDefault="00805846" w:rsidP="00805846">
      <w:pPr>
        <w:numPr>
          <w:ilvl w:val="0"/>
          <w:numId w:val="200"/>
        </w:numPr>
      </w:pPr>
      <w:r w:rsidRPr="00C313B8">
        <w:t>k posílení provázanosti IOP a ROP bude mezi uvedenými řídícími orgány docházet ke vzájemné výměně hodnotících a výročních zpráv.</w:t>
      </w:r>
    </w:p>
    <w:p w:rsidR="00AB3CDF" w:rsidRPr="00B56A0A" w:rsidRDefault="004874C1" w:rsidP="004874C1">
      <w:pPr>
        <w:pStyle w:val="Nadpis3"/>
        <w:ind w:left="720"/>
      </w:pPr>
      <w:bookmarkStart w:id="830" w:name="_Toc185659941"/>
      <w:r>
        <w:t xml:space="preserve">5.2.1. </w:t>
      </w:r>
      <w:r w:rsidR="00AB3CDF" w:rsidRPr="00B56A0A">
        <w:t>Věcné a územní vymezení intervencí a vymezení příjemců</w:t>
      </w:r>
      <w:bookmarkEnd w:id="830"/>
      <w:r w:rsidR="00AB3CDF" w:rsidRPr="00B56A0A">
        <w:t xml:space="preserve"> </w:t>
      </w:r>
    </w:p>
    <w:p w:rsidR="00AB3CDF" w:rsidRPr="00B56A0A" w:rsidRDefault="00AB3CDF" w:rsidP="008924C6">
      <w:pPr>
        <w:numPr>
          <w:ilvl w:val="0"/>
          <w:numId w:val="84"/>
        </w:numPr>
        <w:rPr>
          <w:b/>
          <w:bCs/>
        </w:rPr>
      </w:pPr>
      <w:r w:rsidRPr="00B56A0A">
        <w:rPr>
          <w:b/>
          <w:bCs/>
          <w:u w:val="single"/>
        </w:rPr>
        <w:t xml:space="preserve">sociální integrace, oblast intervence </w:t>
      </w:r>
      <w:r w:rsidR="00F345C8" w:rsidRPr="00B56A0A">
        <w:rPr>
          <w:b/>
          <w:bCs/>
          <w:i/>
          <w:u w:val="single"/>
        </w:rPr>
        <w:t>3.1 Služby v</w:t>
      </w:r>
      <w:r w:rsidR="009D31B3" w:rsidRPr="00B56A0A">
        <w:rPr>
          <w:b/>
          <w:bCs/>
          <w:i/>
          <w:u w:val="single"/>
        </w:rPr>
        <w:t> </w:t>
      </w:r>
      <w:r w:rsidR="00F345C8" w:rsidRPr="00B56A0A">
        <w:rPr>
          <w:b/>
          <w:bCs/>
          <w:i/>
          <w:u w:val="single"/>
        </w:rPr>
        <w:t>oblasti sociální integrace</w:t>
      </w:r>
      <w:r w:rsidRPr="00B56A0A">
        <w:rPr>
          <w:b/>
          <w:bCs/>
          <w:u w:val="single"/>
        </w:rPr>
        <w:t xml:space="preserve"> IOP</w:t>
      </w:r>
    </w:p>
    <w:p w:rsidR="00AB3CDF" w:rsidRPr="00B56A0A" w:rsidRDefault="00AB3CDF" w:rsidP="00AB3CDF">
      <w:r w:rsidRPr="00B56A0A">
        <w:t>Transformace rezidenčních sociálních zařízení – IOP bude řešit pilotní projekty transformace jmenovitě specifikovaných rezidenčních zařízení, která byla vybrána ve spolupráci MPSV a krajů. ROP komplementárně řeší infrastrukturu sociálních služeb zahrnutých v</w:t>
      </w:r>
      <w:r w:rsidR="009D31B3" w:rsidRPr="00B56A0A">
        <w:t> </w:t>
      </w:r>
      <w:r w:rsidRPr="00B56A0A">
        <w:t>zákoně 108/2006 Sb. o sociálních službách.</w:t>
      </w:r>
    </w:p>
    <w:p w:rsidR="00AB3CDF" w:rsidRPr="00B56A0A" w:rsidRDefault="00AB3CDF" w:rsidP="00AB3CDF">
      <w:r w:rsidRPr="00B56A0A">
        <w:t>Návrat příslušníků nejvíce ohrožených sociálně vyloučených romských lokalit zpět na trh práce a do společnosti bude v</w:t>
      </w:r>
      <w:r w:rsidR="009D31B3" w:rsidRPr="00B56A0A">
        <w:t> </w:t>
      </w:r>
      <w:r w:rsidRPr="00B56A0A">
        <w:t xml:space="preserve">IOP řešen systémovými projekty, které budou zaměřeny </w:t>
      </w:r>
      <w:r w:rsidR="00FC0CC6" w:rsidRPr="00B56A0A">
        <w:br/>
      </w:r>
      <w:r w:rsidRPr="00B56A0A">
        <w:t>na nejvíce ohrožené lokality vybrané na základě odborné studie. Jsou to lokality, ve kterých bylo identifikováno selhání nástrojů uplatňovaných na místní a regionální úrovni. ROPy budou intervenovat infrastrukturou sociálních služeb nebo kombinovanými intervencemi v</w:t>
      </w:r>
      <w:r w:rsidR="009D31B3" w:rsidRPr="00B56A0A">
        <w:t> </w:t>
      </w:r>
      <w:r w:rsidRPr="00B56A0A">
        <w:t>rámci integrovaných plánů rozvoje měst v</w:t>
      </w:r>
      <w:r w:rsidR="009D31B3" w:rsidRPr="00B56A0A">
        <w:t> </w:t>
      </w:r>
      <w:r w:rsidRPr="00B56A0A">
        <w:t>lokalitách nespecifikovaných v</w:t>
      </w:r>
      <w:r w:rsidR="009D31B3" w:rsidRPr="00B56A0A">
        <w:t> </w:t>
      </w:r>
      <w:r w:rsidRPr="00B56A0A">
        <w:t>IOP.</w:t>
      </w:r>
    </w:p>
    <w:p w:rsidR="00AB3CDF" w:rsidRPr="00B56A0A" w:rsidRDefault="00AB3CDF" w:rsidP="00AB3CDF">
      <w:r w:rsidRPr="00B56A0A">
        <w:t>Prosazování a realizace nástrojů sociální ekonomiky – v</w:t>
      </w:r>
      <w:r w:rsidR="009D31B3" w:rsidRPr="00B56A0A">
        <w:t> </w:t>
      </w:r>
      <w:r w:rsidRPr="00B56A0A">
        <w:t>IOP budou rozvíjeny inovativní postupy rozvoje sociální ekonomiky, zatímco ROP podporuje ověřené a legislativou podchycené postupy, jako jsou například chráněné dílny. Tyto typy intervencí budou v</w:t>
      </w:r>
      <w:r w:rsidR="009D31B3" w:rsidRPr="00B56A0A">
        <w:t> </w:t>
      </w:r>
      <w:r w:rsidRPr="00B56A0A">
        <w:t>ROP jmenovitě specifikovány.</w:t>
      </w:r>
    </w:p>
    <w:p w:rsidR="00AB3CDF" w:rsidRPr="00B56A0A" w:rsidRDefault="00AB3CDF" w:rsidP="00274AC6">
      <w:pPr>
        <w:numPr>
          <w:ilvl w:val="0"/>
          <w:numId w:val="84"/>
        </w:numPr>
        <w:rPr>
          <w:b/>
          <w:bCs/>
        </w:rPr>
      </w:pPr>
      <w:r w:rsidRPr="00B56A0A">
        <w:rPr>
          <w:b/>
          <w:bCs/>
          <w:u w:val="single"/>
        </w:rPr>
        <w:t xml:space="preserve">oblast veřejného zdraví, oblast intervence </w:t>
      </w:r>
      <w:r w:rsidR="00094B37" w:rsidRPr="00B56A0A">
        <w:rPr>
          <w:b/>
          <w:bCs/>
          <w:i/>
          <w:u w:val="single"/>
        </w:rPr>
        <w:t>3.2 Služby v</w:t>
      </w:r>
      <w:r w:rsidR="009D31B3" w:rsidRPr="00B56A0A">
        <w:rPr>
          <w:b/>
          <w:bCs/>
          <w:i/>
          <w:u w:val="single"/>
        </w:rPr>
        <w:t> </w:t>
      </w:r>
      <w:r w:rsidR="00094B37" w:rsidRPr="00B56A0A">
        <w:rPr>
          <w:b/>
          <w:bCs/>
          <w:i/>
          <w:u w:val="single"/>
        </w:rPr>
        <w:t>oblasti veřejného zdraví</w:t>
      </w:r>
      <w:r w:rsidRPr="00B56A0A">
        <w:rPr>
          <w:b/>
          <w:bCs/>
          <w:u w:val="single"/>
        </w:rPr>
        <w:t xml:space="preserve"> IOP</w:t>
      </w:r>
    </w:p>
    <w:p w:rsidR="00AB3CDF" w:rsidRPr="00B56A0A" w:rsidRDefault="00AB3CDF" w:rsidP="00AB3CDF">
      <w:r w:rsidRPr="00B56A0A">
        <w:lastRenderedPageBreak/>
        <w:t xml:space="preserve">Vybavení zdravotnickou technikou </w:t>
      </w:r>
      <w:r w:rsidR="009D31B3" w:rsidRPr="00B56A0A">
        <w:t>–</w:t>
      </w:r>
      <w:r w:rsidRPr="00B56A0A">
        <w:t xml:space="preserve"> IOP bude podporovat ve vybraných národních sítí center akutní péče – tato centra budou MZd specifikována oborově a i lokalizací ve vybraných nemocnicích. ROPy budou podporovat komplementární investice související s</w:t>
      </w:r>
      <w:r w:rsidR="009D31B3" w:rsidRPr="00B56A0A">
        <w:t> </w:t>
      </w:r>
      <w:r w:rsidRPr="00B56A0A">
        <w:t>rozvojem těchto center a dále vybavení zdravotnickou technikou v</w:t>
      </w:r>
      <w:r w:rsidR="009D31B3" w:rsidRPr="00B56A0A">
        <w:t> </w:t>
      </w:r>
      <w:r w:rsidRPr="00B56A0A">
        <w:t xml:space="preserve">dalších zdravotnických zařízeních nebo </w:t>
      </w:r>
      <w:r w:rsidR="00F4389C">
        <w:t xml:space="preserve">jejich </w:t>
      </w:r>
      <w:r w:rsidRPr="00B56A0A">
        <w:t>částech, kter</w:t>
      </w:r>
      <w:r w:rsidR="00172DC3">
        <w:t>é</w:t>
      </w:r>
      <w:r w:rsidRPr="00B56A0A">
        <w:t xml:space="preserve"> nebudou součástí těchto sítí.</w:t>
      </w:r>
    </w:p>
    <w:p w:rsidR="00AB3CDF" w:rsidRPr="00B56A0A" w:rsidRDefault="00AB3CDF" w:rsidP="00AB3CDF">
      <w:r w:rsidRPr="00B56A0A">
        <w:t xml:space="preserve">Projekty prevence zdravotních rizik </w:t>
      </w:r>
      <w:r w:rsidR="009D31B3" w:rsidRPr="00B56A0A">
        <w:t>–</w:t>
      </w:r>
      <w:r w:rsidRPr="00B56A0A">
        <w:t xml:space="preserve"> IOP bude podporovat projekty realizované státními zdravotními ústavy a zdravotními pojišťovnami a národní nebo nadregionální projekty NNO. ROPy budou podporovat projekty prevence zdravotních rizik regionálního významu.</w:t>
      </w:r>
    </w:p>
    <w:p w:rsidR="00AB3CDF" w:rsidRPr="00E946F2" w:rsidRDefault="00AB3CDF" w:rsidP="00274AC6">
      <w:pPr>
        <w:numPr>
          <w:ilvl w:val="0"/>
          <w:numId w:val="84"/>
        </w:numPr>
        <w:rPr>
          <w:b/>
          <w:bCs/>
          <w:u w:val="single"/>
        </w:rPr>
      </w:pPr>
      <w:r w:rsidRPr="00B56A0A">
        <w:rPr>
          <w:b/>
          <w:bCs/>
          <w:u w:val="single"/>
        </w:rPr>
        <w:t>CR, prioritní os</w:t>
      </w:r>
      <w:r w:rsidR="003014CF">
        <w:rPr>
          <w:b/>
          <w:bCs/>
          <w:u w:val="single"/>
        </w:rPr>
        <w:t>y</w:t>
      </w:r>
      <w:r w:rsidRPr="00B56A0A">
        <w:rPr>
          <w:b/>
          <w:bCs/>
          <w:u w:val="single"/>
        </w:rPr>
        <w:t xml:space="preserve"> </w:t>
      </w:r>
      <w:r w:rsidRPr="00B007A3">
        <w:rPr>
          <w:b/>
          <w:bCs/>
          <w:i/>
          <w:u w:val="single"/>
        </w:rPr>
        <w:t>4</w:t>
      </w:r>
      <w:r w:rsidR="003014CF" w:rsidRPr="00B007A3">
        <w:rPr>
          <w:b/>
          <w:bCs/>
          <w:i/>
          <w:u w:val="single"/>
        </w:rPr>
        <w:t>a</w:t>
      </w:r>
      <w:r w:rsidR="005E5CE1" w:rsidRPr="00B007A3">
        <w:rPr>
          <w:b/>
          <w:bCs/>
          <w:i/>
          <w:u w:val="single"/>
        </w:rPr>
        <w:t xml:space="preserve"> a</w:t>
      </w:r>
      <w:r w:rsidR="003014CF" w:rsidRPr="00B007A3">
        <w:rPr>
          <w:b/>
          <w:bCs/>
          <w:i/>
          <w:u w:val="single"/>
        </w:rPr>
        <w:t xml:space="preserve"> </w:t>
      </w:r>
      <w:r w:rsidR="003014CF" w:rsidRPr="00E946F2">
        <w:rPr>
          <w:b/>
          <w:bCs/>
          <w:i/>
          <w:u w:val="single"/>
        </w:rPr>
        <w:t>4b</w:t>
      </w:r>
      <w:r w:rsidR="00B007A3" w:rsidRPr="00E946F2">
        <w:rPr>
          <w:b/>
          <w:bCs/>
          <w:i/>
          <w:u w:val="single"/>
        </w:rPr>
        <w:t xml:space="preserve"> </w:t>
      </w:r>
      <w:r w:rsidR="00B007A3" w:rsidRPr="00E946F2">
        <w:rPr>
          <w:rFonts w:cs="Arial"/>
          <w:b/>
          <w:i/>
          <w:szCs w:val="22"/>
          <w:u w:val="single"/>
        </w:rPr>
        <w:t>Národní podpora cestovního ruchu</w:t>
      </w:r>
    </w:p>
    <w:p w:rsidR="00AB3CDF" w:rsidRPr="00B56A0A" w:rsidRDefault="00AB3CDF" w:rsidP="00AB3CDF">
      <w:r w:rsidRPr="00B56A0A">
        <w:t>Prostřednictvím prioritní</w:t>
      </w:r>
      <w:r w:rsidR="003014CF">
        <w:t>ch</w:t>
      </w:r>
      <w:r w:rsidRPr="00B56A0A">
        <w:t xml:space="preserve"> os</w:t>
      </w:r>
      <w:r w:rsidR="003014CF">
        <w:t xml:space="preserve"> 4a, 4b</w:t>
      </w:r>
      <w:r w:rsidRPr="00B56A0A">
        <w:t xml:space="preserve"> IOP budou podporovány pouze neinvestiční projekty systémového a národního (nadnárodního) charakteru, které se týkají území celé republiky a které není možno podporovat v</w:t>
      </w:r>
      <w:r w:rsidR="009D31B3" w:rsidRPr="00B56A0A">
        <w:t> </w:t>
      </w:r>
      <w:r w:rsidRPr="00B56A0A">
        <w:t xml:space="preserve">úrovni ROPů, například zavedení národního informačního </w:t>
      </w:r>
      <w:r w:rsidR="00037832">
        <w:t>portálu</w:t>
      </w:r>
      <w:r w:rsidRPr="00B56A0A">
        <w:t>, intervence v</w:t>
      </w:r>
      <w:r w:rsidR="009D31B3" w:rsidRPr="00B56A0A">
        <w:t> </w:t>
      </w:r>
      <w:r w:rsidRPr="00B56A0A">
        <w:t>oblasti zavádění národních a mezinárodních standardů ve službách CR, marketingu a statistiky CR na národní úrovni včetně tvorby zdrojových databází, prezentace ČR jako destinace CR na národní úrovni a propagace kulturního a přírodního bohatství na národní úrovni.</w:t>
      </w:r>
    </w:p>
    <w:p w:rsidR="00AB3CDF" w:rsidRPr="00B56A0A" w:rsidRDefault="00B56A0A" w:rsidP="00AB3CDF">
      <w:r w:rsidRPr="00B56A0A">
        <w:t xml:space="preserve">Naproti tomu ROPy převážně podporují infrastrukturu CR (investice); v případě neinvestičních výdajů se ROPy zaměřují na marketing, propagaci či prezentaci pouze </w:t>
      </w:r>
      <w:r w:rsidRPr="00B56A0A">
        <w:br/>
        <w:t>na regionální či místní úrovni například propagace turistických oblastí jako jsou Krkonoše, Šumava, Lednicko-valtický areál, k přeryvu s IOP nemůže dojít.</w:t>
      </w:r>
    </w:p>
    <w:p w:rsidR="00AB3CDF" w:rsidRPr="00B56A0A" w:rsidRDefault="00AB3CDF" w:rsidP="00274AC6">
      <w:pPr>
        <w:numPr>
          <w:ilvl w:val="0"/>
          <w:numId w:val="84"/>
        </w:numPr>
        <w:rPr>
          <w:b/>
          <w:bCs/>
          <w:u w:val="single"/>
        </w:rPr>
      </w:pPr>
      <w:r w:rsidRPr="00B56A0A">
        <w:rPr>
          <w:b/>
          <w:bCs/>
          <w:u w:val="single"/>
        </w:rPr>
        <w:t xml:space="preserve">kultura, oblast intervence </w:t>
      </w:r>
      <w:r w:rsidR="006E6EBB" w:rsidRPr="00B56A0A">
        <w:rPr>
          <w:b/>
          <w:bCs/>
          <w:i/>
          <w:u w:val="single"/>
        </w:rPr>
        <w:t>5.1 Národní podpora využití potenciálu kulturního dědictví</w:t>
      </w:r>
      <w:r w:rsidR="009A2100" w:rsidRPr="00B56A0A">
        <w:rPr>
          <w:b/>
          <w:bCs/>
          <w:u w:val="single"/>
        </w:rPr>
        <w:t xml:space="preserve">  </w:t>
      </w:r>
      <w:r w:rsidRPr="00B56A0A">
        <w:rPr>
          <w:b/>
          <w:bCs/>
          <w:u w:val="single"/>
        </w:rPr>
        <w:t>IOP</w:t>
      </w:r>
    </w:p>
    <w:p w:rsidR="00AB3CDF" w:rsidRPr="00B56A0A" w:rsidRDefault="00AB3CDF" w:rsidP="00AB3CDF">
      <w:r w:rsidRPr="00B56A0A">
        <w:t>Budování a zefektivnění tematicky specializovaných národních center pro identifikaci, obnovu, uchování, prezentaci a využití kulturního dědictví ČR pro kulturního dědictví (oblast 5.1a) – je dohodnuto, že MK jako zprostředkující subjekt IOP připraví specifikaci navrhovaných center, tuto specifikaci projedná s</w:t>
      </w:r>
      <w:r w:rsidR="009D31B3" w:rsidRPr="00B56A0A">
        <w:t> </w:t>
      </w:r>
      <w:r w:rsidRPr="00B56A0A">
        <w:t xml:space="preserve">kraji. ROPy aktivity národních center neřeší. </w:t>
      </w:r>
    </w:p>
    <w:p w:rsidR="00AB3CDF" w:rsidRDefault="00AB3CDF" w:rsidP="00AB3CDF">
      <w:pPr>
        <w:rPr>
          <w:ins w:id="831" w:author="Vilímová" w:date="2013-08-23T09:38:00Z"/>
        </w:rPr>
      </w:pPr>
      <w:r w:rsidRPr="00B56A0A">
        <w:t>Realizace vzorových projektů obnovy a využití nejvýznamnějších součástí nemovitého památkového fondu ČR (oblast 5.1b); zahrnuje výhradně jen oblast památek UNESCO či vybran</w:t>
      </w:r>
      <w:r w:rsidR="00A21057">
        <w:t>ých</w:t>
      </w:r>
      <w:r w:rsidRPr="00B56A0A">
        <w:t xml:space="preserve"> národní</w:t>
      </w:r>
      <w:r w:rsidR="00A21057">
        <w:t>ch</w:t>
      </w:r>
      <w:r w:rsidRPr="00B56A0A">
        <w:t xml:space="preserve"> kulturní</w:t>
      </w:r>
      <w:r w:rsidR="00A21057">
        <w:t>ch</w:t>
      </w:r>
      <w:r w:rsidRPr="00B56A0A">
        <w:t xml:space="preserve"> památ</w:t>
      </w:r>
      <w:r w:rsidR="00A21057">
        <w:t>e</w:t>
      </w:r>
      <w:r w:rsidRPr="00B56A0A">
        <w:t>k</w:t>
      </w:r>
      <w:r w:rsidR="00A21057">
        <w:t>;</w:t>
      </w:r>
      <w:r w:rsidRPr="00B56A0A">
        <w:t xml:space="preserve"> </w:t>
      </w:r>
      <w:r w:rsidR="00A21057">
        <w:t>z</w:t>
      </w:r>
      <w:r w:rsidRPr="00B56A0A">
        <w:t>ákladem je seznam památek podporovaný v</w:t>
      </w:r>
      <w:r w:rsidR="009D31B3" w:rsidRPr="00B56A0A">
        <w:t> </w:t>
      </w:r>
      <w:r w:rsidRPr="00B56A0A">
        <w:t>rámci IOP, vytvořený MK a projednaný s</w:t>
      </w:r>
      <w:r w:rsidR="009D31B3" w:rsidRPr="00B56A0A">
        <w:t> </w:t>
      </w:r>
      <w:r w:rsidRPr="00B56A0A">
        <w:t>kraji, ve kterých jsou tyto památky umístěny. ROPy navazují tematicky a místně specifickými výzvami k</w:t>
      </w:r>
      <w:r w:rsidR="009D31B3" w:rsidRPr="00B56A0A">
        <w:t> </w:t>
      </w:r>
      <w:r w:rsidRPr="00B56A0A">
        <w:t>předkládání projektů v</w:t>
      </w:r>
      <w:r w:rsidR="009D31B3" w:rsidRPr="00B56A0A">
        <w:t> </w:t>
      </w:r>
      <w:r w:rsidRPr="00B56A0A">
        <w:t>oblasti rozvoje CR (případně dle potřeby v</w:t>
      </w:r>
      <w:r w:rsidR="009D31B3" w:rsidRPr="00B56A0A">
        <w:t> </w:t>
      </w:r>
      <w:r w:rsidRPr="00B56A0A">
        <w:t>dalších oblastech, jako je dopravní infrastruktura, dopravní obslužnost) zaměřenými na komplementární aktivity k</w:t>
      </w:r>
      <w:r w:rsidR="009D31B3" w:rsidRPr="00B56A0A">
        <w:t> </w:t>
      </w:r>
      <w:r w:rsidRPr="00B56A0A">
        <w:t>projektům podporovaným IOP.</w:t>
      </w:r>
      <w:r w:rsidR="00A21057">
        <w:t xml:space="preserve"> ROPy mohou podpořit i národní kulturní památky, pokud nejsou v indikativním seznamu MK.</w:t>
      </w:r>
    </w:p>
    <w:p w:rsidR="0059283B" w:rsidRPr="00B56A0A" w:rsidRDefault="00B9551A" w:rsidP="00AB3CDF">
      <w:ins w:id="832" w:author="Vilímová" w:date="2013-08-23T09:40:00Z">
        <w:r>
          <w:rPr>
            <w:rFonts w:cs="Calibri"/>
          </w:rPr>
          <w:t>C</w:t>
        </w:r>
      </w:ins>
      <w:ins w:id="833" w:author="Vilímová" w:date="2013-08-23T09:38:00Z">
        <w:r w:rsidR="0059283B" w:rsidRPr="00065BB3">
          <w:rPr>
            <w:rFonts w:cs="Calibri"/>
          </w:rPr>
          <w:t>ílem projekt</w:t>
        </w:r>
      </w:ins>
      <w:ins w:id="834" w:author="Vilímová" w:date="2013-08-23T09:40:00Z">
        <w:r>
          <w:rPr>
            <w:rFonts w:cs="Calibri"/>
          </w:rPr>
          <w:t>ů</w:t>
        </w:r>
      </w:ins>
      <w:ins w:id="835" w:author="Vilímová" w:date="2013-08-23T09:38:00Z">
        <w:r w:rsidR="0059283B" w:rsidRPr="00065BB3">
          <w:rPr>
            <w:rFonts w:cs="Calibri"/>
          </w:rPr>
          <w:t xml:space="preserve"> a celého programu není samotná rekonstrukce objektů, ale prostřednictvím vyšší přidané hodnoty jejich oživení a navrácení do života společnosti</w:t>
        </w:r>
      </w:ins>
      <w:ins w:id="836" w:author="Vilímová" w:date="2013-08-23T09:40:00Z">
        <w:r>
          <w:rPr>
            <w:rFonts w:cs="Calibri"/>
          </w:rPr>
          <w:t>. Pokud</w:t>
        </w:r>
      </w:ins>
      <w:ins w:id="837" w:author="Vilímová" w:date="2013-08-23T09:38:00Z">
        <w:r w:rsidR="0059283B" w:rsidRPr="00065BB3">
          <w:rPr>
            <w:rFonts w:cs="Calibri"/>
          </w:rPr>
          <w:t xml:space="preserve"> je </w:t>
        </w:r>
      </w:ins>
      <w:ins w:id="838" w:author="Vilímová" w:date="2013-08-23T09:40:00Z">
        <w:r>
          <w:rPr>
            <w:rFonts w:cs="Calibri"/>
          </w:rPr>
          <w:t>pro dosažení globálních cílů oblasti intervence 5.1</w:t>
        </w:r>
      </w:ins>
      <w:ins w:id="839" w:author="Vilímová" w:date="2013-08-23T09:41:00Z">
        <w:r>
          <w:rPr>
            <w:rFonts w:cs="Calibri"/>
          </w:rPr>
          <w:t xml:space="preserve"> a</w:t>
        </w:r>
      </w:ins>
      <w:ins w:id="840" w:author="Vilímová" w:date="2013-08-23T09:40:00Z">
        <w:r>
          <w:rPr>
            <w:rFonts w:cs="Calibri"/>
          </w:rPr>
          <w:t xml:space="preserve"> cílů projekt</w:t>
        </w:r>
      </w:ins>
      <w:ins w:id="841" w:author="Vilímová" w:date="2013-08-23T09:41:00Z">
        <w:r>
          <w:rPr>
            <w:rFonts w:cs="Calibri"/>
          </w:rPr>
          <w:t xml:space="preserve">u </w:t>
        </w:r>
      </w:ins>
      <w:ins w:id="842" w:author="Vilímová" w:date="2013-08-23T09:38:00Z">
        <w:r w:rsidR="0059283B" w:rsidRPr="00065BB3">
          <w:rPr>
            <w:rFonts w:cs="Calibri"/>
          </w:rPr>
          <w:t>nezbytné do realizace zahrn</w:t>
        </w:r>
      </w:ins>
      <w:ins w:id="843" w:author="Vilímová" w:date="2013-08-23T09:41:00Z">
        <w:r>
          <w:rPr>
            <w:rFonts w:cs="Calibri"/>
          </w:rPr>
          <w:t>o</w:t>
        </w:r>
      </w:ins>
      <w:ins w:id="844" w:author="Vilímová" w:date="2013-08-23T09:38:00Z">
        <w:r w:rsidR="0059283B" w:rsidRPr="00065BB3">
          <w:rPr>
            <w:rFonts w:cs="Calibri"/>
          </w:rPr>
          <w:t xml:space="preserve">ut objekty mimo </w:t>
        </w:r>
      </w:ins>
      <w:ins w:id="845" w:author="Vilímová" w:date="2013-08-23T09:41:00Z">
        <w:r>
          <w:rPr>
            <w:rFonts w:cs="Calibri"/>
          </w:rPr>
          <w:t xml:space="preserve">památky UNESCO a </w:t>
        </w:r>
      </w:ins>
      <w:ins w:id="846" w:author="Vilímová" w:date="2013-08-23T09:42:00Z">
        <w:r>
          <w:rPr>
            <w:rFonts w:cs="Calibri"/>
          </w:rPr>
          <w:t>národní kulturní památky, jedná se o způsobilé výdaje</w:t>
        </w:r>
      </w:ins>
      <w:ins w:id="847" w:author="Vilímová" w:date="2013-08-23T09:38:00Z">
        <w:r w:rsidR="0059283B" w:rsidRPr="00065BB3">
          <w:rPr>
            <w:rFonts w:cs="Calibri"/>
          </w:rPr>
          <w:t>.</w:t>
        </w:r>
      </w:ins>
    </w:p>
    <w:p w:rsidR="00AB3CDF" w:rsidRPr="00B56A0A" w:rsidRDefault="00AB3CDF" w:rsidP="00AB3CDF">
      <w:r w:rsidRPr="00B56A0A">
        <w:t>Zdokonalení infrastruktury pro moderní kulturní služby (oblast 5.1c). V</w:t>
      </w:r>
      <w:r w:rsidR="009D31B3" w:rsidRPr="00B56A0A">
        <w:t> </w:t>
      </w:r>
      <w:r w:rsidRPr="00B56A0A">
        <w:t>rámci IOP je řešeno vybudování či modernizace celostátně působících center poskytujících technologické zázemí a konzultační podporu (např. v</w:t>
      </w:r>
      <w:r w:rsidR="009D31B3" w:rsidRPr="00B56A0A">
        <w:t> </w:t>
      </w:r>
      <w:r w:rsidRPr="00B56A0A">
        <w:t>oblasti filmu, knižní produkce, hudby, výtvarného umění, divadla). Dále půjde o vytváření celostátních sítí moderně vybavených multifunkčních center poskytujících kulturní služby v</w:t>
      </w:r>
      <w:r w:rsidR="009D31B3" w:rsidRPr="00B56A0A">
        <w:t> </w:t>
      </w:r>
      <w:r w:rsidRPr="00B56A0A">
        <w:t>oblastech současného umění a knihovnictví, zajišťované celostátně působícími neziskovými organizacemi. R</w:t>
      </w:r>
      <w:r w:rsidR="004D4961">
        <w:t>OP</w:t>
      </w:r>
      <w:r w:rsidRPr="00B56A0A">
        <w:t>y tyto aktivity neřeší, v</w:t>
      </w:r>
      <w:r w:rsidR="009D31B3" w:rsidRPr="00B56A0A">
        <w:t> </w:t>
      </w:r>
      <w:r w:rsidRPr="00B56A0A">
        <w:t>oblasti kultury se soustřeďují na regeneraci památek s</w:t>
      </w:r>
      <w:r w:rsidR="009D31B3" w:rsidRPr="00B56A0A">
        <w:t> </w:t>
      </w:r>
      <w:r w:rsidRPr="00B56A0A">
        <w:t>cílem jejich využití v</w:t>
      </w:r>
      <w:r w:rsidR="009D31B3" w:rsidRPr="00B56A0A">
        <w:t> </w:t>
      </w:r>
      <w:r w:rsidRPr="00B56A0A">
        <w:t>cestovním ruchu či s</w:t>
      </w:r>
      <w:r w:rsidR="009D31B3" w:rsidRPr="00B56A0A">
        <w:t> </w:t>
      </w:r>
      <w:r w:rsidRPr="00B56A0A">
        <w:t>cílem revitalizace měst a venkovských oblastí.</w:t>
      </w:r>
    </w:p>
    <w:p w:rsidR="00AB3CDF" w:rsidRPr="00B56A0A" w:rsidRDefault="00AB3CDF" w:rsidP="00274AC6">
      <w:pPr>
        <w:numPr>
          <w:ilvl w:val="0"/>
          <w:numId w:val="84"/>
        </w:numPr>
        <w:rPr>
          <w:b/>
          <w:bCs/>
          <w:u w:val="single"/>
        </w:rPr>
      </w:pPr>
      <w:r w:rsidRPr="00B56A0A">
        <w:rPr>
          <w:b/>
          <w:bCs/>
          <w:u w:val="single"/>
        </w:rPr>
        <w:t>zlepšení prostředí v</w:t>
      </w:r>
      <w:r w:rsidR="009D31B3" w:rsidRPr="00B56A0A">
        <w:rPr>
          <w:b/>
          <w:bCs/>
          <w:u w:val="single"/>
        </w:rPr>
        <w:t> </w:t>
      </w:r>
      <w:r w:rsidRPr="00B56A0A">
        <w:rPr>
          <w:b/>
          <w:bCs/>
          <w:u w:val="single"/>
        </w:rPr>
        <w:t xml:space="preserve">problémových sídlištích, oblast intervence </w:t>
      </w:r>
      <w:r w:rsidR="009D31B3" w:rsidRPr="00B56A0A">
        <w:rPr>
          <w:b/>
          <w:bCs/>
          <w:i/>
          <w:u w:val="single"/>
        </w:rPr>
        <w:t>5.2 Zlepšení prostředí v problémových sídlištích</w:t>
      </w:r>
      <w:r w:rsidRPr="00B56A0A">
        <w:rPr>
          <w:b/>
          <w:bCs/>
          <w:u w:val="single"/>
        </w:rPr>
        <w:t xml:space="preserve"> IOP</w:t>
      </w:r>
    </w:p>
    <w:p w:rsidR="00AB3CDF" w:rsidRPr="00B56A0A" w:rsidRDefault="00AB3CDF" w:rsidP="00AB3CDF">
      <w:r w:rsidRPr="00B56A0A">
        <w:lastRenderedPageBreak/>
        <w:t>Intervence v</w:t>
      </w:r>
      <w:r w:rsidR="009D31B3" w:rsidRPr="00B56A0A">
        <w:t> </w:t>
      </w:r>
      <w:r w:rsidRPr="00B56A0A">
        <w:t>oblasti bydlení bude realizována pouze v</w:t>
      </w:r>
      <w:r w:rsidR="009D31B3" w:rsidRPr="00B56A0A">
        <w:t> </w:t>
      </w:r>
      <w:r w:rsidRPr="00B56A0A">
        <w:t>rámci IOP. ROPy zde nebudou intervenovat, avšak v</w:t>
      </w:r>
      <w:r w:rsidR="009D31B3" w:rsidRPr="00B56A0A">
        <w:t> </w:t>
      </w:r>
      <w:r w:rsidRPr="00B56A0A">
        <w:t xml:space="preserve">rámci koordinačního mechanismu, kterým je </w:t>
      </w:r>
      <w:r w:rsidR="000F19F7">
        <w:t>IPRM</w:t>
      </w:r>
      <w:r w:rsidR="00077ACB">
        <w:t>,</w:t>
      </w:r>
      <w:r w:rsidRPr="00B56A0A">
        <w:t xml:space="preserve"> budou intervence </w:t>
      </w:r>
      <w:r w:rsidR="00EA3155" w:rsidRPr="00B56A0A">
        <w:br/>
      </w:r>
      <w:r w:rsidRPr="00B56A0A">
        <w:t xml:space="preserve">v oblasti bydlení podporované IOP zahrnuty do strategií </w:t>
      </w:r>
      <w:r w:rsidR="000F19F7">
        <w:t>IPRM</w:t>
      </w:r>
      <w:r w:rsidRPr="00B56A0A">
        <w:t xml:space="preserve"> předkládaných městy řídícím orgánům ROP. Tyto intervence musí být směrovány do území měst splňujících podmínky  podle čl. 47 odst.1 nařízení 1828/2006. ROPy budou v</w:t>
      </w:r>
      <w:r w:rsidR="009D31B3" w:rsidRPr="00B56A0A">
        <w:t> </w:t>
      </w:r>
      <w:r w:rsidRPr="00B56A0A">
        <w:t>rámci integrovaných plánů podporovat další aktivity ve vybraném území, jako jsou např. dopravní infrastruktura, infrastruktura sociálních služeb, školství apod.</w:t>
      </w:r>
    </w:p>
    <w:p w:rsidR="00AB3CDF" w:rsidRPr="00B56A0A" w:rsidRDefault="00AB3CDF" w:rsidP="00AB3CDF">
      <w:r w:rsidRPr="00B56A0A">
        <w:t xml:space="preserve">Koordinace a doplňkovost intervencí ROP a IOP budou zajištěny prostřednictvím </w:t>
      </w:r>
      <w:r w:rsidR="000F19F7">
        <w:t>IPRM</w:t>
      </w:r>
      <w:r w:rsidRPr="00B56A0A">
        <w:t xml:space="preserve">, které budou zpracovávat podle jednotné metodiky povinně města nad 50 000 obyvatel </w:t>
      </w:r>
      <w:r w:rsidR="00EA3155" w:rsidRPr="00B56A0A">
        <w:br/>
      </w:r>
      <w:r w:rsidRPr="00B56A0A">
        <w:t>(</w:t>
      </w:r>
      <w:r w:rsidR="00077ACB">
        <w:t>nepovinně</w:t>
      </w:r>
      <w:r w:rsidRPr="00B56A0A">
        <w:t xml:space="preserve"> města </w:t>
      </w:r>
      <w:r w:rsidR="00077ACB">
        <w:t>pod touto hranicí</w:t>
      </w:r>
      <w:r w:rsidRPr="00B56A0A">
        <w:t>) a budou podmínkou získání podpory v</w:t>
      </w:r>
      <w:r w:rsidR="009D31B3" w:rsidRPr="00B56A0A">
        <w:t> </w:t>
      </w:r>
      <w:r w:rsidRPr="00B56A0A">
        <w:t xml:space="preserve">oblasti bydlení. </w:t>
      </w:r>
    </w:p>
    <w:p w:rsidR="00AB3CDF" w:rsidRPr="00B56A0A" w:rsidRDefault="00E946F2" w:rsidP="00E946F2">
      <w:pPr>
        <w:pStyle w:val="Nadpis3"/>
        <w:ind w:left="720"/>
      </w:pPr>
      <w:bookmarkStart w:id="848" w:name="_Toc185659942"/>
      <w:r>
        <w:t xml:space="preserve">5.2.2. </w:t>
      </w:r>
      <w:r w:rsidR="00AB3CDF" w:rsidRPr="00B56A0A">
        <w:t>Mechanismy koordinace</w:t>
      </w:r>
      <w:bookmarkEnd w:id="848"/>
      <w:r w:rsidR="00AB3CDF" w:rsidRPr="00B56A0A">
        <w:t xml:space="preserve"> </w:t>
      </w:r>
    </w:p>
    <w:p w:rsidR="00095D78" w:rsidRDefault="009143E3" w:rsidP="00EA3155">
      <w:pPr>
        <w:spacing w:before="0" w:after="0"/>
        <w:rPr>
          <w:bCs/>
          <w:u w:val="single"/>
        </w:rPr>
      </w:pPr>
      <w:r w:rsidRPr="009143E3">
        <w:rPr>
          <w:bCs/>
          <w:u w:val="single"/>
        </w:rPr>
        <w:t xml:space="preserve">Mechanismy koordinace jsou obsahem dohody IOP </w:t>
      </w:r>
      <w:r>
        <w:rPr>
          <w:bCs/>
          <w:u w:val="single"/>
        </w:rPr>
        <w:t>–</w:t>
      </w:r>
      <w:r w:rsidRPr="009143E3">
        <w:rPr>
          <w:bCs/>
          <w:u w:val="single"/>
        </w:rPr>
        <w:t xml:space="preserve"> ROP</w:t>
      </w:r>
      <w:r>
        <w:rPr>
          <w:bCs/>
          <w:u w:val="single"/>
        </w:rPr>
        <w:t xml:space="preserve">, uvedené v bodě 5.2. </w:t>
      </w:r>
    </w:p>
    <w:p w:rsidR="00AB3CDF" w:rsidRPr="00B56A0A" w:rsidRDefault="00AB3CDF" w:rsidP="00EA3155">
      <w:pPr>
        <w:spacing w:before="0" w:after="0"/>
      </w:pPr>
    </w:p>
    <w:p w:rsidR="00AB3CDF" w:rsidRPr="00B56A0A" w:rsidRDefault="00AB3CDF" w:rsidP="00F87DEA">
      <w:pPr>
        <w:pStyle w:val="Nadpis2"/>
        <w:numPr>
          <w:ilvl w:val="1"/>
          <w:numId w:val="165"/>
        </w:numPr>
      </w:pPr>
      <w:bookmarkStart w:id="849" w:name="_Toc185659943"/>
      <w:r w:rsidRPr="00B56A0A">
        <w:t>Koordinace IOP – OP LZZ</w:t>
      </w:r>
      <w:bookmarkEnd w:id="849"/>
    </w:p>
    <w:p w:rsidR="00AB3CDF" w:rsidRPr="00B56A0A" w:rsidRDefault="00AB3CDF" w:rsidP="00AB3CDF">
      <w:r w:rsidRPr="00B56A0A">
        <w:t>Koordinace se týká oblastí intervence, které se navzájem doplňují. V</w:t>
      </w:r>
      <w:r w:rsidR="009D31B3" w:rsidRPr="00B56A0A">
        <w:t> </w:t>
      </w:r>
      <w:r w:rsidRPr="00B56A0A">
        <w:t>rámci IOP budou podporovány z</w:t>
      </w:r>
      <w:r w:rsidR="009D31B3" w:rsidRPr="00B56A0A">
        <w:t> </w:t>
      </w:r>
      <w:r w:rsidRPr="00B56A0A">
        <w:t>ERDF investiční projekty týkající se informační a sociální infrastruktury, zatímco v</w:t>
      </w:r>
      <w:r w:rsidR="009D31B3" w:rsidRPr="00B56A0A">
        <w:t> </w:t>
      </w:r>
      <w:r w:rsidRPr="00B56A0A">
        <w:t>OP LZZ je podpora z</w:t>
      </w:r>
      <w:r w:rsidR="009D31B3" w:rsidRPr="00B56A0A">
        <w:t> </w:t>
      </w:r>
      <w:r w:rsidRPr="00B56A0A">
        <w:t>ESF orientována na neinvestiční projekty spojené se školením či výcvikem zaměstnanců příslušných institucí; nemůže dojít k</w:t>
      </w:r>
      <w:r w:rsidR="009D31B3" w:rsidRPr="00B56A0A">
        <w:t> </w:t>
      </w:r>
      <w:r w:rsidR="00B56A0A" w:rsidRPr="00B56A0A">
        <w:t>přeryvům</w:t>
      </w:r>
      <w:r w:rsidRPr="00B56A0A">
        <w:t xml:space="preserve">. </w:t>
      </w:r>
    </w:p>
    <w:p w:rsidR="00AB3CDF" w:rsidRPr="00B56A0A" w:rsidRDefault="00E946F2" w:rsidP="00E946F2">
      <w:pPr>
        <w:pStyle w:val="Nadpis3"/>
        <w:ind w:left="720"/>
      </w:pPr>
      <w:bookmarkStart w:id="850" w:name="_Toc185659944"/>
      <w:r>
        <w:t xml:space="preserve">5.3.1. </w:t>
      </w:r>
      <w:r w:rsidR="00AB3CDF" w:rsidRPr="00B56A0A">
        <w:t>Věcné vymezení intervencí</w:t>
      </w:r>
      <w:bookmarkEnd w:id="850"/>
    </w:p>
    <w:p w:rsidR="00AB3CDF" w:rsidRPr="00B56A0A" w:rsidRDefault="00AB3CDF" w:rsidP="00AB3CDF">
      <w:r w:rsidRPr="00B56A0A">
        <w:t>Vzájemná doplňkovost se týká:</w:t>
      </w:r>
    </w:p>
    <w:p w:rsidR="00AB3CDF" w:rsidRPr="00B56A0A" w:rsidRDefault="00AB3CDF" w:rsidP="00F87DEA">
      <w:pPr>
        <w:numPr>
          <w:ilvl w:val="0"/>
          <w:numId w:val="85"/>
        </w:numPr>
      </w:pPr>
      <w:r w:rsidRPr="00B56A0A">
        <w:rPr>
          <w:b/>
          <w:bCs/>
        </w:rPr>
        <w:t>prioritních os 1</w:t>
      </w:r>
      <w:r w:rsidR="003014CF">
        <w:rPr>
          <w:b/>
          <w:bCs/>
        </w:rPr>
        <w:t>a, 1b</w:t>
      </w:r>
      <w:r w:rsidRPr="00B56A0A">
        <w:rPr>
          <w:b/>
          <w:bCs/>
        </w:rPr>
        <w:t xml:space="preserve"> a 2 IOP</w:t>
      </w:r>
      <w:r w:rsidRPr="00B56A0A">
        <w:t xml:space="preserve"> zaměřených na modernizaci veřejné správy (ústřední i územní) prostřednictvím ICT se 4.</w:t>
      </w:r>
      <w:r w:rsidR="003014CF">
        <w:t xml:space="preserve"> </w:t>
      </w:r>
      <w:r w:rsidRPr="00B56A0A">
        <w:t xml:space="preserve">prioritní osou Veřejná správa a veřejné služby OP LZZ. </w:t>
      </w:r>
    </w:p>
    <w:p w:rsidR="00AB3CDF" w:rsidRPr="00B56A0A" w:rsidRDefault="00AB3CDF" w:rsidP="00F87DEA">
      <w:pPr>
        <w:numPr>
          <w:ilvl w:val="0"/>
          <w:numId w:val="85"/>
        </w:numPr>
      </w:pPr>
      <w:r w:rsidRPr="00B56A0A">
        <w:rPr>
          <w:b/>
          <w:bCs/>
        </w:rPr>
        <w:t>oblasti intervence</w:t>
      </w:r>
      <w:r w:rsidRPr="00B56A0A">
        <w:t xml:space="preserve"> </w:t>
      </w:r>
      <w:r w:rsidR="009D31B3" w:rsidRPr="00B56A0A">
        <w:rPr>
          <w:b/>
          <w:i/>
        </w:rPr>
        <w:t> </w:t>
      </w:r>
      <w:r w:rsidR="00F345C8" w:rsidRPr="00B56A0A">
        <w:rPr>
          <w:b/>
          <w:i/>
        </w:rPr>
        <w:t>3.1 Služby v</w:t>
      </w:r>
      <w:r w:rsidR="009D31B3" w:rsidRPr="00B56A0A">
        <w:rPr>
          <w:b/>
          <w:i/>
        </w:rPr>
        <w:t> </w:t>
      </w:r>
      <w:r w:rsidR="00F345C8" w:rsidRPr="00B56A0A">
        <w:rPr>
          <w:b/>
          <w:i/>
        </w:rPr>
        <w:t>oblasti sociální integrace</w:t>
      </w:r>
      <w:r w:rsidRPr="00B56A0A">
        <w:t xml:space="preserve"> IOP, kde existuje „zrcadlové“ propojení s</w:t>
      </w:r>
      <w:r w:rsidR="009D31B3" w:rsidRPr="00B56A0A">
        <w:t> </w:t>
      </w:r>
      <w:r w:rsidRPr="00B56A0A">
        <w:t xml:space="preserve">prioritní osou 3 Sociální integrace a rovné příležitosti OP LZZ; konkrétní doplňkovost se týká oblastí intervence 3.1 Podpora sociální integrace a sociálních služeb (oblasti intervence </w:t>
      </w:r>
      <w:r w:rsidR="009D31B3" w:rsidRPr="00B56A0A">
        <w:rPr>
          <w:rFonts w:cs="Arial"/>
          <w:i/>
          <w:szCs w:val="22"/>
        </w:rPr>
        <w:t> </w:t>
      </w:r>
      <w:r w:rsidR="00F345C8" w:rsidRPr="00B56A0A">
        <w:rPr>
          <w:rFonts w:cs="Arial"/>
          <w:i/>
          <w:szCs w:val="22"/>
        </w:rPr>
        <w:t>3.1 Služby v</w:t>
      </w:r>
      <w:r w:rsidR="009D31B3" w:rsidRPr="00B56A0A">
        <w:rPr>
          <w:rFonts w:cs="Arial"/>
          <w:i/>
          <w:szCs w:val="22"/>
        </w:rPr>
        <w:t> </w:t>
      </w:r>
      <w:r w:rsidR="00F345C8" w:rsidRPr="00B56A0A">
        <w:rPr>
          <w:rFonts w:cs="Arial"/>
          <w:i/>
          <w:szCs w:val="22"/>
        </w:rPr>
        <w:t>oblasti sociální integrace -</w:t>
      </w:r>
      <w:r w:rsidR="005D3D47" w:rsidRPr="00B56A0A">
        <w:rPr>
          <w:i/>
        </w:rPr>
        <w:t xml:space="preserve"> </w:t>
      </w:r>
      <w:r w:rsidR="00F345C8" w:rsidRPr="00B56A0A">
        <w:rPr>
          <w:i/>
        </w:rPr>
        <w:t>3.1</w:t>
      </w:r>
      <w:r w:rsidR="005D3D47" w:rsidRPr="00B56A0A">
        <w:rPr>
          <w:i/>
        </w:rPr>
        <w:t xml:space="preserve">a </w:t>
      </w:r>
      <w:r w:rsidR="00F345C8" w:rsidRPr="00B56A0A">
        <w:rPr>
          <w:i/>
        </w:rPr>
        <w:t>+</w:t>
      </w:r>
      <w:r w:rsidR="0092663A" w:rsidRPr="00B56A0A">
        <w:rPr>
          <w:i/>
        </w:rPr>
        <w:t xml:space="preserve"> </w:t>
      </w:r>
      <w:r w:rsidR="00F345C8" w:rsidRPr="00B56A0A">
        <w:rPr>
          <w:i/>
        </w:rPr>
        <w:t>3.1</w:t>
      </w:r>
      <w:r w:rsidR="005D3D47" w:rsidRPr="00B56A0A">
        <w:rPr>
          <w:i/>
        </w:rPr>
        <w:t>c</w:t>
      </w:r>
      <w:r w:rsidRPr="00B56A0A">
        <w:t xml:space="preserve"> IOP) a oblasti 3.2 Podpora sociální integrace romských lokalit (oblast intervence </w:t>
      </w:r>
      <w:r w:rsidR="00F345C8" w:rsidRPr="00B56A0A">
        <w:rPr>
          <w:rFonts w:cs="Arial"/>
          <w:i/>
          <w:szCs w:val="22"/>
        </w:rPr>
        <w:t>3.1</w:t>
      </w:r>
      <w:r w:rsidR="00631AA5" w:rsidRPr="00B56A0A">
        <w:rPr>
          <w:rFonts w:cs="Arial"/>
          <w:i/>
          <w:szCs w:val="22"/>
        </w:rPr>
        <w:t xml:space="preserve">b </w:t>
      </w:r>
      <w:r w:rsidR="00F345C8" w:rsidRPr="00B56A0A">
        <w:rPr>
          <w:rFonts w:cs="Arial"/>
          <w:i/>
          <w:szCs w:val="22"/>
        </w:rPr>
        <w:t xml:space="preserve"> Služby v</w:t>
      </w:r>
      <w:r w:rsidR="009D31B3" w:rsidRPr="00B56A0A">
        <w:rPr>
          <w:rFonts w:cs="Arial"/>
          <w:i/>
          <w:szCs w:val="22"/>
        </w:rPr>
        <w:t> </w:t>
      </w:r>
      <w:r w:rsidR="00F345C8" w:rsidRPr="00B56A0A">
        <w:rPr>
          <w:rFonts w:cs="Arial"/>
          <w:i/>
          <w:szCs w:val="22"/>
        </w:rPr>
        <w:t>oblasti sociální integrace</w:t>
      </w:r>
      <w:r w:rsidR="005D3D47" w:rsidRPr="00B56A0A">
        <w:t xml:space="preserve"> </w:t>
      </w:r>
      <w:r w:rsidRPr="00B56A0A">
        <w:t xml:space="preserve">IOP). </w:t>
      </w:r>
    </w:p>
    <w:p w:rsidR="00AB3CDF" w:rsidRPr="00B56A0A" w:rsidRDefault="00AB3CDF" w:rsidP="00F87DEA">
      <w:pPr>
        <w:numPr>
          <w:ilvl w:val="0"/>
          <w:numId w:val="85"/>
        </w:numPr>
      </w:pPr>
      <w:r w:rsidRPr="00B56A0A">
        <w:rPr>
          <w:b/>
          <w:bCs/>
        </w:rPr>
        <w:t xml:space="preserve">oblasti intervence </w:t>
      </w:r>
      <w:r w:rsidR="009D31B3" w:rsidRPr="00B56A0A">
        <w:rPr>
          <w:b/>
          <w:i/>
        </w:rPr>
        <w:t> </w:t>
      </w:r>
      <w:r w:rsidR="00094B37" w:rsidRPr="00B56A0A">
        <w:rPr>
          <w:b/>
          <w:i/>
        </w:rPr>
        <w:t>3.3 Služby v</w:t>
      </w:r>
      <w:r w:rsidR="009D31B3" w:rsidRPr="00B56A0A">
        <w:rPr>
          <w:b/>
          <w:i/>
        </w:rPr>
        <w:t> </w:t>
      </w:r>
      <w:r w:rsidR="00094B37" w:rsidRPr="00B56A0A">
        <w:rPr>
          <w:b/>
          <w:i/>
        </w:rPr>
        <w:t>oblasti zaměstnanosti</w:t>
      </w:r>
      <w:r w:rsidRPr="00B56A0A">
        <w:t xml:space="preserve">, která je doplňková </w:t>
      </w:r>
      <w:r w:rsidR="00C216CF" w:rsidRPr="00B56A0A">
        <w:br/>
      </w:r>
      <w:r w:rsidRPr="00B56A0A">
        <w:t>k 2.</w:t>
      </w:r>
      <w:r w:rsidR="003014CF">
        <w:t xml:space="preserve"> </w:t>
      </w:r>
      <w:r w:rsidRPr="00B56A0A">
        <w:t>prioritní ose Aktivní politiky trhu práce OP LZZ a vytváří materiální předpoklady pro vzdělávání a školení zaměstnanců Správa služeb zaměstnanosti a ÚP na jedné straně a pro klienty služeb zaměstnanosti na straně druhé.</w:t>
      </w:r>
    </w:p>
    <w:p w:rsidR="00AB3CDF" w:rsidRPr="00B56A0A" w:rsidRDefault="00AB3CDF" w:rsidP="00F87DEA">
      <w:pPr>
        <w:numPr>
          <w:ilvl w:val="0"/>
          <w:numId w:val="85"/>
        </w:numPr>
      </w:pPr>
      <w:r w:rsidRPr="00B56A0A">
        <w:rPr>
          <w:b/>
          <w:bCs/>
        </w:rPr>
        <w:t xml:space="preserve">oblasti intervence </w:t>
      </w:r>
      <w:r w:rsidR="009D31B3" w:rsidRPr="00B56A0A">
        <w:rPr>
          <w:b/>
          <w:i/>
        </w:rPr>
        <w:t> 5.2 Zlepšení prostředí v problémových sídlištích</w:t>
      </w:r>
      <w:r w:rsidR="0007241D" w:rsidRPr="00B56A0A">
        <w:t xml:space="preserve"> </w:t>
      </w:r>
      <w:r w:rsidRPr="00B56A0A">
        <w:t>Zlepšení prostředí v</w:t>
      </w:r>
      <w:r w:rsidR="009D31B3" w:rsidRPr="00B56A0A">
        <w:t> </w:t>
      </w:r>
      <w:r w:rsidRPr="00B56A0A">
        <w:t>problémových sídlištích, konkrétně pokud jde o aktivitu 5.2c pilotní projekty zaměřené na řešení romských komunit ohrožených sociálním ohrožených sociálním vyloučením. Projekty se týkají omezeného počtu lokalit (14 měst nad 20 000 obyvatel) a propojí aktivity regenerace domů s</w:t>
      </w:r>
      <w:r w:rsidR="009D31B3" w:rsidRPr="00B56A0A">
        <w:t> </w:t>
      </w:r>
      <w:r w:rsidRPr="00B56A0A">
        <w:t xml:space="preserve">aktivitami sociálního začleňování (oblast intervence </w:t>
      </w:r>
      <w:r w:rsidR="00F345C8" w:rsidRPr="00B56A0A">
        <w:rPr>
          <w:rFonts w:cs="Arial"/>
          <w:i/>
          <w:szCs w:val="22"/>
        </w:rPr>
        <w:t>3.1</w:t>
      </w:r>
      <w:r w:rsidR="00040EF7" w:rsidRPr="00B56A0A">
        <w:rPr>
          <w:rFonts w:cs="Arial"/>
          <w:i/>
          <w:szCs w:val="22"/>
        </w:rPr>
        <w:t>b</w:t>
      </w:r>
      <w:r w:rsidR="00F345C8" w:rsidRPr="00B56A0A">
        <w:rPr>
          <w:rFonts w:cs="Arial"/>
          <w:i/>
          <w:szCs w:val="22"/>
        </w:rPr>
        <w:t xml:space="preserve"> Služby v</w:t>
      </w:r>
      <w:r w:rsidR="009D31B3" w:rsidRPr="00B56A0A">
        <w:rPr>
          <w:rFonts w:cs="Arial"/>
          <w:i/>
          <w:szCs w:val="22"/>
        </w:rPr>
        <w:t> </w:t>
      </w:r>
      <w:r w:rsidR="00F345C8" w:rsidRPr="00B56A0A">
        <w:rPr>
          <w:rFonts w:cs="Arial"/>
          <w:i/>
          <w:szCs w:val="22"/>
        </w:rPr>
        <w:t>oblasti sociální integrace</w:t>
      </w:r>
      <w:r w:rsidR="005D3D47" w:rsidRPr="00B56A0A">
        <w:rPr>
          <w:rFonts w:cs="Arial"/>
          <w:i/>
          <w:szCs w:val="22"/>
        </w:rPr>
        <w:t xml:space="preserve"> </w:t>
      </w:r>
      <w:r w:rsidRPr="00B56A0A">
        <w:t>v</w:t>
      </w:r>
      <w:r w:rsidR="009D31B3" w:rsidRPr="00B56A0A">
        <w:t> </w:t>
      </w:r>
      <w:r w:rsidRPr="00B56A0A">
        <w:t>rámci IOP) i s</w:t>
      </w:r>
      <w:r w:rsidR="009D31B3" w:rsidRPr="00B56A0A">
        <w:t> </w:t>
      </w:r>
      <w:r w:rsidRPr="00B56A0A">
        <w:t>aktivitami řešenými v</w:t>
      </w:r>
      <w:r w:rsidR="009D31B3" w:rsidRPr="00B56A0A">
        <w:t> </w:t>
      </w:r>
      <w:r w:rsidRPr="00B56A0A">
        <w:t>rámci OP LZZ (oblast intervence 3.2, zaměřená na neinvestiční podporu romských lokalit).</w:t>
      </w:r>
    </w:p>
    <w:p w:rsidR="00AB3CDF" w:rsidRPr="00B56A0A" w:rsidRDefault="00E946F2" w:rsidP="00E946F2">
      <w:pPr>
        <w:pStyle w:val="Nadpis3"/>
        <w:ind w:left="720"/>
      </w:pPr>
      <w:bookmarkStart w:id="851" w:name="_Toc185659945"/>
      <w:r>
        <w:t xml:space="preserve">5.3.2. </w:t>
      </w:r>
      <w:r w:rsidR="00AB3CDF" w:rsidRPr="00B56A0A">
        <w:t>Mechanismy koordinace</w:t>
      </w:r>
      <w:bookmarkEnd w:id="851"/>
      <w:r w:rsidR="00AB3CDF" w:rsidRPr="00B56A0A">
        <w:t xml:space="preserve"> </w:t>
      </w:r>
    </w:p>
    <w:p w:rsidR="00597D12" w:rsidRDefault="00AB3CDF" w:rsidP="00193AA8">
      <w:pPr>
        <w:numPr>
          <w:ilvl w:val="0"/>
          <w:numId w:val="142"/>
        </w:numPr>
        <w:tabs>
          <w:tab w:val="num" w:pos="426"/>
        </w:tabs>
        <w:ind w:left="426"/>
      </w:pPr>
      <w:r w:rsidRPr="00B56A0A">
        <w:t>Podpora modernizace veřejné správy (Smart Administration) bude realizována prostřednictvím IOP a OP LZZ (prioritní</w:t>
      </w:r>
      <w:r w:rsidR="003014CF">
        <w:t>ch</w:t>
      </w:r>
      <w:r w:rsidRPr="00B56A0A">
        <w:t xml:space="preserve"> os 1</w:t>
      </w:r>
      <w:r w:rsidR="003014CF">
        <w:t>a, 1b</w:t>
      </w:r>
      <w:r w:rsidRPr="00B56A0A">
        <w:t xml:space="preserve"> a 2 v</w:t>
      </w:r>
      <w:r w:rsidR="009D31B3" w:rsidRPr="00B56A0A">
        <w:t> </w:t>
      </w:r>
      <w:r w:rsidRPr="00B56A0A">
        <w:t>rámci IOP, prioritní</w:t>
      </w:r>
      <w:r w:rsidR="00DA3304">
        <w:t>ch</w:t>
      </w:r>
      <w:r w:rsidRPr="00B56A0A">
        <w:t xml:space="preserve"> os 2, 3 a </w:t>
      </w:r>
      <w:r w:rsidRPr="00B56A0A">
        <w:lastRenderedPageBreak/>
        <w:t xml:space="preserve">4 OP LZZ), koordinační výbor Otevřená, flexibilní a soudržná společnost zabezpečí koordinaci aktivit obou operačních programů. </w:t>
      </w:r>
    </w:p>
    <w:p w:rsidR="00597D12" w:rsidRDefault="00216DA6" w:rsidP="00193AA8">
      <w:pPr>
        <w:numPr>
          <w:ilvl w:val="0"/>
          <w:numId w:val="142"/>
        </w:numPr>
        <w:tabs>
          <w:tab w:val="num" w:pos="426"/>
        </w:tabs>
        <w:ind w:left="426"/>
      </w:pPr>
      <w:r>
        <w:t>v koncepční rovině bude koordinace mezi IOP a OP LZZ zajištěna skrze Grémium náměstků pro regulační reformu a efektivní veřejnou správu, které je složeno z vysokých představitelů orgánů státní správy a místní samosprávy.</w:t>
      </w:r>
    </w:p>
    <w:p w:rsidR="00597D12" w:rsidRDefault="00FB0F5C" w:rsidP="00193AA8">
      <w:pPr>
        <w:numPr>
          <w:ilvl w:val="0"/>
          <w:numId w:val="142"/>
        </w:numPr>
        <w:tabs>
          <w:tab w:val="num" w:pos="426"/>
        </w:tabs>
        <w:ind w:left="426"/>
      </w:pPr>
      <w:r>
        <w:t xml:space="preserve">na realizační úrovni bude </w:t>
      </w:r>
      <w:r w:rsidR="00AB3CDF" w:rsidRPr="00B56A0A">
        <w:t>Ministerstvo vnitra působit jako společný zprostředkující subjekt pro prioritní os</w:t>
      </w:r>
      <w:r w:rsidR="00DA3304">
        <w:t>y</w:t>
      </w:r>
      <w:r w:rsidR="00AB3CDF" w:rsidRPr="00B56A0A">
        <w:t xml:space="preserve"> 1</w:t>
      </w:r>
      <w:r w:rsidR="00DA3304">
        <w:t>a, 1b</w:t>
      </w:r>
      <w:r w:rsidR="00AB3CDF" w:rsidRPr="00B56A0A">
        <w:t xml:space="preserve"> a 2 IOP a pro prioritní osu 4 OP LZZ; v</w:t>
      </w:r>
      <w:r w:rsidR="009D31B3" w:rsidRPr="00B56A0A">
        <w:t> </w:t>
      </w:r>
      <w:r w:rsidR="00AB3CDF" w:rsidRPr="00B56A0A">
        <w:t>rámci svých kompetencí bude MV dohlížet na konzistentnost projektů a jejich příspěvek k</w:t>
      </w:r>
      <w:r w:rsidR="009D31B3" w:rsidRPr="00B56A0A">
        <w:t> </w:t>
      </w:r>
      <w:r w:rsidR="00AB3CDF" w:rsidRPr="00B56A0A">
        <w:t>naplňování cílů Strategie realizace Smart Administration. Naplnění této podmínky bude jedním z</w:t>
      </w:r>
      <w:r w:rsidR="009D31B3" w:rsidRPr="00B56A0A">
        <w:t> </w:t>
      </w:r>
      <w:r w:rsidR="00AB3CDF" w:rsidRPr="00B56A0A">
        <w:t>klíčových hodnotících kritérií pro výběr projektů. Vzhledem k</w:t>
      </w:r>
      <w:r w:rsidR="009D31B3" w:rsidRPr="00B56A0A">
        <w:t> </w:t>
      </w:r>
      <w:r w:rsidR="00AB3CDF" w:rsidRPr="00B56A0A">
        <w:t>tomu, že priorita Smart Administration je primárně vnímána jako aktivita směřující za podporou z</w:t>
      </w:r>
      <w:r w:rsidR="009D31B3" w:rsidRPr="00B56A0A">
        <w:t> </w:t>
      </w:r>
      <w:r w:rsidR="00AB3CDF" w:rsidRPr="00B56A0A">
        <w:t>ESF, budou aktivity financované z</w:t>
      </w:r>
      <w:r w:rsidR="009D31B3" w:rsidRPr="00B56A0A">
        <w:t> </w:t>
      </w:r>
      <w:r w:rsidR="00AB3CDF" w:rsidRPr="00B56A0A">
        <w:t>ESF určující a investice z</w:t>
      </w:r>
      <w:r w:rsidR="009D31B3" w:rsidRPr="00B56A0A">
        <w:t> </w:t>
      </w:r>
      <w:r w:rsidR="00AB3CDF" w:rsidRPr="00B56A0A">
        <w:t xml:space="preserve">ERDF budou tyto aktivity doplňovat. </w:t>
      </w:r>
    </w:p>
    <w:p w:rsidR="00597D12" w:rsidRDefault="00AB3CDF" w:rsidP="00193AA8">
      <w:pPr>
        <w:numPr>
          <w:ilvl w:val="0"/>
          <w:numId w:val="142"/>
        </w:numPr>
        <w:tabs>
          <w:tab w:val="num" w:pos="426"/>
        </w:tabs>
        <w:ind w:left="426"/>
      </w:pPr>
      <w:r w:rsidRPr="00B56A0A">
        <w:t xml:space="preserve">Společný zprostředkující subjekt </w:t>
      </w:r>
      <w:r w:rsidR="001847EC">
        <w:t xml:space="preserve">MPSV </w:t>
      </w:r>
      <w:r w:rsidRPr="00B56A0A">
        <w:t>bude využit v</w:t>
      </w:r>
      <w:r w:rsidR="009D31B3" w:rsidRPr="00B56A0A">
        <w:t> </w:t>
      </w:r>
      <w:r w:rsidRPr="00B56A0A">
        <w:t>případě oblastí intervence IOP zaměřených na služby v</w:t>
      </w:r>
      <w:r w:rsidR="009D31B3" w:rsidRPr="00B56A0A">
        <w:t> </w:t>
      </w:r>
      <w:r w:rsidRPr="00B56A0A">
        <w:t xml:space="preserve">oblasti sociální integrace a zaměstnanosti (oblasti intervence </w:t>
      </w:r>
      <w:r w:rsidR="009D31B3" w:rsidRPr="00B56A0A">
        <w:rPr>
          <w:rFonts w:cs="Arial"/>
          <w:i/>
          <w:szCs w:val="22"/>
        </w:rPr>
        <w:t> </w:t>
      </w:r>
      <w:r w:rsidR="00F345C8" w:rsidRPr="00B56A0A">
        <w:rPr>
          <w:rFonts w:cs="Arial"/>
          <w:i/>
          <w:szCs w:val="22"/>
        </w:rPr>
        <w:t>3.1 Služby v</w:t>
      </w:r>
      <w:r w:rsidR="009D31B3" w:rsidRPr="00B56A0A">
        <w:rPr>
          <w:rFonts w:cs="Arial"/>
          <w:i/>
          <w:szCs w:val="22"/>
        </w:rPr>
        <w:t> </w:t>
      </w:r>
      <w:r w:rsidR="00F345C8" w:rsidRPr="00B56A0A">
        <w:rPr>
          <w:rFonts w:cs="Arial"/>
          <w:i/>
          <w:szCs w:val="22"/>
        </w:rPr>
        <w:t>oblasti sociální integrace</w:t>
      </w:r>
      <w:r w:rsidR="005D3D47" w:rsidRPr="00B56A0A">
        <w:t xml:space="preserve"> </w:t>
      </w:r>
      <w:r w:rsidRPr="00B56A0A">
        <w:t xml:space="preserve">a </w:t>
      </w:r>
      <w:r w:rsidR="009D31B3" w:rsidRPr="00B56A0A">
        <w:rPr>
          <w:i/>
        </w:rPr>
        <w:t> </w:t>
      </w:r>
      <w:r w:rsidR="00094B37" w:rsidRPr="00B56A0A">
        <w:rPr>
          <w:i/>
        </w:rPr>
        <w:t>3.3 Služby v</w:t>
      </w:r>
      <w:r w:rsidR="009D31B3" w:rsidRPr="00B56A0A">
        <w:rPr>
          <w:i/>
        </w:rPr>
        <w:t> </w:t>
      </w:r>
      <w:r w:rsidR="00094B37" w:rsidRPr="00B56A0A">
        <w:rPr>
          <w:i/>
        </w:rPr>
        <w:t>oblasti zaměstnanosti</w:t>
      </w:r>
      <w:r w:rsidR="00821BB5" w:rsidRPr="00B56A0A">
        <w:rPr>
          <w:i/>
        </w:rPr>
        <w:t xml:space="preserve"> </w:t>
      </w:r>
      <w:r w:rsidRPr="00B56A0A">
        <w:t xml:space="preserve"> IOP), které doplňují podpory realizované v</w:t>
      </w:r>
      <w:r w:rsidR="009D31B3" w:rsidRPr="00B56A0A">
        <w:t> </w:t>
      </w:r>
      <w:r w:rsidRPr="00B56A0A">
        <w:t xml:space="preserve">rámci OP LZZ (prioritní osy 2 a 3 tohoto programu). </w:t>
      </w:r>
      <w:r w:rsidR="00745B39">
        <w:t>Na MPSV bude koordinaci</w:t>
      </w:r>
      <w:r w:rsidRPr="00B56A0A">
        <w:t xml:space="preserve"> zajišťovat jednat úsek Správy služeb zaměstnanosti MPSV (podílí se na realizaci 2. prioritní osy OP LZZ), jednak Odbor sociálních služeb MPSV (podílí se na realizaci 3. prioritní osy OP LZZ). Společný zprostředkující subjekt zabezpečí provázanost projektů v</w:t>
      </w:r>
      <w:r w:rsidR="009D31B3" w:rsidRPr="00B56A0A">
        <w:t> </w:t>
      </w:r>
      <w:r w:rsidRPr="00B56A0A">
        <w:t>rámci obou programů v</w:t>
      </w:r>
      <w:r w:rsidR="009D31B3" w:rsidRPr="00B56A0A">
        <w:t> </w:t>
      </w:r>
      <w:r w:rsidRPr="00B56A0A">
        <w:t>oblasti sociální integrace a zaměstnanosti a dále i úzkou vazbu na podporu problémových romských lokalit, podporovaných jak v</w:t>
      </w:r>
      <w:r w:rsidR="009D31B3" w:rsidRPr="00B56A0A">
        <w:t> </w:t>
      </w:r>
      <w:r w:rsidRPr="00B56A0A">
        <w:t>rámci OP LZZ (oblast intervence 3.2), tak i v</w:t>
      </w:r>
      <w:r w:rsidR="009D31B3" w:rsidRPr="00B56A0A">
        <w:t> </w:t>
      </w:r>
      <w:r w:rsidRPr="00B56A0A">
        <w:t xml:space="preserve">IOP (vedle oblasti intervence </w:t>
      </w:r>
      <w:r w:rsidR="009D31B3" w:rsidRPr="00B56A0A">
        <w:rPr>
          <w:rFonts w:cs="Arial"/>
          <w:i/>
          <w:szCs w:val="22"/>
        </w:rPr>
        <w:t> </w:t>
      </w:r>
      <w:r w:rsidR="00F345C8" w:rsidRPr="00B56A0A">
        <w:rPr>
          <w:rFonts w:cs="Arial"/>
          <w:i/>
          <w:szCs w:val="22"/>
        </w:rPr>
        <w:t>3.1 Služby v</w:t>
      </w:r>
      <w:r w:rsidR="009D31B3" w:rsidRPr="00B56A0A">
        <w:rPr>
          <w:rFonts w:cs="Arial"/>
          <w:i/>
          <w:szCs w:val="22"/>
        </w:rPr>
        <w:t> </w:t>
      </w:r>
      <w:r w:rsidR="00F345C8" w:rsidRPr="00B56A0A">
        <w:rPr>
          <w:rFonts w:cs="Arial"/>
          <w:i/>
          <w:szCs w:val="22"/>
        </w:rPr>
        <w:t>oblasti sociální integrace</w:t>
      </w:r>
      <w:r w:rsidR="005D3D47" w:rsidRPr="00B56A0A">
        <w:t xml:space="preserve"> </w:t>
      </w:r>
      <w:r w:rsidR="005D3D47" w:rsidRPr="00B56A0A">
        <w:rPr>
          <w:i/>
        </w:rPr>
        <w:t xml:space="preserve">– </w:t>
      </w:r>
      <w:r w:rsidR="00F345C8" w:rsidRPr="00B56A0A">
        <w:rPr>
          <w:i/>
        </w:rPr>
        <w:t>3.1</w:t>
      </w:r>
      <w:r w:rsidR="005D3D47" w:rsidRPr="00B56A0A">
        <w:rPr>
          <w:i/>
        </w:rPr>
        <w:t>b</w:t>
      </w:r>
      <w:r w:rsidR="005D3D47" w:rsidRPr="00B56A0A">
        <w:t xml:space="preserve"> </w:t>
      </w:r>
      <w:r w:rsidRPr="00B56A0A">
        <w:t>jde v</w:t>
      </w:r>
      <w:r w:rsidR="009D31B3" w:rsidRPr="00B56A0A">
        <w:t> </w:t>
      </w:r>
      <w:r w:rsidRPr="00B56A0A">
        <w:t>IOP i o pilotní projekty v</w:t>
      </w:r>
      <w:r w:rsidR="009D31B3" w:rsidRPr="00B56A0A">
        <w:t> </w:t>
      </w:r>
      <w:r w:rsidRPr="00B56A0A">
        <w:t xml:space="preserve">oblasti podpory bydlení (oblast intervence </w:t>
      </w:r>
      <w:r w:rsidR="009D31B3" w:rsidRPr="00B56A0A">
        <w:rPr>
          <w:i/>
        </w:rPr>
        <w:t>5.2 Zlepšení prostředí v problémových sídlištích</w:t>
      </w:r>
      <w:r w:rsidR="0007241D" w:rsidRPr="00B56A0A">
        <w:rPr>
          <w:i/>
        </w:rPr>
        <w:t xml:space="preserve"> – </w:t>
      </w:r>
      <w:r w:rsidR="009D31B3" w:rsidRPr="00B56A0A">
        <w:rPr>
          <w:i/>
        </w:rPr>
        <w:t>5.2</w:t>
      </w:r>
      <w:r w:rsidR="0007241D" w:rsidRPr="00B56A0A">
        <w:rPr>
          <w:i/>
        </w:rPr>
        <w:t xml:space="preserve">c </w:t>
      </w:r>
      <w:r w:rsidRPr="00B56A0A">
        <w:t xml:space="preserve"> IOP).</w:t>
      </w:r>
    </w:p>
    <w:p w:rsidR="00597D12" w:rsidRDefault="00AB3CDF" w:rsidP="00193AA8">
      <w:pPr>
        <w:numPr>
          <w:ilvl w:val="0"/>
          <w:numId w:val="142"/>
        </w:numPr>
        <w:tabs>
          <w:tab w:val="num" w:pos="426"/>
        </w:tabs>
        <w:ind w:left="426"/>
      </w:pPr>
      <w:r w:rsidRPr="00B56A0A">
        <w:t>Pro oblasti podpory spojené s</w:t>
      </w:r>
      <w:r w:rsidR="009D31B3" w:rsidRPr="00B56A0A">
        <w:t> </w:t>
      </w:r>
      <w:r w:rsidRPr="00B56A0A">
        <w:t xml:space="preserve">problematikou romské populace (týká se i OP LZZ) bude využito </w:t>
      </w:r>
      <w:r w:rsidR="00745B39">
        <w:t>také</w:t>
      </w:r>
      <w:r w:rsidRPr="00B56A0A">
        <w:t xml:space="preserve"> činnosti Rady vlády pro záležitosti romské komunity, která je zapojena </w:t>
      </w:r>
      <w:r w:rsidR="00C216CF" w:rsidRPr="00B56A0A">
        <w:br/>
      </w:r>
      <w:r w:rsidRPr="00B56A0A">
        <w:t>v příslušných oblastí intervence OP LZZ.</w:t>
      </w:r>
    </w:p>
    <w:p w:rsidR="00AB3CDF" w:rsidRPr="00B56A0A" w:rsidRDefault="00AB3CDF" w:rsidP="00A31C05">
      <w:pPr>
        <w:pStyle w:val="Nadpis2"/>
        <w:numPr>
          <w:ilvl w:val="1"/>
          <w:numId w:val="165"/>
        </w:numPr>
      </w:pPr>
      <w:bookmarkStart w:id="852" w:name="_Toc185659946"/>
      <w:r w:rsidRPr="00B56A0A">
        <w:t xml:space="preserve">Koordinace IOP – </w:t>
      </w:r>
      <w:r w:rsidR="00945646">
        <w:t>Program rozvoje venkova (</w:t>
      </w:r>
      <w:r w:rsidRPr="00B56A0A">
        <w:t>EAFRD</w:t>
      </w:r>
      <w:r w:rsidR="00945646">
        <w:t>)</w:t>
      </w:r>
      <w:bookmarkEnd w:id="852"/>
    </w:p>
    <w:p w:rsidR="00AB3CDF" w:rsidRPr="00B56A0A" w:rsidRDefault="00AB3CDF" w:rsidP="00AB3CDF">
      <w:r w:rsidRPr="00B56A0A">
        <w:t>Koordinace se týká prioritní</w:t>
      </w:r>
      <w:r w:rsidR="00DA3304">
        <w:t>ch</w:t>
      </w:r>
      <w:r w:rsidRPr="00B56A0A">
        <w:t xml:space="preserve"> os 2, 3</w:t>
      </w:r>
      <w:r w:rsidR="00DA3304">
        <w:t>,</w:t>
      </w:r>
      <w:r w:rsidRPr="00B56A0A">
        <w:t xml:space="preserve"> 4</w:t>
      </w:r>
      <w:r w:rsidR="00DA3304">
        <w:t>a a 4b</w:t>
      </w:r>
      <w:r w:rsidRPr="00B56A0A">
        <w:t xml:space="preserve"> IOP a dále oblastí intervence </w:t>
      </w:r>
      <w:r w:rsidR="006E6EBB" w:rsidRPr="00B56A0A">
        <w:rPr>
          <w:i/>
        </w:rPr>
        <w:t>5.1 Národní podpora využití potenciálu kulturního dědictví</w:t>
      </w:r>
      <w:r w:rsidR="004A42C9" w:rsidRPr="00B56A0A">
        <w:t xml:space="preserve">  </w:t>
      </w:r>
      <w:r w:rsidRPr="00B56A0A">
        <w:t xml:space="preserve">(kulturní dědictví) a </w:t>
      </w:r>
      <w:r w:rsidR="009D31B3" w:rsidRPr="00B56A0A">
        <w:rPr>
          <w:i/>
        </w:rPr>
        <w:t>5.3 Modernizace a rozvoj systémů tvorby územních politik</w:t>
      </w:r>
      <w:r w:rsidR="0007241D" w:rsidRPr="00B56A0A">
        <w:t xml:space="preserve"> </w:t>
      </w:r>
      <w:r w:rsidRPr="00B56A0A">
        <w:t>(územní plánování) v</w:t>
      </w:r>
      <w:r w:rsidR="009D31B3" w:rsidRPr="00B56A0A">
        <w:t> </w:t>
      </w:r>
      <w:r w:rsidRPr="00B56A0A">
        <w:t>rámci IOP. Ostatní oblasti intervence IOP nejsou v</w:t>
      </w:r>
      <w:r w:rsidR="009D31B3" w:rsidRPr="00B56A0A">
        <w:t> </w:t>
      </w:r>
      <w:r w:rsidRPr="00B56A0A">
        <w:t>rámci PRV řešeny.</w:t>
      </w:r>
    </w:p>
    <w:p w:rsidR="00AB3CDF" w:rsidRPr="00B56A0A" w:rsidRDefault="00E946F2" w:rsidP="00E946F2">
      <w:pPr>
        <w:pStyle w:val="Nadpis3"/>
        <w:ind w:left="720"/>
      </w:pPr>
      <w:bookmarkStart w:id="853" w:name="_Toc185659947"/>
      <w:r>
        <w:t xml:space="preserve">5.4.1. </w:t>
      </w:r>
      <w:r w:rsidR="00AB3CDF" w:rsidRPr="00B56A0A">
        <w:t>Věcné vymezení intervencí</w:t>
      </w:r>
      <w:r w:rsidR="00CC2F19">
        <w:rPr>
          <w:rStyle w:val="Znakapoznpodarou"/>
        </w:rPr>
        <w:footnoteReference w:id="28"/>
      </w:r>
      <w:bookmarkEnd w:id="853"/>
    </w:p>
    <w:p w:rsidR="00597D12" w:rsidRDefault="00AB3CDF" w:rsidP="00193AA8">
      <w:pPr>
        <w:numPr>
          <w:ilvl w:val="0"/>
          <w:numId w:val="143"/>
        </w:numPr>
        <w:tabs>
          <w:tab w:val="num" w:pos="426"/>
        </w:tabs>
        <w:ind w:left="426"/>
      </w:pPr>
      <w:r w:rsidRPr="00B56A0A">
        <w:t xml:space="preserve">prioritní osa 2 IOP (modernizace územní veřejné správy prostřednictvím ICT) </w:t>
      </w:r>
      <w:r w:rsidR="009D31B3" w:rsidRPr="00B56A0A">
        <w:t>–</w:t>
      </w:r>
      <w:r w:rsidRPr="00B56A0A">
        <w:t xml:space="preserve"> návaznost na PRV se předpokládá v</w:t>
      </w:r>
      <w:r w:rsidR="009D31B3" w:rsidRPr="00B56A0A">
        <w:t> </w:t>
      </w:r>
      <w:r w:rsidRPr="00B56A0A">
        <w:t>Ose III. ve skupině opatření ke zlepšení kvality života ve venkovských oblastech. V</w:t>
      </w:r>
      <w:r w:rsidR="009D31B3" w:rsidRPr="00B56A0A">
        <w:t> </w:t>
      </w:r>
      <w:r w:rsidRPr="00B56A0A">
        <w:t>rámci této osy se jedná o Opatření 2.1. Obnova a rozvoj vesnic, které je zaměřeno na řešení základní infrastruktury v</w:t>
      </w:r>
      <w:r w:rsidR="009D31B3" w:rsidRPr="00B56A0A">
        <w:t> </w:t>
      </w:r>
      <w:r w:rsidRPr="00B56A0A">
        <w:t>malých obcích (mezi podporovanými aktivitami jsou i nákup počítačů a software), tato podpora se předpokládá v</w:t>
      </w:r>
      <w:r w:rsidR="009D31B3" w:rsidRPr="00B56A0A">
        <w:t> </w:t>
      </w:r>
      <w:r w:rsidRPr="00B56A0A">
        <w:t>PRV pouze v</w:t>
      </w:r>
      <w:r w:rsidR="009D31B3" w:rsidRPr="00B56A0A">
        <w:t> </w:t>
      </w:r>
      <w:r w:rsidRPr="00B56A0A">
        <w:t>obcích do 500 obyvatel. Podpora rozvoje informačních technologií v</w:t>
      </w:r>
      <w:r w:rsidR="009D31B3" w:rsidRPr="00B56A0A">
        <w:t> </w:t>
      </w:r>
      <w:r w:rsidRPr="00B56A0A">
        <w:t xml:space="preserve">IOP je pojata komplexně, na zajištění informačních systémů územní </w:t>
      </w:r>
      <w:r w:rsidRPr="00B56A0A">
        <w:lastRenderedPageBreak/>
        <w:t>veřejné správy. V</w:t>
      </w:r>
      <w:r w:rsidR="009D31B3" w:rsidRPr="00B56A0A">
        <w:t> </w:t>
      </w:r>
      <w:r w:rsidRPr="00B56A0A">
        <w:t>tomto smyslu není podpora v</w:t>
      </w:r>
      <w:r w:rsidR="009D31B3" w:rsidRPr="00B56A0A">
        <w:t> </w:t>
      </w:r>
      <w:r w:rsidRPr="00B56A0A">
        <w:t>IOP ve vztahu k</w:t>
      </w:r>
      <w:r w:rsidR="009D31B3" w:rsidRPr="00B56A0A">
        <w:t> </w:t>
      </w:r>
      <w:r w:rsidRPr="00B56A0A">
        <w:t xml:space="preserve">PRV konkurenční, ale doplňující.  </w:t>
      </w:r>
    </w:p>
    <w:p w:rsidR="00597D12" w:rsidRDefault="00AB3CDF" w:rsidP="00193AA8">
      <w:pPr>
        <w:numPr>
          <w:ilvl w:val="0"/>
          <w:numId w:val="143"/>
        </w:numPr>
        <w:tabs>
          <w:tab w:val="num" w:pos="426"/>
        </w:tabs>
        <w:ind w:left="426"/>
      </w:pPr>
      <w:r w:rsidRPr="00B56A0A">
        <w:t xml:space="preserve">prioritní osa 3 IOP (podpora vybraných veřejných služeb) </w:t>
      </w:r>
      <w:r w:rsidR="009D31B3" w:rsidRPr="00B56A0A">
        <w:t>–</w:t>
      </w:r>
      <w:r w:rsidRPr="00B56A0A">
        <w:t xml:space="preserve"> návaznost na PRV se předpokládá v</w:t>
      </w:r>
      <w:r w:rsidR="009D31B3" w:rsidRPr="00B56A0A">
        <w:t> </w:t>
      </w:r>
      <w:r w:rsidRPr="00B56A0A">
        <w:t>Ose III. ve skupině opatření ke zlepšení kvality života ve venkovských oblastech. Jedná se o Opatření 2.1 Obnova a rozvoj vesnic, kde podpora z</w:t>
      </w:r>
      <w:r w:rsidR="009D31B3" w:rsidRPr="00B56A0A">
        <w:t> </w:t>
      </w:r>
      <w:r w:rsidRPr="00B56A0A">
        <w:t>EAFRD je zaměřena na řešení základní infrastruktury a občanského vybavení  venkovských obcí (zejména pokud jde o technickou vybavenost), místní komunikace apod., podpora jen v</w:t>
      </w:r>
      <w:r w:rsidR="009D31B3" w:rsidRPr="00B56A0A">
        <w:t> </w:t>
      </w:r>
      <w:r w:rsidRPr="00B56A0A">
        <w:t>obcích do 500 obyvatel. Zaměření podpory v</w:t>
      </w:r>
      <w:r w:rsidR="009D31B3" w:rsidRPr="00B56A0A">
        <w:t> </w:t>
      </w:r>
      <w:r w:rsidRPr="00B56A0A">
        <w:t>IOP, pokud jde o prioritní osu 3, není těmto aktivitám konkurenční a nepřekrývá se s</w:t>
      </w:r>
      <w:r w:rsidR="009D31B3" w:rsidRPr="00B56A0A">
        <w:t> </w:t>
      </w:r>
      <w:r w:rsidRPr="00B56A0A">
        <w:t>nimi (</w:t>
      </w:r>
      <w:r w:rsidR="004B1533">
        <w:t xml:space="preserve">jde o </w:t>
      </w:r>
      <w:r w:rsidRPr="00B56A0A">
        <w:t xml:space="preserve">projekty regionálního významu). </w:t>
      </w:r>
    </w:p>
    <w:p w:rsidR="00597D12" w:rsidRDefault="00AB3CDF" w:rsidP="00193AA8">
      <w:pPr>
        <w:numPr>
          <w:ilvl w:val="0"/>
          <w:numId w:val="143"/>
        </w:numPr>
        <w:tabs>
          <w:tab w:val="num" w:pos="426"/>
        </w:tabs>
        <w:ind w:left="426"/>
      </w:pPr>
      <w:r w:rsidRPr="00B56A0A">
        <w:t>prioritní os</w:t>
      </w:r>
      <w:r w:rsidR="00DA3304">
        <w:t>y</w:t>
      </w:r>
      <w:r w:rsidRPr="00B56A0A">
        <w:t xml:space="preserve"> 4</w:t>
      </w:r>
      <w:r w:rsidR="00DA3304">
        <w:t>a, 4b</w:t>
      </w:r>
      <w:r w:rsidRPr="00B56A0A">
        <w:t xml:space="preserve"> (CR) – vazba na opatření III. 1.3 </w:t>
      </w:r>
      <w:r w:rsidR="004B1533">
        <w:t>Podpora cestovního ruchu PRV</w:t>
      </w:r>
      <w:r w:rsidRPr="00B56A0A">
        <w:t>. V</w:t>
      </w:r>
      <w:r w:rsidR="009D31B3" w:rsidRPr="00B56A0A">
        <w:t> </w:t>
      </w:r>
      <w:r w:rsidRPr="00B56A0A">
        <w:t>IOP nejsou podporovány investiční projekty, podpora se zaměřuje na prezentaci, propagaci a marketing CR na celorepublikové úrovni, nikoliv na podporu konkrétních lokalit či regionů; rovněž vymezení příjemců podpory je v</w:t>
      </w:r>
      <w:r w:rsidR="009D31B3" w:rsidRPr="00B56A0A">
        <w:t> </w:t>
      </w:r>
      <w:r w:rsidRPr="00B56A0A">
        <w:t>rámci IOP a PRV odlišné. Propagace CR na celorepublikové úrovni se přitom vhodně doplňuje s</w:t>
      </w:r>
      <w:r w:rsidR="009D31B3" w:rsidRPr="00B56A0A">
        <w:t> </w:t>
      </w:r>
      <w:r w:rsidRPr="00B56A0A">
        <w:t xml:space="preserve">aktivitami PRV, zaměřenými na </w:t>
      </w:r>
      <w:r w:rsidR="00E87924">
        <w:t xml:space="preserve">rozvoj služeb CR a infrastruktury malého rozsahu </w:t>
      </w:r>
      <w:r w:rsidRPr="00B56A0A">
        <w:t>podpor</w:t>
      </w:r>
      <w:r w:rsidR="00E87924">
        <w:t>o</w:t>
      </w:r>
      <w:r w:rsidRPr="00B56A0A">
        <w:t>u podnikatelů v</w:t>
      </w:r>
      <w:r w:rsidR="009D31B3" w:rsidRPr="00B56A0A">
        <w:t> </w:t>
      </w:r>
      <w:r w:rsidRPr="00B56A0A">
        <w:t xml:space="preserve">obcích do </w:t>
      </w:r>
      <w:r w:rsidR="0098273D">
        <w:t>20</w:t>
      </w:r>
      <w:r w:rsidRPr="00B56A0A">
        <w:t xml:space="preserve">00 obyvatel. </w:t>
      </w:r>
    </w:p>
    <w:p w:rsidR="00597D12" w:rsidRDefault="00AB3CDF" w:rsidP="00193AA8">
      <w:pPr>
        <w:numPr>
          <w:ilvl w:val="0"/>
          <w:numId w:val="143"/>
        </w:numPr>
        <w:tabs>
          <w:tab w:val="num" w:pos="426"/>
        </w:tabs>
        <w:ind w:left="426"/>
      </w:pPr>
      <w:r w:rsidRPr="00B56A0A">
        <w:t xml:space="preserve">oblast intervence </w:t>
      </w:r>
      <w:r w:rsidR="006E6EBB" w:rsidRPr="00B56A0A">
        <w:rPr>
          <w:i/>
        </w:rPr>
        <w:t>5.1 Národní podpora využití potenciálu kulturního dědictví</w:t>
      </w:r>
      <w:r w:rsidRPr="00B56A0A">
        <w:t xml:space="preserve"> IOP (kulturní dědictví) – vazba na Opatření III. 2.2 </w:t>
      </w:r>
      <w:r w:rsidR="009D31B3" w:rsidRPr="00B56A0A">
        <w:t>–</w:t>
      </w:r>
      <w:r w:rsidRPr="00B56A0A">
        <w:t xml:space="preserve"> Ochrana a rozvoj dědictví venkova. PRV se zaměřuje na podporu </w:t>
      </w:r>
      <w:r w:rsidR="00D36A16">
        <w:t>obnovy a využití venkovských památek</w:t>
      </w:r>
      <w:r w:rsidR="00744146">
        <w:t xml:space="preserve"> a malá venkovská muzea</w:t>
      </w:r>
      <w:r w:rsidR="00D36A16">
        <w:t xml:space="preserve"> </w:t>
      </w:r>
      <w:r w:rsidR="00D36A16" w:rsidRPr="00B56A0A">
        <w:t>v obcích do 500 obyvatel</w:t>
      </w:r>
      <w:r w:rsidR="00D36A16">
        <w:t>, s vyloučením národních kulturních památek a památek UNESCO</w:t>
      </w:r>
      <w:r w:rsidR="00744146">
        <w:t>.</w:t>
      </w:r>
      <w:r w:rsidRPr="00B56A0A">
        <w:t xml:space="preserve"> </w:t>
      </w:r>
      <w:r w:rsidR="00B56A0A" w:rsidRPr="00B56A0A">
        <w:t>Přeryvům</w:t>
      </w:r>
      <w:r w:rsidRPr="00B56A0A">
        <w:t xml:space="preserve"> zamezuje zaměření oblasti intervence </w:t>
      </w:r>
      <w:r w:rsidR="006E6EBB" w:rsidRPr="00B56A0A">
        <w:rPr>
          <w:i/>
        </w:rPr>
        <w:t>5.1 Národní podpora využití potenciálu kulturního dědictví</w:t>
      </w:r>
      <w:r w:rsidR="009A2100" w:rsidRPr="00B56A0A">
        <w:rPr>
          <w:i/>
        </w:rPr>
        <w:t xml:space="preserve"> </w:t>
      </w:r>
      <w:r w:rsidRPr="00B56A0A">
        <w:t xml:space="preserve">IOP, které podporuje obnovu a využití </w:t>
      </w:r>
      <w:r w:rsidR="00744146">
        <w:t xml:space="preserve">vybraných </w:t>
      </w:r>
      <w:r w:rsidRPr="00B56A0A">
        <w:t>národních kulturních památek a památek UNESCO a rozvoj kulturních služeb národního rozměru</w:t>
      </w:r>
      <w:r w:rsidR="00744146">
        <w:t>.</w:t>
      </w:r>
    </w:p>
    <w:p w:rsidR="00597D12" w:rsidRDefault="00AB3CDF" w:rsidP="00193AA8">
      <w:pPr>
        <w:numPr>
          <w:ilvl w:val="0"/>
          <w:numId w:val="143"/>
        </w:numPr>
        <w:tabs>
          <w:tab w:val="num" w:pos="426"/>
        </w:tabs>
        <w:ind w:left="426"/>
      </w:pPr>
      <w:r w:rsidRPr="00B56A0A">
        <w:t xml:space="preserve">oblast intervence </w:t>
      </w:r>
      <w:r w:rsidR="009D31B3" w:rsidRPr="00B56A0A">
        <w:rPr>
          <w:i/>
        </w:rPr>
        <w:t>5.3 Modernizace a rozvoj systémů tvorby územních politik</w:t>
      </w:r>
      <w:r w:rsidR="0007241D" w:rsidRPr="00B56A0A">
        <w:t xml:space="preserve"> </w:t>
      </w:r>
      <w:r w:rsidRPr="00B56A0A">
        <w:t>IOP (územní plánování) – vazba na Opatření III. 2.1 – Obnova a rozvoj vesnic v</w:t>
      </w:r>
      <w:r w:rsidR="009D31B3" w:rsidRPr="00B56A0A">
        <w:t> </w:t>
      </w:r>
      <w:r w:rsidRPr="00B56A0A">
        <w:t>rámci PRV; PRV podporuje projekty obcí do 500 obyvatel, v</w:t>
      </w:r>
      <w:r w:rsidR="009D31B3" w:rsidRPr="00B56A0A">
        <w:t> </w:t>
      </w:r>
      <w:r w:rsidRPr="00B56A0A">
        <w:t xml:space="preserve">rámci IOP (oblast intervence </w:t>
      </w:r>
      <w:r w:rsidR="009D31B3" w:rsidRPr="00B56A0A">
        <w:rPr>
          <w:i/>
        </w:rPr>
        <w:t>5.3 Modernizace a rozvoj systémů tvorby územních politik</w:t>
      </w:r>
      <w:r w:rsidRPr="00B56A0A">
        <w:t xml:space="preserve">) bude podpora územních plánů obcí </w:t>
      </w:r>
      <w:r w:rsidR="004A796B">
        <w:t xml:space="preserve">s </w:t>
      </w:r>
      <w:r w:rsidRPr="00B56A0A">
        <w:t>500</w:t>
      </w:r>
      <w:r w:rsidR="004A796B">
        <w:t xml:space="preserve"> a více</w:t>
      </w:r>
      <w:r w:rsidRPr="00B56A0A">
        <w:t xml:space="preserve"> obyvatel</w:t>
      </w:r>
      <w:r w:rsidR="004A796B">
        <w:t>i</w:t>
      </w:r>
      <w:r w:rsidRPr="00B56A0A">
        <w:t>.</w:t>
      </w:r>
    </w:p>
    <w:p w:rsidR="00AB3CDF" w:rsidRPr="00B56A0A" w:rsidRDefault="00E946F2" w:rsidP="00E946F2">
      <w:pPr>
        <w:pStyle w:val="Nadpis3"/>
        <w:ind w:left="720"/>
      </w:pPr>
      <w:bookmarkStart w:id="854" w:name="_Toc185659948"/>
      <w:r>
        <w:t xml:space="preserve">5.4.2. </w:t>
      </w:r>
      <w:r w:rsidR="00AB3CDF" w:rsidRPr="00B56A0A">
        <w:t>Mechanismy koordinace</w:t>
      </w:r>
      <w:bookmarkEnd w:id="854"/>
    </w:p>
    <w:p w:rsidR="00AB3CDF" w:rsidRPr="00B56A0A" w:rsidRDefault="00AB3CDF" w:rsidP="00AB3CDF">
      <w:r w:rsidRPr="00B56A0A">
        <w:t xml:space="preserve">Bude vytvořena pracovní skupina </w:t>
      </w:r>
      <w:r w:rsidR="00945646">
        <w:t xml:space="preserve">na regionální úrovni </w:t>
      </w:r>
      <w:r w:rsidRPr="00B56A0A">
        <w:t xml:space="preserve">pro koordinaci intervencí </w:t>
      </w:r>
      <w:r w:rsidR="00945646">
        <w:t>Programu rozvoje venkova, EFF</w:t>
      </w:r>
      <w:r w:rsidR="00895ABF">
        <w:t xml:space="preserve"> a operačních programů politiky soudržnosti</w:t>
      </w:r>
      <w:r w:rsidR="00744146">
        <w:t xml:space="preserve"> ve</w:t>
      </w:r>
      <w:r w:rsidRPr="00B56A0A">
        <w:t xml:space="preserve"> složení </w:t>
      </w:r>
      <w:r w:rsidR="009D31B3" w:rsidRPr="00B56A0A">
        <w:t>–</w:t>
      </w:r>
      <w:r w:rsidRPr="00B56A0A">
        <w:t xml:space="preserve"> </w:t>
      </w:r>
      <w:r w:rsidR="00E26A99">
        <w:t xml:space="preserve">MMR, </w:t>
      </w:r>
      <w:r w:rsidRPr="00B56A0A">
        <w:t>M</w:t>
      </w:r>
      <w:r w:rsidR="00E26A99">
        <w:t>Z</w:t>
      </w:r>
      <w:r w:rsidRPr="00B56A0A">
        <w:t>e, Státní zemědělsk</w:t>
      </w:r>
      <w:r w:rsidR="00E26A99">
        <w:t>ý</w:t>
      </w:r>
      <w:r w:rsidRPr="00B56A0A">
        <w:t xml:space="preserve"> intervenční fond (SZIF)</w:t>
      </w:r>
      <w:r w:rsidR="00E26A99">
        <w:t xml:space="preserve"> a </w:t>
      </w:r>
      <w:r w:rsidR="00895ABF">
        <w:t>Regionální rady příslušného ROP k dohledu nad možnými překryvy</w:t>
      </w:r>
      <w:r w:rsidRPr="00B56A0A">
        <w:t>.</w:t>
      </w:r>
    </w:p>
    <w:p w:rsidR="00A31C05" w:rsidRPr="00B56A0A" w:rsidRDefault="00BD2D7E" w:rsidP="00A31C05">
      <w:pPr>
        <w:pStyle w:val="Nadpis1"/>
        <w:numPr>
          <w:ilvl w:val="0"/>
          <w:numId w:val="165"/>
        </w:numPr>
      </w:pPr>
      <w:r>
        <w:br w:type="page"/>
      </w:r>
      <w:bookmarkStart w:id="855" w:name="_Toc185659949"/>
      <w:r w:rsidR="00A31C05" w:rsidRPr="00B56A0A">
        <w:lastRenderedPageBreak/>
        <w:t xml:space="preserve">Kapitola </w:t>
      </w:r>
      <w:r w:rsidR="009D31B3" w:rsidRPr="00B56A0A">
        <w:t>–</w:t>
      </w:r>
      <w:r w:rsidR="00A31C05" w:rsidRPr="00B56A0A">
        <w:t xml:space="preserve"> Finanční ustanovení IOP</w:t>
      </w:r>
      <w:bookmarkEnd w:id="855"/>
    </w:p>
    <w:p w:rsidR="00A31C05" w:rsidRPr="00B56A0A" w:rsidRDefault="00A31C05" w:rsidP="00A31C05">
      <w:pPr>
        <w:pStyle w:val="Nadpis2"/>
        <w:numPr>
          <w:ilvl w:val="1"/>
          <w:numId w:val="165"/>
        </w:numPr>
      </w:pPr>
      <w:bookmarkStart w:id="856" w:name="_Toc185659950"/>
      <w:r w:rsidRPr="00B56A0A">
        <w:t>Východiska pro finanční rámec IOP</w:t>
      </w:r>
      <w:bookmarkEnd w:id="856"/>
    </w:p>
    <w:p w:rsidR="00A31C05" w:rsidRPr="00B56A0A" w:rsidRDefault="00A31C05" w:rsidP="00A31C05">
      <w:r w:rsidRPr="00B56A0A">
        <w:t xml:space="preserve">Finanční plán IOP pro programovací období 2007 </w:t>
      </w:r>
      <w:r w:rsidR="009D31B3" w:rsidRPr="00B56A0A">
        <w:t>–</w:t>
      </w:r>
      <w:r w:rsidRPr="00B56A0A">
        <w:t xml:space="preserve"> 2013 vychází z</w:t>
      </w:r>
      <w:r w:rsidR="009D31B3" w:rsidRPr="00B56A0A">
        <w:t> </w:t>
      </w:r>
      <w:r w:rsidRPr="00B56A0A">
        <w:t xml:space="preserve">finančního rámce NSRR, který stanovuje rozdělení prostředků ze strukturálních fondů a Fondu soudržnosti </w:t>
      </w:r>
      <w:r w:rsidR="007A111F" w:rsidRPr="00B56A0A">
        <w:br/>
      </w:r>
      <w:r w:rsidRPr="00B56A0A">
        <w:t xml:space="preserve">na jednotlivé operační programy pro 2007 – 2013. Na IOP je vymezeno </w:t>
      </w:r>
      <w:r w:rsidRPr="00B759C1">
        <w:t>6</w:t>
      </w:r>
      <w:r w:rsidRPr="00B56A0A">
        <w:t xml:space="preserve"> % všech finančních prostředků alokovaných pro ČR v</w:t>
      </w:r>
      <w:r w:rsidR="009D31B3" w:rsidRPr="00B56A0A">
        <w:t> </w:t>
      </w:r>
      <w:r w:rsidRPr="00B56A0A">
        <w:t xml:space="preserve">rámci Cíle Konvergence ze strukturálních fondů a Fondu soudržnosti na období 2007 </w:t>
      </w:r>
      <w:r w:rsidR="009D31B3" w:rsidRPr="00B56A0A">
        <w:t>–</w:t>
      </w:r>
      <w:r w:rsidRPr="00B56A0A">
        <w:t xml:space="preserve"> 2013 a cca </w:t>
      </w:r>
      <w:r w:rsidRPr="00B759C1">
        <w:t>7</w:t>
      </w:r>
      <w:r w:rsidRPr="00B56A0A">
        <w:t xml:space="preserve"> % finančních prostředků určených </w:t>
      </w:r>
      <w:r w:rsidR="007A111F" w:rsidRPr="00B56A0A">
        <w:br/>
      </w:r>
      <w:r w:rsidRPr="00B56A0A">
        <w:t>pro ČR v</w:t>
      </w:r>
      <w:r w:rsidR="009D31B3" w:rsidRPr="00B56A0A">
        <w:t> </w:t>
      </w:r>
      <w:r w:rsidRPr="00B56A0A">
        <w:t xml:space="preserve">rámci </w:t>
      </w:r>
      <w:r w:rsidR="000C1503">
        <w:t>Cíl</w:t>
      </w:r>
      <w:r w:rsidRPr="00B56A0A">
        <w:t xml:space="preserve">e Regionální konkurenceschopnost a zaměstnanost. </w:t>
      </w:r>
    </w:p>
    <w:p w:rsidR="00A31C05" w:rsidRPr="00B56A0A" w:rsidRDefault="00A31C05" w:rsidP="00A31C05">
      <w:r w:rsidRPr="00B56A0A">
        <w:t xml:space="preserve">IOP je vícecílový operační program. </w:t>
      </w:r>
      <w:r w:rsidR="00DE1C78">
        <w:t>V</w:t>
      </w:r>
      <w:r w:rsidRPr="00B56A0A">
        <w:t>ybran</w:t>
      </w:r>
      <w:r w:rsidR="00DE1C78">
        <w:t>é</w:t>
      </w:r>
      <w:r w:rsidRPr="00B56A0A">
        <w:t xml:space="preserve"> aktivit</w:t>
      </w:r>
      <w:r w:rsidR="00DE1C78">
        <w:t>y</w:t>
      </w:r>
      <w:r w:rsidRPr="00B56A0A">
        <w:t xml:space="preserve"> programu, které mají systémovou respektive národní povahu a u nichž je žádoucí, aby jejich realizace postihla celé území státu, </w:t>
      </w:r>
      <w:r w:rsidR="009D31B3" w:rsidRPr="00B56A0A">
        <w:t>tj.</w:t>
      </w:r>
      <w:r w:rsidRPr="00B56A0A">
        <w:t xml:space="preserve"> včetně hlavního města Prahy</w:t>
      </w:r>
      <w:r w:rsidR="00DE1C78">
        <w:t xml:space="preserve"> jsou rozdělené vždy do dvou prioritních os – pro Cíl Konvergence a Cíl Regionální konkurenceschopnost a zaměstnanost</w:t>
      </w:r>
      <w:r w:rsidRPr="00B56A0A">
        <w:t xml:space="preserve">. </w:t>
      </w:r>
      <w:r w:rsidR="00B56A0A" w:rsidRPr="00B56A0A">
        <w:t xml:space="preserve">Aktivity uvedeného systémového charakteru s národním dopadem jsou součástí prioritní </w:t>
      </w:r>
      <w:r w:rsidR="00156C9F">
        <w:t>oblasti</w:t>
      </w:r>
      <w:r w:rsidR="00B56A0A" w:rsidRPr="00B56A0A">
        <w:t xml:space="preserve"> zaměřené </w:t>
      </w:r>
      <w:r w:rsidR="00B56A0A" w:rsidRPr="00B56A0A">
        <w:br/>
        <w:t>na modernizaci ústřední veřejné správy prostřednictvím využití ICT</w:t>
      </w:r>
      <w:r w:rsidR="00156C9F">
        <w:t xml:space="preserve"> (</w:t>
      </w:r>
      <w:r w:rsidR="00B56A0A" w:rsidRPr="00B56A0A">
        <w:t xml:space="preserve">prioritní osy 1a a 1b), dále prioritní </w:t>
      </w:r>
      <w:r w:rsidR="00156C9F">
        <w:t>oblasti</w:t>
      </w:r>
      <w:r w:rsidR="00B56A0A" w:rsidRPr="00B56A0A">
        <w:t xml:space="preserve"> zaměřené na národní podporu CR</w:t>
      </w:r>
      <w:r w:rsidR="00156C9F">
        <w:t xml:space="preserve"> (</w:t>
      </w:r>
      <w:r w:rsidR="00B56A0A" w:rsidRPr="00B56A0A">
        <w:t>prioritní osy 4a a 4b), a jsou rovněž součástí technické pomoci</w:t>
      </w:r>
      <w:r w:rsidR="00156C9F">
        <w:t xml:space="preserve"> (</w:t>
      </w:r>
      <w:r w:rsidR="00B56A0A" w:rsidRPr="00B56A0A">
        <w:t xml:space="preserve">prioritní osy 6a a 6b). </w:t>
      </w:r>
    </w:p>
    <w:p w:rsidR="00A31C05" w:rsidRPr="00B56A0A" w:rsidRDefault="00A31C05" w:rsidP="00A31C05">
      <w:r w:rsidRPr="00B56A0A">
        <w:t xml:space="preserve">Prioritní osy 2, 3 a 5 </w:t>
      </w:r>
      <w:r w:rsidR="00DE1C78">
        <w:t>se</w:t>
      </w:r>
      <w:r w:rsidRPr="00B56A0A">
        <w:t xml:space="preserve"> týkají pouze </w:t>
      </w:r>
      <w:r w:rsidR="00192BEE">
        <w:t>Cíl</w:t>
      </w:r>
      <w:r w:rsidRPr="00B56A0A">
        <w:t>e Konvergence.</w:t>
      </w:r>
    </w:p>
    <w:p w:rsidR="00A31C05" w:rsidRPr="00B56A0A" w:rsidRDefault="00B56A0A" w:rsidP="00A31C05">
      <w:r w:rsidRPr="00B56A0A">
        <w:t>IOP bude v souladu s požadavkem na monofondovost operačních programů</w:t>
      </w:r>
      <w:r w:rsidR="00DA3304">
        <w:t xml:space="preserve"> </w:t>
      </w:r>
      <w:r w:rsidRPr="00B56A0A">
        <w:t>spolufinancován z  </w:t>
      </w:r>
      <w:r w:rsidR="00DA3304">
        <w:t>E</w:t>
      </w:r>
      <w:r w:rsidRPr="00B56A0A">
        <w:t xml:space="preserve">RDF. V souladu s článkem 34 (2) </w:t>
      </w:r>
      <w:r w:rsidR="001D1C11">
        <w:t xml:space="preserve">obecného </w:t>
      </w:r>
      <w:r w:rsidRPr="00B56A0A">
        <w:t>nařízení bude možn</w:t>
      </w:r>
      <w:r w:rsidR="00DA3304">
        <w:t>é</w:t>
      </w:r>
      <w:r w:rsidRPr="00B56A0A">
        <w:t xml:space="preserve"> </w:t>
      </w:r>
      <w:r w:rsidR="00145F0F">
        <w:t>v rámci vybraných prioritních os 4a/4b, resp. v rámci oblasti intervence 3.2 na úrovni jednotlivých projektů financovat z ERDF nezbyné doprovodné činnosti a náklady neinvestičního charakteru</w:t>
      </w:r>
      <w:r w:rsidR="0042610E">
        <w:t>, které jsou jinak oprávněnými náklady financování z ESF</w:t>
      </w:r>
      <w:r w:rsidR="00B91A9B">
        <w:t xml:space="preserve"> </w:t>
      </w:r>
      <w:r w:rsidR="00DA3304">
        <w:t>do</w:t>
      </w:r>
      <w:r w:rsidRPr="00B56A0A">
        <w:t xml:space="preserve"> </w:t>
      </w:r>
      <w:r w:rsidR="0042610E">
        <w:t xml:space="preserve">výše </w:t>
      </w:r>
      <w:r w:rsidR="00B651AD">
        <w:t>9</w:t>
      </w:r>
      <w:r w:rsidRPr="00B56A0A">
        <w:t xml:space="preserve">% </w:t>
      </w:r>
      <w:r w:rsidR="0042610E">
        <w:t xml:space="preserve">způsobilých výdajů jednotlivých projektů. </w:t>
      </w:r>
    </w:p>
    <w:p w:rsidR="00A31C05" w:rsidRPr="00B56A0A" w:rsidRDefault="00A31C05" w:rsidP="00A31C05">
      <w:pPr>
        <w:pStyle w:val="Nadpis2"/>
        <w:numPr>
          <w:ilvl w:val="1"/>
          <w:numId w:val="165"/>
        </w:numPr>
      </w:pPr>
      <w:bookmarkStart w:id="857" w:name="_Toc185659951"/>
      <w:r w:rsidRPr="00B56A0A">
        <w:t>Finanční plán IOP podle jednotlivých let</w:t>
      </w:r>
      <w:bookmarkEnd w:id="857"/>
    </w:p>
    <w:p w:rsidR="00A31C05" w:rsidRPr="00B56A0A" w:rsidRDefault="00A31C05" w:rsidP="00335158">
      <w:pPr>
        <w:pStyle w:val="Obrzek"/>
      </w:pPr>
      <w:r w:rsidRPr="00B56A0A">
        <w:t xml:space="preserve">Tabulka 6.1: Indikativní finanční plán IOP podle </w:t>
      </w:r>
      <w:r w:rsidR="00BF2AB2" w:rsidRPr="00B56A0A">
        <w:t>jednotliv</w:t>
      </w:r>
      <w:r w:rsidR="00DA3304">
        <w:t>ých</w:t>
      </w:r>
      <w:r w:rsidRPr="00B56A0A">
        <w:t xml:space="preserve"> let v</w:t>
      </w:r>
      <w:r w:rsidR="00335158" w:rsidRPr="00B56A0A">
        <w:t> </w:t>
      </w:r>
      <w:r w:rsidRPr="00B56A0A">
        <w:t>EUR</w:t>
      </w:r>
    </w:p>
    <w:tbl>
      <w:tblPr>
        <w:tblW w:w="9458" w:type="dxa"/>
        <w:tblInd w:w="93" w:type="dxa"/>
        <w:tblLook w:val="0000" w:firstRow="0" w:lastRow="0" w:firstColumn="0" w:lastColumn="0" w:noHBand="0" w:noVBand="0"/>
      </w:tblPr>
      <w:tblGrid>
        <w:gridCol w:w="1320"/>
        <w:gridCol w:w="2523"/>
        <w:gridCol w:w="2976"/>
        <w:gridCol w:w="2639"/>
      </w:tblGrid>
      <w:tr w:rsidR="00335158" w:rsidRPr="00B56A0A">
        <w:trPr>
          <w:trHeight w:val="510"/>
        </w:trPr>
        <w:tc>
          <w:tcPr>
            <w:tcW w:w="1320" w:type="dxa"/>
            <w:tcBorders>
              <w:top w:val="single" w:sz="8" w:space="0" w:color="auto"/>
              <w:left w:val="single" w:sz="8" w:space="0" w:color="auto"/>
              <w:bottom w:val="nil"/>
              <w:right w:val="single" w:sz="8" w:space="0" w:color="auto"/>
            </w:tcBorders>
            <w:shd w:val="clear" w:color="auto" w:fill="FFCC99"/>
            <w:noWrap/>
            <w:vAlign w:val="bottom"/>
          </w:tcPr>
          <w:p w:rsidR="00335158" w:rsidRPr="00B56A0A" w:rsidRDefault="000C0833" w:rsidP="00335158">
            <w:pPr>
              <w:spacing w:before="0" w:after="0"/>
              <w:rPr>
                <w:rFonts w:eastAsia="SimSun" w:cs="Arial"/>
                <w:b/>
                <w:bCs/>
                <w:sz w:val="20"/>
                <w:lang w:eastAsia="zh-CN"/>
              </w:rPr>
            </w:pPr>
            <w:r>
              <w:rPr>
                <w:rFonts w:eastAsia="SimSun" w:cs="Arial"/>
                <w:b/>
                <w:bCs/>
                <w:sz w:val="20"/>
                <w:lang w:eastAsia="zh-CN"/>
              </w:rPr>
              <w:t>c</w:t>
            </w:r>
          </w:p>
        </w:tc>
        <w:tc>
          <w:tcPr>
            <w:tcW w:w="2523" w:type="dxa"/>
            <w:tcBorders>
              <w:top w:val="single" w:sz="8" w:space="0" w:color="auto"/>
              <w:left w:val="nil"/>
              <w:bottom w:val="single" w:sz="4" w:space="0" w:color="auto"/>
              <w:right w:val="single" w:sz="4" w:space="0" w:color="auto"/>
            </w:tcBorders>
            <w:shd w:val="clear" w:color="auto" w:fill="FFCC99"/>
            <w:vAlign w:val="bottom"/>
          </w:tcPr>
          <w:p w:rsidR="00335158" w:rsidRPr="00B56A0A" w:rsidRDefault="00335158" w:rsidP="00335158">
            <w:pPr>
              <w:spacing w:before="0" w:after="0"/>
              <w:rPr>
                <w:rFonts w:eastAsia="SimSun" w:cs="Arial"/>
                <w:b/>
                <w:bCs/>
                <w:sz w:val="20"/>
                <w:lang w:eastAsia="zh-CN"/>
              </w:rPr>
            </w:pPr>
            <w:r w:rsidRPr="00B56A0A">
              <w:rPr>
                <w:rFonts w:eastAsia="SimSun" w:cs="Arial"/>
                <w:b/>
                <w:bCs/>
                <w:sz w:val="20"/>
                <w:lang w:eastAsia="zh-CN"/>
              </w:rPr>
              <w:t>ERDF</w:t>
            </w:r>
          </w:p>
          <w:p w:rsidR="00335158" w:rsidRPr="00B56A0A" w:rsidRDefault="00335158" w:rsidP="00335158">
            <w:pPr>
              <w:spacing w:before="0" w:after="0"/>
              <w:rPr>
                <w:rFonts w:eastAsia="SimSun" w:cs="Arial"/>
                <w:b/>
                <w:bCs/>
                <w:sz w:val="20"/>
                <w:lang w:eastAsia="zh-CN"/>
              </w:rPr>
            </w:pPr>
            <w:r w:rsidRPr="00B56A0A">
              <w:rPr>
                <w:rFonts w:eastAsia="SimSun" w:cs="Arial"/>
                <w:b/>
                <w:bCs/>
                <w:sz w:val="20"/>
                <w:lang w:eastAsia="zh-CN"/>
              </w:rPr>
              <w:t>Cíl Konvergence</w:t>
            </w:r>
          </w:p>
        </w:tc>
        <w:tc>
          <w:tcPr>
            <w:tcW w:w="2976" w:type="dxa"/>
            <w:tcBorders>
              <w:top w:val="single" w:sz="8" w:space="0" w:color="auto"/>
              <w:left w:val="nil"/>
              <w:bottom w:val="single" w:sz="4" w:space="0" w:color="auto"/>
              <w:right w:val="nil"/>
            </w:tcBorders>
            <w:shd w:val="clear" w:color="auto" w:fill="FFCC99"/>
            <w:vAlign w:val="bottom"/>
          </w:tcPr>
          <w:p w:rsidR="00335158" w:rsidRPr="00B56A0A" w:rsidRDefault="00335158" w:rsidP="00335158">
            <w:pPr>
              <w:spacing w:before="0" w:after="0"/>
              <w:rPr>
                <w:rFonts w:eastAsia="SimSun" w:cs="Arial"/>
                <w:b/>
                <w:bCs/>
                <w:sz w:val="20"/>
                <w:lang w:eastAsia="zh-CN"/>
              </w:rPr>
            </w:pPr>
            <w:r w:rsidRPr="00B56A0A">
              <w:rPr>
                <w:rFonts w:eastAsia="SimSun" w:cs="Arial"/>
                <w:b/>
                <w:bCs/>
                <w:sz w:val="20"/>
                <w:lang w:eastAsia="zh-CN"/>
              </w:rPr>
              <w:t>ERDF</w:t>
            </w:r>
          </w:p>
          <w:p w:rsidR="00335158" w:rsidRPr="00B56A0A" w:rsidRDefault="00335158" w:rsidP="00335158">
            <w:pPr>
              <w:spacing w:before="0" w:after="0"/>
              <w:rPr>
                <w:rFonts w:eastAsia="SimSun" w:cs="Arial"/>
                <w:b/>
                <w:bCs/>
                <w:sz w:val="20"/>
                <w:lang w:eastAsia="zh-CN"/>
              </w:rPr>
            </w:pPr>
            <w:r w:rsidRPr="00B56A0A">
              <w:rPr>
                <w:rFonts w:eastAsia="SimSun" w:cs="Arial"/>
                <w:b/>
                <w:bCs/>
                <w:sz w:val="20"/>
                <w:lang w:eastAsia="zh-CN"/>
              </w:rPr>
              <w:t>Cíl Konkurenceschopnost</w:t>
            </w:r>
          </w:p>
        </w:tc>
        <w:tc>
          <w:tcPr>
            <w:tcW w:w="2639" w:type="dxa"/>
            <w:tcBorders>
              <w:top w:val="single" w:sz="8" w:space="0" w:color="auto"/>
              <w:left w:val="single" w:sz="8" w:space="0" w:color="auto"/>
              <w:bottom w:val="single" w:sz="4" w:space="0" w:color="auto"/>
              <w:right w:val="single" w:sz="8" w:space="0" w:color="auto"/>
            </w:tcBorders>
            <w:shd w:val="clear" w:color="auto" w:fill="FFCC99"/>
            <w:vAlign w:val="bottom"/>
          </w:tcPr>
          <w:p w:rsidR="00335158" w:rsidRPr="00B56A0A" w:rsidRDefault="00335158" w:rsidP="00335158">
            <w:pPr>
              <w:spacing w:before="0" w:after="0"/>
              <w:rPr>
                <w:rFonts w:eastAsia="SimSun" w:cs="Arial"/>
                <w:b/>
                <w:bCs/>
                <w:sz w:val="20"/>
                <w:lang w:eastAsia="zh-CN"/>
              </w:rPr>
            </w:pPr>
            <w:r w:rsidRPr="00B56A0A">
              <w:rPr>
                <w:rFonts w:eastAsia="SimSun" w:cs="Arial"/>
                <w:b/>
                <w:bCs/>
                <w:sz w:val="20"/>
                <w:lang w:eastAsia="zh-CN"/>
              </w:rPr>
              <w:t>Celkem</w:t>
            </w:r>
          </w:p>
        </w:tc>
      </w:tr>
      <w:tr w:rsidR="00335158" w:rsidRPr="00B56A0A">
        <w:trPr>
          <w:trHeight w:val="270"/>
        </w:trPr>
        <w:tc>
          <w:tcPr>
            <w:tcW w:w="1320" w:type="dxa"/>
            <w:tcBorders>
              <w:top w:val="nil"/>
              <w:left w:val="single" w:sz="8" w:space="0" w:color="auto"/>
              <w:bottom w:val="single" w:sz="8" w:space="0" w:color="auto"/>
              <w:right w:val="single" w:sz="8" w:space="0" w:color="auto"/>
            </w:tcBorders>
            <w:shd w:val="clear" w:color="auto" w:fill="FFCC99"/>
            <w:noWrap/>
            <w:vAlign w:val="bottom"/>
          </w:tcPr>
          <w:p w:rsidR="00335158" w:rsidRPr="00B56A0A" w:rsidRDefault="00335158" w:rsidP="00335158">
            <w:pPr>
              <w:spacing w:before="0" w:after="0"/>
              <w:rPr>
                <w:rFonts w:eastAsia="SimSun" w:cs="Arial"/>
                <w:b/>
                <w:bCs/>
                <w:sz w:val="20"/>
                <w:lang w:eastAsia="zh-CN"/>
              </w:rPr>
            </w:pPr>
            <w:r w:rsidRPr="00B56A0A">
              <w:rPr>
                <w:rFonts w:eastAsia="SimSun" w:cs="Arial"/>
                <w:b/>
                <w:bCs/>
                <w:sz w:val="20"/>
                <w:lang w:eastAsia="zh-CN"/>
              </w:rPr>
              <w:t> </w:t>
            </w:r>
          </w:p>
        </w:tc>
        <w:tc>
          <w:tcPr>
            <w:tcW w:w="2523" w:type="dxa"/>
            <w:tcBorders>
              <w:top w:val="nil"/>
              <w:left w:val="nil"/>
              <w:bottom w:val="single" w:sz="8" w:space="0" w:color="auto"/>
              <w:right w:val="single" w:sz="4" w:space="0" w:color="auto"/>
            </w:tcBorders>
            <w:shd w:val="clear" w:color="auto" w:fill="FFCC99"/>
            <w:noWrap/>
            <w:vAlign w:val="bottom"/>
          </w:tcPr>
          <w:p w:rsidR="00335158" w:rsidRPr="00B56A0A" w:rsidRDefault="00335158" w:rsidP="00335158">
            <w:pPr>
              <w:spacing w:before="0" w:after="0"/>
              <w:rPr>
                <w:rFonts w:eastAsia="SimSun" w:cs="Arial"/>
                <w:b/>
                <w:bCs/>
                <w:sz w:val="20"/>
                <w:lang w:eastAsia="zh-CN"/>
              </w:rPr>
            </w:pPr>
            <w:r w:rsidRPr="00B56A0A">
              <w:rPr>
                <w:rFonts w:eastAsia="SimSun" w:cs="Arial"/>
                <w:b/>
                <w:bCs/>
                <w:sz w:val="20"/>
                <w:lang w:eastAsia="zh-CN"/>
              </w:rPr>
              <w:t>1</w:t>
            </w:r>
          </w:p>
        </w:tc>
        <w:tc>
          <w:tcPr>
            <w:tcW w:w="2976" w:type="dxa"/>
            <w:tcBorders>
              <w:top w:val="nil"/>
              <w:left w:val="nil"/>
              <w:bottom w:val="single" w:sz="8" w:space="0" w:color="auto"/>
              <w:right w:val="nil"/>
            </w:tcBorders>
            <w:shd w:val="clear" w:color="auto" w:fill="FFCC99"/>
            <w:noWrap/>
            <w:vAlign w:val="bottom"/>
          </w:tcPr>
          <w:p w:rsidR="00335158" w:rsidRPr="00B56A0A" w:rsidRDefault="00335158" w:rsidP="00335158">
            <w:pPr>
              <w:spacing w:before="0" w:after="0"/>
              <w:rPr>
                <w:rFonts w:eastAsia="SimSun" w:cs="Arial"/>
                <w:b/>
                <w:bCs/>
                <w:sz w:val="20"/>
                <w:lang w:eastAsia="zh-CN"/>
              </w:rPr>
            </w:pPr>
            <w:r w:rsidRPr="00B56A0A">
              <w:rPr>
                <w:rFonts w:eastAsia="SimSun" w:cs="Arial"/>
                <w:b/>
                <w:bCs/>
                <w:sz w:val="20"/>
                <w:lang w:eastAsia="zh-CN"/>
              </w:rPr>
              <w:t>2</w:t>
            </w:r>
          </w:p>
        </w:tc>
        <w:tc>
          <w:tcPr>
            <w:tcW w:w="2639" w:type="dxa"/>
            <w:tcBorders>
              <w:top w:val="nil"/>
              <w:left w:val="single" w:sz="8" w:space="0" w:color="auto"/>
              <w:bottom w:val="single" w:sz="8" w:space="0" w:color="auto"/>
              <w:right w:val="single" w:sz="8" w:space="0" w:color="auto"/>
            </w:tcBorders>
            <w:shd w:val="clear" w:color="auto" w:fill="FFCC99"/>
            <w:noWrap/>
            <w:vAlign w:val="bottom"/>
          </w:tcPr>
          <w:p w:rsidR="00335158" w:rsidRPr="00B56A0A" w:rsidRDefault="00335158" w:rsidP="00335158">
            <w:pPr>
              <w:spacing w:before="0" w:after="0"/>
              <w:rPr>
                <w:rFonts w:eastAsia="SimSun" w:cs="Arial"/>
                <w:b/>
                <w:bCs/>
                <w:sz w:val="20"/>
                <w:lang w:eastAsia="zh-CN"/>
              </w:rPr>
            </w:pPr>
            <w:r w:rsidRPr="00B56A0A">
              <w:rPr>
                <w:rFonts w:eastAsia="SimSun" w:cs="Arial"/>
                <w:b/>
                <w:bCs/>
                <w:sz w:val="20"/>
                <w:lang w:eastAsia="zh-CN"/>
              </w:rPr>
              <w:t>3=1+2</w:t>
            </w:r>
          </w:p>
        </w:tc>
      </w:tr>
      <w:tr w:rsidR="00335158" w:rsidRPr="00B56A0A">
        <w:trPr>
          <w:trHeight w:val="255"/>
        </w:trPr>
        <w:tc>
          <w:tcPr>
            <w:tcW w:w="1320" w:type="dxa"/>
            <w:tcBorders>
              <w:top w:val="nil"/>
              <w:left w:val="single" w:sz="8" w:space="0" w:color="auto"/>
              <w:bottom w:val="nil"/>
              <w:right w:val="single" w:sz="8"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2007</w:t>
            </w:r>
          </w:p>
        </w:tc>
        <w:tc>
          <w:tcPr>
            <w:tcW w:w="2523" w:type="dxa"/>
            <w:tcBorders>
              <w:top w:val="nil"/>
              <w:left w:val="nil"/>
              <w:bottom w:val="nil"/>
              <w:right w:val="single" w:sz="4"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192 686 939</w:t>
            </w:r>
          </w:p>
        </w:tc>
        <w:tc>
          <w:tcPr>
            <w:tcW w:w="2976" w:type="dxa"/>
            <w:tcBorders>
              <w:top w:val="nil"/>
              <w:left w:val="nil"/>
              <w:bottom w:val="nil"/>
              <w:right w:val="nil"/>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3 951 894</w:t>
            </w:r>
          </w:p>
        </w:tc>
        <w:tc>
          <w:tcPr>
            <w:tcW w:w="2639" w:type="dxa"/>
            <w:tcBorders>
              <w:top w:val="nil"/>
              <w:left w:val="single" w:sz="8" w:space="0" w:color="auto"/>
              <w:bottom w:val="nil"/>
              <w:right w:val="single" w:sz="8"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196 638 833</w:t>
            </w:r>
          </w:p>
        </w:tc>
      </w:tr>
      <w:tr w:rsidR="00335158" w:rsidRPr="00B56A0A">
        <w:trPr>
          <w:trHeight w:val="255"/>
        </w:trPr>
        <w:tc>
          <w:tcPr>
            <w:tcW w:w="1320" w:type="dxa"/>
            <w:tcBorders>
              <w:top w:val="nil"/>
              <w:left w:val="single" w:sz="8" w:space="0" w:color="auto"/>
              <w:bottom w:val="nil"/>
              <w:right w:val="single" w:sz="8"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2008</w:t>
            </w:r>
          </w:p>
        </w:tc>
        <w:tc>
          <w:tcPr>
            <w:tcW w:w="2523" w:type="dxa"/>
            <w:tcBorders>
              <w:top w:val="nil"/>
              <w:left w:val="nil"/>
              <w:bottom w:val="nil"/>
              <w:right w:val="single" w:sz="4"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202 164 946</w:t>
            </w:r>
          </w:p>
        </w:tc>
        <w:tc>
          <w:tcPr>
            <w:tcW w:w="2976" w:type="dxa"/>
            <w:tcBorders>
              <w:top w:val="nil"/>
              <w:left w:val="nil"/>
              <w:bottom w:val="nil"/>
              <w:right w:val="nil"/>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4 030 931</w:t>
            </w:r>
          </w:p>
        </w:tc>
        <w:tc>
          <w:tcPr>
            <w:tcW w:w="2639" w:type="dxa"/>
            <w:tcBorders>
              <w:top w:val="nil"/>
              <w:left w:val="single" w:sz="8" w:space="0" w:color="auto"/>
              <w:bottom w:val="nil"/>
              <w:right w:val="single" w:sz="8"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206 195 877</w:t>
            </w:r>
          </w:p>
        </w:tc>
      </w:tr>
      <w:tr w:rsidR="00335158" w:rsidRPr="00B56A0A">
        <w:trPr>
          <w:trHeight w:val="255"/>
        </w:trPr>
        <w:tc>
          <w:tcPr>
            <w:tcW w:w="1320" w:type="dxa"/>
            <w:tcBorders>
              <w:top w:val="nil"/>
              <w:left w:val="single" w:sz="8" w:space="0" w:color="auto"/>
              <w:bottom w:val="nil"/>
              <w:right w:val="single" w:sz="8"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2009</w:t>
            </w:r>
          </w:p>
        </w:tc>
        <w:tc>
          <w:tcPr>
            <w:tcW w:w="2523" w:type="dxa"/>
            <w:tcBorders>
              <w:top w:val="nil"/>
              <w:left w:val="nil"/>
              <w:bottom w:val="nil"/>
              <w:right w:val="single" w:sz="4"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211 684 389</w:t>
            </w:r>
          </w:p>
        </w:tc>
        <w:tc>
          <w:tcPr>
            <w:tcW w:w="2976" w:type="dxa"/>
            <w:tcBorders>
              <w:top w:val="nil"/>
              <w:left w:val="nil"/>
              <w:bottom w:val="nil"/>
              <w:right w:val="nil"/>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4 111 551</w:t>
            </w:r>
          </w:p>
        </w:tc>
        <w:tc>
          <w:tcPr>
            <w:tcW w:w="2639" w:type="dxa"/>
            <w:tcBorders>
              <w:top w:val="nil"/>
              <w:left w:val="single" w:sz="8" w:space="0" w:color="auto"/>
              <w:bottom w:val="nil"/>
              <w:right w:val="single" w:sz="8"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215 795 940</w:t>
            </w:r>
          </w:p>
        </w:tc>
      </w:tr>
      <w:tr w:rsidR="00335158" w:rsidRPr="00B56A0A">
        <w:trPr>
          <w:trHeight w:val="255"/>
        </w:trPr>
        <w:tc>
          <w:tcPr>
            <w:tcW w:w="1320" w:type="dxa"/>
            <w:tcBorders>
              <w:top w:val="nil"/>
              <w:left w:val="single" w:sz="8" w:space="0" w:color="auto"/>
              <w:bottom w:val="nil"/>
              <w:right w:val="single" w:sz="8"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2010</w:t>
            </w:r>
          </w:p>
        </w:tc>
        <w:tc>
          <w:tcPr>
            <w:tcW w:w="2523" w:type="dxa"/>
            <w:tcBorders>
              <w:top w:val="nil"/>
              <w:left w:val="nil"/>
              <w:bottom w:val="nil"/>
              <w:right w:val="single" w:sz="4"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221 648 970</w:t>
            </w:r>
          </w:p>
        </w:tc>
        <w:tc>
          <w:tcPr>
            <w:tcW w:w="2976" w:type="dxa"/>
            <w:tcBorders>
              <w:top w:val="nil"/>
              <w:left w:val="nil"/>
              <w:bottom w:val="nil"/>
              <w:right w:val="nil"/>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4 193 781</w:t>
            </w:r>
          </w:p>
        </w:tc>
        <w:tc>
          <w:tcPr>
            <w:tcW w:w="2639" w:type="dxa"/>
            <w:tcBorders>
              <w:top w:val="nil"/>
              <w:left w:val="single" w:sz="8" w:space="0" w:color="auto"/>
              <w:bottom w:val="nil"/>
              <w:right w:val="single" w:sz="8" w:space="0" w:color="auto"/>
            </w:tcBorders>
            <w:noWrap/>
            <w:vAlign w:val="bottom"/>
          </w:tcPr>
          <w:p w:rsidR="00335158" w:rsidRPr="00B56A0A" w:rsidRDefault="00335158" w:rsidP="00335158">
            <w:pPr>
              <w:spacing w:before="0" w:after="0"/>
              <w:rPr>
                <w:rFonts w:eastAsia="SimSun" w:cs="Arial"/>
                <w:sz w:val="20"/>
                <w:lang w:eastAsia="zh-CN"/>
              </w:rPr>
            </w:pPr>
            <w:r w:rsidRPr="00B56A0A">
              <w:rPr>
                <w:rFonts w:eastAsia="SimSun" w:cs="Arial"/>
                <w:sz w:val="20"/>
                <w:lang w:eastAsia="zh-CN"/>
              </w:rPr>
              <w:t>225 842 751</w:t>
            </w:r>
          </w:p>
        </w:tc>
      </w:tr>
      <w:tr w:rsidR="00EA7602" w:rsidRPr="00B56A0A">
        <w:trPr>
          <w:trHeight w:val="255"/>
        </w:trPr>
        <w:tc>
          <w:tcPr>
            <w:tcW w:w="1320" w:type="dxa"/>
            <w:tcBorders>
              <w:top w:val="nil"/>
              <w:left w:val="single" w:sz="8" w:space="0" w:color="auto"/>
              <w:bottom w:val="nil"/>
              <w:right w:val="single" w:sz="8" w:space="0" w:color="auto"/>
            </w:tcBorders>
            <w:noWrap/>
            <w:vAlign w:val="bottom"/>
          </w:tcPr>
          <w:p w:rsidR="00EA7602" w:rsidRPr="00B56A0A" w:rsidRDefault="00EA7602" w:rsidP="00335158">
            <w:pPr>
              <w:spacing w:before="0" w:after="0"/>
              <w:rPr>
                <w:rFonts w:eastAsia="SimSun" w:cs="Arial"/>
                <w:sz w:val="20"/>
                <w:lang w:eastAsia="zh-CN"/>
              </w:rPr>
            </w:pPr>
            <w:r w:rsidRPr="00B56A0A">
              <w:rPr>
                <w:rFonts w:eastAsia="SimSun" w:cs="Arial"/>
                <w:sz w:val="20"/>
                <w:lang w:eastAsia="zh-CN"/>
              </w:rPr>
              <w:t>2011</w:t>
            </w:r>
          </w:p>
        </w:tc>
        <w:tc>
          <w:tcPr>
            <w:tcW w:w="2523" w:type="dxa"/>
            <w:tcBorders>
              <w:top w:val="nil"/>
              <w:left w:val="nil"/>
              <w:bottom w:val="nil"/>
              <w:right w:val="single" w:sz="4" w:space="0" w:color="auto"/>
            </w:tcBorders>
            <w:noWrap/>
            <w:vAlign w:val="bottom"/>
          </w:tcPr>
          <w:p w:rsidR="00EA7602" w:rsidRPr="00B56A0A" w:rsidRDefault="007C387B" w:rsidP="00335158">
            <w:pPr>
              <w:spacing w:before="0" w:after="0"/>
              <w:rPr>
                <w:rFonts w:eastAsia="SimSun" w:cs="Arial"/>
                <w:sz w:val="20"/>
                <w:lang w:eastAsia="zh-CN"/>
              </w:rPr>
            </w:pPr>
            <w:r>
              <w:rPr>
                <w:rFonts w:cs="Arial"/>
                <w:color w:val="000000"/>
                <w:sz w:val="20"/>
              </w:rPr>
              <w:t>2</w:t>
            </w:r>
            <w:r w:rsidR="000C0833">
              <w:rPr>
                <w:rFonts w:cs="Arial"/>
                <w:color w:val="000000"/>
                <w:sz w:val="20"/>
              </w:rPr>
              <w:t>37 465 225</w:t>
            </w:r>
          </w:p>
        </w:tc>
        <w:tc>
          <w:tcPr>
            <w:tcW w:w="2976" w:type="dxa"/>
            <w:tcBorders>
              <w:top w:val="nil"/>
              <w:left w:val="nil"/>
              <w:bottom w:val="nil"/>
              <w:right w:val="nil"/>
            </w:tcBorders>
            <w:noWrap/>
            <w:vAlign w:val="bottom"/>
          </w:tcPr>
          <w:p w:rsidR="00EA7602" w:rsidRPr="00B56A0A" w:rsidRDefault="00EA7602" w:rsidP="00335158">
            <w:pPr>
              <w:spacing w:before="0" w:after="0"/>
              <w:rPr>
                <w:rFonts w:eastAsia="SimSun" w:cs="Arial"/>
                <w:sz w:val="20"/>
                <w:lang w:eastAsia="zh-CN"/>
              </w:rPr>
            </w:pPr>
            <w:r w:rsidRPr="00B56A0A">
              <w:rPr>
                <w:rFonts w:eastAsia="SimSun" w:cs="Arial"/>
                <w:sz w:val="20"/>
                <w:lang w:eastAsia="zh-CN"/>
              </w:rPr>
              <w:t>4 277 657</w:t>
            </w:r>
          </w:p>
        </w:tc>
        <w:tc>
          <w:tcPr>
            <w:tcW w:w="2639" w:type="dxa"/>
            <w:tcBorders>
              <w:top w:val="nil"/>
              <w:left w:val="single" w:sz="8" w:space="0" w:color="auto"/>
              <w:bottom w:val="nil"/>
              <w:right w:val="single" w:sz="8" w:space="0" w:color="auto"/>
            </w:tcBorders>
            <w:noWrap/>
            <w:vAlign w:val="bottom"/>
          </w:tcPr>
          <w:p w:rsidR="00EA7602" w:rsidRPr="00B56A0A" w:rsidRDefault="000C0833" w:rsidP="00335158">
            <w:pPr>
              <w:spacing w:before="0" w:after="0"/>
              <w:rPr>
                <w:rFonts w:eastAsia="SimSun" w:cs="Arial"/>
                <w:sz w:val="20"/>
                <w:lang w:eastAsia="zh-CN"/>
              </w:rPr>
            </w:pPr>
            <w:r>
              <w:rPr>
                <w:rFonts w:cs="Arial"/>
                <w:color w:val="000000"/>
                <w:sz w:val="20"/>
              </w:rPr>
              <w:t>241 742 882</w:t>
            </w:r>
          </w:p>
        </w:tc>
      </w:tr>
      <w:tr w:rsidR="00EA7602" w:rsidRPr="00B56A0A">
        <w:trPr>
          <w:trHeight w:val="255"/>
        </w:trPr>
        <w:tc>
          <w:tcPr>
            <w:tcW w:w="1320" w:type="dxa"/>
            <w:tcBorders>
              <w:top w:val="nil"/>
              <w:left w:val="single" w:sz="8" w:space="0" w:color="auto"/>
              <w:bottom w:val="nil"/>
              <w:right w:val="single" w:sz="8" w:space="0" w:color="auto"/>
            </w:tcBorders>
            <w:noWrap/>
            <w:vAlign w:val="bottom"/>
          </w:tcPr>
          <w:p w:rsidR="00EA7602" w:rsidRPr="00B56A0A" w:rsidRDefault="00EA7602" w:rsidP="00335158">
            <w:pPr>
              <w:spacing w:before="0" w:after="0"/>
              <w:rPr>
                <w:rFonts w:eastAsia="SimSun" w:cs="Arial"/>
                <w:sz w:val="20"/>
                <w:lang w:eastAsia="zh-CN"/>
              </w:rPr>
            </w:pPr>
            <w:r w:rsidRPr="00B56A0A">
              <w:rPr>
                <w:rFonts w:eastAsia="SimSun" w:cs="Arial"/>
                <w:sz w:val="20"/>
                <w:lang w:eastAsia="zh-CN"/>
              </w:rPr>
              <w:t>2012</w:t>
            </w:r>
          </w:p>
        </w:tc>
        <w:tc>
          <w:tcPr>
            <w:tcW w:w="2523" w:type="dxa"/>
            <w:tcBorders>
              <w:top w:val="nil"/>
              <w:left w:val="nil"/>
              <w:bottom w:val="nil"/>
              <w:right w:val="single" w:sz="4" w:space="0" w:color="auto"/>
            </w:tcBorders>
            <w:noWrap/>
            <w:vAlign w:val="bottom"/>
          </w:tcPr>
          <w:p w:rsidR="00EA7602" w:rsidRPr="00B56A0A" w:rsidRDefault="00EA7602" w:rsidP="00335158">
            <w:pPr>
              <w:spacing w:before="0" w:after="0"/>
              <w:rPr>
                <w:rFonts w:eastAsia="SimSun" w:cs="Arial"/>
                <w:sz w:val="20"/>
                <w:lang w:eastAsia="zh-CN"/>
              </w:rPr>
            </w:pPr>
            <w:r>
              <w:rPr>
                <w:rFonts w:cs="Arial"/>
                <w:color w:val="000000"/>
                <w:sz w:val="20"/>
              </w:rPr>
              <w:t>247 398 119</w:t>
            </w:r>
          </w:p>
        </w:tc>
        <w:tc>
          <w:tcPr>
            <w:tcW w:w="2976" w:type="dxa"/>
            <w:tcBorders>
              <w:top w:val="nil"/>
              <w:left w:val="nil"/>
              <w:bottom w:val="nil"/>
              <w:right w:val="nil"/>
            </w:tcBorders>
            <w:noWrap/>
            <w:vAlign w:val="bottom"/>
          </w:tcPr>
          <w:p w:rsidR="00EA7602" w:rsidRPr="00B56A0A" w:rsidRDefault="00EA7602" w:rsidP="00335158">
            <w:pPr>
              <w:spacing w:before="0" w:after="0"/>
              <w:rPr>
                <w:rFonts w:eastAsia="SimSun" w:cs="Arial"/>
                <w:sz w:val="20"/>
                <w:lang w:eastAsia="zh-CN"/>
              </w:rPr>
            </w:pPr>
            <w:r w:rsidRPr="00B56A0A">
              <w:rPr>
                <w:rFonts w:eastAsia="SimSun" w:cs="Arial"/>
                <w:sz w:val="20"/>
                <w:lang w:eastAsia="zh-CN"/>
              </w:rPr>
              <w:t>4 363 210</w:t>
            </w:r>
          </w:p>
        </w:tc>
        <w:tc>
          <w:tcPr>
            <w:tcW w:w="2639" w:type="dxa"/>
            <w:tcBorders>
              <w:top w:val="nil"/>
              <w:left w:val="single" w:sz="8" w:space="0" w:color="auto"/>
              <w:bottom w:val="nil"/>
              <w:right w:val="single" w:sz="8" w:space="0" w:color="auto"/>
            </w:tcBorders>
            <w:noWrap/>
            <w:vAlign w:val="bottom"/>
          </w:tcPr>
          <w:p w:rsidR="00EA7602" w:rsidRPr="00B56A0A" w:rsidRDefault="00EA7602" w:rsidP="00335158">
            <w:pPr>
              <w:spacing w:before="0" w:after="0"/>
              <w:rPr>
                <w:rFonts w:eastAsia="SimSun" w:cs="Arial"/>
                <w:sz w:val="20"/>
                <w:lang w:eastAsia="zh-CN"/>
              </w:rPr>
            </w:pPr>
            <w:r>
              <w:rPr>
                <w:rFonts w:cs="Arial"/>
                <w:color w:val="000000"/>
                <w:sz w:val="20"/>
              </w:rPr>
              <w:t>251 761 329</w:t>
            </w:r>
          </w:p>
        </w:tc>
      </w:tr>
      <w:tr w:rsidR="00EA7602" w:rsidRPr="00B56A0A">
        <w:trPr>
          <w:trHeight w:val="270"/>
        </w:trPr>
        <w:tc>
          <w:tcPr>
            <w:tcW w:w="1320" w:type="dxa"/>
            <w:tcBorders>
              <w:top w:val="nil"/>
              <w:left w:val="single" w:sz="8" w:space="0" w:color="auto"/>
              <w:bottom w:val="nil"/>
              <w:right w:val="single" w:sz="8" w:space="0" w:color="auto"/>
            </w:tcBorders>
            <w:noWrap/>
            <w:vAlign w:val="bottom"/>
          </w:tcPr>
          <w:p w:rsidR="00EA7602" w:rsidRPr="00B56A0A" w:rsidRDefault="00EA7602" w:rsidP="00335158">
            <w:pPr>
              <w:spacing w:before="0" w:after="0"/>
              <w:rPr>
                <w:rFonts w:eastAsia="SimSun" w:cs="Arial"/>
                <w:sz w:val="20"/>
                <w:lang w:eastAsia="zh-CN"/>
              </w:rPr>
            </w:pPr>
            <w:r w:rsidRPr="00B56A0A">
              <w:rPr>
                <w:rFonts w:eastAsia="SimSun" w:cs="Arial"/>
                <w:sz w:val="20"/>
                <w:lang w:eastAsia="zh-CN"/>
              </w:rPr>
              <w:t>2013</w:t>
            </w:r>
          </w:p>
        </w:tc>
        <w:tc>
          <w:tcPr>
            <w:tcW w:w="2523" w:type="dxa"/>
            <w:tcBorders>
              <w:top w:val="nil"/>
              <w:left w:val="nil"/>
              <w:bottom w:val="nil"/>
              <w:right w:val="single" w:sz="4" w:space="0" w:color="auto"/>
            </w:tcBorders>
            <w:noWrap/>
            <w:vAlign w:val="bottom"/>
          </w:tcPr>
          <w:p w:rsidR="00EA7602" w:rsidRPr="00B56A0A" w:rsidRDefault="000C0833" w:rsidP="00335158">
            <w:pPr>
              <w:spacing w:before="0" w:after="0"/>
              <w:rPr>
                <w:rFonts w:eastAsia="SimSun" w:cs="Arial"/>
                <w:sz w:val="20"/>
                <w:lang w:eastAsia="zh-CN"/>
              </w:rPr>
            </w:pPr>
            <w:r>
              <w:rPr>
                <w:rFonts w:cs="Arial"/>
                <w:color w:val="000000"/>
                <w:sz w:val="20"/>
              </w:rPr>
              <w:t>278 308 099</w:t>
            </w:r>
          </w:p>
        </w:tc>
        <w:tc>
          <w:tcPr>
            <w:tcW w:w="2976" w:type="dxa"/>
            <w:tcBorders>
              <w:top w:val="nil"/>
              <w:left w:val="nil"/>
              <w:bottom w:val="nil"/>
              <w:right w:val="nil"/>
            </w:tcBorders>
            <w:noWrap/>
            <w:vAlign w:val="bottom"/>
          </w:tcPr>
          <w:p w:rsidR="00EA7602" w:rsidRPr="00B56A0A" w:rsidRDefault="00F85D7F" w:rsidP="00F85D7F">
            <w:pPr>
              <w:spacing w:before="0" w:after="0"/>
              <w:rPr>
                <w:rFonts w:eastAsia="SimSun" w:cs="Arial"/>
                <w:sz w:val="20"/>
                <w:lang w:eastAsia="zh-CN"/>
              </w:rPr>
            </w:pPr>
            <w:ins w:id="858" w:author="Miloslav Žiak" w:date="2013-10-07T10:46:00Z">
              <w:r>
                <w:rPr>
                  <w:rFonts w:eastAsia="SimSun" w:cs="Arial"/>
                  <w:sz w:val="20"/>
                  <w:lang w:eastAsia="zh-CN"/>
                </w:rPr>
                <w:t>2</w:t>
              </w:r>
            </w:ins>
            <w:del w:id="859" w:author="Miloslav Žiak" w:date="2013-10-07T10:46:00Z">
              <w:r w:rsidR="00EA7602" w:rsidRPr="00B56A0A" w:rsidDel="00F85D7F">
                <w:rPr>
                  <w:rFonts w:eastAsia="SimSun" w:cs="Arial"/>
                  <w:sz w:val="20"/>
                  <w:lang w:eastAsia="zh-CN"/>
                </w:rPr>
                <w:delText>4</w:delText>
              </w:r>
            </w:del>
            <w:r w:rsidR="00EA7602" w:rsidRPr="00B56A0A">
              <w:rPr>
                <w:rFonts w:eastAsia="SimSun" w:cs="Arial"/>
                <w:sz w:val="20"/>
                <w:lang w:eastAsia="zh-CN"/>
              </w:rPr>
              <w:t> </w:t>
            </w:r>
            <w:del w:id="860" w:author="Miloslav Žiak" w:date="2013-10-07T10:46:00Z">
              <w:r w:rsidR="00EA7602" w:rsidRPr="00B56A0A" w:rsidDel="00F85D7F">
                <w:rPr>
                  <w:rFonts w:eastAsia="SimSun" w:cs="Arial"/>
                  <w:sz w:val="20"/>
                  <w:lang w:eastAsia="zh-CN"/>
                </w:rPr>
                <w:delText>450</w:delText>
              </w:r>
            </w:del>
            <w:ins w:id="861" w:author="Miloslav Žiak" w:date="2013-10-07T10:46:00Z">
              <w:r>
                <w:rPr>
                  <w:rFonts w:eastAsia="SimSun" w:cs="Arial"/>
                  <w:sz w:val="20"/>
                  <w:lang w:eastAsia="zh-CN"/>
                </w:rPr>
                <w:t>736</w:t>
              </w:r>
            </w:ins>
            <w:r w:rsidR="00EA7602" w:rsidRPr="00B56A0A">
              <w:rPr>
                <w:rFonts w:eastAsia="SimSun" w:cs="Arial"/>
                <w:sz w:val="20"/>
                <w:lang w:eastAsia="zh-CN"/>
              </w:rPr>
              <w:t xml:space="preserve"> </w:t>
            </w:r>
            <w:del w:id="862" w:author="Miloslav Žiak" w:date="2013-10-07T10:46:00Z">
              <w:r w:rsidR="00EA7602" w:rsidRPr="00B56A0A" w:rsidDel="00F85D7F">
                <w:rPr>
                  <w:rFonts w:eastAsia="SimSun" w:cs="Arial"/>
                  <w:sz w:val="20"/>
                  <w:lang w:eastAsia="zh-CN"/>
                </w:rPr>
                <w:delText>474</w:delText>
              </w:r>
            </w:del>
            <w:ins w:id="863" w:author="Miloslav Žiak" w:date="2013-10-07T10:46:00Z">
              <w:r>
                <w:rPr>
                  <w:rFonts w:eastAsia="SimSun" w:cs="Arial"/>
                  <w:sz w:val="20"/>
                  <w:lang w:eastAsia="zh-CN"/>
                </w:rPr>
                <w:t>597</w:t>
              </w:r>
            </w:ins>
          </w:p>
        </w:tc>
        <w:tc>
          <w:tcPr>
            <w:tcW w:w="2639" w:type="dxa"/>
            <w:tcBorders>
              <w:top w:val="nil"/>
              <w:left w:val="single" w:sz="8" w:space="0" w:color="auto"/>
              <w:bottom w:val="nil"/>
              <w:right w:val="single" w:sz="8" w:space="0" w:color="auto"/>
            </w:tcBorders>
            <w:noWrap/>
            <w:vAlign w:val="bottom"/>
          </w:tcPr>
          <w:p w:rsidR="00EA7602" w:rsidRPr="00B56A0A" w:rsidRDefault="000C0833" w:rsidP="00335158">
            <w:pPr>
              <w:spacing w:before="0" w:after="0"/>
              <w:rPr>
                <w:rFonts w:eastAsia="SimSun" w:cs="Arial"/>
                <w:sz w:val="20"/>
                <w:lang w:eastAsia="zh-CN"/>
              </w:rPr>
            </w:pPr>
            <w:del w:id="864" w:author="Miloslav Žiak" w:date="2013-10-07T10:47:00Z">
              <w:r w:rsidDel="00F85D7F">
                <w:rPr>
                  <w:rFonts w:cs="Arial"/>
                  <w:color w:val="000000"/>
                  <w:sz w:val="20"/>
                </w:rPr>
                <w:delText>282 758 573</w:delText>
              </w:r>
            </w:del>
            <w:ins w:id="865" w:author="Miloslav Žiak" w:date="2013-10-07T10:47:00Z">
              <w:r w:rsidR="00F85D7F">
                <w:rPr>
                  <w:rFonts w:cs="Arial"/>
                  <w:color w:val="000000"/>
                  <w:sz w:val="20"/>
                </w:rPr>
                <w:t>281 044 696</w:t>
              </w:r>
            </w:ins>
          </w:p>
        </w:tc>
      </w:tr>
      <w:tr w:rsidR="00EA7602" w:rsidRPr="00B56A0A">
        <w:trPr>
          <w:trHeight w:val="525"/>
        </w:trPr>
        <w:tc>
          <w:tcPr>
            <w:tcW w:w="1320" w:type="dxa"/>
            <w:tcBorders>
              <w:top w:val="single" w:sz="8" w:space="0" w:color="auto"/>
              <w:left w:val="single" w:sz="8" w:space="0" w:color="auto"/>
              <w:bottom w:val="single" w:sz="8" w:space="0" w:color="auto"/>
              <w:right w:val="single" w:sz="8" w:space="0" w:color="auto"/>
            </w:tcBorders>
            <w:shd w:val="clear" w:color="auto" w:fill="FFCC99"/>
            <w:vAlign w:val="bottom"/>
          </w:tcPr>
          <w:p w:rsidR="00EA7602" w:rsidRPr="00B56A0A" w:rsidRDefault="00EA7602" w:rsidP="00335158">
            <w:pPr>
              <w:spacing w:before="0" w:after="0"/>
              <w:rPr>
                <w:rFonts w:eastAsia="SimSun" w:cs="Arial"/>
                <w:b/>
                <w:bCs/>
                <w:sz w:val="20"/>
                <w:lang w:eastAsia="zh-CN"/>
              </w:rPr>
            </w:pPr>
            <w:r w:rsidRPr="00B56A0A">
              <w:rPr>
                <w:rFonts w:eastAsia="SimSun" w:cs="Arial"/>
                <w:b/>
                <w:bCs/>
                <w:sz w:val="20"/>
                <w:lang w:eastAsia="zh-CN"/>
              </w:rPr>
              <w:t>Cel</w:t>
            </w:r>
            <w:r>
              <w:rPr>
                <w:rFonts w:eastAsia="SimSun" w:cs="Arial"/>
                <w:b/>
                <w:bCs/>
                <w:sz w:val="20"/>
                <w:lang w:eastAsia="zh-CN"/>
              </w:rPr>
              <w:t>k</w:t>
            </w:r>
            <w:r w:rsidRPr="00B56A0A">
              <w:rPr>
                <w:rFonts w:eastAsia="SimSun" w:cs="Arial"/>
                <w:b/>
                <w:bCs/>
                <w:sz w:val="20"/>
                <w:lang w:eastAsia="zh-CN"/>
              </w:rPr>
              <w:t>e</w:t>
            </w:r>
            <w:r>
              <w:rPr>
                <w:rFonts w:eastAsia="SimSun" w:cs="Arial"/>
                <w:b/>
                <w:bCs/>
                <w:sz w:val="20"/>
                <w:lang w:eastAsia="zh-CN"/>
              </w:rPr>
              <w:t>m</w:t>
            </w:r>
            <w:r w:rsidRPr="00B56A0A">
              <w:rPr>
                <w:rFonts w:eastAsia="SimSun" w:cs="Arial"/>
                <w:b/>
                <w:bCs/>
                <w:sz w:val="20"/>
                <w:lang w:eastAsia="zh-CN"/>
              </w:rPr>
              <w:t>– 2007 - 2013</w:t>
            </w:r>
          </w:p>
        </w:tc>
        <w:tc>
          <w:tcPr>
            <w:tcW w:w="2523" w:type="dxa"/>
            <w:tcBorders>
              <w:top w:val="single" w:sz="8" w:space="0" w:color="auto"/>
              <w:left w:val="nil"/>
              <w:bottom w:val="single" w:sz="8" w:space="0" w:color="auto"/>
              <w:right w:val="single" w:sz="4" w:space="0" w:color="auto"/>
            </w:tcBorders>
            <w:shd w:val="clear" w:color="auto" w:fill="FFCC99"/>
            <w:noWrap/>
            <w:vAlign w:val="bottom"/>
          </w:tcPr>
          <w:p w:rsidR="00EA7602" w:rsidRPr="00B56A0A" w:rsidRDefault="007C387B" w:rsidP="00335158">
            <w:pPr>
              <w:spacing w:before="0" w:after="0"/>
              <w:rPr>
                <w:rFonts w:eastAsia="SimSun" w:cs="Arial"/>
                <w:b/>
                <w:bCs/>
                <w:sz w:val="20"/>
                <w:lang w:eastAsia="zh-CN"/>
              </w:rPr>
            </w:pPr>
            <w:r>
              <w:rPr>
                <w:rFonts w:cs="Arial"/>
                <w:b/>
                <w:bCs/>
                <w:color w:val="000000"/>
                <w:sz w:val="20"/>
              </w:rPr>
              <w:t>1 591 356 687</w:t>
            </w:r>
          </w:p>
        </w:tc>
        <w:tc>
          <w:tcPr>
            <w:tcW w:w="2976" w:type="dxa"/>
            <w:tcBorders>
              <w:top w:val="single" w:sz="8" w:space="0" w:color="auto"/>
              <w:left w:val="nil"/>
              <w:bottom w:val="single" w:sz="8" w:space="0" w:color="auto"/>
              <w:right w:val="nil"/>
            </w:tcBorders>
            <w:shd w:val="clear" w:color="auto" w:fill="FFCC99"/>
            <w:noWrap/>
            <w:vAlign w:val="bottom"/>
          </w:tcPr>
          <w:p w:rsidR="00EA7602" w:rsidRPr="00B56A0A" w:rsidRDefault="00EA7602" w:rsidP="00335158">
            <w:pPr>
              <w:spacing w:before="0" w:after="0"/>
              <w:rPr>
                <w:rFonts w:eastAsia="SimSun" w:cs="Arial"/>
                <w:b/>
                <w:bCs/>
                <w:sz w:val="20"/>
                <w:lang w:eastAsia="zh-CN"/>
              </w:rPr>
            </w:pPr>
            <w:del w:id="866" w:author="Miloslav Žiak" w:date="2013-10-07T10:47:00Z">
              <w:r w:rsidRPr="00B56A0A" w:rsidDel="00F85D7F">
                <w:rPr>
                  <w:rFonts w:eastAsia="SimSun" w:cs="Arial"/>
                  <w:b/>
                  <w:bCs/>
                  <w:sz w:val="20"/>
                  <w:lang w:eastAsia="zh-CN"/>
                </w:rPr>
                <w:delText>29 379 498</w:delText>
              </w:r>
            </w:del>
            <w:ins w:id="867" w:author="Miloslav Žiak" w:date="2013-10-07T10:47:00Z">
              <w:r w:rsidR="00F85D7F">
                <w:rPr>
                  <w:rFonts w:eastAsia="SimSun" w:cs="Arial"/>
                  <w:b/>
                  <w:bCs/>
                  <w:sz w:val="20"/>
                  <w:lang w:eastAsia="zh-CN"/>
                </w:rPr>
                <w:t>27 665 621</w:t>
              </w:r>
            </w:ins>
          </w:p>
        </w:tc>
        <w:tc>
          <w:tcPr>
            <w:tcW w:w="2639"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EA7602" w:rsidRPr="00B56A0A" w:rsidRDefault="007C387B" w:rsidP="00F85D7F">
            <w:pPr>
              <w:spacing w:before="0" w:after="0"/>
              <w:rPr>
                <w:rFonts w:eastAsia="SimSun" w:cs="Arial"/>
                <w:b/>
                <w:bCs/>
                <w:sz w:val="20"/>
                <w:lang w:eastAsia="zh-CN"/>
              </w:rPr>
            </w:pPr>
            <w:r>
              <w:rPr>
                <w:rFonts w:cs="Arial"/>
                <w:b/>
                <w:bCs/>
                <w:color w:val="000000"/>
                <w:sz w:val="20"/>
              </w:rPr>
              <w:t>1</w:t>
            </w:r>
            <w:del w:id="868" w:author="Miloslav Žiak" w:date="2013-10-07T10:47:00Z">
              <w:r w:rsidDel="00F85D7F">
                <w:rPr>
                  <w:rFonts w:cs="Arial"/>
                  <w:b/>
                  <w:bCs/>
                  <w:color w:val="000000"/>
                  <w:sz w:val="20"/>
                </w:rPr>
                <w:delText> </w:delText>
              </w:r>
            </w:del>
            <w:ins w:id="869" w:author="Miloslav Žiak" w:date="2013-10-07T10:47:00Z">
              <w:r w:rsidR="00F85D7F">
                <w:rPr>
                  <w:rFonts w:cs="Arial"/>
                  <w:b/>
                  <w:bCs/>
                  <w:color w:val="000000"/>
                  <w:sz w:val="20"/>
                </w:rPr>
                <w:t> 619 022</w:t>
              </w:r>
            </w:ins>
            <w:ins w:id="870" w:author="Miloslav Žiak" w:date="2013-10-07T10:48:00Z">
              <w:r w:rsidR="00F85D7F">
                <w:rPr>
                  <w:rFonts w:cs="Arial"/>
                  <w:b/>
                  <w:bCs/>
                  <w:color w:val="000000"/>
                  <w:sz w:val="20"/>
                </w:rPr>
                <w:t> </w:t>
              </w:r>
            </w:ins>
            <w:ins w:id="871" w:author="Miloslav Žiak" w:date="2013-10-07T10:47:00Z">
              <w:r w:rsidR="00F85D7F">
                <w:rPr>
                  <w:rFonts w:cs="Arial"/>
                  <w:b/>
                  <w:bCs/>
                  <w:color w:val="000000"/>
                  <w:sz w:val="20"/>
                </w:rPr>
                <w:t>308</w:t>
              </w:r>
            </w:ins>
            <w:del w:id="872" w:author="Miloslav Žiak" w:date="2013-10-07T10:47:00Z">
              <w:r w:rsidDel="00F85D7F">
                <w:rPr>
                  <w:rFonts w:cs="Arial"/>
                  <w:b/>
                  <w:bCs/>
                  <w:color w:val="000000"/>
                  <w:sz w:val="20"/>
                </w:rPr>
                <w:delText>620 736 185</w:delText>
              </w:r>
            </w:del>
          </w:p>
        </w:tc>
      </w:tr>
    </w:tbl>
    <w:p w:rsidR="002E2D4C" w:rsidRDefault="002E2D4C" w:rsidP="002E2D4C">
      <w:pPr>
        <w:pStyle w:val="Nadpis2"/>
        <w:ind w:left="360"/>
      </w:pPr>
    </w:p>
    <w:p w:rsidR="00335158" w:rsidRPr="00B56A0A" w:rsidRDefault="00335158" w:rsidP="00335158">
      <w:pPr>
        <w:pStyle w:val="Nadpis2"/>
        <w:numPr>
          <w:ilvl w:val="1"/>
          <w:numId w:val="165"/>
        </w:numPr>
      </w:pPr>
      <w:bookmarkStart w:id="873" w:name="_Toc185659952"/>
      <w:r w:rsidRPr="00B56A0A">
        <w:t>Finanční plán IOP podle jednotlivých prioritní</w:t>
      </w:r>
      <w:r w:rsidR="003F2DCF">
        <w:t>c</w:t>
      </w:r>
      <w:r w:rsidRPr="00B56A0A">
        <w:t>h os</w:t>
      </w:r>
      <w:bookmarkEnd w:id="873"/>
    </w:p>
    <w:p w:rsidR="00C516A9" w:rsidRPr="00C516A9" w:rsidRDefault="00C516A9" w:rsidP="00335158">
      <w:pPr>
        <w:rPr>
          <w:b/>
          <w:sz w:val="24"/>
          <w:szCs w:val="24"/>
        </w:rPr>
      </w:pPr>
      <w:r w:rsidRPr="00C516A9">
        <w:rPr>
          <w:b/>
          <w:sz w:val="24"/>
          <w:szCs w:val="24"/>
        </w:rPr>
        <w:t>Výchozí předpoklady</w:t>
      </w:r>
    </w:p>
    <w:p w:rsidR="00335158" w:rsidRDefault="00BF2AB2" w:rsidP="00335158">
      <w:r w:rsidRPr="00B56A0A">
        <w:t>V s</w:t>
      </w:r>
      <w:r w:rsidR="004711B3">
        <w:t>ou</w:t>
      </w:r>
      <w:r w:rsidRPr="00B56A0A">
        <w:t xml:space="preserve">ladu s článkem 53 odst.1 písm. </w:t>
      </w:r>
      <w:ins w:id="874" w:author="Miloslav Žiak" w:date="2013-10-07T13:10:00Z">
        <w:r w:rsidR="0092322B">
          <w:t>a</w:t>
        </w:r>
      </w:ins>
      <w:del w:id="875" w:author="Miloslav Žiak" w:date="2013-10-07T13:10:00Z">
        <w:r w:rsidR="00335158" w:rsidRPr="00B56A0A" w:rsidDel="0092322B">
          <w:delText>b</w:delText>
        </w:r>
      </w:del>
      <w:r w:rsidR="00335158" w:rsidRPr="00B56A0A">
        <w:t xml:space="preserve">) </w:t>
      </w:r>
      <w:r w:rsidR="001D1C11">
        <w:t xml:space="preserve">obecného </w:t>
      </w:r>
      <w:r w:rsidR="00335158" w:rsidRPr="00B56A0A">
        <w:t xml:space="preserve">nařízení </w:t>
      </w:r>
      <w:r w:rsidRPr="00B56A0A">
        <w:t>je přípěvek z ERDF kalkulován ve v</w:t>
      </w:r>
      <w:r w:rsidR="004711B3">
        <w:t>z</w:t>
      </w:r>
      <w:r w:rsidRPr="00B56A0A">
        <w:t xml:space="preserve">tahu k celkovým způsobilým </w:t>
      </w:r>
      <w:del w:id="876" w:author="Miloslav Žiak" w:date="2013-10-07T13:11:00Z">
        <w:r w:rsidRPr="00B56A0A" w:rsidDel="0092322B">
          <w:delText xml:space="preserve">veřejným </w:delText>
        </w:r>
      </w:del>
      <w:r w:rsidRPr="00B56A0A">
        <w:t xml:space="preserve">výdajům. Přípěvek z ERDF je podle Obecného nařízení maximálně 85% celkových způsobilých </w:t>
      </w:r>
      <w:del w:id="877" w:author="Miloslav Žiak" w:date="2013-10-07T13:11:00Z">
        <w:r w:rsidR="005715F7" w:rsidDel="0092322B">
          <w:delText xml:space="preserve">veřejných </w:delText>
        </w:r>
      </w:del>
      <w:r w:rsidRPr="00B56A0A">
        <w:t xml:space="preserve">výdajů, minimální hranice </w:t>
      </w:r>
      <w:r w:rsidRPr="00B56A0A">
        <w:lastRenderedPageBreak/>
        <w:t xml:space="preserve">spolufinancování z národních </w:t>
      </w:r>
      <w:del w:id="878" w:author="Miloslav Žiak" w:date="2013-10-07T13:11:00Z">
        <w:r w:rsidRPr="00B56A0A" w:rsidDel="0092322B">
          <w:delText xml:space="preserve">veřejných </w:delText>
        </w:r>
      </w:del>
      <w:r w:rsidRPr="00B56A0A">
        <w:t xml:space="preserve">zdrojů je 15% celkových způsobilých </w:t>
      </w:r>
      <w:del w:id="879" w:author="Miloslav Žiak" w:date="2013-10-07T13:11:00Z">
        <w:r w:rsidRPr="00B56A0A" w:rsidDel="0092322B">
          <w:delText xml:space="preserve">veřejných </w:delText>
        </w:r>
      </w:del>
      <w:r w:rsidRPr="00B56A0A">
        <w:t xml:space="preserve">výdajů. </w:t>
      </w:r>
    </w:p>
    <w:p w:rsidR="008360A2" w:rsidRPr="00B56A0A" w:rsidRDefault="008360A2" w:rsidP="00335158">
      <w:del w:id="880" w:author="Miloslav Žiak" w:date="2013-10-07T13:30:00Z">
        <w:r w:rsidRPr="00B56A0A" w:rsidDel="004350E2">
          <w:delText xml:space="preserve">Financování IOP bude </w:delText>
        </w:r>
        <w:r w:rsidDel="004350E2">
          <w:delText xml:space="preserve">– vedle </w:delText>
        </w:r>
        <w:r w:rsidRPr="00B56A0A" w:rsidDel="004350E2">
          <w:delText>prostředků ERDF</w:delText>
        </w:r>
        <w:r w:rsidDel="004350E2">
          <w:delText xml:space="preserve"> a </w:delText>
        </w:r>
        <w:r w:rsidRPr="00B56A0A" w:rsidDel="004350E2">
          <w:delText>národních veřejných zdrojů</w:delText>
        </w:r>
        <w:r w:rsidDel="004350E2">
          <w:delText xml:space="preserve"> - zahrnovat v omezeném  </w:delText>
        </w:r>
        <w:r w:rsidRPr="00B56A0A" w:rsidDel="004350E2">
          <w:delText xml:space="preserve">rozsahu i </w:delText>
        </w:r>
        <w:r w:rsidR="005F2A03" w:rsidDel="004350E2">
          <w:delText xml:space="preserve">financování </w:delText>
        </w:r>
        <w:r w:rsidRPr="00B56A0A" w:rsidDel="004350E2">
          <w:delText>ze soukromých zdrojů</w:delText>
        </w:r>
        <w:r w:rsidR="00FD1228" w:rsidDel="004350E2">
          <w:delText xml:space="preserve"> (prioritní osy 3, 4a, 4b a 5)</w:delText>
        </w:r>
        <w:r w:rsidRPr="00B56A0A" w:rsidDel="004350E2">
          <w:delText xml:space="preserve">. </w:delText>
        </w:r>
      </w:del>
    </w:p>
    <w:p w:rsidR="005F2A03" w:rsidRDefault="005F2A03" w:rsidP="00335158">
      <w:r w:rsidRPr="00B56A0A">
        <w:t xml:space="preserve">Veřejná podpora poskytnutá v rámci IOP bude dodržovat stropy stanovené </w:t>
      </w:r>
      <w:r w:rsidRPr="00B56A0A">
        <w:br/>
        <w:t>pro veřejnou podporu</w:t>
      </w:r>
      <w:r w:rsidR="00B91A9B">
        <w:t>,</w:t>
      </w:r>
      <w:r w:rsidRPr="00B56A0A">
        <w:t xml:space="preserve"> viz kapitola 3.</w:t>
      </w:r>
      <w:r>
        <w:t>11</w:t>
      </w:r>
      <w:r w:rsidRPr="00B56A0A">
        <w:t>.</w:t>
      </w:r>
    </w:p>
    <w:p w:rsidR="009B3A08" w:rsidRDefault="00335158" w:rsidP="00335158">
      <w:r w:rsidRPr="00B56A0A">
        <w:t xml:space="preserve">Vícecílovost </w:t>
      </w:r>
      <w:r w:rsidR="00DA3304">
        <w:t xml:space="preserve">programu </w:t>
      </w:r>
      <w:r w:rsidRPr="00B56A0A">
        <w:t xml:space="preserve">IOP se týká </w:t>
      </w:r>
      <w:r w:rsidR="00481DDF">
        <w:t>prioritní oblasti 1 (</w:t>
      </w:r>
      <w:r w:rsidRPr="00B56A0A">
        <w:t>prioritní</w:t>
      </w:r>
      <w:r w:rsidR="00DA3304">
        <w:t xml:space="preserve"> </w:t>
      </w:r>
      <w:r w:rsidRPr="00B56A0A">
        <w:t>os</w:t>
      </w:r>
      <w:r w:rsidR="00481DDF">
        <w:t>y</w:t>
      </w:r>
      <w:r w:rsidRPr="00B56A0A">
        <w:t xml:space="preserve"> 1</w:t>
      </w:r>
      <w:r w:rsidR="00DA3304">
        <w:t>a, 1b</w:t>
      </w:r>
      <w:r w:rsidRPr="00B56A0A">
        <w:t xml:space="preserve"> Modernizace veřejné správy</w:t>
      </w:r>
      <w:r w:rsidR="00B94D52">
        <w:t>)</w:t>
      </w:r>
      <w:r w:rsidR="009B3A08">
        <w:t>,</w:t>
      </w:r>
      <w:r w:rsidRPr="00B56A0A">
        <w:t xml:space="preserve"> </w:t>
      </w:r>
      <w:r w:rsidR="00B94D52">
        <w:t>prioritní oblasti 4 (</w:t>
      </w:r>
      <w:r w:rsidRPr="00B56A0A">
        <w:t>prioritní os</w:t>
      </w:r>
      <w:r w:rsidR="00B94D52">
        <w:t>y</w:t>
      </w:r>
      <w:r w:rsidRPr="00B56A0A">
        <w:t xml:space="preserve"> 4</w:t>
      </w:r>
      <w:r w:rsidR="009B3A08">
        <w:t>a, 4b</w:t>
      </w:r>
      <w:r w:rsidRPr="00B56A0A">
        <w:t xml:space="preserve"> Národní podpora rozvoje cestovního ruchu</w:t>
      </w:r>
      <w:r w:rsidR="00B94D52">
        <w:t>)</w:t>
      </w:r>
      <w:r w:rsidR="009B3A08">
        <w:t xml:space="preserve">, </w:t>
      </w:r>
      <w:r w:rsidRPr="00B56A0A">
        <w:t xml:space="preserve">a rovněž i </w:t>
      </w:r>
      <w:r w:rsidR="00B94D52">
        <w:t>prioritní oblasti 6 (</w:t>
      </w:r>
      <w:r w:rsidRPr="00B56A0A">
        <w:t>prioritní os</w:t>
      </w:r>
      <w:r w:rsidR="00B94D52">
        <w:t>y</w:t>
      </w:r>
      <w:r w:rsidRPr="00B56A0A">
        <w:t xml:space="preserve"> 6</w:t>
      </w:r>
      <w:r w:rsidR="009B3A08">
        <w:t>a, 6b</w:t>
      </w:r>
      <w:r w:rsidRPr="00B56A0A">
        <w:t xml:space="preserve"> Technická pomoc</w:t>
      </w:r>
      <w:r w:rsidR="00B94D52">
        <w:t>)</w:t>
      </w:r>
      <w:r w:rsidR="009B3A08">
        <w:t xml:space="preserve">. </w:t>
      </w:r>
    </w:p>
    <w:p w:rsidR="00335158" w:rsidRPr="00B56A0A" w:rsidRDefault="00BF2AB2" w:rsidP="00335158">
      <w:r w:rsidRPr="00B56A0A">
        <w:t xml:space="preserve">Výše příspěvku pro </w:t>
      </w:r>
      <w:r w:rsidR="00192BEE">
        <w:t>Cíl</w:t>
      </w:r>
      <w:r w:rsidRPr="00B56A0A">
        <w:t xml:space="preserve"> Regionální konkurenceschopnost a zaměstnanost byla v případě priorit</w:t>
      </w:r>
      <w:r w:rsidR="00481DDF">
        <w:t>ních os</w:t>
      </w:r>
      <w:r w:rsidRPr="00B56A0A">
        <w:t xml:space="preserve"> 1</w:t>
      </w:r>
      <w:r w:rsidR="009B3A08">
        <w:t>b</w:t>
      </w:r>
      <w:r w:rsidRPr="00B56A0A">
        <w:t xml:space="preserve"> a 4</w:t>
      </w:r>
      <w:r w:rsidR="009B3A08">
        <w:t>b</w:t>
      </w:r>
      <w:r w:rsidRPr="00B56A0A">
        <w:t xml:space="preserve"> stanovena na základě poměru počtu </w:t>
      </w:r>
      <w:r w:rsidR="00DE1C78">
        <w:t>kr</w:t>
      </w:r>
      <w:r w:rsidRPr="00B56A0A">
        <w:t xml:space="preserve">ajů v ČR v </w:t>
      </w:r>
      <w:r w:rsidR="00DE1C78">
        <w:t>C</w:t>
      </w:r>
      <w:r w:rsidRPr="00B56A0A">
        <w:t xml:space="preserve">íli Konvergence a v </w:t>
      </w:r>
      <w:r w:rsidR="00DE1C78">
        <w:t>C</w:t>
      </w:r>
      <w:r w:rsidRPr="00B56A0A">
        <w:t>íli Regionální konkurenceschopnost a zaměstnanost (</w:t>
      </w:r>
      <w:r w:rsidR="006B4147">
        <w:t>RKaZ</w:t>
      </w:r>
      <w:r w:rsidRPr="00B56A0A">
        <w:t>); příspěvek pro hl.město Prahu (</w:t>
      </w:r>
      <w:r w:rsidR="00DE1C78">
        <w:t>C</w:t>
      </w:r>
      <w:r w:rsidRPr="00B56A0A">
        <w:t xml:space="preserve">íl </w:t>
      </w:r>
      <w:r w:rsidR="006B4147">
        <w:t>RKaZ</w:t>
      </w:r>
      <w:r w:rsidRPr="00B56A0A">
        <w:t xml:space="preserve">) představuje 1/14, respektive </w:t>
      </w:r>
      <w:r w:rsidRPr="00F64895">
        <w:t>7,14</w:t>
      </w:r>
      <w:r w:rsidRPr="00B56A0A">
        <w:t xml:space="preserve">% </w:t>
      </w:r>
      <w:r w:rsidR="00B94D52">
        <w:t xml:space="preserve">z celkové </w:t>
      </w:r>
      <w:r w:rsidRPr="00B56A0A">
        <w:t>alokace</w:t>
      </w:r>
      <w:r w:rsidR="00B94D52">
        <w:t xml:space="preserve"> pro danou prioritní oblast</w:t>
      </w:r>
      <w:r w:rsidRPr="00B56A0A">
        <w:t xml:space="preserve">. </w:t>
      </w:r>
      <w:r w:rsidR="00335158" w:rsidRPr="00B56A0A">
        <w:t>U technické pomoci byl objem prostředků priority 6b stanoven jako</w:t>
      </w:r>
      <w:r w:rsidR="009B3A08">
        <w:t xml:space="preserve"> </w:t>
      </w:r>
      <w:r w:rsidR="002E2D4C" w:rsidRPr="00C6653E">
        <w:t>2</w:t>
      </w:r>
      <w:r w:rsidR="00B91A9B" w:rsidRPr="00C6653E">
        <w:t>,</w:t>
      </w:r>
      <w:r w:rsidR="00214A81">
        <w:t>82</w:t>
      </w:r>
      <w:r w:rsidR="00335158" w:rsidRPr="00B56A0A">
        <w:t>% z objemu prostředků pr</w:t>
      </w:r>
      <w:r w:rsidR="009D31B3" w:rsidRPr="00B56A0A">
        <w:t>o</w:t>
      </w:r>
      <w:r w:rsidR="00335158" w:rsidRPr="00B56A0A">
        <w:t xml:space="preserve"> </w:t>
      </w:r>
      <w:r w:rsidR="00DE1C78">
        <w:t>C</w:t>
      </w:r>
      <w:r w:rsidR="00335158" w:rsidRPr="00B56A0A">
        <w:t xml:space="preserve">íl </w:t>
      </w:r>
      <w:r w:rsidR="006B4147">
        <w:t>RKaZ</w:t>
      </w:r>
      <w:r w:rsidR="00335158" w:rsidRPr="00B56A0A">
        <w:t xml:space="preserve"> (priorit</w:t>
      </w:r>
      <w:r w:rsidR="003F2DCF">
        <w:t>ní osy</w:t>
      </w:r>
      <w:r w:rsidR="00335158" w:rsidRPr="00B56A0A">
        <w:t xml:space="preserve"> 1b</w:t>
      </w:r>
      <w:r w:rsidR="009B3A08">
        <w:t xml:space="preserve">, </w:t>
      </w:r>
      <w:r w:rsidR="00335158" w:rsidRPr="00B56A0A">
        <w:t>4b</w:t>
      </w:r>
      <w:r w:rsidR="009B3A08">
        <w:t xml:space="preserve"> a 6b</w:t>
      </w:r>
      <w:r w:rsidR="00335158" w:rsidRPr="00B56A0A">
        <w:t>)</w:t>
      </w:r>
      <w:r w:rsidR="002E2D4C">
        <w:t>, stejně jako u cíle Konvergence</w:t>
      </w:r>
      <w:r w:rsidR="00335158" w:rsidRPr="00B56A0A">
        <w:t>.</w:t>
      </w:r>
      <w:r w:rsidR="00692912">
        <w:t xml:space="preserve"> V rámci prioritní oblasti 6 pak prioritní osa 6a zahrnuje </w:t>
      </w:r>
      <w:r w:rsidR="00692912" w:rsidRPr="00C6653E">
        <w:t>98</w:t>
      </w:r>
      <w:r w:rsidR="00B91A9B" w:rsidRPr="00C6653E">
        <w:t>,</w:t>
      </w:r>
      <w:r w:rsidR="00692912" w:rsidRPr="00C6653E">
        <w:t>2</w:t>
      </w:r>
      <w:r w:rsidR="00692912">
        <w:t xml:space="preserve">% a prioritní osa 6b </w:t>
      </w:r>
      <w:r w:rsidR="00692912" w:rsidRPr="00C6653E">
        <w:t>1</w:t>
      </w:r>
      <w:r w:rsidR="00B91A9B" w:rsidRPr="00C6653E">
        <w:t>,</w:t>
      </w:r>
      <w:r w:rsidR="00692912" w:rsidRPr="00C6653E">
        <w:t>8</w:t>
      </w:r>
      <w:r w:rsidR="00692912">
        <w:t>%.</w:t>
      </w:r>
    </w:p>
    <w:p w:rsidR="00C516A9" w:rsidRPr="00FF14C7" w:rsidRDefault="00C516A9" w:rsidP="00C516A9">
      <w:pPr>
        <w:rPr>
          <w:rFonts w:cs="Arial"/>
          <w:b/>
          <w:sz w:val="24"/>
          <w:szCs w:val="24"/>
        </w:rPr>
      </w:pPr>
      <w:r w:rsidRPr="00FF14C7">
        <w:rPr>
          <w:rFonts w:cs="Arial"/>
          <w:b/>
          <w:sz w:val="24"/>
          <w:szCs w:val="24"/>
        </w:rPr>
        <w:t>Odůvodnění finanční alokace</w:t>
      </w:r>
    </w:p>
    <w:p w:rsidR="00C516A9" w:rsidRDefault="00C516A9" w:rsidP="00C516A9">
      <w:pPr>
        <w:rPr>
          <w:rFonts w:cs="Arial"/>
          <w:szCs w:val="22"/>
        </w:rPr>
      </w:pPr>
      <w:r>
        <w:rPr>
          <w:rFonts w:cs="Arial"/>
          <w:szCs w:val="22"/>
        </w:rPr>
        <w:t xml:space="preserve">Celková alokace IOP činí </w:t>
      </w:r>
      <w:r w:rsidR="007C387B">
        <w:rPr>
          <w:rFonts w:cs="Arial"/>
          <w:szCs w:val="22"/>
        </w:rPr>
        <w:t>1 </w:t>
      </w:r>
      <w:del w:id="881" w:author="Miloslav Žiak" w:date="2013-10-07T13:23:00Z">
        <w:r w:rsidR="007C387B" w:rsidDel="004350E2">
          <w:rPr>
            <w:rFonts w:cs="Arial"/>
            <w:szCs w:val="22"/>
          </w:rPr>
          <w:delText>620</w:delText>
        </w:r>
      </w:del>
      <w:ins w:id="882" w:author="Miloslav Žiak" w:date="2013-10-07T13:23:00Z">
        <w:r w:rsidR="004350E2">
          <w:rPr>
            <w:rFonts w:cs="Arial"/>
            <w:szCs w:val="22"/>
          </w:rPr>
          <w:t>619</w:t>
        </w:r>
      </w:ins>
      <w:r w:rsidR="007C387B">
        <w:rPr>
          <w:rFonts w:cs="Arial"/>
          <w:szCs w:val="22"/>
        </w:rPr>
        <w:t>,</w:t>
      </w:r>
      <w:ins w:id="883" w:author="Miloslav Žiak" w:date="2013-10-07T13:31:00Z">
        <w:r w:rsidR="00683083">
          <w:rPr>
            <w:rFonts w:cs="Arial"/>
            <w:szCs w:val="22"/>
          </w:rPr>
          <w:t>0</w:t>
        </w:r>
      </w:ins>
      <w:del w:id="884" w:author="Miloslav Žiak" w:date="2013-10-07T13:31:00Z">
        <w:r w:rsidR="007C387B" w:rsidDel="00683083">
          <w:rPr>
            <w:rFonts w:cs="Arial"/>
            <w:szCs w:val="22"/>
          </w:rPr>
          <w:delText>7</w:delText>
        </w:r>
      </w:del>
      <w:r>
        <w:rPr>
          <w:rFonts w:cs="Arial"/>
          <w:szCs w:val="22"/>
        </w:rPr>
        <w:t xml:space="preserve"> mil. EUR, z toho pro cíl Konvergence je vyčleněna rozhodující část – </w:t>
      </w:r>
      <w:r w:rsidR="007C387B">
        <w:rPr>
          <w:rFonts w:cs="Arial"/>
          <w:szCs w:val="22"/>
        </w:rPr>
        <w:t>1 591,4</w:t>
      </w:r>
      <w:r>
        <w:rPr>
          <w:rFonts w:cs="Arial"/>
          <w:szCs w:val="22"/>
        </w:rPr>
        <w:t xml:space="preserve"> mil. EUR, pro cíl RKaZ pak částka </w:t>
      </w:r>
      <w:del w:id="885" w:author="Zuzana Herrmannová" w:date="2013-10-14T10:09:00Z">
        <w:r w:rsidDel="00CA15CC">
          <w:rPr>
            <w:rFonts w:cs="Arial"/>
            <w:szCs w:val="22"/>
          </w:rPr>
          <w:delText>2</w:delText>
        </w:r>
      </w:del>
      <w:ins w:id="886" w:author="Miloslav Žiak" w:date="2013-10-07T13:31:00Z">
        <w:del w:id="887" w:author="Zuzana Herrmannová" w:date="2013-10-14T10:09:00Z">
          <w:r w:rsidR="00683083" w:rsidDel="00CA15CC">
            <w:rPr>
              <w:rFonts w:cs="Arial"/>
              <w:szCs w:val="22"/>
            </w:rPr>
            <w:delText>7</w:delText>
          </w:r>
        </w:del>
      </w:ins>
      <w:del w:id="888" w:author="Zuzana Herrmannová" w:date="2013-10-14T10:09:00Z">
        <w:r w:rsidDel="00CA15CC">
          <w:rPr>
            <w:rFonts w:cs="Arial"/>
            <w:szCs w:val="22"/>
          </w:rPr>
          <w:delText>9,4</w:delText>
        </w:r>
      </w:del>
      <w:ins w:id="889" w:author="Miloslav Žiak" w:date="2013-10-07T13:47:00Z">
        <w:del w:id="890" w:author="Zuzana Herrmannová" w:date="2013-10-14T10:09:00Z">
          <w:r w:rsidR="00997D6D" w:rsidDel="00CA15CC">
            <w:rPr>
              <w:rFonts w:cs="Arial"/>
              <w:szCs w:val="22"/>
            </w:rPr>
            <w:delText>7</w:delText>
          </w:r>
        </w:del>
      </w:ins>
      <w:ins w:id="891" w:author="Zuzana Herrmannová" w:date="2013-10-14T10:09:00Z">
        <w:r w:rsidR="00CA15CC">
          <w:rPr>
            <w:rFonts w:cs="Arial"/>
            <w:szCs w:val="22"/>
          </w:rPr>
          <w:t>-27,66</w:t>
        </w:r>
      </w:ins>
      <w:r>
        <w:rPr>
          <w:rFonts w:cs="Arial"/>
          <w:szCs w:val="22"/>
        </w:rPr>
        <w:t xml:space="preserve"> mil.EUR (nižší částka na tento cíl je odůvodněna výrazně lepší situací v rámci regionu </w:t>
      </w:r>
      <w:r w:rsidR="004A46E0">
        <w:rPr>
          <w:rFonts w:cs="Arial"/>
          <w:szCs w:val="22"/>
        </w:rPr>
        <w:t xml:space="preserve">NUTS </w:t>
      </w:r>
      <w:r>
        <w:rPr>
          <w:rFonts w:cs="Arial"/>
          <w:szCs w:val="22"/>
        </w:rPr>
        <w:t>2 Praha a dále tím, že podpora pro tento region se týká pouze vybraných úseků, které řeší IOP (prioritní osy 1b, 4b a 6b).</w:t>
      </w:r>
    </w:p>
    <w:p w:rsidR="00C516A9" w:rsidRDefault="00C516A9" w:rsidP="00C516A9">
      <w:pPr>
        <w:rPr>
          <w:rFonts w:cs="Arial"/>
          <w:szCs w:val="22"/>
        </w:rPr>
      </w:pPr>
      <w:r>
        <w:rPr>
          <w:rFonts w:cs="Arial"/>
          <w:szCs w:val="22"/>
        </w:rPr>
        <w:t xml:space="preserve">Ze strategie NSRR vyplývá klíčové zapojení IOP do realizace strategického cíle II. NSRR – Otevřená, flexibilní a soudržná společnost, zejména pak do priorit Smart Administration a Rozvoj informační společnosti. Z toho důvodu je významná část alokace IOP věnována na modernizaci veřejné správy (ústřední i územní) prostřednictvím informačních a komunikačních technologií. Alokace na tuto oblast je odůvodněna i vládou přijatou strategií Efektivní veřejná správa a přátelské veřejné služby (usnesení vlády č. 757/2007) a celkovým rozsahem potřeb, které s touto oblastí souvisí. Z toho důvodu je na prioritní osy 1a/1b a 2 vyčleněno celkem </w:t>
      </w:r>
      <w:del w:id="892" w:author="Miloslav Žiak" w:date="2013-10-07T13:51:00Z">
        <w:r w:rsidRPr="00AA5573" w:rsidDel="00997D6D">
          <w:rPr>
            <w:rFonts w:cs="Arial"/>
            <w:szCs w:val="22"/>
          </w:rPr>
          <w:delText>31</w:delText>
        </w:r>
      </w:del>
      <w:ins w:id="893" w:author="Miloslav Žiak" w:date="2013-10-07T13:51:00Z">
        <w:r w:rsidR="00997D6D">
          <w:rPr>
            <w:rFonts w:cs="Arial"/>
            <w:szCs w:val="22"/>
          </w:rPr>
          <w:t>28</w:t>
        </w:r>
      </w:ins>
      <w:r w:rsidRPr="00AA5573">
        <w:rPr>
          <w:rFonts w:cs="Arial"/>
          <w:szCs w:val="22"/>
        </w:rPr>
        <w:t>,</w:t>
      </w:r>
      <w:del w:id="894" w:author="Miloslav Žiak" w:date="2013-10-07T13:51:00Z">
        <w:r w:rsidR="00AA5573" w:rsidDel="00997D6D">
          <w:rPr>
            <w:rFonts w:cs="Arial"/>
            <w:szCs w:val="22"/>
          </w:rPr>
          <w:delText>1</w:delText>
        </w:r>
        <w:r w:rsidR="004A4EDB" w:rsidDel="00997D6D">
          <w:rPr>
            <w:rFonts w:cs="Arial"/>
            <w:szCs w:val="22"/>
          </w:rPr>
          <w:delText>7</w:delText>
        </w:r>
      </w:del>
      <w:ins w:id="895" w:author="Miloslav Žiak" w:date="2013-10-07T13:51:00Z">
        <w:r w:rsidR="00997D6D">
          <w:rPr>
            <w:rFonts w:cs="Arial"/>
            <w:szCs w:val="22"/>
          </w:rPr>
          <w:t>53</w:t>
        </w:r>
      </w:ins>
      <w:r>
        <w:rPr>
          <w:rFonts w:cs="Arial"/>
          <w:szCs w:val="22"/>
        </w:rPr>
        <w:t>% zdrojů IOP (z toho v cíli RKaZ 1,</w:t>
      </w:r>
      <w:del w:id="896" w:author="Miloslav Žiak" w:date="2013-10-07T13:51:00Z">
        <w:r w:rsidR="00AA5573" w:rsidDel="00997D6D">
          <w:rPr>
            <w:rFonts w:cs="Arial"/>
            <w:szCs w:val="22"/>
          </w:rPr>
          <w:delText>47</w:delText>
        </w:r>
      </w:del>
      <w:ins w:id="897" w:author="Miloslav Žiak" w:date="2013-10-07T13:51:00Z">
        <w:r w:rsidR="00997D6D">
          <w:rPr>
            <w:rFonts w:cs="Arial"/>
            <w:szCs w:val="22"/>
          </w:rPr>
          <w:t>38</w:t>
        </w:r>
      </w:ins>
      <w:r>
        <w:rPr>
          <w:rFonts w:cs="Arial"/>
          <w:szCs w:val="22"/>
        </w:rPr>
        <w:t>% alokace IOP pro řešení potřeb ústřední správy v Praze), další prostředky spojené s modernizací ICT (v rozsahu cca 5% alokace IOP) jsou přitom řešeny v rámci prioritní osy 3 (modernizace ICT v rámci Integrovaného záchranného systému).</w:t>
      </w:r>
    </w:p>
    <w:p w:rsidR="00C516A9" w:rsidRDefault="00C516A9" w:rsidP="00C516A9">
      <w:pPr>
        <w:rPr>
          <w:rFonts w:cs="Arial"/>
          <w:szCs w:val="22"/>
        </w:rPr>
      </w:pPr>
      <w:r>
        <w:rPr>
          <w:rFonts w:cs="Arial"/>
          <w:szCs w:val="22"/>
        </w:rPr>
        <w:t>Klíčový význam pro IOP mají opatření zaměřená na rozvoj infrastruktury spojené s rozvojem lidských zdrojů, jejíž podpora se soustřeďuje v rámci prioritní osy 3 IOP (cíl Konvergence)</w:t>
      </w:r>
      <w:r w:rsidR="00D56EA8">
        <w:rPr>
          <w:rFonts w:cs="Arial"/>
          <w:szCs w:val="22"/>
        </w:rPr>
        <w:t>.</w:t>
      </w:r>
      <w:r>
        <w:rPr>
          <w:rFonts w:cs="Arial"/>
          <w:szCs w:val="22"/>
        </w:rPr>
        <w:t xml:space="preserve"> </w:t>
      </w:r>
      <w:r w:rsidR="00D56EA8">
        <w:rPr>
          <w:rFonts w:cs="Arial"/>
          <w:szCs w:val="22"/>
        </w:rPr>
        <w:t xml:space="preserve">Prioritní osa </w:t>
      </w:r>
      <w:r>
        <w:rPr>
          <w:rFonts w:cs="Arial"/>
          <w:szCs w:val="22"/>
        </w:rPr>
        <w:t xml:space="preserve">navazuje současně </w:t>
      </w:r>
      <w:r w:rsidR="00323364">
        <w:rPr>
          <w:rFonts w:cs="Arial"/>
          <w:szCs w:val="22"/>
        </w:rPr>
        <w:t xml:space="preserve">i </w:t>
      </w:r>
      <w:r>
        <w:rPr>
          <w:rFonts w:cs="Arial"/>
          <w:szCs w:val="22"/>
        </w:rPr>
        <w:t xml:space="preserve">na priority Zvyšování zaměstnanosti a zaměstnatelnosti a Posilování sociální soudržnosti </w:t>
      </w:r>
      <w:r w:rsidR="0094072E">
        <w:rPr>
          <w:rFonts w:cs="Arial"/>
          <w:szCs w:val="22"/>
        </w:rPr>
        <w:t xml:space="preserve">zahrnuté v rámci </w:t>
      </w:r>
      <w:r>
        <w:rPr>
          <w:rFonts w:cs="Arial"/>
          <w:szCs w:val="22"/>
        </w:rPr>
        <w:t xml:space="preserve">II.strategického cíle NSRR. Pro všechny oblasti podpory v rámci  prioritní osy 3 je charakteristické dlouhodobé poddimenzování řešení investic v těchto úsecích, nejvíce pak na úsecích veřejného zdraví a řešení rizik (přírodních a technologických). Proto jsou na tyto oblasti alokovány zdroje představující zhruba </w:t>
      </w:r>
      <w:r w:rsidRPr="00AA5573">
        <w:rPr>
          <w:rFonts w:cs="Arial"/>
          <w:szCs w:val="22"/>
        </w:rPr>
        <w:t>3</w:t>
      </w:r>
      <w:ins w:id="898" w:author="Miloslav Žiak" w:date="2013-10-07T13:53:00Z">
        <w:r w:rsidR="00997D6D">
          <w:rPr>
            <w:rFonts w:cs="Arial"/>
            <w:szCs w:val="22"/>
          </w:rPr>
          <w:t>7</w:t>
        </w:r>
      </w:ins>
      <w:del w:id="899" w:author="Miloslav Žiak" w:date="2013-10-07T13:53:00Z">
        <w:r w:rsidR="00AA5573" w:rsidDel="00997D6D">
          <w:rPr>
            <w:rFonts w:cs="Arial"/>
            <w:szCs w:val="22"/>
          </w:rPr>
          <w:delText>3</w:delText>
        </w:r>
      </w:del>
      <w:r w:rsidR="00AA5573">
        <w:rPr>
          <w:rFonts w:cs="Arial"/>
          <w:szCs w:val="22"/>
        </w:rPr>
        <w:t>,</w:t>
      </w:r>
      <w:del w:id="900" w:author="Miloslav Žiak" w:date="2013-10-07T13:53:00Z">
        <w:r w:rsidR="004A4EDB" w:rsidDel="00997D6D">
          <w:rPr>
            <w:rFonts w:cs="Arial"/>
            <w:szCs w:val="22"/>
          </w:rPr>
          <w:delText>63</w:delText>
        </w:r>
      </w:del>
      <w:ins w:id="901" w:author="Miloslav Žiak" w:date="2013-10-07T13:53:00Z">
        <w:r w:rsidR="00997D6D">
          <w:rPr>
            <w:rFonts w:cs="Arial"/>
            <w:szCs w:val="22"/>
          </w:rPr>
          <w:t>96</w:t>
        </w:r>
      </w:ins>
      <w:r>
        <w:rPr>
          <w:rFonts w:cs="Arial"/>
          <w:szCs w:val="22"/>
        </w:rPr>
        <w:t>% alokace IOP.</w:t>
      </w:r>
    </w:p>
    <w:p w:rsidR="00C516A9" w:rsidRPr="00FF14C7" w:rsidRDefault="00C516A9" w:rsidP="00C516A9">
      <w:pPr>
        <w:rPr>
          <w:rFonts w:cs="Arial"/>
          <w:szCs w:val="22"/>
        </w:rPr>
      </w:pPr>
      <w:r w:rsidRPr="00FF14C7">
        <w:rPr>
          <w:rFonts w:cs="Arial"/>
          <w:szCs w:val="22"/>
        </w:rPr>
        <w:t xml:space="preserve">Potřeba alokace v prioritní ose 5 </w:t>
      </w:r>
      <w:r>
        <w:rPr>
          <w:rFonts w:cs="Arial"/>
          <w:szCs w:val="22"/>
        </w:rPr>
        <w:t xml:space="preserve">(cíl Konvergence) </w:t>
      </w:r>
      <w:r w:rsidRPr="00FF14C7">
        <w:rPr>
          <w:rFonts w:cs="Arial"/>
          <w:szCs w:val="22"/>
        </w:rPr>
        <w:t xml:space="preserve">je odůvodněna potřebou řešit dlouhodobé zanedbání regenerace či revitalizace existujícího fondu kulturního dědictví (konkrétně v IOP národní kulturní památky) a zlepšení prostředí bytových sídlišť včetně nutnosti řešit regeneraci bytových domů. </w:t>
      </w:r>
      <w:r w:rsidR="0094072E">
        <w:rPr>
          <w:rFonts w:cs="Arial"/>
          <w:szCs w:val="22"/>
        </w:rPr>
        <w:t xml:space="preserve">Rozsah podpory </w:t>
      </w:r>
      <w:r w:rsidRPr="00FF14C7">
        <w:rPr>
          <w:rFonts w:cs="Arial"/>
          <w:szCs w:val="22"/>
        </w:rPr>
        <w:t xml:space="preserve">je odůvodněn jak celkovým rozsahem zanedbanosti, tak i zkušenostmi z realizace národních programů a jejich omezených zdrojů. Z toho důvodu je na prioritní osu 5 vyčleněno </w:t>
      </w:r>
      <w:r w:rsidRPr="00AA5573">
        <w:rPr>
          <w:rFonts w:cs="Arial"/>
          <w:szCs w:val="22"/>
        </w:rPr>
        <w:t>2</w:t>
      </w:r>
      <w:ins w:id="902" w:author="Miloslav Žiak" w:date="2013-10-07T13:53:00Z">
        <w:r w:rsidR="00DC2B48">
          <w:rPr>
            <w:rFonts w:cs="Arial"/>
            <w:szCs w:val="22"/>
          </w:rPr>
          <w:t>7</w:t>
        </w:r>
      </w:ins>
      <w:del w:id="903" w:author="Miloslav Žiak" w:date="2013-10-07T13:53:00Z">
        <w:r w:rsidR="00AA5573" w:rsidRPr="00AA5573" w:rsidDel="00DC2B48">
          <w:rPr>
            <w:rFonts w:cs="Arial"/>
            <w:szCs w:val="22"/>
          </w:rPr>
          <w:delText>8</w:delText>
        </w:r>
      </w:del>
      <w:r w:rsidR="00AA5573" w:rsidRPr="00AA5573">
        <w:rPr>
          <w:rFonts w:cs="Arial"/>
          <w:szCs w:val="22"/>
        </w:rPr>
        <w:t>,</w:t>
      </w:r>
      <w:r w:rsidR="004A4EDB">
        <w:rPr>
          <w:rFonts w:cs="Arial"/>
          <w:szCs w:val="22"/>
        </w:rPr>
        <w:t>3</w:t>
      </w:r>
      <w:ins w:id="904" w:author="Miloslav Žiak" w:date="2013-10-07T13:53:00Z">
        <w:r w:rsidR="00DC2B48">
          <w:rPr>
            <w:rFonts w:cs="Arial"/>
            <w:szCs w:val="22"/>
          </w:rPr>
          <w:t>4</w:t>
        </w:r>
      </w:ins>
      <w:del w:id="905" w:author="Miloslav Žiak" w:date="2013-10-07T13:53:00Z">
        <w:r w:rsidR="004A4EDB" w:rsidDel="00DC2B48">
          <w:rPr>
            <w:rFonts w:cs="Arial"/>
            <w:szCs w:val="22"/>
          </w:rPr>
          <w:delText>3</w:delText>
        </w:r>
      </w:del>
      <w:r w:rsidRPr="00FF14C7">
        <w:rPr>
          <w:rFonts w:cs="Arial"/>
          <w:szCs w:val="22"/>
        </w:rPr>
        <w:t>% celkové alokace IOP.</w:t>
      </w:r>
    </w:p>
    <w:p w:rsidR="00C516A9" w:rsidRPr="00FF14C7" w:rsidRDefault="00C516A9" w:rsidP="00C516A9">
      <w:pPr>
        <w:rPr>
          <w:rFonts w:cs="Arial"/>
          <w:szCs w:val="22"/>
        </w:rPr>
      </w:pPr>
      <w:r w:rsidRPr="00FF14C7">
        <w:rPr>
          <w:rFonts w:cs="Arial"/>
          <w:szCs w:val="22"/>
        </w:rPr>
        <w:lastRenderedPageBreak/>
        <w:t xml:space="preserve">Význam cestovního ruchu pro rozvoj ČR je nesporný a je potvrzen všemi relevantními koncepčními dokumenty ČR (NSRR, MPR aj.). Vzhledem k tomu, že z hlediska alokace finančních zdrojů na tuto oblast se rozhodující část zaměřuje na podporu infrastruktury cestovního ruchu, řešené výhradně v rámci ROP, je na tuto oblast v IOP (prioritní osy 4a/4b) věnováno jen </w:t>
      </w:r>
      <w:r w:rsidR="00214A81">
        <w:rPr>
          <w:rFonts w:cs="Arial"/>
          <w:szCs w:val="22"/>
        </w:rPr>
        <w:t>4,03</w:t>
      </w:r>
      <w:r w:rsidRPr="00FF14C7">
        <w:rPr>
          <w:rFonts w:cs="Arial"/>
          <w:szCs w:val="22"/>
        </w:rPr>
        <w:t>% jeho alokace. Tyto prostředky budou věnovány na národní podporu služeb pro CR</w:t>
      </w:r>
      <w:r>
        <w:rPr>
          <w:rFonts w:cs="Arial"/>
          <w:szCs w:val="22"/>
        </w:rPr>
        <w:t xml:space="preserve">, </w:t>
      </w:r>
      <w:r w:rsidRPr="00FF14C7">
        <w:rPr>
          <w:rFonts w:cs="Arial"/>
          <w:szCs w:val="22"/>
        </w:rPr>
        <w:t>odpovídají absorpční kapacitě centra (MMR, CzechTourism)</w:t>
      </w:r>
      <w:r>
        <w:rPr>
          <w:rFonts w:cs="Arial"/>
          <w:szCs w:val="22"/>
        </w:rPr>
        <w:t xml:space="preserve"> a týkají se celého území ČR (včetně hl. města Prahy, které představuje významnou lokalitu zejména zahraničního cestovního ruch v ČR)</w:t>
      </w:r>
      <w:r w:rsidRPr="00FF14C7">
        <w:rPr>
          <w:rFonts w:cs="Arial"/>
          <w:szCs w:val="22"/>
        </w:rPr>
        <w:t>.</w:t>
      </w:r>
    </w:p>
    <w:p w:rsidR="00C516A9" w:rsidRPr="00FF14C7" w:rsidRDefault="00C516A9" w:rsidP="00C516A9">
      <w:pPr>
        <w:rPr>
          <w:rFonts w:cs="Arial"/>
          <w:szCs w:val="22"/>
        </w:rPr>
      </w:pPr>
      <w:r w:rsidRPr="00FF14C7">
        <w:rPr>
          <w:rFonts w:cs="Arial"/>
          <w:szCs w:val="22"/>
        </w:rPr>
        <w:t>Na technickou pomoc je v souladu s NSRR (technická pomoc pro tématické programy</w:t>
      </w:r>
      <w:r>
        <w:rPr>
          <w:rFonts w:cs="Arial"/>
          <w:szCs w:val="22"/>
        </w:rPr>
        <w:t xml:space="preserve"> spolufinancované z ERDF</w:t>
      </w:r>
      <w:r w:rsidRPr="00FF14C7">
        <w:rPr>
          <w:rFonts w:cs="Arial"/>
          <w:szCs w:val="22"/>
        </w:rPr>
        <w:t xml:space="preserve">) věnováno </w:t>
      </w:r>
      <w:r w:rsidRPr="00AA5573">
        <w:rPr>
          <w:rFonts w:cs="Arial"/>
          <w:szCs w:val="22"/>
        </w:rPr>
        <w:t>2,</w:t>
      </w:r>
      <w:del w:id="906" w:author="Miloslav Žiak" w:date="2013-10-07T13:54:00Z">
        <w:r w:rsidR="00AA5573" w:rsidDel="00DC2B48">
          <w:rPr>
            <w:rFonts w:cs="Arial"/>
            <w:szCs w:val="22"/>
          </w:rPr>
          <w:delText>8</w:delText>
        </w:r>
        <w:r w:rsidR="00C848D5" w:rsidDel="00DC2B48">
          <w:rPr>
            <w:rFonts w:cs="Arial"/>
            <w:szCs w:val="22"/>
          </w:rPr>
          <w:delText>3</w:delText>
        </w:r>
      </w:del>
      <w:ins w:id="907" w:author="Miloslav Žiak" w:date="2013-10-07T13:54:00Z">
        <w:r w:rsidR="00DC2B48">
          <w:rPr>
            <w:rFonts w:cs="Arial"/>
            <w:szCs w:val="22"/>
          </w:rPr>
          <w:t>14</w:t>
        </w:r>
      </w:ins>
      <w:r w:rsidRPr="00FF14C7">
        <w:rPr>
          <w:rFonts w:cs="Arial"/>
          <w:szCs w:val="22"/>
        </w:rPr>
        <w:t>% zdrojů IOP.</w:t>
      </w:r>
    </w:p>
    <w:p w:rsidR="00C516A9" w:rsidRPr="00B56A0A" w:rsidRDefault="00C516A9" w:rsidP="00335158">
      <w:pPr>
        <w:pStyle w:val="Obrzek"/>
        <w:sectPr w:rsidR="00C516A9" w:rsidRPr="00B56A0A" w:rsidSect="0093140F">
          <w:pgSz w:w="11906" w:h="16838" w:code="9"/>
          <w:pgMar w:top="1418" w:right="1418" w:bottom="1418" w:left="1418" w:header="709" w:footer="709" w:gutter="0"/>
          <w:pgNumType w:fmt="numberInDash"/>
          <w:cols w:space="708"/>
        </w:sectPr>
      </w:pPr>
    </w:p>
    <w:p w:rsidR="00335158" w:rsidRPr="00B56A0A" w:rsidRDefault="00335158" w:rsidP="00335158">
      <w:pPr>
        <w:pStyle w:val="Obrzek"/>
      </w:pPr>
      <w:r w:rsidRPr="00B56A0A">
        <w:lastRenderedPageBreak/>
        <w:t>Tabulka 6.2: Návrh finančního plánu IOP (v EUR, běžné ceny)</w:t>
      </w:r>
    </w:p>
    <w:tbl>
      <w:tblPr>
        <w:tblW w:w="5101" w:type="pct"/>
        <w:tblLayout w:type="fixed"/>
        <w:tblLook w:val="0000" w:firstRow="0" w:lastRow="0" w:firstColumn="0" w:lastColumn="0" w:noHBand="0" w:noVBand="0"/>
      </w:tblPr>
      <w:tblGrid>
        <w:gridCol w:w="897"/>
        <w:gridCol w:w="2002"/>
        <w:gridCol w:w="2016"/>
        <w:gridCol w:w="1407"/>
        <w:gridCol w:w="1398"/>
        <w:gridCol w:w="1285"/>
        <w:gridCol w:w="1050"/>
        <w:gridCol w:w="1421"/>
        <w:gridCol w:w="1242"/>
        <w:gridCol w:w="583"/>
        <w:gridCol w:w="1131"/>
        <w:gridCol w:w="73"/>
        <w:tblGridChange w:id="908">
          <w:tblGrid>
            <w:gridCol w:w="897"/>
            <w:gridCol w:w="2002"/>
            <w:gridCol w:w="2016"/>
            <w:gridCol w:w="1407"/>
            <w:gridCol w:w="1398"/>
            <w:gridCol w:w="1285"/>
            <w:gridCol w:w="1050"/>
            <w:gridCol w:w="1421"/>
            <w:gridCol w:w="1242"/>
            <w:gridCol w:w="583"/>
            <w:gridCol w:w="1131"/>
            <w:gridCol w:w="73"/>
          </w:tblGrid>
        </w:tblGridChange>
      </w:tblGrid>
      <w:tr w:rsidR="00335158" w:rsidRPr="00B56A0A">
        <w:trPr>
          <w:cantSplit/>
          <w:trHeight w:val="255"/>
        </w:trPr>
        <w:tc>
          <w:tcPr>
            <w:tcW w:w="309" w:type="pct"/>
            <w:vMerge w:val="restart"/>
            <w:tcBorders>
              <w:top w:val="single" w:sz="8" w:space="0" w:color="auto"/>
              <w:left w:val="single" w:sz="8" w:space="0" w:color="auto"/>
              <w:bottom w:val="single" w:sz="8" w:space="0" w:color="000000"/>
              <w:right w:val="single" w:sz="4" w:space="0" w:color="auto"/>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Číslo prioritní osy</w:t>
            </w:r>
          </w:p>
        </w:tc>
        <w:tc>
          <w:tcPr>
            <w:tcW w:w="690" w:type="pct"/>
            <w:vMerge w:val="restart"/>
            <w:tcBorders>
              <w:top w:val="single" w:sz="8" w:space="0" w:color="auto"/>
              <w:left w:val="single" w:sz="4" w:space="0" w:color="auto"/>
              <w:bottom w:val="single" w:sz="8" w:space="0" w:color="000000"/>
              <w:right w:val="single" w:sz="4" w:space="0" w:color="auto"/>
            </w:tcBorders>
            <w:shd w:val="clear" w:color="auto" w:fill="FFFF99"/>
            <w:noWrap/>
            <w:vAlign w:val="center"/>
          </w:tcPr>
          <w:p w:rsidR="00335158" w:rsidRPr="00B56A0A" w:rsidRDefault="00335158" w:rsidP="00335158">
            <w:pPr>
              <w:spacing w:before="0" w:after="0"/>
              <w:rPr>
                <w:rFonts w:cs="Arial"/>
                <w:sz w:val="16"/>
                <w:szCs w:val="16"/>
              </w:rPr>
            </w:pPr>
            <w:r w:rsidRPr="00B56A0A">
              <w:rPr>
                <w:rFonts w:cs="Arial"/>
                <w:sz w:val="16"/>
                <w:szCs w:val="16"/>
              </w:rPr>
              <w:t>Název prioritní osy</w:t>
            </w:r>
          </w:p>
        </w:tc>
        <w:tc>
          <w:tcPr>
            <w:tcW w:w="695" w:type="pct"/>
            <w:vMerge w:val="restart"/>
            <w:tcBorders>
              <w:top w:val="single" w:sz="8" w:space="0" w:color="auto"/>
              <w:left w:val="single" w:sz="4" w:space="0" w:color="auto"/>
              <w:bottom w:val="single" w:sz="8" w:space="0" w:color="000000"/>
              <w:right w:val="single" w:sz="8" w:space="0" w:color="auto"/>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Fond/míra spolufinancování vztahována k</w:t>
            </w:r>
          </w:p>
        </w:tc>
        <w:tc>
          <w:tcPr>
            <w:tcW w:w="485" w:type="pct"/>
            <w:vMerge w:val="restart"/>
            <w:tcBorders>
              <w:top w:val="single" w:sz="8" w:space="0" w:color="auto"/>
              <w:left w:val="single" w:sz="8" w:space="0" w:color="auto"/>
              <w:bottom w:val="single" w:sz="4" w:space="0" w:color="000000"/>
              <w:right w:val="single" w:sz="4" w:space="0" w:color="auto"/>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Příspěvek Společenství</w:t>
            </w:r>
          </w:p>
        </w:tc>
        <w:tc>
          <w:tcPr>
            <w:tcW w:w="482" w:type="pct"/>
            <w:vMerge w:val="restart"/>
            <w:tcBorders>
              <w:top w:val="single" w:sz="8" w:space="0" w:color="auto"/>
              <w:left w:val="single" w:sz="4" w:space="0" w:color="auto"/>
              <w:bottom w:val="single" w:sz="4" w:space="0" w:color="000000"/>
              <w:right w:val="single" w:sz="4" w:space="0" w:color="auto"/>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Národní zdroje</w:t>
            </w:r>
          </w:p>
        </w:tc>
        <w:tc>
          <w:tcPr>
            <w:tcW w:w="805" w:type="pct"/>
            <w:gridSpan w:val="2"/>
            <w:tcBorders>
              <w:top w:val="single" w:sz="8" w:space="0" w:color="auto"/>
              <w:left w:val="nil"/>
              <w:bottom w:val="single" w:sz="4" w:space="0" w:color="auto"/>
              <w:right w:val="single" w:sz="4" w:space="0" w:color="000000"/>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Indikativní rozdělení národních zdrojů</w:t>
            </w:r>
          </w:p>
        </w:tc>
        <w:tc>
          <w:tcPr>
            <w:tcW w:w="490" w:type="pct"/>
            <w:vMerge w:val="restart"/>
            <w:tcBorders>
              <w:top w:val="single" w:sz="8" w:space="0" w:color="auto"/>
              <w:left w:val="single" w:sz="4" w:space="0" w:color="auto"/>
              <w:bottom w:val="single" w:sz="4" w:space="0" w:color="000000"/>
              <w:right w:val="single" w:sz="8" w:space="0" w:color="auto"/>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Celkové zdroje</w:t>
            </w:r>
          </w:p>
        </w:tc>
        <w:tc>
          <w:tcPr>
            <w:tcW w:w="428" w:type="pct"/>
            <w:vMerge w:val="restart"/>
            <w:tcBorders>
              <w:top w:val="single" w:sz="8" w:space="0" w:color="auto"/>
              <w:left w:val="single" w:sz="8" w:space="0" w:color="auto"/>
              <w:bottom w:val="single" w:sz="4" w:space="0" w:color="000000"/>
              <w:right w:val="single" w:sz="8" w:space="0" w:color="auto"/>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Míra spolufinan-cování</w:t>
            </w:r>
          </w:p>
        </w:tc>
        <w:tc>
          <w:tcPr>
            <w:tcW w:w="616" w:type="pct"/>
            <w:gridSpan w:val="3"/>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Pro informaci</w:t>
            </w:r>
          </w:p>
        </w:tc>
      </w:tr>
      <w:tr w:rsidR="00335158" w:rsidRPr="00B56A0A">
        <w:trPr>
          <w:cantSplit/>
          <w:trHeight w:val="795"/>
        </w:trPr>
        <w:tc>
          <w:tcPr>
            <w:tcW w:w="309" w:type="pct"/>
            <w:vMerge/>
            <w:tcBorders>
              <w:top w:val="single" w:sz="8" w:space="0" w:color="auto"/>
              <w:left w:val="single" w:sz="8" w:space="0" w:color="auto"/>
              <w:bottom w:val="single" w:sz="8" w:space="0" w:color="000000"/>
              <w:right w:val="single" w:sz="4" w:space="0" w:color="auto"/>
            </w:tcBorders>
            <w:vAlign w:val="center"/>
          </w:tcPr>
          <w:p w:rsidR="00335158" w:rsidRPr="00B56A0A" w:rsidRDefault="00335158" w:rsidP="00335158">
            <w:pPr>
              <w:spacing w:before="0" w:after="0"/>
              <w:rPr>
                <w:rFonts w:cs="Arial"/>
                <w:sz w:val="16"/>
                <w:szCs w:val="16"/>
              </w:rPr>
            </w:pPr>
          </w:p>
        </w:tc>
        <w:tc>
          <w:tcPr>
            <w:tcW w:w="690" w:type="pct"/>
            <w:vMerge/>
            <w:tcBorders>
              <w:top w:val="single" w:sz="8" w:space="0" w:color="auto"/>
              <w:left w:val="single" w:sz="4" w:space="0" w:color="auto"/>
              <w:bottom w:val="single" w:sz="8" w:space="0" w:color="000000"/>
              <w:right w:val="single" w:sz="4" w:space="0" w:color="auto"/>
            </w:tcBorders>
            <w:vAlign w:val="center"/>
          </w:tcPr>
          <w:p w:rsidR="00335158" w:rsidRPr="00B56A0A" w:rsidRDefault="00335158" w:rsidP="00335158">
            <w:pPr>
              <w:spacing w:before="0" w:after="0"/>
              <w:rPr>
                <w:rFonts w:cs="Arial"/>
                <w:sz w:val="16"/>
                <w:szCs w:val="16"/>
              </w:rPr>
            </w:pPr>
          </w:p>
        </w:tc>
        <w:tc>
          <w:tcPr>
            <w:tcW w:w="695" w:type="pct"/>
            <w:vMerge/>
            <w:tcBorders>
              <w:top w:val="single" w:sz="8" w:space="0" w:color="auto"/>
              <w:left w:val="single" w:sz="4" w:space="0" w:color="auto"/>
              <w:bottom w:val="single" w:sz="8" w:space="0" w:color="000000"/>
              <w:right w:val="single" w:sz="8" w:space="0" w:color="auto"/>
            </w:tcBorders>
            <w:vAlign w:val="center"/>
          </w:tcPr>
          <w:p w:rsidR="00335158" w:rsidRPr="00B56A0A" w:rsidRDefault="00335158" w:rsidP="00335158">
            <w:pPr>
              <w:spacing w:before="0" w:after="0"/>
              <w:rPr>
                <w:rFonts w:cs="Arial"/>
                <w:sz w:val="16"/>
                <w:szCs w:val="16"/>
              </w:rPr>
            </w:pPr>
          </w:p>
        </w:tc>
        <w:tc>
          <w:tcPr>
            <w:tcW w:w="485" w:type="pct"/>
            <w:vMerge/>
            <w:tcBorders>
              <w:top w:val="single" w:sz="8" w:space="0" w:color="auto"/>
              <w:left w:val="single" w:sz="8" w:space="0" w:color="auto"/>
              <w:bottom w:val="single" w:sz="4" w:space="0" w:color="000000"/>
              <w:right w:val="single" w:sz="4" w:space="0" w:color="auto"/>
            </w:tcBorders>
            <w:vAlign w:val="center"/>
          </w:tcPr>
          <w:p w:rsidR="00335158" w:rsidRPr="00B56A0A" w:rsidRDefault="00335158" w:rsidP="00335158">
            <w:pPr>
              <w:spacing w:before="0" w:after="0"/>
              <w:rPr>
                <w:rFonts w:cs="Arial"/>
                <w:sz w:val="16"/>
                <w:szCs w:val="16"/>
              </w:rPr>
            </w:pPr>
          </w:p>
        </w:tc>
        <w:tc>
          <w:tcPr>
            <w:tcW w:w="482" w:type="pct"/>
            <w:vMerge/>
            <w:tcBorders>
              <w:top w:val="single" w:sz="8" w:space="0" w:color="auto"/>
              <w:left w:val="single" w:sz="4" w:space="0" w:color="auto"/>
              <w:bottom w:val="single" w:sz="4" w:space="0" w:color="000000"/>
              <w:right w:val="single" w:sz="4" w:space="0" w:color="auto"/>
            </w:tcBorders>
            <w:vAlign w:val="center"/>
          </w:tcPr>
          <w:p w:rsidR="00335158" w:rsidRPr="00B56A0A" w:rsidRDefault="00335158" w:rsidP="00335158">
            <w:pPr>
              <w:spacing w:before="0" w:after="0"/>
              <w:rPr>
                <w:rFonts w:cs="Arial"/>
                <w:sz w:val="16"/>
                <w:szCs w:val="16"/>
              </w:rPr>
            </w:pPr>
          </w:p>
        </w:tc>
        <w:tc>
          <w:tcPr>
            <w:tcW w:w="443" w:type="pct"/>
            <w:tcBorders>
              <w:top w:val="nil"/>
              <w:left w:val="nil"/>
              <w:bottom w:val="single" w:sz="4" w:space="0" w:color="auto"/>
              <w:right w:val="single" w:sz="4" w:space="0" w:color="auto"/>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Národní veřejné zdroje</w:t>
            </w:r>
          </w:p>
        </w:tc>
        <w:tc>
          <w:tcPr>
            <w:tcW w:w="362" w:type="pct"/>
            <w:tcBorders>
              <w:top w:val="nil"/>
              <w:left w:val="nil"/>
              <w:bottom w:val="single" w:sz="4" w:space="0" w:color="auto"/>
              <w:right w:val="single" w:sz="4" w:space="0" w:color="auto"/>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Národní soukromé zdroje</w:t>
            </w:r>
          </w:p>
        </w:tc>
        <w:tc>
          <w:tcPr>
            <w:tcW w:w="490" w:type="pct"/>
            <w:vMerge/>
            <w:tcBorders>
              <w:top w:val="single" w:sz="8" w:space="0" w:color="auto"/>
              <w:left w:val="single" w:sz="4" w:space="0" w:color="auto"/>
              <w:bottom w:val="single" w:sz="4" w:space="0" w:color="000000"/>
              <w:right w:val="single" w:sz="8" w:space="0" w:color="auto"/>
            </w:tcBorders>
            <w:vAlign w:val="center"/>
          </w:tcPr>
          <w:p w:rsidR="00335158" w:rsidRPr="00B56A0A" w:rsidRDefault="00335158" w:rsidP="00335158">
            <w:pPr>
              <w:spacing w:before="0" w:after="0"/>
              <w:rPr>
                <w:rFonts w:cs="Arial"/>
                <w:sz w:val="16"/>
                <w:szCs w:val="16"/>
              </w:rPr>
            </w:pPr>
          </w:p>
        </w:tc>
        <w:tc>
          <w:tcPr>
            <w:tcW w:w="428" w:type="pct"/>
            <w:vMerge/>
            <w:tcBorders>
              <w:top w:val="single" w:sz="8" w:space="0" w:color="auto"/>
              <w:left w:val="single" w:sz="8" w:space="0" w:color="auto"/>
              <w:bottom w:val="single" w:sz="4" w:space="0" w:color="000000"/>
              <w:right w:val="single" w:sz="8" w:space="0" w:color="auto"/>
            </w:tcBorders>
            <w:vAlign w:val="center"/>
          </w:tcPr>
          <w:p w:rsidR="00335158" w:rsidRPr="00B56A0A" w:rsidRDefault="00335158" w:rsidP="00335158">
            <w:pPr>
              <w:spacing w:before="0" w:after="0"/>
              <w:rPr>
                <w:rFonts w:cs="Arial"/>
                <w:sz w:val="16"/>
                <w:szCs w:val="16"/>
              </w:rPr>
            </w:pPr>
          </w:p>
        </w:tc>
        <w:tc>
          <w:tcPr>
            <w:tcW w:w="616" w:type="pct"/>
            <w:gridSpan w:val="3"/>
            <w:vMerge/>
            <w:tcBorders>
              <w:top w:val="nil"/>
              <w:left w:val="single" w:sz="4" w:space="0" w:color="auto"/>
              <w:bottom w:val="single" w:sz="4" w:space="0" w:color="auto"/>
              <w:right w:val="single" w:sz="4" w:space="0" w:color="auto"/>
            </w:tcBorders>
            <w:vAlign w:val="center"/>
          </w:tcPr>
          <w:p w:rsidR="00335158" w:rsidRPr="00B56A0A" w:rsidRDefault="00335158" w:rsidP="00335158">
            <w:pPr>
              <w:spacing w:before="0" w:after="0"/>
              <w:rPr>
                <w:rFonts w:cs="Arial"/>
                <w:sz w:val="16"/>
                <w:szCs w:val="16"/>
              </w:rPr>
            </w:pPr>
          </w:p>
        </w:tc>
      </w:tr>
      <w:tr w:rsidR="00CE78FE" w:rsidRPr="00B56A0A">
        <w:trPr>
          <w:cantSplit/>
          <w:trHeight w:val="270"/>
        </w:trPr>
        <w:tc>
          <w:tcPr>
            <w:tcW w:w="309" w:type="pct"/>
            <w:vMerge/>
            <w:tcBorders>
              <w:top w:val="single" w:sz="8" w:space="0" w:color="auto"/>
              <w:left w:val="single" w:sz="8" w:space="0" w:color="auto"/>
              <w:bottom w:val="single" w:sz="4" w:space="0" w:color="auto"/>
              <w:right w:val="single" w:sz="4" w:space="0" w:color="auto"/>
            </w:tcBorders>
            <w:vAlign w:val="center"/>
          </w:tcPr>
          <w:p w:rsidR="00335158" w:rsidRPr="00B56A0A" w:rsidRDefault="00335158" w:rsidP="00335158">
            <w:pPr>
              <w:spacing w:before="0" w:after="0"/>
              <w:rPr>
                <w:rFonts w:cs="Arial"/>
                <w:sz w:val="16"/>
                <w:szCs w:val="16"/>
              </w:rPr>
            </w:pPr>
          </w:p>
        </w:tc>
        <w:tc>
          <w:tcPr>
            <w:tcW w:w="690" w:type="pct"/>
            <w:vMerge/>
            <w:tcBorders>
              <w:top w:val="single" w:sz="8" w:space="0" w:color="auto"/>
              <w:left w:val="single" w:sz="4" w:space="0" w:color="auto"/>
              <w:bottom w:val="single" w:sz="4" w:space="0" w:color="auto"/>
              <w:right w:val="single" w:sz="4" w:space="0" w:color="auto"/>
            </w:tcBorders>
            <w:vAlign w:val="center"/>
          </w:tcPr>
          <w:p w:rsidR="00335158" w:rsidRPr="00B56A0A" w:rsidRDefault="00335158" w:rsidP="00335158">
            <w:pPr>
              <w:spacing w:before="0" w:after="0"/>
              <w:rPr>
                <w:rFonts w:cs="Arial"/>
                <w:sz w:val="16"/>
                <w:szCs w:val="16"/>
              </w:rPr>
            </w:pPr>
          </w:p>
        </w:tc>
        <w:tc>
          <w:tcPr>
            <w:tcW w:w="695" w:type="pct"/>
            <w:vMerge/>
            <w:tcBorders>
              <w:top w:val="single" w:sz="8" w:space="0" w:color="auto"/>
              <w:left w:val="single" w:sz="4" w:space="0" w:color="auto"/>
              <w:bottom w:val="single" w:sz="4" w:space="0" w:color="auto"/>
              <w:right w:val="single" w:sz="8" w:space="0" w:color="auto"/>
            </w:tcBorders>
            <w:vAlign w:val="center"/>
          </w:tcPr>
          <w:p w:rsidR="00335158" w:rsidRPr="00B56A0A" w:rsidRDefault="00335158" w:rsidP="00335158">
            <w:pPr>
              <w:spacing w:before="0" w:after="0"/>
              <w:rPr>
                <w:rFonts w:cs="Arial"/>
                <w:sz w:val="16"/>
                <w:szCs w:val="16"/>
              </w:rPr>
            </w:pPr>
          </w:p>
        </w:tc>
        <w:tc>
          <w:tcPr>
            <w:tcW w:w="485" w:type="pct"/>
            <w:tcBorders>
              <w:top w:val="nil"/>
              <w:left w:val="nil"/>
              <w:bottom w:val="single" w:sz="4" w:space="0" w:color="auto"/>
              <w:right w:val="single" w:sz="4" w:space="0" w:color="auto"/>
            </w:tcBorders>
            <w:shd w:val="clear" w:color="auto" w:fill="FFFF99"/>
            <w:vAlign w:val="center"/>
          </w:tcPr>
          <w:p w:rsidR="00335158" w:rsidRPr="00B56A0A" w:rsidRDefault="00335158" w:rsidP="00335158">
            <w:pPr>
              <w:spacing w:before="0" w:after="0"/>
              <w:rPr>
                <w:rFonts w:cs="Arial"/>
                <w:sz w:val="16"/>
                <w:szCs w:val="16"/>
              </w:rPr>
            </w:pPr>
            <w:r w:rsidRPr="00B56A0A">
              <w:rPr>
                <w:rFonts w:cs="Arial"/>
                <w:sz w:val="16"/>
                <w:szCs w:val="16"/>
              </w:rPr>
              <w:t>a</w:t>
            </w:r>
          </w:p>
        </w:tc>
        <w:tc>
          <w:tcPr>
            <w:tcW w:w="482" w:type="pct"/>
            <w:tcBorders>
              <w:top w:val="nil"/>
              <w:left w:val="nil"/>
              <w:bottom w:val="single" w:sz="4" w:space="0" w:color="auto"/>
              <w:right w:val="single" w:sz="4" w:space="0" w:color="auto"/>
            </w:tcBorders>
            <w:shd w:val="clear" w:color="auto" w:fill="FFFF99"/>
            <w:noWrap/>
            <w:vAlign w:val="center"/>
          </w:tcPr>
          <w:p w:rsidR="00335158" w:rsidRPr="00B56A0A" w:rsidRDefault="00335158" w:rsidP="00335158">
            <w:pPr>
              <w:spacing w:before="0" w:after="0"/>
              <w:rPr>
                <w:rFonts w:cs="Arial"/>
                <w:sz w:val="16"/>
                <w:szCs w:val="16"/>
              </w:rPr>
            </w:pPr>
            <w:r w:rsidRPr="00B56A0A">
              <w:rPr>
                <w:rFonts w:cs="Arial"/>
                <w:sz w:val="16"/>
                <w:szCs w:val="16"/>
              </w:rPr>
              <w:t>b(=c+d)</w:t>
            </w:r>
          </w:p>
        </w:tc>
        <w:tc>
          <w:tcPr>
            <w:tcW w:w="443" w:type="pct"/>
            <w:tcBorders>
              <w:top w:val="nil"/>
              <w:left w:val="nil"/>
              <w:bottom w:val="single" w:sz="4" w:space="0" w:color="auto"/>
              <w:right w:val="single" w:sz="4" w:space="0" w:color="auto"/>
            </w:tcBorders>
            <w:shd w:val="clear" w:color="auto" w:fill="FFFF99"/>
            <w:noWrap/>
            <w:vAlign w:val="center"/>
          </w:tcPr>
          <w:p w:rsidR="00335158" w:rsidRPr="00B56A0A" w:rsidRDefault="00335158" w:rsidP="00335158">
            <w:pPr>
              <w:spacing w:before="0" w:after="0"/>
              <w:rPr>
                <w:rFonts w:cs="Arial"/>
                <w:sz w:val="16"/>
                <w:szCs w:val="16"/>
              </w:rPr>
            </w:pPr>
            <w:r w:rsidRPr="00B56A0A">
              <w:rPr>
                <w:rFonts w:cs="Arial"/>
                <w:sz w:val="16"/>
                <w:szCs w:val="16"/>
              </w:rPr>
              <w:t>c</w:t>
            </w:r>
          </w:p>
        </w:tc>
        <w:tc>
          <w:tcPr>
            <w:tcW w:w="362" w:type="pct"/>
            <w:tcBorders>
              <w:top w:val="nil"/>
              <w:left w:val="nil"/>
              <w:bottom w:val="single" w:sz="4" w:space="0" w:color="auto"/>
              <w:right w:val="single" w:sz="4" w:space="0" w:color="auto"/>
            </w:tcBorders>
            <w:shd w:val="clear" w:color="auto" w:fill="FFFF99"/>
            <w:noWrap/>
            <w:vAlign w:val="center"/>
          </w:tcPr>
          <w:p w:rsidR="00335158" w:rsidRPr="00B56A0A" w:rsidRDefault="00335158" w:rsidP="00335158">
            <w:pPr>
              <w:spacing w:before="0" w:after="0"/>
              <w:rPr>
                <w:rFonts w:cs="Arial"/>
                <w:sz w:val="16"/>
                <w:szCs w:val="16"/>
              </w:rPr>
            </w:pPr>
            <w:r w:rsidRPr="00B56A0A">
              <w:rPr>
                <w:rFonts w:cs="Arial"/>
                <w:sz w:val="16"/>
                <w:szCs w:val="16"/>
              </w:rPr>
              <w:t>d</w:t>
            </w:r>
          </w:p>
        </w:tc>
        <w:tc>
          <w:tcPr>
            <w:tcW w:w="490" w:type="pct"/>
            <w:tcBorders>
              <w:top w:val="nil"/>
              <w:left w:val="nil"/>
              <w:bottom w:val="single" w:sz="4" w:space="0" w:color="auto"/>
              <w:right w:val="nil"/>
            </w:tcBorders>
            <w:shd w:val="clear" w:color="auto" w:fill="FFFF99"/>
            <w:noWrap/>
            <w:vAlign w:val="center"/>
          </w:tcPr>
          <w:p w:rsidR="00335158" w:rsidRPr="00B56A0A" w:rsidRDefault="006F77BA" w:rsidP="00335158">
            <w:pPr>
              <w:spacing w:before="0" w:after="0"/>
              <w:rPr>
                <w:rFonts w:cs="Arial"/>
                <w:sz w:val="16"/>
                <w:szCs w:val="16"/>
              </w:rPr>
            </w:pPr>
            <w:ins w:id="909" w:author="Zuzana Herrmannová" w:date="2013-10-07T15:20:00Z">
              <w:r>
                <w:rPr>
                  <w:rFonts w:cs="Arial"/>
                  <w:sz w:val="16"/>
                  <w:szCs w:val="16"/>
                </w:rPr>
                <w:t>e</w:t>
              </w:r>
            </w:ins>
            <w:del w:id="910" w:author="Zuzana Herrmannová" w:date="2013-10-07T15:20:00Z">
              <w:r w:rsidR="00335158" w:rsidRPr="00B56A0A" w:rsidDel="006F77BA">
                <w:rPr>
                  <w:rFonts w:cs="Arial"/>
                  <w:sz w:val="16"/>
                  <w:szCs w:val="16"/>
                </w:rPr>
                <w:delText>d</w:delText>
              </w:r>
            </w:del>
            <w:r w:rsidR="00335158" w:rsidRPr="00B56A0A">
              <w:rPr>
                <w:rFonts w:cs="Arial"/>
                <w:sz w:val="16"/>
                <w:szCs w:val="16"/>
              </w:rPr>
              <w:t>=a+b</w:t>
            </w:r>
          </w:p>
        </w:tc>
        <w:tc>
          <w:tcPr>
            <w:tcW w:w="428" w:type="pct"/>
            <w:tcBorders>
              <w:top w:val="nil"/>
              <w:left w:val="single" w:sz="8" w:space="0" w:color="auto"/>
              <w:bottom w:val="single" w:sz="4" w:space="0" w:color="auto"/>
              <w:right w:val="single" w:sz="8" w:space="0" w:color="auto"/>
            </w:tcBorders>
            <w:shd w:val="clear" w:color="auto" w:fill="FFFF99"/>
            <w:vAlign w:val="center"/>
          </w:tcPr>
          <w:p w:rsidR="00335158" w:rsidRPr="00B56A0A" w:rsidRDefault="00335158" w:rsidP="00335158">
            <w:pPr>
              <w:spacing w:before="0" w:after="0"/>
              <w:rPr>
                <w:rFonts w:cs="Arial"/>
                <w:sz w:val="16"/>
                <w:szCs w:val="16"/>
              </w:rPr>
            </w:pPr>
            <w:del w:id="911" w:author="Zuzana Herrmannová" w:date="2013-10-07T15:20:00Z">
              <w:r w:rsidRPr="00B56A0A" w:rsidDel="006F77BA">
                <w:rPr>
                  <w:rFonts w:cs="Arial"/>
                  <w:sz w:val="16"/>
                  <w:szCs w:val="16"/>
                </w:rPr>
                <w:delText>e</w:delText>
              </w:r>
            </w:del>
            <w:ins w:id="912" w:author="Zuzana Herrmannová" w:date="2013-10-07T15:20:00Z">
              <w:r w:rsidR="006F77BA">
                <w:rPr>
                  <w:rFonts w:cs="Arial"/>
                  <w:sz w:val="16"/>
                  <w:szCs w:val="16"/>
                </w:rPr>
                <w:t>f</w:t>
              </w:r>
            </w:ins>
            <w:r w:rsidRPr="00B56A0A">
              <w:rPr>
                <w:rFonts w:cs="Arial"/>
                <w:sz w:val="16"/>
                <w:szCs w:val="16"/>
              </w:rPr>
              <w:t>=a/</w:t>
            </w:r>
            <w:ins w:id="913" w:author="Zuzana Herrmannová" w:date="2013-10-11T09:07:00Z">
              <w:r w:rsidR="0097008D">
                <w:rPr>
                  <w:rFonts w:cs="Arial"/>
                  <w:sz w:val="16"/>
                  <w:szCs w:val="16"/>
                </w:rPr>
                <w:t>e</w:t>
              </w:r>
            </w:ins>
            <w:del w:id="914" w:author="Zuzana Herrmannová" w:date="2013-10-11T09:07:00Z">
              <w:r w:rsidRPr="00B56A0A" w:rsidDel="0097008D">
                <w:rPr>
                  <w:rFonts w:cs="Arial"/>
                  <w:sz w:val="16"/>
                  <w:szCs w:val="16"/>
                </w:rPr>
                <w:delText>d</w:delText>
              </w:r>
            </w:del>
          </w:p>
        </w:tc>
        <w:tc>
          <w:tcPr>
            <w:tcW w:w="201" w:type="pct"/>
            <w:tcBorders>
              <w:top w:val="single" w:sz="4" w:space="0" w:color="auto"/>
              <w:left w:val="single" w:sz="8" w:space="0" w:color="auto"/>
              <w:bottom w:val="single" w:sz="4" w:space="0" w:color="auto"/>
              <w:right w:val="single" w:sz="4" w:space="0" w:color="auto"/>
            </w:tcBorders>
            <w:shd w:val="clear" w:color="auto" w:fill="FFFF99"/>
            <w:noWrap/>
            <w:vAlign w:val="center"/>
          </w:tcPr>
          <w:p w:rsidR="00335158" w:rsidRPr="00B56A0A" w:rsidRDefault="00335158" w:rsidP="00335158">
            <w:pPr>
              <w:spacing w:before="0" w:after="0"/>
              <w:rPr>
                <w:rFonts w:cs="Arial"/>
                <w:sz w:val="16"/>
                <w:szCs w:val="16"/>
              </w:rPr>
            </w:pPr>
            <w:r w:rsidRPr="00B56A0A">
              <w:rPr>
                <w:rFonts w:cs="Arial"/>
                <w:sz w:val="16"/>
                <w:szCs w:val="16"/>
              </w:rPr>
              <w:t>EIB</w:t>
            </w:r>
          </w:p>
        </w:tc>
        <w:tc>
          <w:tcPr>
            <w:tcW w:w="415" w:type="pct"/>
            <w:gridSpan w:val="2"/>
            <w:tcBorders>
              <w:top w:val="single" w:sz="4" w:space="0" w:color="auto"/>
              <w:left w:val="nil"/>
              <w:bottom w:val="single" w:sz="4" w:space="0" w:color="auto"/>
              <w:right w:val="single" w:sz="8" w:space="0" w:color="auto"/>
            </w:tcBorders>
            <w:shd w:val="clear" w:color="auto" w:fill="FFFF99"/>
            <w:noWrap/>
            <w:vAlign w:val="center"/>
          </w:tcPr>
          <w:p w:rsidR="00335158" w:rsidRPr="00B56A0A" w:rsidRDefault="00335158" w:rsidP="00335158">
            <w:pPr>
              <w:spacing w:before="0" w:after="0"/>
              <w:rPr>
                <w:rFonts w:cs="Arial"/>
                <w:sz w:val="16"/>
                <w:szCs w:val="16"/>
              </w:rPr>
            </w:pPr>
            <w:r w:rsidRPr="00B56A0A">
              <w:rPr>
                <w:rFonts w:cs="Arial"/>
                <w:sz w:val="16"/>
                <w:szCs w:val="16"/>
              </w:rPr>
              <w:t>jiné zdroje</w:t>
            </w:r>
          </w:p>
        </w:tc>
      </w:tr>
      <w:tr w:rsidR="00AB75EA" w:rsidRPr="00B56A0A">
        <w:trPr>
          <w:trHeight w:val="375"/>
        </w:trPr>
        <w:tc>
          <w:tcPr>
            <w:tcW w:w="309"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1a</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1b</w:t>
            </w:r>
          </w:p>
          <w:p w:rsidR="00AB75EA" w:rsidRPr="00B56A0A" w:rsidRDefault="00AB75EA" w:rsidP="00335158">
            <w:pPr>
              <w:spacing w:before="0" w:after="0"/>
              <w:rPr>
                <w:rFonts w:cs="Arial"/>
                <w:sz w:val="16"/>
                <w:szCs w:val="16"/>
              </w:rPr>
            </w:pPr>
          </w:p>
        </w:tc>
        <w:tc>
          <w:tcPr>
            <w:tcW w:w="690" w:type="pct"/>
            <w:tcBorders>
              <w:top w:val="single" w:sz="4" w:space="0" w:color="auto"/>
              <w:left w:val="single" w:sz="4" w:space="0" w:color="auto"/>
              <w:bottom w:val="single" w:sz="4" w:space="0" w:color="auto"/>
              <w:right w:val="single" w:sz="4" w:space="0" w:color="auto"/>
            </w:tcBorders>
            <w:vAlign w:val="bottom"/>
          </w:tcPr>
          <w:p w:rsidR="00AB75EA" w:rsidRPr="00B56A0A" w:rsidRDefault="00AB75EA" w:rsidP="00335158">
            <w:pPr>
              <w:spacing w:before="0" w:after="0"/>
              <w:rPr>
                <w:rFonts w:cs="Arial"/>
                <w:sz w:val="16"/>
                <w:szCs w:val="16"/>
              </w:rPr>
            </w:pPr>
            <w:r w:rsidRPr="00B56A0A">
              <w:rPr>
                <w:rFonts w:cs="Arial"/>
                <w:sz w:val="16"/>
                <w:szCs w:val="16"/>
              </w:rPr>
              <w:t>Modernizace veřejné správy</w:t>
            </w:r>
            <w:r>
              <w:rPr>
                <w:rFonts w:cs="Arial"/>
                <w:sz w:val="16"/>
                <w:szCs w:val="16"/>
              </w:rPr>
              <w:t xml:space="preserve"> – Cíl Konvergence</w:t>
            </w:r>
          </w:p>
          <w:p w:rsidR="00AB75EA" w:rsidRPr="00B56A0A" w:rsidRDefault="00AB75EA" w:rsidP="00335158">
            <w:pPr>
              <w:spacing w:before="0" w:after="0"/>
              <w:rPr>
                <w:rFonts w:cs="Arial"/>
                <w:color w:val="FF6600"/>
                <w:sz w:val="16"/>
                <w:szCs w:val="16"/>
              </w:rPr>
            </w:pPr>
            <w:r w:rsidRPr="00B56A0A">
              <w:rPr>
                <w:rFonts w:cs="Arial"/>
                <w:color w:val="FF6600"/>
                <w:sz w:val="16"/>
                <w:szCs w:val="16"/>
              </w:rPr>
              <w:t>Modernizace veřejné správy</w:t>
            </w:r>
            <w:r>
              <w:rPr>
                <w:rFonts w:cs="Arial"/>
                <w:color w:val="FF6600"/>
                <w:sz w:val="16"/>
                <w:szCs w:val="16"/>
              </w:rPr>
              <w:t xml:space="preserve"> – Cíl Regionální konkurencechopnost a zaměstnanost</w:t>
            </w:r>
          </w:p>
        </w:tc>
        <w:tc>
          <w:tcPr>
            <w:tcW w:w="695"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ERDF/</w:t>
            </w:r>
            <w:del w:id="915" w:author="Zuzana Herrmannová" w:date="2013-10-11T10:51:00Z">
              <w:r w:rsidRPr="00B56A0A" w:rsidDel="009D6958">
                <w:rPr>
                  <w:rFonts w:cs="Arial"/>
                  <w:sz w:val="16"/>
                  <w:szCs w:val="16"/>
                </w:rPr>
                <w:delText>veřejné</w:delText>
              </w:r>
            </w:del>
            <w:ins w:id="916" w:author="Zuzana Herrmannová" w:date="2013-10-11T10:51:00Z">
              <w:r w:rsidR="009D6958">
                <w:rPr>
                  <w:rFonts w:cs="Arial"/>
                  <w:sz w:val="16"/>
                  <w:szCs w:val="16"/>
                </w:rPr>
                <w:t>celkové způsobilé výdaje</w:t>
              </w:r>
            </w:ins>
          </w:p>
          <w:p w:rsidR="00AB75EA" w:rsidRPr="00B56A0A" w:rsidRDefault="00AB75EA" w:rsidP="00335158">
            <w:pPr>
              <w:spacing w:before="0" w:after="0"/>
              <w:rPr>
                <w:rFonts w:cs="Arial"/>
                <w:sz w:val="16"/>
                <w:szCs w:val="16"/>
              </w:rPr>
            </w:pPr>
            <w:r w:rsidRPr="00B56A0A">
              <w:rPr>
                <w:rFonts w:cs="Arial"/>
                <w:sz w:val="16"/>
                <w:szCs w:val="16"/>
              </w:rPr>
              <w:t>Cíl Konvergence</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ERDF/veřejné</w:t>
            </w:r>
          </w:p>
          <w:p w:rsidR="00AB75EA" w:rsidRPr="00B56A0A" w:rsidRDefault="00AB75EA" w:rsidP="00335158">
            <w:pPr>
              <w:spacing w:before="0" w:after="0"/>
              <w:rPr>
                <w:rFonts w:cs="Arial"/>
                <w:sz w:val="16"/>
                <w:szCs w:val="16"/>
              </w:rPr>
            </w:pPr>
            <w:r w:rsidRPr="00B56A0A">
              <w:rPr>
                <w:rFonts w:cs="Arial"/>
                <w:color w:val="FF6600"/>
                <w:sz w:val="16"/>
                <w:szCs w:val="16"/>
              </w:rPr>
              <w:t xml:space="preserve">Cíl </w:t>
            </w:r>
            <w:r>
              <w:rPr>
                <w:rFonts w:cs="Arial"/>
                <w:color w:val="FF6600"/>
                <w:sz w:val="16"/>
                <w:szCs w:val="16"/>
              </w:rPr>
              <w:t>RKaZ</w:t>
            </w:r>
          </w:p>
        </w:tc>
        <w:tc>
          <w:tcPr>
            <w:tcW w:w="485"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17" w:author="Miloslav Žiak" w:date="2013-10-07T11:02:00Z">
              <w:r w:rsidRPr="00B56A0A" w:rsidDel="00AB75EA">
                <w:rPr>
                  <w:rFonts w:cs="Arial"/>
                  <w:sz w:val="16"/>
                  <w:szCs w:val="16"/>
                </w:rPr>
                <w:delText>310 602 133</w:delText>
              </w:r>
            </w:del>
            <w:ins w:id="918" w:author="Miloslav Žiak" w:date="2013-10-07T11:02:00Z">
              <w:r>
                <w:rPr>
                  <w:rFonts w:cs="Arial"/>
                  <w:sz w:val="16"/>
                  <w:szCs w:val="16"/>
                </w:rPr>
                <w:t>290 942 083</w:t>
              </w:r>
            </w:ins>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del w:id="919" w:author="Miloslav Žiak" w:date="2013-10-07T11:02:00Z">
              <w:r w:rsidRPr="00B56A0A" w:rsidDel="00AB75EA">
                <w:rPr>
                  <w:rFonts w:cs="Arial"/>
                  <w:color w:val="FF6600"/>
                  <w:sz w:val="16"/>
                  <w:szCs w:val="16"/>
                </w:rPr>
                <w:delText>23 892 472</w:delText>
              </w:r>
            </w:del>
            <w:ins w:id="920" w:author="Miloslav Žiak" w:date="2013-10-07T11:02:00Z">
              <w:r>
                <w:rPr>
                  <w:rFonts w:cs="Arial"/>
                  <w:color w:val="FF6600"/>
                  <w:sz w:val="16"/>
                  <w:szCs w:val="16"/>
                </w:rPr>
                <w:t>22 380 161</w:t>
              </w:r>
            </w:ins>
          </w:p>
        </w:tc>
        <w:tc>
          <w:tcPr>
            <w:tcW w:w="482"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21" w:author="Miloslav Žiak" w:date="2013-10-07T11:02:00Z">
              <w:r w:rsidRPr="00B56A0A" w:rsidDel="00AB75EA">
                <w:rPr>
                  <w:rFonts w:cs="Arial"/>
                  <w:sz w:val="16"/>
                  <w:szCs w:val="16"/>
                </w:rPr>
                <w:delText>54 812 141</w:delText>
              </w:r>
            </w:del>
            <w:ins w:id="922" w:author="Miloslav Žiak" w:date="2013-10-07T11:02:00Z">
              <w:r>
                <w:rPr>
                  <w:rFonts w:cs="Arial"/>
                  <w:sz w:val="16"/>
                  <w:szCs w:val="16"/>
                </w:rPr>
                <w:t>51 342 721</w:t>
              </w:r>
            </w:ins>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del w:id="923" w:author="Miloslav Žiak" w:date="2013-10-07T11:02:00Z">
              <w:r w:rsidRPr="00B56A0A" w:rsidDel="00AB75EA">
                <w:rPr>
                  <w:rFonts w:cs="Arial"/>
                  <w:color w:val="FF6600"/>
                  <w:sz w:val="16"/>
                  <w:szCs w:val="16"/>
                </w:rPr>
                <w:delText>4 216 319</w:delText>
              </w:r>
            </w:del>
            <w:ins w:id="924" w:author="Miloslav Žiak" w:date="2013-10-07T11:02:00Z">
              <w:r>
                <w:rPr>
                  <w:rFonts w:cs="Arial"/>
                  <w:color w:val="FF6600"/>
                  <w:sz w:val="16"/>
                  <w:szCs w:val="16"/>
                </w:rPr>
                <w:t>3 949 44</w:t>
              </w:r>
            </w:ins>
            <w:ins w:id="925" w:author="Jan Trőgl" w:date="2013-10-15T09:34:00Z">
              <w:r w:rsidR="00281F85">
                <w:rPr>
                  <w:rFonts w:cs="Arial"/>
                  <w:color w:val="FF6600"/>
                  <w:sz w:val="16"/>
                  <w:szCs w:val="16"/>
                </w:rPr>
                <w:t>1</w:t>
              </w:r>
            </w:ins>
            <w:ins w:id="926" w:author="Miloslav Žiak" w:date="2013-10-07T11:02:00Z">
              <w:del w:id="927" w:author="Jan Trőgl" w:date="2013-10-15T09:34:00Z">
                <w:r w:rsidDel="00281F85">
                  <w:rPr>
                    <w:rFonts w:cs="Arial"/>
                    <w:color w:val="FF6600"/>
                    <w:sz w:val="16"/>
                    <w:szCs w:val="16"/>
                  </w:rPr>
                  <w:delText>0</w:delText>
                </w:r>
              </w:del>
            </w:ins>
          </w:p>
        </w:tc>
        <w:tc>
          <w:tcPr>
            <w:tcW w:w="443"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AB75EA">
            <w:pPr>
              <w:spacing w:before="0" w:after="0"/>
              <w:rPr>
                <w:ins w:id="928" w:author="Miloslav Žiak" w:date="2013-10-07T11:03:00Z"/>
                <w:rFonts w:cs="Arial"/>
                <w:sz w:val="16"/>
                <w:szCs w:val="16"/>
              </w:rPr>
            </w:pPr>
            <w:ins w:id="929" w:author="Miloslav Žiak" w:date="2013-10-07T11:03:00Z">
              <w:r>
                <w:rPr>
                  <w:rFonts w:cs="Arial"/>
                  <w:sz w:val="16"/>
                  <w:szCs w:val="16"/>
                </w:rPr>
                <w:t>51 342 721</w:t>
              </w:r>
            </w:ins>
          </w:p>
          <w:p w:rsidR="00AB75EA" w:rsidRPr="00B56A0A" w:rsidRDefault="00AB75EA" w:rsidP="00AB75EA">
            <w:pPr>
              <w:spacing w:before="0" w:after="0"/>
              <w:rPr>
                <w:ins w:id="930" w:author="Miloslav Žiak" w:date="2013-10-07T11:03:00Z"/>
                <w:rFonts w:cs="Arial"/>
                <w:sz w:val="16"/>
                <w:szCs w:val="16"/>
              </w:rPr>
            </w:pPr>
          </w:p>
          <w:p w:rsidR="00AB75EA" w:rsidRPr="00B56A0A" w:rsidRDefault="00AB75EA" w:rsidP="00AB75EA">
            <w:pPr>
              <w:spacing w:before="0" w:after="0"/>
              <w:rPr>
                <w:ins w:id="931" w:author="Miloslav Žiak" w:date="2013-10-07T11:03:00Z"/>
                <w:rFonts w:cs="Arial"/>
                <w:sz w:val="16"/>
                <w:szCs w:val="16"/>
              </w:rPr>
            </w:pPr>
          </w:p>
          <w:p w:rsidR="00AB75EA" w:rsidRPr="00B56A0A" w:rsidDel="004A4F64" w:rsidRDefault="00AB75EA" w:rsidP="00335158">
            <w:pPr>
              <w:spacing w:before="0" w:after="0"/>
              <w:rPr>
                <w:del w:id="932" w:author="Miloslav Žiak" w:date="2013-10-07T11:03:00Z"/>
                <w:rFonts w:cs="Arial"/>
                <w:sz w:val="16"/>
                <w:szCs w:val="16"/>
              </w:rPr>
            </w:pPr>
            <w:ins w:id="933" w:author="Miloslav Žiak" w:date="2013-10-07T11:03:00Z">
              <w:r>
                <w:rPr>
                  <w:rFonts w:cs="Arial"/>
                  <w:color w:val="FF6600"/>
                  <w:sz w:val="16"/>
                  <w:szCs w:val="16"/>
                </w:rPr>
                <w:t>3 949 44</w:t>
              </w:r>
            </w:ins>
            <w:ins w:id="934" w:author="Jan Trőgl" w:date="2013-10-15T09:36:00Z">
              <w:r w:rsidR="00281F85">
                <w:rPr>
                  <w:rFonts w:cs="Arial"/>
                  <w:color w:val="FF6600"/>
                  <w:sz w:val="16"/>
                  <w:szCs w:val="16"/>
                </w:rPr>
                <w:t>1</w:t>
              </w:r>
            </w:ins>
            <w:ins w:id="935" w:author="Miloslav Žiak" w:date="2013-10-07T11:03:00Z">
              <w:del w:id="936" w:author="Jan Trőgl" w:date="2013-10-15T09:36:00Z">
                <w:r w:rsidDel="00281F85">
                  <w:rPr>
                    <w:rFonts w:cs="Arial"/>
                    <w:color w:val="FF6600"/>
                    <w:sz w:val="16"/>
                    <w:szCs w:val="16"/>
                  </w:rPr>
                  <w:delText>0</w:delText>
                </w:r>
              </w:del>
            </w:ins>
            <w:del w:id="937" w:author="Miloslav Žiak" w:date="2013-10-07T11:03:00Z">
              <w:r w:rsidRPr="00B56A0A" w:rsidDel="004A4F64">
                <w:rPr>
                  <w:rFonts w:cs="Arial"/>
                  <w:sz w:val="16"/>
                  <w:szCs w:val="16"/>
                </w:rPr>
                <w:delText>54 812 141</w:delText>
              </w:r>
            </w:del>
          </w:p>
          <w:p w:rsidR="00AB75EA" w:rsidRPr="00B56A0A" w:rsidDel="004A4F64" w:rsidRDefault="00AB75EA" w:rsidP="00335158">
            <w:pPr>
              <w:spacing w:before="0" w:after="0"/>
              <w:rPr>
                <w:del w:id="938" w:author="Miloslav Žiak" w:date="2013-10-07T11:03:00Z"/>
                <w:rFonts w:cs="Arial"/>
                <w:sz w:val="16"/>
                <w:szCs w:val="16"/>
              </w:rPr>
            </w:pPr>
          </w:p>
          <w:p w:rsidR="00AB75EA" w:rsidRPr="00B56A0A" w:rsidDel="004A4F64" w:rsidRDefault="00AB75EA" w:rsidP="00335158">
            <w:pPr>
              <w:spacing w:before="0" w:after="0"/>
              <w:rPr>
                <w:del w:id="939" w:author="Miloslav Žiak" w:date="2013-10-07T11:03:00Z"/>
                <w:rFonts w:cs="Arial"/>
                <w:sz w:val="16"/>
                <w:szCs w:val="16"/>
              </w:rPr>
            </w:pPr>
          </w:p>
          <w:p w:rsidR="00AB75EA" w:rsidRPr="00B56A0A" w:rsidRDefault="00AB75EA" w:rsidP="00335158">
            <w:pPr>
              <w:spacing w:before="0" w:after="0"/>
              <w:rPr>
                <w:rFonts w:cs="Arial"/>
                <w:color w:val="FF6600"/>
                <w:sz w:val="16"/>
                <w:szCs w:val="16"/>
              </w:rPr>
            </w:pPr>
            <w:del w:id="940" w:author="Miloslav Žiak" w:date="2013-10-07T11:03:00Z">
              <w:r w:rsidRPr="00B56A0A" w:rsidDel="004A4F64">
                <w:rPr>
                  <w:rFonts w:cs="Arial"/>
                  <w:color w:val="FF6600"/>
                  <w:sz w:val="16"/>
                  <w:szCs w:val="16"/>
                </w:rPr>
                <w:delText>4 216 319</w:delText>
              </w:r>
            </w:del>
          </w:p>
        </w:tc>
        <w:tc>
          <w:tcPr>
            <w:tcW w:w="362"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c>
          <w:tcPr>
            <w:tcW w:w="490"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41" w:author="Miloslav Žiak" w:date="2013-10-07T11:03:00Z">
              <w:r w:rsidRPr="00B56A0A" w:rsidDel="00AB75EA">
                <w:rPr>
                  <w:rFonts w:cs="Arial"/>
                  <w:sz w:val="16"/>
                  <w:szCs w:val="16"/>
                </w:rPr>
                <w:delText>365 414 274</w:delText>
              </w:r>
            </w:del>
            <w:ins w:id="942" w:author="Miloslav Žiak" w:date="2013-10-07T11:03:00Z">
              <w:r>
                <w:rPr>
                  <w:rFonts w:cs="Arial"/>
                  <w:sz w:val="16"/>
                  <w:szCs w:val="16"/>
                </w:rPr>
                <w:t>342 284 804</w:t>
              </w:r>
            </w:ins>
          </w:p>
          <w:p w:rsidR="00AB75EA" w:rsidRPr="00B56A0A" w:rsidRDefault="00AB75EA" w:rsidP="00335158">
            <w:pPr>
              <w:spacing w:before="0" w:after="0"/>
              <w:rPr>
                <w:rFonts w:cs="Arial"/>
                <w:sz w:val="16"/>
                <w:szCs w:val="16"/>
              </w:rPr>
            </w:pPr>
          </w:p>
          <w:p w:rsidR="00AB75EA" w:rsidRPr="00B56A0A" w:rsidDel="00AB75EA" w:rsidRDefault="00AB75EA" w:rsidP="00335158">
            <w:pPr>
              <w:spacing w:before="0" w:after="0"/>
              <w:rPr>
                <w:del w:id="943" w:author="Miloslav Žiak" w:date="2013-10-07T11:03:00Z"/>
                <w:rFonts w:cs="Arial"/>
                <w:sz w:val="16"/>
                <w:szCs w:val="16"/>
              </w:rPr>
            </w:pPr>
          </w:p>
          <w:p w:rsidR="00AB75EA" w:rsidRPr="00B56A0A" w:rsidRDefault="00AB75EA" w:rsidP="00335158">
            <w:pPr>
              <w:spacing w:before="0" w:after="0"/>
              <w:rPr>
                <w:rFonts w:cs="Arial"/>
                <w:color w:val="FF6600"/>
                <w:sz w:val="16"/>
                <w:szCs w:val="16"/>
              </w:rPr>
            </w:pPr>
            <w:del w:id="944" w:author="Miloslav Žiak" w:date="2013-10-07T11:03:00Z">
              <w:r w:rsidRPr="00B56A0A" w:rsidDel="00AB75EA">
                <w:rPr>
                  <w:rFonts w:cs="Arial"/>
                  <w:color w:val="FF6600"/>
                  <w:sz w:val="16"/>
                  <w:szCs w:val="16"/>
                </w:rPr>
                <w:delText>28 108 791</w:delText>
              </w:r>
            </w:del>
            <w:ins w:id="945" w:author="Miloslav Žiak" w:date="2013-10-07T11:03:00Z">
              <w:r>
                <w:rPr>
                  <w:rFonts w:cs="Arial"/>
                  <w:color w:val="FF6600"/>
                  <w:sz w:val="16"/>
                  <w:szCs w:val="16"/>
                </w:rPr>
                <w:t>26 329 60</w:t>
              </w:r>
            </w:ins>
            <w:ins w:id="946" w:author="Jan Trőgl" w:date="2013-10-15T09:36:00Z">
              <w:r w:rsidR="00281F85">
                <w:rPr>
                  <w:rFonts w:cs="Arial"/>
                  <w:color w:val="FF6600"/>
                  <w:sz w:val="16"/>
                  <w:szCs w:val="16"/>
                </w:rPr>
                <w:t>2</w:t>
              </w:r>
            </w:ins>
            <w:ins w:id="947" w:author="Miloslav Žiak" w:date="2013-10-07T11:03:00Z">
              <w:del w:id="948" w:author="Jan Trőgl" w:date="2013-10-15T09:36:00Z">
                <w:r w:rsidDel="00281F85">
                  <w:rPr>
                    <w:rFonts w:cs="Arial"/>
                    <w:color w:val="FF6600"/>
                    <w:sz w:val="16"/>
                    <w:szCs w:val="16"/>
                  </w:rPr>
                  <w:delText>1</w:delText>
                </w:r>
              </w:del>
            </w:ins>
          </w:p>
        </w:tc>
        <w:tc>
          <w:tcPr>
            <w:tcW w:w="428"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85 %</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85 %</w:t>
            </w:r>
          </w:p>
        </w:tc>
        <w:tc>
          <w:tcPr>
            <w:tcW w:w="201"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c>
          <w:tcPr>
            <w:tcW w:w="415" w:type="pct"/>
            <w:gridSpan w:val="2"/>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r>
      <w:tr w:rsidR="00AB75EA" w:rsidRPr="00B56A0A">
        <w:trPr>
          <w:trHeight w:val="375"/>
        </w:trPr>
        <w:tc>
          <w:tcPr>
            <w:tcW w:w="309"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2</w:t>
            </w:r>
          </w:p>
          <w:p w:rsidR="00AB75EA" w:rsidRPr="00B56A0A" w:rsidRDefault="00AB75EA" w:rsidP="00335158">
            <w:pPr>
              <w:spacing w:before="0" w:after="0"/>
              <w:rPr>
                <w:rFonts w:cs="Arial"/>
                <w:sz w:val="16"/>
                <w:szCs w:val="16"/>
              </w:rPr>
            </w:pPr>
          </w:p>
        </w:tc>
        <w:tc>
          <w:tcPr>
            <w:tcW w:w="690" w:type="pct"/>
            <w:tcBorders>
              <w:top w:val="single" w:sz="4" w:space="0" w:color="auto"/>
              <w:left w:val="single" w:sz="4" w:space="0" w:color="auto"/>
              <w:bottom w:val="single" w:sz="4" w:space="0" w:color="auto"/>
              <w:right w:val="single" w:sz="4" w:space="0" w:color="auto"/>
            </w:tcBorders>
            <w:vAlign w:val="bottom"/>
          </w:tcPr>
          <w:p w:rsidR="00AB75EA" w:rsidRPr="00B56A0A" w:rsidRDefault="00AB75EA" w:rsidP="00335158">
            <w:pPr>
              <w:spacing w:before="0" w:after="0"/>
              <w:rPr>
                <w:rFonts w:cs="Arial"/>
                <w:sz w:val="16"/>
                <w:szCs w:val="16"/>
              </w:rPr>
            </w:pPr>
            <w:r w:rsidRPr="00B56A0A">
              <w:rPr>
                <w:rFonts w:cs="Arial"/>
                <w:sz w:val="16"/>
                <w:szCs w:val="16"/>
              </w:rPr>
              <w:t>Zaváděn</w:t>
            </w:r>
            <w:r>
              <w:rPr>
                <w:rFonts w:cs="Arial"/>
                <w:sz w:val="16"/>
                <w:szCs w:val="16"/>
              </w:rPr>
              <w:t>í</w:t>
            </w:r>
            <w:r w:rsidRPr="00B56A0A">
              <w:rPr>
                <w:rFonts w:cs="Arial"/>
                <w:sz w:val="16"/>
                <w:szCs w:val="16"/>
              </w:rPr>
              <w:t>  ICT v územní veřejné správě</w:t>
            </w:r>
            <w:r>
              <w:rPr>
                <w:rFonts w:cs="Arial"/>
                <w:sz w:val="16"/>
                <w:szCs w:val="16"/>
              </w:rPr>
              <w:t xml:space="preserve"> – Cíl Konvergnce</w:t>
            </w:r>
          </w:p>
        </w:tc>
        <w:tc>
          <w:tcPr>
            <w:tcW w:w="695"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ERDF/</w:t>
            </w:r>
            <w:del w:id="949" w:author="Zuzana Herrmannová" w:date="2013-10-11T10:51:00Z">
              <w:r w:rsidRPr="00B56A0A" w:rsidDel="009D6958">
                <w:rPr>
                  <w:rFonts w:cs="Arial"/>
                  <w:sz w:val="16"/>
                  <w:szCs w:val="16"/>
                </w:rPr>
                <w:delText>veřejné</w:delText>
              </w:r>
            </w:del>
            <w:ins w:id="950" w:author="Zuzana Herrmannová" w:date="2013-10-11T10:51:00Z">
              <w:r w:rsidR="009D6958">
                <w:rPr>
                  <w:rFonts w:cs="Arial"/>
                  <w:sz w:val="16"/>
                  <w:szCs w:val="16"/>
                </w:rPr>
                <w:t>celkové způsobilé výdaje</w:t>
              </w:r>
            </w:ins>
          </w:p>
          <w:p w:rsidR="00AB75EA" w:rsidRPr="00B56A0A" w:rsidRDefault="00AB75EA" w:rsidP="00335158">
            <w:pPr>
              <w:spacing w:before="0" w:after="0"/>
              <w:rPr>
                <w:rFonts w:cs="Arial"/>
                <w:sz w:val="16"/>
                <w:szCs w:val="16"/>
              </w:rPr>
            </w:pPr>
            <w:r w:rsidRPr="00B56A0A">
              <w:rPr>
                <w:rFonts w:cs="Arial"/>
                <w:sz w:val="16"/>
                <w:szCs w:val="16"/>
              </w:rPr>
              <w:t>Cíl Konvergence</w:t>
            </w:r>
          </w:p>
        </w:tc>
        <w:tc>
          <w:tcPr>
            <w:tcW w:w="485"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51" w:author="Miloslav Žiak" w:date="2013-10-07T11:11:00Z">
              <w:r w:rsidRPr="00B56A0A" w:rsidDel="00850DBD">
                <w:rPr>
                  <w:rFonts w:cs="Arial"/>
                  <w:sz w:val="16"/>
                  <w:szCs w:val="16"/>
                </w:rPr>
                <w:delText>170 831 173</w:delText>
              </w:r>
            </w:del>
            <w:ins w:id="952" w:author="Miloslav Žiak" w:date="2013-10-07T11:11:00Z">
              <w:r w:rsidR="00850DBD">
                <w:rPr>
                  <w:rFonts w:cs="Arial"/>
                  <w:sz w:val="16"/>
                  <w:szCs w:val="16"/>
                </w:rPr>
                <w:t>148 510 867</w:t>
              </w:r>
            </w:ins>
          </w:p>
        </w:tc>
        <w:tc>
          <w:tcPr>
            <w:tcW w:w="482"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53" w:author="Miloslav Žiak" w:date="2013-10-07T11:12:00Z">
              <w:r w:rsidRPr="00B56A0A" w:rsidDel="00850DBD">
                <w:rPr>
                  <w:rFonts w:cs="Arial"/>
                  <w:sz w:val="16"/>
                  <w:szCs w:val="16"/>
                </w:rPr>
                <w:delText>30 146 678</w:delText>
              </w:r>
            </w:del>
            <w:ins w:id="954" w:author="Miloslav Žiak" w:date="2013-10-07T11:12:00Z">
              <w:r w:rsidR="00850DBD">
                <w:rPr>
                  <w:rFonts w:cs="Arial"/>
                  <w:sz w:val="16"/>
                  <w:szCs w:val="16"/>
                </w:rPr>
                <w:t>26 207 80</w:t>
              </w:r>
            </w:ins>
            <w:ins w:id="955" w:author="Jan Trőgl" w:date="2013-10-15T09:37:00Z">
              <w:r w:rsidR="00281F85">
                <w:rPr>
                  <w:rFonts w:cs="Arial"/>
                  <w:sz w:val="16"/>
                  <w:szCs w:val="16"/>
                </w:rPr>
                <w:t>1</w:t>
              </w:r>
            </w:ins>
            <w:ins w:id="956" w:author="Miloslav Žiak" w:date="2013-10-07T11:12:00Z">
              <w:del w:id="957" w:author="Jan Trőgl" w:date="2013-10-15T09:37:00Z">
                <w:r w:rsidR="00850DBD" w:rsidDel="00281F85">
                  <w:rPr>
                    <w:rFonts w:cs="Arial"/>
                    <w:sz w:val="16"/>
                    <w:szCs w:val="16"/>
                  </w:rPr>
                  <w:delText>0</w:delText>
                </w:r>
              </w:del>
            </w:ins>
          </w:p>
        </w:tc>
        <w:tc>
          <w:tcPr>
            <w:tcW w:w="443"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58" w:author="Miloslav Žiak" w:date="2013-10-07T11:12:00Z">
              <w:r w:rsidRPr="00B56A0A" w:rsidDel="00850DBD">
                <w:rPr>
                  <w:rFonts w:cs="Arial"/>
                  <w:sz w:val="16"/>
                  <w:szCs w:val="16"/>
                </w:rPr>
                <w:delText>30 146 678</w:delText>
              </w:r>
            </w:del>
            <w:ins w:id="959" w:author="Miloslav Žiak" w:date="2013-10-07T11:12:00Z">
              <w:r w:rsidR="00850DBD">
                <w:rPr>
                  <w:rFonts w:cs="Arial"/>
                  <w:sz w:val="16"/>
                  <w:szCs w:val="16"/>
                </w:rPr>
                <w:t>26 207 80</w:t>
              </w:r>
            </w:ins>
            <w:ins w:id="960" w:author="Jan Trőgl" w:date="2013-10-15T09:37:00Z">
              <w:r w:rsidR="00281F85">
                <w:rPr>
                  <w:rFonts w:cs="Arial"/>
                  <w:sz w:val="16"/>
                  <w:szCs w:val="16"/>
                </w:rPr>
                <w:t>1</w:t>
              </w:r>
            </w:ins>
            <w:ins w:id="961" w:author="Miloslav Žiak" w:date="2013-10-07T11:12:00Z">
              <w:del w:id="962" w:author="Jan Trőgl" w:date="2013-10-15T09:37:00Z">
                <w:r w:rsidR="00850DBD" w:rsidDel="00281F85">
                  <w:rPr>
                    <w:rFonts w:cs="Arial"/>
                    <w:sz w:val="16"/>
                    <w:szCs w:val="16"/>
                  </w:rPr>
                  <w:delText>0</w:delText>
                </w:r>
              </w:del>
            </w:ins>
          </w:p>
        </w:tc>
        <w:tc>
          <w:tcPr>
            <w:tcW w:w="362"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c>
          <w:tcPr>
            <w:tcW w:w="490"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63" w:author="Miloslav Žiak" w:date="2013-10-07T11:12:00Z">
              <w:r w:rsidRPr="00B56A0A" w:rsidDel="00850DBD">
                <w:rPr>
                  <w:rFonts w:cs="Arial"/>
                  <w:sz w:val="16"/>
                  <w:szCs w:val="16"/>
                </w:rPr>
                <w:delText>200 977 851</w:delText>
              </w:r>
            </w:del>
            <w:ins w:id="964" w:author="Miloslav Žiak" w:date="2013-10-07T11:12:00Z">
              <w:r w:rsidR="00850DBD">
                <w:rPr>
                  <w:rFonts w:cs="Arial"/>
                  <w:sz w:val="16"/>
                  <w:szCs w:val="16"/>
                </w:rPr>
                <w:t>174 718 66</w:t>
              </w:r>
            </w:ins>
            <w:ins w:id="965" w:author="Jan Trőgl" w:date="2013-10-15T09:37:00Z">
              <w:r w:rsidR="00281F85">
                <w:rPr>
                  <w:rFonts w:cs="Arial"/>
                  <w:sz w:val="16"/>
                  <w:szCs w:val="16"/>
                </w:rPr>
                <w:t>8</w:t>
              </w:r>
            </w:ins>
            <w:ins w:id="966" w:author="Miloslav Žiak" w:date="2013-10-07T11:12:00Z">
              <w:del w:id="967" w:author="Jan Trőgl" w:date="2013-10-15T09:37:00Z">
                <w:r w:rsidR="00850DBD" w:rsidDel="00281F85">
                  <w:rPr>
                    <w:rFonts w:cs="Arial"/>
                    <w:sz w:val="16"/>
                    <w:szCs w:val="16"/>
                  </w:rPr>
                  <w:delText>7</w:delText>
                </w:r>
              </w:del>
            </w:ins>
          </w:p>
        </w:tc>
        <w:tc>
          <w:tcPr>
            <w:tcW w:w="428"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85 %</w:t>
            </w:r>
          </w:p>
        </w:tc>
        <w:tc>
          <w:tcPr>
            <w:tcW w:w="201"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c>
          <w:tcPr>
            <w:tcW w:w="415" w:type="pct"/>
            <w:gridSpan w:val="2"/>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r>
      <w:tr w:rsidR="00AB75EA" w:rsidRPr="00B56A0A">
        <w:trPr>
          <w:trHeight w:val="375"/>
        </w:trPr>
        <w:tc>
          <w:tcPr>
            <w:tcW w:w="309"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3</w:t>
            </w:r>
          </w:p>
          <w:p w:rsidR="00AB75EA" w:rsidRPr="00B56A0A" w:rsidRDefault="00AB75EA" w:rsidP="00335158">
            <w:pPr>
              <w:spacing w:before="0" w:after="0"/>
              <w:rPr>
                <w:rFonts w:cs="Arial"/>
                <w:sz w:val="16"/>
                <w:szCs w:val="16"/>
              </w:rPr>
            </w:pPr>
          </w:p>
        </w:tc>
        <w:tc>
          <w:tcPr>
            <w:tcW w:w="690" w:type="pct"/>
            <w:tcBorders>
              <w:top w:val="single" w:sz="4" w:space="0" w:color="auto"/>
              <w:left w:val="single" w:sz="4" w:space="0" w:color="auto"/>
              <w:bottom w:val="single" w:sz="4" w:space="0" w:color="auto"/>
              <w:right w:val="single" w:sz="4" w:space="0" w:color="auto"/>
            </w:tcBorders>
            <w:vAlign w:val="bottom"/>
          </w:tcPr>
          <w:p w:rsidR="00AB75EA" w:rsidRPr="00B56A0A" w:rsidRDefault="00AB75EA" w:rsidP="00335158">
            <w:pPr>
              <w:spacing w:before="0" w:after="0"/>
              <w:rPr>
                <w:rFonts w:cs="Arial"/>
                <w:sz w:val="16"/>
                <w:szCs w:val="16"/>
              </w:rPr>
            </w:pPr>
            <w:r w:rsidRPr="00B56A0A">
              <w:rPr>
                <w:rFonts w:cs="Arial"/>
                <w:sz w:val="16"/>
                <w:szCs w:val="16"/>
              </w:rPr>
              <w:t>Zvýšení kvality a dostupnosti veřejných služeb</w:t>
            </w:r>
            <w:r>
              <w:rPr>
                <w:rFonts w:cs="Arial"/>
                <w:sz w:val="16"/>
                <w:szCs w:val="16"/>
              </w:rPr>
              <w:t xml:space="preserve"> – Cíl Konvergence</w:t>
            </w:r>
          </w:p>
        </w:tc>
        <w:tc>
          <w:tcPr>
            <w:tcW w:w="695"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ERDF/</w:t>
            </w:r>
            <w:del w:id="968" w:author="Zuzana Herrmannová" w:date="2013-10-11T10:51:00Z">
              <w:r w:rsidRPr="00B56A0A" w:rsidDel="009D6958">
                <w:rPr>
                  <w:rFonts w:cs="Arial"/>
                  <w:sz w:val="16"/>
                  <w:szCs w:val="16"/>
                </w:rPr>
                <w:delText>veřejné</w:delText>
              </w:r>
            </w:del>
            <w:ins w:id="969" w:author="Zuzana Herrmannová" w:date="2013-10-11T10:51:00Z">
              <w:r w:rsidR="009D6958">
                <w:rPr>
                  <w:rFonts w:cs="Arial"/>
                  <w:sz w:val="16"/>
                  <w:szCs w:val="16"/>
                </w:rPr>
                <w:t>celkové způsobilé výdaje</w:t>
              </w:r>
            </w:ins>
          </w:p>
          <w:p w:rsidR="00AB75EA" w:rsidRPr="00B56A0A" w:rsidRDefault="00AB75EA" w:rsidP="00335158">
            <w:pPr>
              <w:spacing w:before="0" w:after="0"/>
              <w:rPr>
                <w:rFonts w:cs="Arial"/>
                <w:sz w:val="16"/>
                <w:szCs w:val="16"/>
              </w:rPr>
            </w:pPr>
            <w:r w:rsidRPr="00B56A0A">
              <w:rPr>
                <w:rFonts w:cs="Arial"/>
                <w:sz w:val="16"/>
                <w:szCs w:val="16"/>
              </w:rPr>
              <w:t>Cíl Konvergence</w:t>
            </w:r>
          </w:p>
        </w:tc>
        <w:tc>
          <w:tcPr>
            <w:tcW w:w="485"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70" w:author="Miloslav Žiak" w:date="2013-10-07T11:12:00Z">
              <w:r w:rsidRPr="00B56A0A" w:rsidDel="00850DBD">
                <w:rPr>
                  <w:rFonts w:cs="Arial"/>
                  <w:sz w:val="16"/>
                  <w:szCs w:val="16"/>
                </w:rPr>
                <w:delText>545 106 743</w:delText>
              </w:r>
            </w:del>
            <w:ins w:id="971" w:author="Miloslav Žiak" w:date="2013-10-07T11:12:00Z">
              <w:r w:rsidR="00850DBD">
                <w:rPr>
                  <w:rFonts w:cs="Arial"/>
                  <w:sz w:val="16"/>
                  <w:szCs w:val="16"/>
                </w:rPr>
                <w:t>614 618 060</w:t>
              </w:r>
            </w:ins>
          </w:p>
        </w:tc>
        <w:tc>
          <w:tcPr>
            <w:tcW w:w="482"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72" w:author="Miloslav Žiak" w:date="2013-10-07T11:13:00Z">
              <w:r w:rsidRPr="00B56A0A" w:rsidDel="00850DBD">
                <w:rPr>
                  <w:rFonts w:cs="Arial"/>
                  <w:sz w:val="16"/>
                  <w:szCs w:val="16"/>
                </w:rPr>
                <w:delText>96 195 308</w:delText>
              </w:r>
            </w:del>
            <w:ins w:id="973" w:author="Miloslav Žiak" w:date="2013-10-07T11:13:00Z">
              <w:r w:rsidR="00850DBD">
                <w:rPr>
                  <w:rFonts w:cs="Arial"/>
                  <w:sz w:val="16"/>
                  <w:szCs w:val="16"/>
                </w:rPr>
                <w:t>108 462 01</w:t>
              </w:r>
            </w:ins>
            <w:ins w:id="974" w:author="Jan Trőgl" w:date="2013-10-15T09:40:00Z">
              <w:r w:rsidR="00281F85">
                <w:rPr>
                  <w:rFonts w:cs="Arial"/>
                  <w:sz w:val="16"/>
                  <w:szCs w:val="16"/>
                </w:rPr>
                <w:t>2</w:t>
              </w:r>
            </w:ins>
            <w:ins w:id="975" w:author="Miloslav Žiak" w:date="2013-10-07T11:13:00Z">
              <w:del w:id="976" w:author="Jan Trőgl" w:date="2013-10-15T09:40:00Z">
                <w:r w:rsidR="00850DBD" w:rsidDel="00281F85">
                  <w:rPr>
                    <w:rFonts w:cs="Arial"/>
                    <w:sz w:val="16"/>
                    <w:szCs w:val="16"/>
                  </w:rPr>
                  <w:delText>1</w:delText>
                </w:r>
              </w:del>
            </w:ins>
          </w:p>
        </w:tc>
        <w:tc>
          <w:tcPr>
            <w:tcW w:w="443"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77" w:author="Miloslav Žiak" w:date="2013-10-07T11:13:00Z">
              <w:r w:rsidRPr="00B56A0A" w:rsidDel="00850DBD">
                <w:rPr>
                  <w:rFonts w:cs="Arial"/>
                  <w:sz w:val="16"/>
                  <w:szCs w:val="16"/>
                </w:rPr>
                <w:delText>96 195 308</w:delText>
              </w:r>
            </w:del>
            <w:ins w:id="978" w:author="Miloslav Žiak" w:date="2013-10-07T11:13:00Z">
              <w:r w:rsidR="00850DBD">
                <w:rPr>
                  <w:rFonts w:cs="Arial"/>
                  <w:sz w:val="16"/>
                  <w:szCs w:val="16"/>
                </w:rPr>
                <w:t>105 334 61</w:t>
              </w:r>
            </w:ins>
            <w:ins w:id="979" w:author="Jan Trőgl" w:date="2013-10-15T09:39:00Z">
              <w:r w:rsidR="00281F85">
                <w:rPr>
                  <w:rFonts w:cs="Arial"/>
                  <w:sz w:val="16"/>
                  <w:szCs w:val="16"/>
                </w:rPr>
                <w:t>9</w:t>
              </w:r>
            </w:ins>
            <w:ins w:id="980" w:author="Miloslav Žiak" w:date="2013-10-07T11:13:00Z">
              <w:del w:id="981" w:author="Jan Trőgl" w:date="2013-10-15T09:39:00Z">
                <w:r w:rsidR="00850DBD" w:rsidDel="00281F85">
                  <w:rPr>
                    <w:rFonts w:cs="Arial"/>
                    <w:sz w:val="16"/>
                    <w:szCs w:val="16"/>
                  </w:rPr>
                  <w:delText>8</w:delText>
                </w:r>
              </w:del>
            </w:ins>
          </w:p>
        </w:tc>
        <w:tc>
          <w:tcPr>
            <w:tcW w:w="362"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850DBD" w:rsidP="00335158">
            <w:pPr>
              <w:spacing w:before="0" w:after="0"/>
              <w:rPr>
                <w:rFonts w:cs="Arial"/>
                <w:sz w:val="16"/>
                <w:szCs w:val="16"/>
              </w:rPr>
            </w:pPr>
            <w:ins w:id="982" w:author="Miloslav Žiak" w:date="2013-10-07T11:13:00Z">
              <w:r>
                <w:rPr>
                  <w:rFonts w:cs="Arial"/>
                  <w:sz w:val="16"/>
                  <w:szCs w:val="16"/>
                </w:rPr>
                <w:t>3 127 393</w:t>
              </w:r>
            </w:ins>
          </w:p>
        </w:tc>
        <w:tc>
          <w:tcPr>
            <w:tcW w:w="490"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83" w:author="Miloslav Žiak" w:date="2013-10-07T11:13:00Z">
              <w:r w:rsidRPr="00B56A0A" w:rsidDel="00850DBD">
                <w:rPr>
                  <w:rFonts w:cs="Arial"/>
                  <w:sz w:val="16"/>
                  <w:szCs w:val="16"/>
                </w:rPr>
                <w:delText>641 302 051</w:delText>
              </w:r>
            </w:del>
            <w:ins w:id="984" w:author="Miloslav Žiak" w:date="2013-10-07T11:13:00Z">
              <w:r w:rsidR="00850DBD">
                <w:rPr>
                  <w:rFonts w:cs="Arial"/>
                  <w:sz w:val="16"/>
                  <w:szCs w:val="16"/>
                </w:rPr>
                <w:t>7</w:t>
              </w:r>
            </w:ins>
            <w:ins w:id="985" w:author="Zuzana Herrmannová" w:date="2013-10-11T09:08:00Z">
              <w:r w:rsidR="0097008D">
                <w:rPr>
                  <w:rFonts w:cs="Arial"/>
                  <w:sz w:val="16"/>
                  <w:szCs w:val="16"/>
                </w:rPr>
                <w:t>23</w:t>
              </w:r>
            </w:ins>
            <w:ins w:id="986" w:author="Miloslav Žiak" w:date="2013-10-07T11:13:00Z">
              <w:del w:id="987" w:author="Zuzana Herrmannová" w:date="2013-10-11T09:08:00Z">
                <w:r w:rsidR="00850DBD" w:rsidDel="0097008D">
                  <w:rPr>
                    <w:rFonts w:cs="Arial"/>
                    <w:sz w:val="16"/>
                    <w:szCs w:val="16"/>
                  </w:rPr>
                  <w:delText>32</w:delText>
                </w:r>
              </w:del>
              <w:r w:rsidR="00850DBD">
                <w:rPr>
                  <w:rFonts w:cs="Arial"/>
                  <w:sz w:val="16"/>
                  <w:szCs w:val="16"/>
                </w:rPr>
                <w:t xml:space="preserve"> 080 07</w:t>
              </w:r>
            </w:ins>
            <w:ins w:id="988" w:author="Jan Trőgl" w:date="2013-10-15T09:40:00Z">
              <w:r w:rsidR="00281F85">
                <w:rPr>
                  <w:rFonts w:cs="Arial"/>
                  <w:sz w:val="16"/>
                  <w:szCs w:val="16"/>
                </w:rPr>
                <w:t>2</w:t>
              </w:r>
            </w:ins>
            <w:ins w:id="989" w:author="Miloslav Žiak" w:date="2013-10-07T11:13:00Z">
              <w:del w:id="990" w:author="Jan Trőgl" w:date="2013-10-15T09:40:00Z">
                <w:r w:rsidR="00850DBD" w:rsidDel="00281F85">
                  <w:rPr>
                    <w:rFonts w:cs="Arial"/>
                    <w:sz w:val="16"/>
                    <w:szCs w:val="16"/>
                  </w:rPr>
                  <w:delText>1</w:delText>
                </w:r>
              </w:del>
            </w:ins>
          </w:p>
        </w:tc>
        <w:tc>
          <w:tcPr>
            <w:tcW w:w="428"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85 %</w:t>
            </w:r>
          </w:p>
        </w:tc>
        <w:tc>
          <w:tcPr>
            <w:tcW w:w="201"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c>
          <w:tcPr>
            <w:tcW w:w="415" w:type="pct"/>
            <w:gridSpan w:val="2"/>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991" w:author="Miloslav Žiak" w:date="2013-10-07T10:59:00Z">
              <w:r w:rsidRPr="00B56A0A" w:rsidDel="00AB75EA">
                <w:rPr>
                  <w:rFonts w:cs="Arial"/>
                  <w:sz w:val="16"/>
                  <w:szCs w:val="16"/>
                </w:rPr>
                <w:delText>2 097 710</w:delText>
              </w:r>
            </w:del>
          </w:p>
        </w:tc>
      </w:tr>
      <w:tr w:rsidR="00AB75EA" w:rsidRPr="00B56A0A">
        <w:trPr>
          <w:trHeight w:val="375"/>
        </w:trPr>
        <w:tc>
          <w:tcPr>
            <w:tcW w:w="309"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4a</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4 b</w:t>
            </w:r>
          </w:p>
          <w:p w:rsidR="00AB75EA" w:rsidRPr="00B56A0A" w:rsidRDefault="00AB75EA" w:rsidP="00335158">
            <w:pPr>
              <w:spacing w:before="0" w:after="0"/>
              <w:rPr>
                <w:rFonts w:cs="Arial"/>
                <w:sz w:val="16"/>
                <w:szCs w:val="16"/>
              </w:rPr>
            </w:pPr>
          </w:p>
        </w:tc>
        <w:tc>
          <w:tcPr>
            <w:tcW w:w="690" w:type="pct"/>
            <w:tcBorders>
              <w:top w:val="single" w:sz="4" w:space="0" w:color="auto"/>
              <w:left w:val="single" w:sz="4" w:space="0" w:color="auto"/>
              <w:bottom w:val="single" w:sz="4" w:space="0" w:color="auto"/>
              <w:right w:val="single" w:sz="4" w:space="0" w:color="auto"/>
            </w:tcBorders>
            <w:vAlign w:val="bottom"/>
          </w:tcPr>
          <w:p w:rsidR="00AB75EA" w:rsidRPr="00B56A0A" w:rsidRDefault="00AB75EA" w:rsidP="00335158">
            <w:pPr>
              <w:spacing w:before="0" w:after="0"/>
              <w:rPr>
                <w:rFonts w:cs="Arial"/>
                <w:sz w:val="16"/>
                <w:szCs w:val="16"/>
              </w:rPr>
            </w:pPr>
            <w:r w:rsidRPr="00B56A0A">
              <w:rPr>
                <w:rFonts w:cs="Arial"/>
                <w:sz w:val="16"/>
                <w:szCs w:val="16"/>
              </w:rPr>
              <w:t>Národní podpora  CR</w:t>
            </w:r>
            <w:r>
              <w:rPr>
                <w:rFonts w:cs="Arial"/>
                <w:sz w:val="16"/>
                <w:szCs w:val="16"/>
              </w:rPr>
              <w:t xml:space="preserve"> – Cíl Konvergence</w:t>
            </w:r>
          </w:p>
          <w:p w:rsidR="00AB75EA" w:rsidRPr="00B56A0A" w:rsidRDefault="00AB75EA" w:rsidP="00335158">
            <w:pPr>
              <w:spacing w:before="0" w:after="0"/>
              <w:rPr>
                <w:rFonts w:cs="Arial"/>
                <w:color w:val="FF6600"/>
                <w:sz w:val="16"/>
                <w:szCs w:val="16"/>
              </w:rPr>
            </w:pPr>
            <w:r w:rsidRPr="00B56A0A">
              <w:rPr>
                <w:rFonts w:cs="Arial"/>
                <w:color w:val="FF6600"/>
                <w:sz w:val="16"/>
                <w:szCs w:val="16"/>
              </w:rPr>
              <w:t>Národní podpora  CR</w:t>
            </w:r>
            <w:r>
              <w:rPr>
                <w:rFonts w:cs="Arial"/>
                <w:color w:val="FF6600"/>
                <w:sz w:val="16"/>
                <w:szCs w:val="16"/>
              </w:rPr>
              <w:t xml:space="preserve"> – Cíl Regionální konkurenceschopnost a zaměstnanost</w:t>
            </w:r>
          </w:p>
        </w:tc>
        <w:tc>
          <w:tcPr>
            <w:tcW w:w="695"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ERDF/</w:t>
            </w:r>
            <w:ins w:id="992" w:author="Zuzana Herrmannová" w:date="2013-10-11T10:52:00Z">
              <w:r w:rsidR="009D6958">
                <w:rPr>
                  <w:rFonts w:cs="Arial"/>
                  <w:sz w:val="16"/>
                  <w:szCs w:val="16"/>
                </w:rPr>
                <w:t>celkové způsobilé výdaje</w:t>
              </w:r>
            </w:ins>
            <w:del w:id="993" w:author="Zuzana Herrmannová" w:date="2013-10-11T10:52:00Z">
              <w:r w:rsidRPr="00B56A0A" w:rsidDel="009D6958">
                <w:rPr>
                  <w:rFonts w:cs="Arial"/>
                  <w:sz w:val="16"/>
                  <w:szCs w:val="16"/>
                </w:rPr>
                <w:delText>veřejné</w:delText>
              </w:r>
            </w:del>
          </w:p>
          <w:p w:rsidR="00AB75EA" w:rsidRPr="00B56A0A" w:rsidRDefault="00AB75EA" w:rsidP="00335158">
            <w:pPr>
              <w:spacing w:before="0" w:after="0"/>
              <w:rPr>
                <w:rFonts w:cs="Arial"/>
                <w:sz w:val="16"/>
                <w:szCs w:val="16"/>
              </w:rPr>
            </w:pPr>
            <w:r w:rsidRPr="00B56A0A">
              <w:rPr>
                <w:rFonts w:cs="Arial"/>
                <w:sz w:val="16"/>
                <w:szCs w:val="16"/>
              </w:rPr>
              <w:t>Cíl Konvergence</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ERDF/veřejné</w:t>
            </w:r>
          </w:p>
          <w:p w:rsidR="00AB75EA" w:rsidRPr="00B56A0A" w:rsidRDefault="00AB75EA" w:rsidP="00335158">
            <w:pPr>
              <w:spacing w:before="0" w:after="0"/>
              <w:rPr>
                <w:rFonts w:cs="Arial"/>
                <w:sz w:val="16"/>
                <w:szCs w:val="16"/>
              </w:rPr>
            </w:pPr>
            <w:r w:rsidRPr="00B56A0A">
              <w:rPr>
                <w:rFonts w:cs="Arial"/>
                <w:color w:val="FF6600"/>
                <w:sz w:val="16"/>
                <w:szCs w:val="16"/>
              </w:rPr>
              <w:t xml:space="preserve">Cíl </w:t>
            </w:r>
            <w:r>
              <w:rPr>
                <w:rFonts w:cs="Arial"/>
                <w:color w:val="FF6600"/>
                <w:sz w:val="16"/>
                <w:szCs w:val="16"/>
              </w:rPr>
              <w:t>RKaZ</w:t>
            </w:r>
          </w:p>
        </w:tc>
        <w:tc>
          <w:tcPr>
            <w:tcW w:w="485"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60 567 416</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4 659 032</w:t>
            </w:r>
          </w:p>
          <w:p w:rsidR="00AB75EA" w:rsidRPr="00B56A0A" w:rsidRDefault="00AB75EA" w:rsidP="00335158">
            <w:pPr>
              <w:spacing w:before="0" w:after="0"/>
              <w:rPr>
                <w:rFonts w:cs="Arial"/>
                <w:sz w:val="16"/>
                <w:szCs w:val="16"/>
              </w:rPr>
            </w:pPr>
          </w:p>
        </w:tc>
        <w:tc>
          <w:tcPr>
            <w:tcW w:w="482"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10 688 368</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822 18</w:t>
            </w:r>
            <w:ins w:id="994" w:author="Jan Trőgl" w:date="2013-10-15T09:43:00Z">
              <w:r w:rsidR="00281F85">
                <w:rPr>
                  <w:rFonts w:cs="Arial"/>
                  <w:color w:val="FF6600"/>
                  <w:sz w:val="16"/>
                  <w:szCs w:val="16"/>
                </w:rPr>
                <w:t>3</w:t>
              </w:r>
            </w:ins>
            <w:del w:id="995" w:author="Jan Trőgl" w:date="2013-10-15T09:43:00Z">
              <w:r w:rsidRPr="00B56A0A" w:rsidDel="00281F85">
                <w:rPr>
                  <w:rFonts w:cs="Arial"/>
                  <w:color w:val="FF6600"/>
                  <w:sz w:val="16"/>
                  <w:szCs w:val="16"/>
                </w:rPr>
                <w:delText>2</w:delText>
              </w:r>
            </w:del>
          </w:p>
          <w:p w:rsidR="00AB75EA" w:rsidRPr="00B56A0A" w:rsidRDefault="00AB75EA" w:rsidP="00335158">
            <w:pPr>
              <w:spacing w:before="0" w:after="0"/>
              <w:rPr>
                <w:rFonts w:cs="Arial"/>
                <w:sz w:val="16"/>
                <w:szCs w:val="16"/>
              </w:rPr>
            </w:pPr>
          </w:p>
        </w:tc>
        <w:tc>
          <w:tcPr>
            <w:tcW w:w="443"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10 </w:t>
            </w:r>
            <w:del w:id="996" w:author="Miloslav Žiak" w:date="2013-10-07T12:45:00Z">
              <w:r w:rsidRPr="00B56A0A" w:rsidDel="00DB7492">
                <w:rPr>
                  <w:rFonts w:cs="Arial"/>
                  <w:sz w:val="16"/>
                  <w:szCs w:val="16"/>
                </w:rPr>
                <w:delText>6</w:delText>
              </w:r>
              <w:r w:rsidDel="00DB7492">
                <w:rPr>
                  <w:rFonts w:cs="Arial"/>
                  <w:sz w:val="16"/>
                  <w:szCs w:val="16"/>
                </w:rPr>
                <w:delText>8</w:delText>
              </w:r>
              <w:r w:rsidRPr="00B56A0A" w:rsidDel="00DB7492">
                <w:rPr>
                  <w:rFonts w:cs="Arial"/>
                  <w:sz w:val="16"/>
                  <w:szCs w:val="16"/>
                </w:rPr>
                <w:delText>8 368</w:delText>
              </w:r>
            </w:del>
            <w:ins w:id="997" w:author="Miloslav Žiak" w:date="2013-10-07T12:45:00Z">
              <w:r w:rsidR="00DB7492">
                <w:rPr>
                  <w:rFonts w:cs="Arial"/>
                  <w:sz w:val="16"/>
                  <w:szCs w:val="16"/>
                </w:rPr>
                <w:t>014 023</w:t>
              </w:r>
            </w:ins>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del w:id="998" w:author="Miloslav Žiak" w:date="2013-10-07T12:46:00Z">
              <w:r w:rsidRPr="00B56A0A" w:rsidDel="00DB7492">
                <w:rPr>
                  <w:rFonts w:cs="Arial"/>
                  <w:color w:val="FF6600"/>
                  <w:sz w:val="16"/>
                  <w:szCs w:val="16"/>
                </w:rPr>
                <w:delText>822 182</w:delText>
              </w:r>
            </w:del>
            <w:ins w:id="999" w:author="Miloslav Žiak" w:date="2013-10-07T12:46:00Z">
              <w:r w:rsidR="00DB7492">
                <w:rPr>
                  <w:rFonts w:cs="Arial"/>
                  <w:color w:val="FF6600"/>
                  <w:sz w:val="16"/>
                  <w:szCs w:val="16"/>
                </w:rPr>
                <w:t>770 3</w:t>
              </w:r>
            </w:ins>
            <w:ins w:id="1000" w:author="Jan Trőgl" w:date="2013-10-15T09:42:00Z">
              <w:r w:rsidR="00281F85">
                <w:rPr>
                  <w:rFonts w:cs="Arial"/>
                  <w:color w:val="FF6600"/>
                  <w:sz w:val="16"/>
                  <w:szCs w:val="16"/>
                </w:rPr>
                <w:t>10</w:t>
              </w:r>
            </w:ins>
            <w:ins w:id="1001" w:author="Miloslav Žiak" w:date="2013-10-07T12:46:00Z">
              <w:del w:id="1002" w:author="Jan Trőgl" w:date="2013-10-15T09:42:00Z">
                <w:r w:rsidR="00DB7492" w:rsidDel="00281F85">
                  <w:rPr>
                    <w:rFonts w:cs="Arial"/>
                    <w:color w:val="FF6600"/>
                    <w:sz w:val="16"/>
                    <w:szCs w:val="16"/>
                  </w:rPr>
                  <w:delText>09</w:delText>
                </w:r>
              </w:del>
            </w:ins>
          </w:p>
          <w:p w:rsidR="00AB75EA" w:rsidRPr="00B56A0A" w:rsidRDefault="00AB75EA" w:rsidP="00335158">
            <w:pPr>
              <w:spacing w:before="0" w:after="0"/>
              <w:rPr>
                <w:rFonts w:cs="Arial"/>
                <w:sz w:val="16"/>
                <w:szCs w:val="16"/>
              </w:rPr>
            </w:pPr>
          </w:p>
        </w:tc>
        <w:tc>
          <w:tcPr>
            <w:tcW w:w="362" w:type="pct"/>
            <w:tcBorders>
              <w:top w:val="single" w:sz="4" w:space="0" w:color="auto"/>
              <w:left w:val="single" w:sz="4" w:space="0" w:color="auto"/>
              <w:bottom w:val="single" w:sz="4" w:space="0" w:color="auto"/>
              <w:right w:val="single" w:sz="4" w:space="0" w:color="auto"/>
            </w:tcBorders>
            <w:noWrap/>
            <w:vAlign w:val="bottom"/>
          </w:tcPr>
          <w:p w:rsidR="00AB75EA" w:rsidRDefault="00DB7492" w:rsidP="00335158">
            <w:pPr>
              <w:spacing w:before="0" w:after="0"/>
              <w:rPr>
                <w:ins w:id="1003" w:author="Miloslav Žiak" w:date="2013-10-07T12:46:00Z"/>
                <w:rFonts w:cs="Arial"/>
                <w:sz w:val="16"/>
                <w:szCs w:val="16"/>
              </w:rPr>
            </w:pPr>
            <w:ins w:id="1004" w:author="Miloslav Žiak" w:date="2013-10-07T12:46:00Z">
              <w:r>
                <w:rPr>
                  <w:rFonts w:cs="Arial"/>
                  <w:sz w:val="16"/>
                  <w:szCs w:val="16"/>
                </w:rPr>
                <w:t>674 345</w:t>
              </w:r>
            </w:ins>
          </w:p>
          <w:p w:rsidR="00DB7492" w:rsidRDefault="00DB7492" w:rsidP="00335158">
            <w:pPr>
              <w:spacing w:before="0" w:after="0"/>
              <w:rPr>
                <w:ins w:id="1005" w:author="Miloslav Žiak" w:date="2013-10-07T12:46:00Z"/>
                <w:rFonts w:cs="Arial"/>
                <w:sz w:val="16"/>
                <w:szCs w:val="16"/>
              </w:rPr>
            </w:pPr>
          </w:p>
          <w:p w:rsidR="00DB7492" w:rsidRDefault="00DB7492" w:rsidP="00335158">
            <w:pPr>
              <w:spacing w:before="0" w:after="0"/>
              <w:rPr>
                <w:ins w:id="1006" w:author="Miloslav Žiak" w:date="2013-10-07T12:46:00Z"/>
                <w:rFonts w:cs="Arial"/>
                <w:sz w:val="16"/>
                <w:szCs w:val="16"/>
              </w:rPr>
            </w:pPr>
            <w:ins w:id="1007" w:author="Miloslav Žiak" w:date="2013-10-07T12:47:00Z">
              <w:r>
                <w:rPr>
                  <w:rFonts w:cs="Arial"/>
                  <w:sz w:val="16"/>
                  <w:szCs w:val="16"/>
                </w:rPr>
                <w:t>51 873</w:t>
              </w:r>
            </w:ins>
          </w:p>
          <w:p w:rsidR="00DB7492" w:rsidRPr="00B56A0A" w:rsidRDefault="00DB7492" w:rsidP="00335158">
            <w:pPr>
              <w:spacing w:before="0" w:after="0"/>
              <w:rPr>
                <w:rFonts w:cs="Arial"/>
                <w:sz w:val="16"/>
                <w:szCs w:val="16"/>
              </w:rPr>
            </w:pPr>
          </w:p>
        </w:tc>
        <w:tc>
          <w:tcPr>
            <w:tcW w:w="490"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71 255 784</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5 481 21</w:t>
            </w:r>
            <w:ins w:id="1008" w:author="Jan Trőgl" w:date="2013-10-15T09:43:00Z">
              <w:r w:rsidR="00281F85">
                <w:rPr>
                  <w:rFonts w:cs="Arial"/>
                  <w:color w:val="FF6600"/>
                  <w:sz w:val="16"/>
                  <w:szCs w:val="16"/>
                </w:rPr>
                <w:t>5</w:t>
              </w:r>
            </w:ins>
            <w:del w:id="1009" w:author="Jan Trőgl" w:date="2013-10-15T09:43:00Z">
              <w:r w:rsidRPr="00B56A0A" w:rsidDel="00281F85">
                <w:rPr>
                  <w:rFonts w:cs="Arial"/>
                  <w:color w:val="FF6600"/>
                  <w:sz w:val="16"/>
                  <w:szCs w:val="16"/>
                </w:rPr>
                <w:delText>4</w:delText>
              </w:r>
            </w:del>
          </w:p>
          <w:p w:rsidR="00AB75EA" w:rsidRPr="00B56A0A" w:rsidRDefault="00AB75EA" w:rsidP="00335158">
            <w:pPr>
              <w:spacing w:before="0" w:after="0"/>
              <w:rPr>
                <w:rFonts w:cs="Arial"/>
                <w:sz w:val="16"/>
                <w:szCs w:val="16"/>
              </w:rPr>
            </w:pPr>
          </w:p>
        </w:tc>
        <w:tc>
          <w:tcPr>
            <w:tcW w:w="428"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85 %</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85 %</w:t>
            </w:r>
          </w:p>
          <w:p w:rsidR="00AB75EA" w:rsidRPr="00B56A0A" w:rsidRDefault="00AB75EA" w:rsidP="00335158">
            <w:pPr>
              <w:spacing w:before="0" w:after="0"/>
              <w:rPr>
                <w:rFonts w:cs="Arial"/>
                <w:sz w:val="16"/>
                <w:szCs w:val="16"/>
              </w:rPr>
            </w:pPr>
          </w:p>
        </w:tc>
        <w:tc>
          <w:tcPr>
            <w:tcW w:w="201"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c>
          <w:tcPr>
            <w:tcW w:w="415" w:type="pct"/>
            <w:gridSpan w:val="2"/>
            <w:tcBorders>
              <w:top w:val="single" w:sz="4" w:space="0" w:color="auto"/>
              <w:left w:val="single" w:sz="4" w:space="0" w:color="auto"/>
              <w:bottom w:val="single" w:sz="4" w:space="0" w:color="auto"/>
              <w:right w:val="single" w:sz="4" w:space="0" w:color="auto"/>
            </w:tcBorders>
            <w:noWrap/>
            <w:vAlign w:val="bottom"/>
          </w:tcPr>
          <w:p w:rsidR="00AB75EA" w:rsidRPr="00B56A0A" w:rsidDel="00AB75EA" w:rsidRDefault="00AB75EA" w:rsidP="00335158">
            <w:pPr>
              <w:spacing w:before="0" w:after="0"/>
              <w:rPr>
                <w:del w:id="1010" w:author="Miloslav Žiak" w:date="2013-10-07T10:59:00Z"/>
                <w:rFonts w:cs="Arial"/>
                <w:sz w:val="16"/>
                <w:szCs w:val="16"/>
              </w:rPr>
            </w:pPr>
            <w:del w:id="1011" w:author="Miloslav Žiak" w:date="2013-10-07T10:59:00Z">
              <w:r w:rsidRPr="00B56A0A" w:rsidDel="00AB75EA">
                <w:rPr>
                  <w:rFonts w:cs="Arial"/>
                  <w:sz w:val="16"/>
                  <w:szCs w:val="16"/>
                </w:rPr>
                <w:delText>719 755</w:delText>
              </w:r>
            </w:del>
          </w:p>
          <w:p w:rsidR="00AB75EA" w:rsidRPr="00B56A0A" w:rsidDel="00AB75EA" w:rsidRDefault="00AB75EA" w:rsidP="00335158">
            <w:pPr>
              <w:spacing w:before="0" w:after="0"/>
              <w:rPr>
                <w:del w:id="1012" w:author="Miloslav Žiak" w:date="2013-10-07T10:59:00Z"/>
                <w:rFonts w:cs="Arial"/>
                <w:sz w:val="16"/>
                <w:szCs w:val="16"/>
              </w:rPr>
            </w:pPr>
          </w:p>
          <w:p w:rsidR="00AB75EA" w:rsidRPr="00B56A0A" w:rsidDel="00AB75EA" w:rsidRDefault="00AB75EA" w:rsidP="00335158">
            <w:pPr>
              <w:spacing w:before="0" w:after="0"/>
              <w:rPr>
                <w:del w:id="1013" w:author="Miloslav Žiak" w:date="2013-10-07T10:59:00Z"/>
                <w:rFonts w:cs="Arial"/>
                <w:color w:val="FF6600"/>
                <w:sz w:val="16"/>
                <w:szCs w:val="16"/>
              </w:rPr>
            </w:pPr>
            <w:del w:id="1014" w:author="Miloslav Žiak" w:date="2013-10-07T10:59:00Z">
              <w:r w:rsidRPr="00B56A0A" w:rsidDel="00AB75EA">
                <w:rPr>
                  <w:rFonts w:cs="Arial"/>
                  <w:color w:val="FF6600"/>
                  <w:sz w:val="16"/>
                  <w:szCs w:val="16"/>
                </w:rPr>
                <w:delText>55 366</w:delText>
              </w:r>
            </w:del>
          </w:p>
          <w:p w:rsidR="00AB75EA" w:rsidRPr="00B56A0A" w:rsidRDefault="00AB75EA" w:rsidP="00335158">
            <w:pPr>
              <w:spacing w:before="0" w:after="0"/>
              <w:rPr>
                <w:rFonts w:cs="Arial"/>
                <w:sz w:val="16"/>
                <w:szCs w:val="16"/>
              </w:rPr>
            </w:pPr>
          </w:p>
        </w:tc>
      </w:tr>
      <w:tr w:rsidR="00623862" w:rsidRPr="00B56A0A" w:rsidTr="0092322B">
        <w:tblPrEx>
          <w:tblW w:w="5101" w:type="pct"/>
          <w:tblLayout w:type="fixed"/>
          <w:tblLook w:val="0000" w:firstRow="0" w:lastRow="0" w:firstColumn="0" w:lastColumn="0" w:noHBand="0" w:noVBand="0"/>
          <w:tblPrExChange w:id="1015" w:author="Miloslav Žiak" w:date="2013-10-07T12:47:00Z">
            <w:tblPrEx>
              <w:tblW w:w="5101" w:type="pct"/>
              <w:tblLayout w:type="fixed"/>
              <w:tblLook w:val="0000" w:firstRow="0" w:lastRow="0" w:firstColumn="0" w:lastColumn="0" w:noHBand="0" w:noVBand="0"/>
            </w:tblPrEx>
          </w:tblPrExChange>
        </w:tblPrEx>
        <w:trPr>
          <w:trHeight w:val="375"/>
          <w:trPrChange w:id="1016" w:author="Miloslav Žiak" w:date="2013-10-07T12:47:00Z">
            <w:trPr>
              <w:trHeight w:val="375"/>
            </w:trPr>
          </w:trPrChange>
        </w:trPr>
        <w:tc>
          <w:tcPr>
            <w:tcW w:w="309" w:type="pct"/>
            <w:tcBorders>
              <w:top w:val="single" w:sz="4" w:space="0" w:color="auto"/>
              <w:left w:val="single" w:sz="4" w:space="0" w:color="auto"/>
              <w:bottom w:val="single" w:sz="4" w:space="0" w:color="auto"/>
              <w:right w:val="single" w:sz="4" w:space="0" w:color="auto"/>
            </w:tcBorders>
            <w:noWrap/>
            <w:vAlign w:val="bottom"/>
            <w:tcPrChange w:id="1017" w:author="Miloslav Žiak" w:date="2013-10-07T12:47:00Z">
              <w:tcPr>
                <w:tcW w:w="309" w:type="pct"/>
                <w:tcBorders>
                  <w:top w:val="single" w:sz="4" w:space="0" w:color="auto"/>
                  <w:left w:val="single" w:sz="4" w:space="0" w:color="auto"/>
                  <w:bottom w:val="single" w:sz="4" w:space="0" w:color="auto"/>
                  <w:right w:val="single" w:sz="4" w:space="0" w:color="auto"/>
                </w:tcBorders>
                <w:noWrap/>
                <w:vAlign w:val="bottom"/>
              </w:tcPr>
            </w:tcPrChange>
          </w:tcPr>
          <w:p w:rsidR="00623862" w:rsidRPr="00B56A0A" w:rsidRDefault="00623862" w:rsidP="00335158">
            <w:pPr>
              <w:spacing w:before="0" w:after="0"/>
              <w:rPr>
                <w:rFonts w:cs="Arial"/>
                <w:sz w:val="16"/>
                <w:szCs w:val="16"/>
              </w:rPr>
            </w:pPr>
            <w:r w:rsidRPr="00B56A0A">
              <w:rPr>
                <w:rFonts w:cs="Arial"/>
                <w:sz w:val="16"/>
                <w:szCs w:val="16"/>
              </w:rPr>
              <w:t xml:space="preserve">       5</w:t>
            </w:r>
          </w:p>
          <w:p w:rsidR="00623862" w:rsidRPr="00B56A0A" w:rsidRDefault="00623862" w:rsidP="00335158">
            <w:pPr>
              <w:spacing w:before="0" w:after="0"/>
              <w:rPr>
                <w:rFonts w:cs="Arial"/>
                <w:sz w:val="16"/>
                <w:szCs w:val="16"/>
              </w:rPr>
            </w:pPr>
          </w:p>
        </w:tc>
        <w:tc>
          <w:tcPr>
            <w:tcW w:w="690" w:type="pct"/>
            <w:tcBorders>
              <w:top w:val="single" w:sz="4" w:space="0" w:color="auto"/>
              <w:left w:val="single" w:sz="4" w:space="0" w:color="auto"/>
              <w:bottom w:val="single" w:sz="4" w:space="0" w:color="auto"/>
              <w:right w:val="single" w:sz="4" w:space="0" w:color="auto"/>
            </w:tcBorders>
            <w:vAlign w:val="bottom"/>
            <w:tcPrChange w:id="1018" w:author="Miloslav Žiak" w:date="2013-10-07T12:47:00Z">
              <w:tcPr>
                <w:tcW w:w="690" w:type="pct"/>
                <w:tcBorders>
                  <w:top w:val="single" w:sz="4" w:space="0" w:color="auto"/>
                  <w:left w:val="single" w:sz="4" w:space="0" w:color="auto"/>
                  <w:bottom w:val="single" w:sz="4" w:space="0" w:color="auto"/>
                  <w:right w:val="single" w:sz="4" w:space="0" w:color="auto"/>
                </w:tcBorders>
                <w:vAlign w:val="bottom"/>
              </w:tcPr>
            </w:tcPrChange>
          </w:tcPr>
          <w:p w:rsidR="00623862" w:rsidRPr="00B56A0A" w:rsidRDefault="00623862" w:rsidP="00335158">
            <w:pPr>
              <w:spacing w:before="0" w:after="0"/>
              <w:rPr>
                <w:rFonts w:cs="Arial"/>
                <w:sz w:val="16"/>
                <w:szCs w:val="16"/>
              </w:rPr>
            </w:pPr>
            <w:r w:rsidRPr="00B56A0A">
              <w:rPr>
                <w:rFonts w:cs="Arial"/>
                <w:sz w:val="16"/>
                <w:szCs w:val="16"/>
              </w:rPr>
              <w:t>Národní podpora územního rozvoje</w:t>
            </w:r>
            <w:r>
              <w:rPr>
                <w:rFonts w:cs="Arial"/>
                <w:sz w:val="16"/>
                <w:szCs w:val="16"/>
              </w:rPr>
              <w:t xml:space="preserve"> – Cíl Konvergence</w:t>
            </w:r>
          </w:p>
        </w:tc>
        <w:tc>
          <w:tcPr>
            <w:tcW w:w="695" w:type="pct"/>
            <w:tcBorders>
              <w:top w:val="single" w:sz="4" w:space="0" w:color="auto"/>
              <w:left w:val="single" w:sz="4" w:space="0" w:color="auto"/>
              <w:bottom w:val="single" w:sz="4" w:space="0" w:color="auto"/>
              <w:right w:val="single" w:sz="4" w:space="0" w:color="auto"/>
            </w:tcBorders>
            <w:noWrap/>
            <w:vAlign w:val="bottom"/>
            <w:tcPrChange w:id="1019" w:author="Miloslav Žiak" w:date="2013-10-07T12:47:00Z">
              <w:tcPr>
                <w:tcW w:w="695" w:type="pct"/>
                <w:tcBorders>
                  <w:top w:val="single" w:sz="4" w:space="0" w:color="auto"/>
                  <w:left w:val="single" w:sz="4" w:space="0" w:color="auto"/>
                  <w:bottom w:val="single" w:sz="4" w:space="0" w:color="auto"/>
                  <w:right w:val="single" w:sz="4" w:space="0" w:color="auto"/>
                </w:tcBorders>
                <w:noWrap/>
                <w:vAlign w:val="bottom"/>
              </w:tcPr>
            </w:tcPrChange>
          </w:tcPr>
          <w:p w:rsidR="00623862" w:rsidRPr="00B56A0A" w:rsidRDefault="00623862" w:rsidP="00335158">
            <w:pPr>
              <w:spacing w:before="0" w:after="0"/>
              <w:rPr>
                <w:rFonts w:cs="Arial"/>
                <w:sz w:val="16"/>
                <w:szCs w:val="16"/>
              </w:rPr>
            </w:pPr>
            <w:r w:rsidRPr="00B56A0A">
              <w:rPr>
                <w:rFonts w:cs="Arial"/>
                <w:sz w:val="16"/>
                <w:szCs w:val="16"/>
              </w:rPr>
              <w:t>ERDF/</w:t>
            </w:r>
            <w:del w:id="1020" w:author="Zuzana Herrmannová" w:date="2013-10-11T10:52:00Z">
              <w:r w:rsidRPr="00B56A0A" w:rsidDel="009D6958">
                <w:rPr>
                  <w:rFonts w:cs="Arial"/>
                  <w:sz w:val="16"/>
                  <w:szCs w:val="16"/>
                </w:rPr>
                <w:delText>veřejné</w:delText>
              </w:r>
            </w:del>
            <w:ins w:id="1021" w:author="Zuzana Herrmannová" w:date="2013-10-11T10:52:00Z">
              <w:r w:rsidR="009D6958">
                <w:rPr>
                  <w:rFonts w:cs="Arial"/>
                  <w:sz w:val="16"/>
                  <w:szCs w:val="16"/>
                </w:rPr>
                <w:t>celkové způsobilé výdaje</w:t>
              </w:r>
            </w:ins>
          </w:p>
          <w:p w:rsidR="00623862" w:rsidRPr="00B56A0A" w:rsidRDefault="00623862" w:rsidP="00335158">
            <w:pPr>
              <w:spacing w:before="0" w:after="0"/>
              <w:rPr>
                <w:rFonts w:cs="Arial"/>
                <w:sz w:val="16"/>
                <w:szCs w:val="16"/>
              </w:rPr>
            </w:pPr>
            <w:r w:rsidRPr="00B56A0A">
              <w:rPr>
                <w:rFonts w:cs="Arial"/>
                <w:sz w:val="16"/>
                <w:szCs w:val="16"/>
              </w:rPr>
              <w:t>Cíl Konvergence</w:t>
            </w:r>
          </w:p>
        </w:tc>
        <w:tc>
          <w:tcPr>
            <w:tcW w:w="485" w:type="pct"/>
            <w:tcBorders>
              <w:top w:val="single" w:sz="4" w:space="0" w:color="auto"/>
              <w:left w:val="single" w:sz="4" w:space="0" w:color="auto"/>
              <w:bottom w:val="single" w:sz="4" w:space="0" w:color="auto"/>
              <w:right w:val="single" w:sz="4" w:space="0" w:color="auto"/>
            </w:tcBorders>
            <w:noWrap/>
            <w:vAlign w:val="center"/>
            <w:tcPrChange w:id="1022" w:author="Miloslav Žiak" w:date="2013-10-07T12:47:00Z">
              <w:tcPr>
                <w:tcW w:w="485" w:type="pct"/>
                <w:tcBorders>
                  <w:top w:val="single" w:sz="4" w:space="0" w:color="auto"/>
                  <w:left w:val="single" w:sz="4" w:space="0" w:color="auto"/>
                  <w:bottom w:val="single" w:sz="4" w:space="0" w:color="auto"/>
                  <w:right w:val="single" w:sz="4" w:space="0" w:color="auto"/>
                </w:tcBorders>
                <w:noWrap/>
                <w:vAlign w:val="bottom"/>
              </w:tcPr>
            </w:tcPrChange>
          </w:tcPr>
          <w:p w:rsidR="00623862" w:rsidRPr="00B56A0A" w:rsidRDefault="00623862" w:rsidP="00335158">
            <w:pPr>
              <w:spacing w:before="0" w:after="0"/>
              <w:rPr>
                <w:rFonts w:cs="Arial"/>
                <w:sz w:val="16"/>
                <w:szCs w:val="16"/>
              </w:rPr>
            </w:pPr>
            <w:ins w:id="1023" w:author="Miloslav Žiak" w:date="2013-10-07T12:47:00Z">
              <w:r>
                <w:rPr>
                  <w:rFonts w:cs="Arial"/>
                  <w:color w:val="000000"/>
                  <w:sz w:val="16"/>
                  <w:szCs w:val="16"/>
                </w:rPr>
                <w:t>442 643 474</w:t>
              </w:r>
            </w:ins>
            <w:del w:id="1024" w:author="Miloslav Žiak" w:date="2013-10-07T12:47:00Z">
              <w:r w:rsidDel="004045BA">
                <w:rPr>
                  <w:rFonts w:cs="Arial"/>
                  <w:color w:val="000000"/>
                  <w:sz w:val="16"/>
                  <w:szCs w:val="16"/>
                </w:rPr>
                <w:delText>459 211 913</w:delText>
              </w:r>
            </w:del>
          </w:p>
        </w:tc>
        <w:tc>
          <w:tcPr>
            <w:tcW w:w="482" w:type="pct"/>
            <w:tcBorders>
              <w:top w:val="single" w:sz="4" w:space="0" w:color="auto"/>
              <w:left w:val="single" w:sz="4" w:space="0" w:color="auto"/>
              <w:bottom w:val="single" w:sz="4" w:space="0" w:color="auto"/>
              <w:right w:val="single" w:sz="4" w:space="0" w:color="auto"/>
            </w:tcBorders>
            <w:noWrap/>
            <w:vAlign w:val="center"/>
            <w:tcPrChange w:id="1025" w:author="Miloslav Žiak" w:date="2013-10-07T12:47:00Z">
              <w:tcPr>
                <w:tcW w:w="482" w:type="pct"/>
                <w:tcBorders>
                  <w:top w:val="single" w:sz="4" w:space="0" w:color="auto"/>
                  <w:left w:val="single" w:sz="4" w:space="0" w:color="auto"/>
                  <w:bottom w:val="single" w:sz="4" w:space="0" w:color="auto"/>
                  <w:right w:val="single" w:sz="4" w:space="0" w:color="auto"/>
                </w:tcBorders>
                <w:noWrap/>
                <w:vAlign w:val="bottom"/>
              </w:tcPr>
            </w:tcPrChange>
          </w:tcPr>
          <w:p w:rsidR="00623862" w:rsidRPr="00B56A0A" w:rsidRDefault="00623862" w:rsidP="00335158">
            <w:pPr>
              <w:spacing w:before="0" w:after="0"/>
              <w:rPr>
                <w:rFonts w:cs="Arial"/>
                <w:sz w:val="16"/>
                <w:szCs w:val="16"/>
              </w:rPr>
            </w:pPr>
            <w:ins w:id="1026" w:author="Miloslav Žiak" w:date="2013-10-07T12:47:00Z">
              <w:r>
                <w:rPr>
                  <w:rFonts w:cs="Arial"/>
                  <w:color w:val="000000"/>
                  <w:sz w:val="16"/>
                  <w:szCs w:val="16"/>
                </w:rPr>
                <w:t>78 113 55</w:t>
              </w:r>
            </w:ins>
            <w:ins w:id="1027" w:author="Jan Trőgl" w:date="2013-10-15T09:46:00Z">
              <w:r w:rsidR="00B005D8">
                <w:rPr>
                  <w:rFonts w:cs="Arial"/>
                  <w:color w:val="000000"/>
                  <w:sz w:val="16"/>
                  <w:szCs w:val="16"/>
                </w:rPr>
                <w:t>6</w:t>
              </w:r>
            </w:ins>
            <w:ins w:id="1028" w:author="Miloslav Žiak" w:date="2013-10-07T12:47:00Z">
              <w:del w:id="1029" w:author="Jan Trőgl" w:date="2013-10-15T09:46:00Z">
                <w:r w:rsidDel="00B005D8">
                  <w:rPr>
                    <w:rFonts w:cs="Arial"/>
                    <w:color w:val="000000"/>
                    <w:sz w:val="16"/>
                    <w:szCs w:val="16"/>
                  </w:rPr>
                  <w:delText>4</w:delText>
                </w:r>
              </w:del>
            </w:ins>
            <w:del w:id="1030" w:author="Miloslav Žiak" w:date="2013-10-07T12:47:00Z">
              <w:r w:rsidDel="004045BA">
                <w:rPr>
                  <w:rFonts w:cs="Arial"/>
                  <w:color w:val="000000"/>
                  <w:sz w:val="16"/>
                  <w:szCs w:val="16"/>
                </w:rPr>
                <w:delText>81 037 396</w:delText>
              </w:r>
            </w:del>
          </w:p>
        </w:tc>
        <w:tc>
          <w:tcPr>
            <w:tcW w:w="443" w:type="pct"/>
            <w:tcBorders>
              <w:top w:val="single" w:sz="4" w:space="0" w:color="auto"/>
              <w:left w:val="single" w:sz="4" w:space="0" w:color="auto"/>
              <w:bottom w:val="single" w:sz="4" w:space="0" w:color="auto"/>
              <w:right w:val="single" w:sz="4" w:space="0" w:color="auto"/>
            </w:tcBorders>
            <w:noWrap/>
            <w:vAlign w:val="center"/>
            <w:tcPrChange w:id="1031" w:author="Miloslav Žiak" w:date="2013-10-07T12:47:00Z">
              <w:tcPr>
                <w:tcW w:w="443" w:type="pct"/>
                <w:tcBorders>
                  <w:top w:val="single" w:sz="4" w:space="0" w:color="auto"/>
                  <w:left w:val="single" w:sz="4" w:space="0" w:color="auto"/>
                  <w:bottom w:val="single" w:sz="4" w:space="0" w:color="auto"/>
                  <w:right w:val="single" w:sz="4" w:space="0" w:color="auto"/>
                </w:tcBorders>
                <w:noWrap/>
                <w:vAlign w:val="bottom"/>
              </w:tcPr>
            </w:tcPrChange>
          </w:tcPr>
          <w:p w:rsidR="00623862" w:rsidRPr="00B56A0A" w:rsidRDefault="00623862" w:rsidP="008D6145">
            <w:pPr>
              <w:spacing w:before="0" w:after="0"/>
              <w:rPr>
                <w:rFonts w:cs="Arial"/>
                <w:sz w:val="16"/>
                <w:szCs w:val="16"/>
              </w:rPr>
            </w:pPr>
            <w:ins w:id="1032" w:author="Miloslav Žiak" w:date="2013-10-07T12:47:00Z">
              <w:r>
                <w:rPr>
                  <w:rFonts w:cs="Arial"/>
                  <w:color w:val="000000"/>
                  <w:sz w:val="16"/>
                  <w:szCs w:val="16"/>
                </w:rPr>
                <w:t>48 946 98</w:t>
              </w:r>
            </w:ins>
            <w:ins w:id="1033" w:author="Jan Trőgl" w:date="2013-10-15T09:45:00Z">
              <w:r w:rsidR="00B005D8">
                <w:rPr>
                  <w:rFonts w:cs="Arial"/>
                  <w:color w:val="000000"/>
                  <w:sz w:val="16"/>
                  <w:szCs w:val="16"/>
                </w:rPr>
                <w:t>7</w:t>
              </w:r>
            </w:ins>
            <w:ins w:id="1034" w:author="Miloslav Žiak" w:date="2013-10-07T12:47:00Z">
              <w:del w:id="1035" w:author="Jan Trőgl" w:date="2013-10-15T09:45:00Z">
                <w:r w:rsidDel="00B005D8">
                  <w:rPr>
                    <w:rFonts w:cs="Arial"/>
                    <w:color w:val="000000"/>
                    <w:sz w:val="16"/>
                    <w:szCs w:val="16"/>
                  </w:rPr>
                  <w:delText>5</w:delText>
                </w:r>
              </w:del>
            </w:ins>
            <w:del w:id="1036" w:author="Miloslav Žiak" w:date="2013-10-07T12:47:00Z">
              <w:r w:rsidDel="004045BA">
                <w:rPr>
                  <w:rFonts w:cs="Arial"/>
                  <w:color w:val="000000"/>
                  <w:sz w:val="16"/>
                  <w:szCs w:val="16"/>
                </w:rPr>
                <w:delText>81 037 396</w:delText>
              </w:r>
            </w:del>
          </w:p>
        </w:tc>
        <w:tc>
          <w:tcPr>
            <w:tcW w:w="362" w:type="pct"/>
            <w:tcBorders>
              <w:top w:val="single" w:sz="4" w:space="0" w:color="auto"/>
              <w:left w:val="single" w:sz="4" w:space="0" w:color="auto"/>
              <w:bottom w:val="single" w:sz="4" w:space="0" w:color="auto"/>
              <w:right w:val="single" w:sz="4" w:space="0" w:color="auto"/>
            </w:tcBorders>
            <w:noWrap/>
            <w:vAlign w:val="center"/>
            <w:tcPrChange w:id="1037" w:author="Miloslav Žiak" w:date="2013-10-07T12:47:00Z">
              <w:tcPr>
                <w:tcW w:w="362" w:type="pct"/>
                <w:tcBorders>
                  <w:top w:val="single" w:sz="4" w:space="0" w:color="auto"/>
                  <w:left w:val="single" w:sz="4" w:space="0" w:color="auto"/>
                  <w:bottom w:val="single" w:sz="4" w:space="0" w:color="auto"/>
                  <w:right w:val="single" w:sz="4" w:space="0" w:color="auto"/>
                </w:tcBorders>
                <w:noWrap/>
                <w:vAlign w:val="bottom"/>
              </w:tcPr>
            </w:tcPrChange>
          </w:tcPr>
          <w:p w:rsidR="00623862" w:rsidRPr="00B56A0A" w:rsidRDefault="00623862" w:rsidP="00335158">
            <w:pPr>
              <w:spacing w:before="0" w:after="0"/>
              <w:rPr>
                <w:rFonts w:cs="Arial"/>
                <w:sz w:val="16"/>
                <w:szCs w:val="16"/>
              </w:rPr>
            </w:pPr>
            <w:ins w:id="1038" w:author="Miloslav Žiak" w:date="2013-10-07T12:47:00Z">
              <w:r>
                <w:rPr>
                  <w:rFonts w:cs="Arial"/>
                  <w:color w:val="000000"/>
                  <w:sz w:val="16"/>
                  <w:szCs w:val="16"/>
                </w:rPr>
                <w:t>29 166 569</w:t>
              </w:r>
            </w:ins>
            <w:del w:id="1039" w:author="Miloslav Žiak" w:date="2013-10-07T12:47:00Z">
              <w:r w:rsidDel="004045BA">
                <w:rPr>
                  <w:rFonts w:cs="Arial"/>
                  <w:color w:val="000000"/>
                  <w:sz w:val="16"/>
                  <w:szCs w:val="16"/>
                </w:rPr>
                <w:delText> </w:delText>
              </w:r>
            </w:del>
          </w:p>
        </w:tc>
        <w:tc>
          <w:tcPr>
            <w:tcW w:w="490" w:type="pct"/>
            <w:tcBorders>
              <w:top w:val="single" w:sz="4" w:space="0" w:color="auto"/>
              <w:left w:val="single" w:sz="4" w:space="0" w:color="auto"/>
              <w:bottom w:val="single" w:sz="4" w:space="0" w:color="auto"/>
              <w:right w:val="single" w:sz="4" w:space="0" w:color="auto"/>
            </w:tcBorders>
            <w:noWrap/>
            <w:vAlign w:val="center"/>
            <w:tcPrChange w:id="1040" w:author="Miloslav Žiak" w:date="2013-10-07T12:47:00Z">
              <w:tcPr>
                <w:tcW w:w="490" w:type="pct"/>
                <w:tcBorders>
                  <w:top w:val="single" w:sz="4" w:space="0" w:color="auto"/>
                  <w:left w:val="single" w:sz="4" w:space="0" w:color="auto"/>
                  <w:bottom w:val="single" w:sz="4" w:space="0" w:color="auto"/>
                  <w:right w:val="single" w:sz="4" w:space="0" w:color="auto"/>
                </w:tcBorders>
                <w:noWrap/>
                <w:vAlign w:val="bottom"/>
              </w:tcPr>
            </w:tcPrChange>
          </w:tcPr>
          <w:p w:rsidR="00623862" w:rsidRPr="00B56A0A" w:rsidRDefault="00623862" w:rsidP="00335158">
            <w:pPr>
              <w:spacing w:before="0" w:after="0"/>
              <w:rPr>
                <w:rFonts w:cs="Arial"/>
                <w:sz w:val="16"/>
                <w:szCs w:val="16"/>
              </w:rPr>
            </w:pPr>
            <w:ins w:id="1041" w:author="Miloslav Žiak" w:date="2013-10-07T12:47:00Z">
              <w:r>
                <w:rPr>
                  <w:rFonts w:cs="Arial"/>
                  <w:color w:val="000000"/>
                  <w:sz w:val="16"/>
                  <w:szCs w:val="16"/>
                </w:rPr>
                <w:t>520 757 0</w:t>
              </w:r>
            </w:ins>
            <w:ins w:id="1042" w:author="Jan Trőgl" w:date="2013-10-15T09:46:00Z">
              <w:r w:rsidR="00B005D8">
                <w:rPr>
                  <w:rFonts w:cs="Arial"/>
                  <w:color w:val="000000"/>
                  <w:sz w:val="16"/>
                  <w:szCs w:val="16"/>
                </w:rPr>
                <w:t>30</w:t>
              </w:r>
            </w:ins>
            <w:ins w:id="1043" w:author="Miloslav Žiak" w:date="2013-10-07T12:47:00Z">
              <w:del w:id="1044" w:author="Jan Trőgl" w:date="2013-10-15T09:46:00Z">
                <w:r w:rsidDel="00B005D8">
                  <w:rPr>
                    <w:rFonts w:cs="Arial"/>
                    <w:color w:val="000000"/>
                    <w:sz w:val="16"/>
                    <w:szCs w:val="16"/>
                  </w:rPr>
                  <w:delText>28</w:delText>
                </w:r>
              </w:del>
            </w:ins>
            <w:del w:id="1045" w:author="Miloslav Žiak" w:date="2013-10-07T12:47:00Z">
              <w:r w:rsidDel="004045BA">
                <w:rPr>
                  <w:rFonts w:cs="Arial"/>
                  <w:color w:val="000000"/>
                  <w:sz w:val="16"/>
                  <w:szCs w:val="16"/>
                </w:rPr>
                <w:delText>540 249 309</w:delText>
              </w:r>
            </w:del>
          </w:p>
        </w:tc>
        <w:tc>
          <w:tcPr>
            <w:tcW w:w="428" w:type="pct"/>
            <w:tcBorders>
              <w:top w:val="single" w:sz="4" w:space="0" w:color="auto"/>
              <w:left w:val="single" w:sz="4" w:space="0" w:color="auto"/>
              <w:bottom w:val="single" w:sz="4" w:space="0" w:color="auto"/>
              <w:right w:val="single" w:sz="4" w:space="0" w:color="auto"/>
            </w:tcBorders>
            <w:noWrap/>
            <w:vAlign w:val="bottom"/>
            <w:tcPrChange w:id="1046" w:author="Miloslav Žiak" w:date="2013-10-07T12:47:00Z">
              <w:tcPr>
                <w:tcW w:w="428" w:type="pct"/>
                <w:tcBorders>
                  <w:top w:val="single" w:sz="4" w:space="0" w:color="auto"/>
                  <w:left w:val="single" w:sz="4" w:space="0" w:color="auto"/>
                  <w:bottom w:val="single" w:sz="4" w:space="0" w:color="auto"/>
                  <w:right w:val="single" w:sz="4" w:space="0" w:color="auto"/>
                </w:tcBorders>
                <w:noWrap/>
                <w:vAlign w:val="bottom"/>
              </w:tcPr>
            </w:tcPrChange>
          </w:tcPr>
          <w:p w:rsidR="00623862" w:rsidRPr="00B56A0A" w:rsidRDefault="00623862" w:rsidP="00335158">
            <w:pPr>
              <w:spacing w:before="0" w:after="0"/>
              <w:rPr>
                <w:rFonts w:cs="Arial"/>
                <w:sz w:val="16"/>
                <w:szCs w:val="16"/>
              </w:rPr>
            </w:pPr>
            <w:r w:rsidRPr="00B56A0A">
              <w:rPr>
                <w:rFonts w:cs="Arial"/>
                <w:sz w:val="16"/>
                <w:szCs w:val="16"/>
              </w:rPr>
              <w:t>85 %</w:t>
            </w:r>
          </w:p>
          <w:p w:rsidR="00623862" w:rsidRPr="00B56A0A" w:rsidRDefault="00623862" w:rsidP="00335158">
            <w:pPr>
              <w:spacing w:before="0" w:after="0"/>
              <w:rPr>
                <w:rFonts w:cs="Arial"/>
                <w:sz w:val="16"/>
                <w:szCs w:val="16"/>
              </w:rPr>
            </w:pPr>
          </w:p>
        </w:tc>
        <w:tc>
          <w:tcPr>
            <w:tcW w:w="201" w:type="pct"/>
            <w:tcBorders>
              <w:top w:val="single" w:sz="4" w:space="0" w:color="auto"/>
              <w:left w:val="single" w:sz="4" w:space="0" w:color="auto"/>
              <w:bottom w:val="single" w:sz="4" w:space="0" w:color="auto"/>
              <w:right w:val="single" w:sz="4" w:space="0" w:color="auto"/>
            </w:tcBorders>
            <w:noWrap/>
            <w:vAlign w:val="bottom"/>
            <w:tcPrChange w:id="1047" w:author="Miloslav Žiak" w:date="2013-10-07T12:47:00Z">
              <w:tcPr>
                <w:tcW w:w="201" w:type="pct"/>
                <w:tcBorders>
                  <w:top w:val="single" w:sz="4" w:space="0" w:color="auto"/>
                  <w:left w:val="single" w:sz="4" w:space="0" w:color="auto"/>
                  <w:bottom w:val="single" w:sz="4" w:space="0" w:color="auto"/>
                  <w:right w:val="single" w:sz="4" w:space="0" w:color="auto"/>
                </w:tcBorders>
                <w:noWrap/>
                <w:vAlign w:val="bottom"/>
              </w:tcPr>
            </w:tcPrChange>
          </w:tcPr>
          <w:p w:rsidR="00623862" w:rsidRPr="00B56A0A" w:rsidRDefault="00623862" w:rsidP="00335158">
            <w:pPr>
              <w:spacing w:before="0" w:after="0"/>
              <w:rPr>
                <w:rFonts w:cs="Arial"/>
                <w:sz w:val="16"/>
                <w:szCs w:val="16"/>
              </w:rPr>
            </w:pPr>
          </w:p>
        </w:tc>
        <w:tc>
          <w:tcPr>
            <w:tcW w:w="415" w:type="pct"/>
            <w:gridSpan w:val="2"/>
            <w:tcBorders>
              <w:top w:val="single" w:sz="4" w:space="0" w:color="auto"/>
              <w:left w:val="single" w:sz="4" w:space="0" w:color="auto"/>
              <w:bottom w:val="single" w:sz="4" w:space="0" w:color="auto"/>
              <w:right w:val="single" w:sz="4" w:space="0" w:color="auto"/>
            </w:tcBorders>
            <w:noWrap/>
            <w:vAlign w:val="bottom"/>
            <w:tcPrChange w:id="1048" w:author="Miloslav Žiak" w:date="2013-10-07T12:47:00Z">
              <w:tcPr>
                <w:tcW w:w="415" w:type="pct"/>
                <w:gridSpan w:val="2"/>
                <w:tcBorders>
                  <w:top w:val="single" w:sz="4" w:space="0" w:color="auto"/>
                  <w:left w:val="single" w:sz="4" w:space="0" w:color="auto"/>
                  <w:bottom w:val="single" w:sz="4" w:space="0" w:color="auto"/>
                  <w:right w:val="single" w:sz="4" w:space="0" w:color="auto"/>
                </w:tcBorders>
                <w:noWrap/>
                <w:vAlign w:val="bottom"/>
              </w:tcPr>
            </w:tcPrChange>
          </w:tcPr>
          <w:p w:rsidR="00623862" w:rsidRPr="00B56A0A" w:rsidDel="00AB75EA" w:rsidRDefault="00623862" w:rsidP="00335158">
            <w:pPr>
              <w:spacing w:before="0" w:after="0"/>
              <w:rPr>
                <w:del w:id="1049" w:author="Miloslav Žiak" w:date="2013-10-07T10:59:00Z"/>
                <w:rFonts w:cs="Arial"/>
                <w:sz w:val="16"/>
                <w:szCs w:val="16"/>
              </w:rPr>
            </w:pPr>
            <w:del w:id="1050" w:author="Miloslav Žiak" w:date="2013-10-07T10:59:00Z">
              <w:r w:rsidRPr="00B56A0A" w:rsidDel="00AB75EA">
                <w:rPr>
                  <w:rFonts w:cs="Arial"/>
                  <w:sz w:val="16"/>
                  <w:szCs w:val="16"/>
                </w:rPr>
                <w:delText>129 384 784</w:delText>
              </w:r>
            </w:del>
          </w:p>
          <w:p w:rsidR="00623862" w:rsidRPr="00B56A0A" w:rsidRDefault="00623862" w:rsidP="00335158">
            <w:pPr>
              <w:spacing w:before="0" w:after="0"/>
              <w:rPr>
                <w:rFonts w:cs="Arial"/>
                <w:sz w:val="16"/>
                <w:szCs w:val="16"/>
              </w:rPr>
            </w:pPr>
          </w:p>
        </w:tc>
      </w:tr>
      <w:tr w:rsidR="00AB75EA" w:rsidRPr="00B56A0A">
        <w:trPr>
          <w:trHeight w:val="375"/>
        </w:trPr>
        <w:tc>
          <w:tcPr>
            <w:tcW w:w="309"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6a</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6b</w:t>
            </w:r>
          </w:p>
          <w:p w:rsidR="00AB75EA" w:rsidRPr="00B56A0A" w:rsidRDefault="00AB75EA" w:rsidP="00335158">
            <w:pPr>
              <w:spacing w:before="0" w:after="0"/>
              <w:rPr>
                <w:rFonts w:cs="Arial"/>
                <w:color w:val="FF9900"/>
                <w:sz w:val="16"/>
                <w:szCs w:val="16"/>
              </w:rPr>
            </w:pPr>
          </w:p>
        </w:tc>
        <w:tc>
          <w:tcPr>
            <w:tcW w:w="690" w:type="pct"/>
            <w:tcBorders>
              <w:top w:val="single" w:sz="4" w:space="0" w:color="auto"/>
              <w:left w:val="single" w:sz="4" w:space="0" w:color="auto"/>
              <w:bottom w:val="single" w:sz="4" w:space="0" w:color="auto"/>
              <w:right w:val="single" w:sz="4" w:space="0" w:color="auto"/>
            </w:tcBorders>
            <w:vAlign w:val="bottom"/>
          </w:tcPr>
          <w:p w:rsidR="00AB75EA" w:rsidRPr="00B56A0A" w:rsidRDefault="00AB75EA" w:rsidP="00335158">
            <w:pPr>
              <w:spacing w:before="0" w:after="0"/>
              <w:rPr>
                <w:rFonts w:cs="Arial"/>
                <w:sz w:val="16"/>
                <w:szCs w:val="16"/>
              </w:rPr>
            </w:pPr>
            <w:r w:rsidRPr="00B56A0A">
              <w:rPr>
                <w:rFonts w:cs="Arial"/>
                <w:sz w:val="16"/>
                <w:szCs w:val="16"/>
              </w:rPr>
              <w:t>Technická pomoc</w:t>
            </w:r>
            <w:r>
              <w:rPr>
                <w:rFonts w:cs="Arial"/>
                <w:sz w:val="16"/>
                <w:szCs w:val="16"/>
              </w:rPr>
              <w:t xml:space="preserve"> – Cíl Konvergence</w:t>
            </w:r>
          </w:p>
          <w:p w:rsidR="00AB75EA" w:rsidRPr="00B56A0A" w:rsidRDefault="00AB75EA" w:rsidP="00335158">
            <w:pPr>
              <w:spacing w:before="0" w:after="0"/>
              <w:rPr>
                <w:rFonts w:cs="Arial"/>
                <w:sz w:val="16"/>
                <w:szCs w:val="16"/>
              </w:rPr>
            </w:pPr>
            <w:r w:rsidRPr="00B56A0A">
              <w:rPr>
                <w:rFonts w:cs="Arial"/>
                <w:color w:val="FF6600"/>
                <w:sz w:val="16"/>
                <w:szCs w:val="16"/>
              </w:rPr>
              <w:t>Technická pomoc</w:t>
            </w:r>
            <w:r>
              <w:rPr>
                <w:rFonts w:cs="Arial"/>
                <w:color w:val="FF6600"/>
                <w:sz w:val="16"/>
                <w:szCs w:val="16"/>
              </w:rPr>
              <w:t xml:space="preserve"> – Cíl Regionální konkurenceschopnost a zaměstnanost</w:t>
            </w:r>
          </w:p>
        </w:tc>
        <w:tc>
          <w:tcPr>
            <w:tcW w:w="695"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ERDF/</w:t>
            </w:r>
            <w:ins w:id="1051" w:author="Zuzana Herrmannová" w:date="2013-10-11T10:52:00Z">
              <w:r w:rsidR="009D6958">
                <w:rPr>
                  <w:rFonts w:cs="Arial"/>
                  <w:sz w:val="16"/>
                  <w:szCs w:val="16"/>
                </w:rPr>
                <w:t>celkové způsobilé výdaje</w:t>
              </w:r>
            </w:ins>
            <w:del w:id="1052" w:author="Zuzana Herrmannová" w:date="2013-10-11T10:52:00Z">
              <w:r w:rsidRPr="00B56A0A" w:rsidDel="009D6958">
                <w:rPr>
                  <w:rFonts w:cs="Arial"/>
                  <w:sz w:val="16"/>
                  <w:szCs w:val="16"/>
                </w:rPr>
                <w:delText>veřejné</w:delText>
              </w:r>
            </w:del>
          </w:p>
          <w:p w:rsidR="00AB75EA" w:rsidRPr="00B56A0A" w:rsidRDefault="00AB75EA" w:rsidP="00335158">
            <w:pPr>
              <w:spacing w:before="0" w:after="0"/>
              <w:rPr>
                <w:rFonts w:cs="Arial"/>
                <w:sz w:val="16"/>
                <w:szCs w:val="16"/>
              </w:rPr>
            </w:pPr>
            <w:r w:rsidRPr="00B56A0A">
              <w:rPr>
                <w:rFonts w:cs="Arial"/>
                <w:sz w:val="16"/>
                <w:szCs w:val="16"/>
              </w:rPr>
              <w:t>Cíl Konvergence</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ERDF/</w:t>
            </w:r>
            <w:ins w:id="1053" w:author="Zuzana Herrmannová" w:date="2013-10-11T10:52:00Z">
              <w:r w:rsidR="009D6958">
                <w:rPr>
                  <w:rFonts w:cs="Arial"/>
                  <w:sz w:val="16"/>
                  <w:szCs w:val="16"/>
                </w:rPr>
                <w:t>celkové způsobilé výdaje</w:t>
              </w:r>
            </w:ins>
            <w:del w:id="1054" w:author="Zuzana Herrmannová" w:date="2013-10-11T10:52:00Z">
              <w:r w:rsidRPr="00B56A0A" w:rsidDel="009D6958">
                <w:rPr>
                  <w:rFonts w:cs="Arial"/>
                  <w:color w:val="FF6600"/>
                  <w:sz w:val="16"/>
                  <w:szCs w:val="16"/>
                </w:rPr>
                <w:delText>veřejné</w:delText>
              </w:r>
            </w:del>
          </w:p>
          <w:p w:rsidR="00AB75EA" w:rsidRPr="00B56A0A" w:rsidRDefault="00AB75EA" w:rsidP="00335158">
            <w:pPr>
              <w:spacing w:before="0" w:after="0"/>
              <w:rPr>
                <w:rFonts w:cs="Arial"/>
                <w:sz w:val="16"/>
                <w:szCs w:val="16"/>
              </w:rPr>
            </w:pPr>
            <w:r w:rsidRPr="00B56A0A">
              <w:rPr>
                <w:rFonts w:cs="Arial"/>
                <w:color w:val="FF6600"/>
                <w:sz w:val="16"/>
                <w:szCs w:val="16"/>
              </w:rPr>
              <w:t xml:space="preserve">Cíl </w:t>
            </w:r>
            <w:r>
              <w:rPr>
                <w:rFonts w:cs="Arial"/>
                <w:color w:val="FF6600"/>
                <w:sz w:val="16"/>
                <w:szCs w:val="16"/>
              </w:rPr>
              <w:t>RKaZ</w:t>
            </w:r>
          </w:p>
        </w:tc>
        <w:tc>
          <w:tcPr>
            <w:tcW w:w="485"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1055" w:author="Miloslav Žiak" w:date="2013-10-07T12:47:00Z">
              <w:r w:rsidRPr="00B56A0A" w:rsidDel="00623862">
                <w:rPr>
                  <w:rFonts w:cs="Arial"/>
                  <w:sz w:val="16"/>
                  <w:szCs w:val="16"/>
                </w:rPr>
                <w:delText>45 037 309</w:delText>
              </w:r>
            </w:del>
            <w:ins w:id="1056" w:author="Miloslav Žiak" w:date="2013-10-07T12:47:00Z">
              <w:r w:rsidR="00623862">
                <w:rPr>
                  <w:rFonts w:cs="Arial"/>
                  <w:sz w:val="16"/>
                  <w:szCs w:val="16"/>
                </w:rPr>
                <w:t>34 074 787</w:t>
              </w:r>
            </w:ins>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del w:id="1057" w:author="Miloslav Žiak" w:date="2013-10-07T12:48:00Z">
              <w:r w:rsidRPr="00B56A0A" w:rsidDel="00623862">
                <w:rPr>
                  <w:rFonts w:cs="Arial"/>
                  <w:color w:val="FF6600"/>
                  <w:sz w:val="16"/>
                  <w:szCs w:val="16"/>
                </w:rPr>
                <w:delText>827 994</w:delText>
              </w:r>
            </w:del>
            <w:ins w:id="1058" w:author="Miloslav Žiak" w:date="2013-10-07T12:48:00Z">
              <w:r w:rsidR="00623862">
                <w:rPr>
                  <w:rFonts w:cs="Arial"/>
                  <w:color w:val="FF6600"/>
                  <w:sz w:val="16"/>
                  <w:szCs w:val="16"/>
                </w:rPr>
                <w:t>626 428</w:t>
              </w:r>
            </w:ins>
          </w:p>
        </w:tc>
        <w:tc>
          <w:tcPr>
            <w:tcW w:w="482"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1059" w:author="Miloslav Žiak" w:date="2013-10-07T12:48:00Z">
              <w:r w:rsidRPr="00B56A0A" w:rsidDel="00623862">
                <w:rPr>
                  <w:rFonts w:cs="Arial"/>
                  <w:sz w:val="16"/>
                  <w:szCs w:val="16"/>
                </w:rPr>
                <w:delText>7 947 760</w:delText>
              </w:r>
            </w:del>
            <w:ins w:id="1060" w:author="Miloslav Žiak" w:date="2013-10-07T12:48:00Z">
              <w:r w:rsidR="00623862">
                <w:rPr>
                  <w:rFonts w:cs="Arial"/>
                  <w:sz w:val="16"/>
                  <w:szCs w:val="16"/>
                </w:rPr>
                <w:t>6 013 19</w:t>
              </w:r>
            </w:ins>
            <w:ins w:id="1061" w:author="Jan Trőgl" w:date="2013-10-15T09:49:00Z">
              <w:r w:rsidR="00B005D8">
                <w:rPr>
                  <w:rFonts w:cs="Arial"/>
                  <w:sz w:val="16"/>
                  <w:szCs w:val="16"/>
                </w:rPr>
                <w:t>9</w:t>
              </w:r>
            </w:ins>
            <w:ins w:id="1062" w:author="Miloslav Žiak" w:date="2013-10-07T12:48:00Z">
              <w:del w:id="1063" w:author="Jan Trőgl" w:date="2013-10-15T09:49:00Z">
                <w:r w:rsidR="00623862" w:rsidDel="00B005D8">
                  <w:rPr>
                    <w:rFonts w:cs="Arial"/>
                    <w:sz w:val="16"/>
                    <w:szCs w:val="16"/>
                  </w:rPr>
                  <w:delText>7</w:delText>
                </w:r>
              </w:del>
            </w:ins>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sz w:val="16"/>
                <w:szCs w:val="16"/>
              </w:rPr>
            </w:pPr>
          </w:p>
          <w:p w:rsidR="00AB75EA" w:rsidRPr="00B56A0A" w:rsidRDefault="00AB75EA" w:rsidP="00B005D8">
            <w:pPr>
              <w:spacing w:before="0" w:after="0"/>
              <w:rPr>
                <w:rFonts w:cs="Arial"/>
                <w:color w:val="FF6600"/>
                <w:sz w:val="16"/>
                <w:szCs w:val="16"/>
              </w:rPr>
            </w:pPr>
            <w:del w:id="1064" w:author="Miloslav Žiak" w:date="2013-10-07T12:48:00Z">
              <w:r w:rsidRPr="00B56A0A" w:rsidDel="00623862">
                <w:rPr>
                  <w:rFonts w:cs="Arial"/>
                  <w:color w:val="FF6600"/>
                  <w:sz w:val="16"/>
                  <w:szCs w:val="16"/>
                </w:rPr>
                <w:delText>146 117</w:delText>
              </w:r>
            </w:del>
            <w:ins w:id="1065" w:author="Miloslav Žiak" w:date="2013-10-07T12:48:00Z">
              <w:r w:rsidR="00623862">
                <w:rPr>
                  <w:rFonts w:cs="Arial"/>
                  <w:color w:val="FF6600"/>
                  <w:sz w:val="16"/>
                  <w:szCs w:val="16"/>
                </w:rPr>
                <w:t>110 54</w:t>
              </w:r>
              <w:del w:id="1066" w:author="Jan Trőgl" w:date="2013-10-15T09:51:00Z">
                <w:r w:rsidR="00623862" w:rsidDel="00B005D8">
                  <w:rPr>
                    <w:rFonts w:cs="Arial"/>
                    <w:color w:val="FF6600"/>
                    <w:sz w:val="16"/>
                    <w:szCs w:val="16"/>
                  </w:rPr>
                  <w:delText>6</w:delText>
                </w:r>
              </w:del>
            </w:ins>
            <w:ins w:id="1067" w:author="Jan Trőgl" w:date="2013-10-15T09:51:00Z">
              <w:r w:rsidR="00B005D8">
                <w:rPr>
                  <w:rFonts w:cs="Arial"/>
                  <w:color w:val="FF6600"/>
                  <w:sz w:val="16"/>
                  <w:szCs w:val="16"/>
                </w:rPr>
                <w:t>8</w:t>
              </w:r>
            </w:ins>
          </w:p>
        </w:tc>
        <w:tc>
          <w:tcPr>
            <w:tcW w:w="443" w:type="pct"/>
            <w:tcBorders>
              <w:top w:val="single" w:sz="4" w:space="0" w:color="auto"/>
              <w:left w:val="single" w:sz="4" w:space="0" w:color="auto"/>
              <w:bottom w:val="single" w:sz="4" w:space="0" w:color="auto"/>
              <w:right w:val="single" w:sz="4" w:space="0" w:color="auto"/>
            </w:tcBorders>
            <w:noWrap/>
            <w:vAlign w:val="bottom"/>
          </w:tcPr>
          <w:p w:rsidR="00623862" w:rsidRPr="00B56A0A" w:rsidRDefault="00623862" w:rsidP="00623862">
            <w:pPr>
              <w:spacing w:before="0" w:after="0"/>
              <w:rPr>
                <w:ins w:id="1068" w:author="Miloslav Žiak" w:date="2013-10-07T12:48:00Z"/>
                <w:rFonts w:cs="Arial"/>
                <w:sz w:val="16"/>
                <w:szCs w:val="16"/>
              </w:rPr>
            </w:pPr>
            <w:ins w:id="1069" w:author="Miloslav Žiak" w:date="2013-10-07T12:48:00Z">
              <w:r>
                <w:rPr>
                  <w:rFonts w:cs="Arial"/>
                  <w:sz w:val="16"/>
                  <w:szCs w:val="16"/>
                </w:rPr>
                <w:t>6 013 19</w:t>
              </w:r>
            </w:ins>
            <w:ins w:id="1070" w:author="Jan Trőgl" w:date="2013-10-15T09:50:00Z">
              <w:r w:rsidR="00B005D8">
                <w:rPr>
                  <w:rFonts w:cs="Arial"/>
                  <w:sz w:val="16"/>
                  <w:szCs w:val="16"/>
                </w:rPr>
                <w:t>9</w:t>
              </w:r>
            </w:ins>
            <w:ins w:id="1071" w:author="Miloslav Žiak" w:date="2013-10-07T12:48:00Z">
              <w:del w:id="1072" w:author="Jan Trőgl" w:date="2013-10-15T09:50:00Z">
                <w:r w:rsidDel="00B005D8">
                  <w:rPr>
                    <w:rFonts w:cs="Arial"/>
                    <w:sz w:val="16"/>
                    <w:szCs w:val="16"/>
                  </w:rPr>
                  <w:delText>7</w:delText>
                </w:r>
              </w:del>
            </w:ins>
          </w:p>
          <w:p w:rsidR="00623862" w:rsidRPr="00B56A0A" w:rsidRDefault="00623862" w:rsidP="00623862">
            <w:pPr>
              <w:spacing w:before="0" w:after="0"/>
              <w:rPr>
                <w:ins w:id="1073" w:author="Miloslav Žiak" w:date="2013-10-07T12:48:00Z"/>
                <w:rFonts w:cs="Arial"/>
                <w:sz w:val="16"/>
                <w:szCs w:val="16"/>
              </w:rPr>
            </w:pPr>
          </w:p>
          <w:p w:rsidR="00623862" w:rsidRPr="00B56A0A" w:rsidRDefault="00623862" w:rsidP="00623862">
            <w:pPr>
              <w:spacing w:before="0" w:after="0"/>
              <w:rPr>
                <w:ins w:id="1074" w:author="Miloslav Žiak" w:date="2013-10-07T12:48:00Z"/>
                <w:rFonts w:cs="Arial"/>
                <w:sz w:val="16"/>
                <w:szCs w:val="16"/>
              </w:rPr>
            </w:pPr>
          </w:p>
          <w:p w:rsidR="00AB75EA" w:rsidRPr="00B56A0A" w:rsidDel="00623862" w:rsidRDefault="00623862" w:rsidP="00623862">
            <w:pPr>
              <w:spacing w:before="0" w:after="0"/>
              <w:rPr>
                <w:del w:id="1075" w:author="Miloslav Žiak" w:date="2013-10-07T12:48:00Z"/>
                <w:rFonts w:cs="Arial"/>
                <w:sz w:val="16"/>
                <w:szCs w:val="16"/>
              </w:rPr>
            </w:pPr>
            <w:ins w:id="1076" w:author="Miloslav Žiak" w:date="2013-10-07T12:48:00Z">
              <w:r>
                <w:rPr>
                  <w:rFonts w:cs="Arial"/>
                  <w:color w:val="FF6600"/>
                  <w:sz w:val="16"/>
                  <w:szCs w:val="16"/>
                </w:rPr>
                <w:t>110 54</w:t>
              </w:r>
            </w:ins>
            <w:ins w:id="1077" w:author="Jan Trőgl" w:date="2013-10-15T09:51:00Z">
              <w:r w:rsidR="00B005D8">
                <w:rPr>
                  <w:rFonts w:cs="Arial"/>
                  <w:color w:val="FF6600"/>
                  <w:sz w:val="16"/>
                  <w:szCs w:val="16"/>
                </w:rPr>
                <w:t>8</w:t>
              </w:r>
            </w:ins>
            <w:ins w:id="1078" w:author="Miloslav Žiak" w:date="2013-10-07T12:48:00Z">
              <w:del w:id="1079" w:author="Jan Trőgl" w:date="2013-10-15T09:51:00Z">
                <w:r w:rsidDel="00B005D8">
                  <w:rPr>
                    <w:rFonts w:cs="Arial"/>
                    <w:color w:val="FF6600"/>
                    <w:sz w:val="16"/>
                    <w:szCs w:val="16"/>
                  </w:rPr>
                  <w:delText>6</w:delText>
                </w:r>
              </w:del>
            </w:ins>
            <w:del w:id="1080" w:author="Miloslav Žiak" w:date="2013-10-07T12:48:00Z">
              <w:r w:rsidR="00AB75EA" w:rsidRPr="00B56A0A" w:rsidDel="00623862">
                <w:rPr>
                  <w:rFonts w:cs="Arial"/>
                  <w:sz w:val="16"/>
                  <w:szCs w:val="16"/>
                </w:rPr>
                <w:delText>7 947 760</w:delText>
              </w:r>
            </w:del>
          </w:p>
          <w:p w:rsidR="00AB75EA" w:rsidRPr="00B56A0A" w:rsidDel="00623862" w:rsidRDefault="00AB75EA" w:rsidP="00335158">
            <w:pPr>
              <w:spacing w:before="0" w:after="0"/>
              <w:rPr>
                <w:del w:id="1081" w:author="Miloslav Žiak" w:date="2013-10-07T12:48:00Z"/>
                <w:rFonts w:cs="Arial"/>
                <w:sz w:val="16"/>
                <w:szCs w:val="16"/>
              </w:rPr>
            </w:pPr>
          </w:p>
          <w:p w:rsidR="00AB75EA" w:rsidRPr="00B56A0A" w:rsidDel="00623862" w:rsidRDefault="00AB75EA" w:rsidP="00335158">
            <w:pPr>
              <w:spacing w:before="0" w:after="0"/>
              <w:rPr>
                <w:del w:id="1082" w:author="Miloslav Žiak" w:date="2013-10-07T12:48:00Z"/>
                <w:rFonts w:cs="Arial"/>
                <w:sz w:val="16"/>
                <w:szCs w:val="16"/>
              </w:rPr>
            </w:pPr>
          </w:p>
          <w:p w:rsidR="00AB75EA" w:rsidRPr="00B56A0A" w:rsidRDefault="00AB75EA" w:rsidP="00335158">
            <w:pPr>
              <w:spacing w:before="0" w:after="0"/>
              <w:rPr>
                <w:rFonts w:cs="Arial"/>
                <w:color w:val="FF6600"/>
                <w:sz w:val="16"/>
                <w:szCs w:val="16"/>
              </w:rPr>
            </w:pPr>
            <w:del w:id="1083" w:author="Miloslav Žiak" w:date="2013-10-07T12:48:00Z">
              <w:r w:rsidRPr="00B56A0A" w:rsidDel="00623862">
                <w:rPr>
                  <w:rFonts w:cs="Arial"/>
                  <w:color w:val="FF6600"/>
                  <w:sz w:val="16"/>
                  <w:szCs w:val="16"/>
                </w:rPr>
                <w:delText>146 117</w:delText>
              </w:r>
            </w:del>
          </w:p>
        </w:tc>
        <w:tc>
          <w:tcPr>
            <w:tcW w:w="362"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c>
          <w:tcPr>
            <w:tcW w:w="490"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del w:id="1084" w:author="Miloslav Žiak" w:date="2013-10-07T12:49:00Z">
              <w:r w:rsidRPr="00B56A0A" w:rsidDel="00623862">
                <w:rPr>
                  <w:rFonts w:cs="Arial"/>
                  <w:sz w:val="16"/>
                  <w:szCs w:val="16"/>
                </w:rPr>
                <w:delText>52 985 069</w:delText>
              </w:r>
            </w:del>
            <w:ins w:id="1085" w:author="Miloslav Žiak" w:date="2013-10-07T12:49:00Z">
              <w:r w:rsidR="00623862">
                <w:rPr>
                  <w:rFonts w:cs="Arial"/>
                  <w:sz w:val="16"/>
                  <w:szCs w:val="16"/>
                </w:rPr>
                <w:t>40 087 98</w:t>
              </w:r>
            </w:ins>
            <w:ins w:id="1086" w:author="Jan Trőgl" w:date="2013-10-15T09:50:00Z">
              <w:r w:rsidR="00B005D8">
                <w:rPr>
                  <w:rFonts w:cs="Arial"/>
                  <w:sz w:val="16"/>
                  <w:szCs w:val="16"/>
                </w:rPr>
                <w:t>6</w:t>
              </w:r>
            </w:ins>
            <w:ins w:id="1087" w:author="Miloslav Žiak" w:date="2013-10-07T12:49:00Z">
              <w:del w:id="1088" w:author="Jan Trőgl" w:date="2013-10-15T09:50:00Z">
                <w:r w:rsidR="00623862" w:rsidDel="00B005D8">
                  <w:rPr>
                    <w:rFonts w:cs="Arial"/>
                    <w:sz w:val="16"/>
                    <w:szCs w:val="16"/>
                  </w:rPr>
                  <w:delText>4</w:delText>
                </w:r>
              </w:del>
            </w:ins>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del w:id="1089" w:author="Miloslav Žiak" w:date="2013-10-07T12:49:00Z">
              <w:r w:rsidRPr="00B56A0A" w:rsidDel="00623862">
                <w:rPr>
                  <w:rFonts w:cs="Arial"/>
                  <w:color w:val="FF6600"/>
                  <w:sz w:val="16"/>
                  <w:szCs w:val="16"/>
                </w:rPr>
                <w:delText>974 111</w:delText>
              </w:r>
            </w:del>
            <w:ins w:id="1090" w:author="Miloslav Žiak" w:date="2013-10-07T12:49:00Z">
              <w:r w:rsidR="00623862">
                <w:rPr>
                  <w:rFonts w:cs="Arial"/>
                  <w:color w:val="FF6600"/>
                  <w:sz w:val="16"/>
                  <w:szCs w:val="16"/>
                </w:rPr>
                <w:t>736 97</w:t>
              </w:r>
            </w:ins>
            <w:ins w:id="1091" w:author="Jan Trőgl" w:date="2013-10-15T09:51:00Z">
              <w:r w:rsidR="00B005D8">
                <w:rPr>
                  <w:rFonts w:cs="Arial"/>
                  <w:color w:val="FF6600"/>
                  <w:sz w:val="16"/>
                  <w:szCs w:val="16"/>
                </w:rPr>
                <w:t>6</w:t>
              </w:r>
            </w:ins>
            <w:ins w:id="1092" w:author="Miloslav Žiak" w:date="2013-10-07T12:49:00Z">
              <w:del w:id="1093" w:author="Jan Trőgl" w:date="2013-10-15T09:51:00Z">
                <w:r w:rsidR="00623862" w:rsidDel="00B005D8">
                  <w:rPr>
                    <w:rFonts w:cs="Arial"/>
                    <w:color w:val="FF6600"/>
                    <w:sz w:val="16"/>
                    <w:szCs w:val="16"/>
                  </w:rPr>
                  <w:delText>4</w:delText>
                </w:r>
              </w:del>
            </w:ins>
          </w:p>
        </w:tc>
        <w:tc>
          <w:tcPr>
            <w:tcW w:w="428"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r w:rsidRPr="00B56A0A">
              <w:rPr>
                <w:rFonts w:cs="Arial"/>
                <w:sz w:val="16"/>
                <w:szCs w:val="16"/>
              </w:rPr>
              <w:t>85 %</w:t>
            </w: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sz w:val="16"/>
                <w:szCs w:val="16"/>
              </w:rPr>
            </w:pPr>
          </w:p>
          <w:p w:rsidR="00AB75EA" w:rsidRPr="00B56A0A" w:rsidRDefault="00AB75EA" w:rsidP="00335158">
            <w:pPr>
              <w:spacing w:before="0" w:after="0"/>
              <w:rPr>
                <w:rFonts w:cs="Arial"/>
                <w:color w:val="FF6600"/>
                <w:sz w:val="16"/>
                <w:szCs w:val="16"/>
              </w:rPr>
            </w:pPr>
            <w:r w:rsidRPr="00B56A0A">
              <w:rPr>
                <w:rFonts w:cs="Arial"/>
                <w:color w:val="FF6600"/>
                <w:sz w:val="16"/>
                <w:szCs w:val="16"/>
              </w:rPr>
              <w:t>85 %</w:t>
            </w:r>
          </w:p>
        </w:tc>
        <w:tc>
          <w:tcPr>
            <w:tcW w:w="201" w:type="pct"/>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c>
          <w:tcPr>
            <w:tcW w:w="415" w:type="pct"/>
            <w:gridSpan w:val="2"/>
            <w:tcBorders>
              <w:top w:val="single" w:sz="4" w:space="0" w:color="auto"/>
              <w:left w:val="single" w:sz="4" w:space="0" w:color="auto"/>
              <w:bottom w:val="single" w:sz="4" w:space="0" w:color="auto"/>
              <w:right w:val="single" w:sz="4" w:space="0" w:color="auto"/>
            </w:tcBorders>
            <w:noWrap/>
            <w:vAlign w:val="bottom"/>
          </w:tcPr>
          <w:p w:rsidR="00AB75EA" w:rsidRPr="00B56A0A" w:rsidRDefault="00AB75EA" w:rsidP="00335158">
            <w:pPr>
              <w:spacing w:before="0" w:after="0"/>
              <w:rPr>
                <w:rFonts w:cs="Arial"/>
                <w:sz w:val="16"/>
                <w:szCs w:val="16"/>
              </w:rPr>
            </w:pPr>
          </w:p>
        </w:tc>
      </w:tr>
      <w:tr w:rsidR="00623862" w:rsidRPr="00B56A0A" w:rsidTr="0092322B">
        <w:tblPrEx>
          <w:tblW w:w="5101" w:type="pct"/>
          <w:tblLayout w:type="fixed"/>
          <w:tblLook w:val="0000" w:firstRow="0" w:lastRow="0" w:firstColumn="0" w:lastColumn="0" w:noHBand="0" w:noVBand="0"/>
          <w:tblPrExChange w:id="1094" w:author="Miloslav Žiak" w:date="2013-10-07T12:49:00Z">
            <w:tblPrEx>
              <w:tblW w:w="5101" w:type="pct"/>
              <w:tblLayout w:type="fixed"/>
              <w:tblLook w:val="0000" w:firstRow="0" w:lastRow="0" w:firstColumn="0" w:lastColumn="0" w:noHBand="0" w:noVBand="0"/>
            </w:tblPrEx>
          </w:tblPrExChange>
        </w:tblPrEx>
        <w:trPr>
          <w:gridAfter w:val="1"/>
          <w:wAfter w:w="25" w:type="pct"/>
          <w:trHeight w:val="270"/>
          <w:trPrChange w:id="1095" w:author="Miloslav Žiak" w:date="2013-10-07T12:49:00Z">
            <w:trPr>
              <w:gridAfter w:val="1"/>
              <w:wAfter w:w="25" w:type="pct"/>
              <w:trHeight w:val="270"/>
            </w:trPr>
          </w:trPrChange>
        </w:trPr>
        <w:tc>
          <w:tcPr>
            <w:tcW w:w="1694" w:type="pct"/>
            <w:gridSpan w:val="3"/>
            <w:tcBorders>
              <w:top w:val="single" w:sz="4" w:space="0" w:color="auto"/>
              <w:left w:val="single" w:sz="8" w:space="0" w:color="auto"/>
              <w:bottom w:val="single" w:sz="4" w:space="0" w:color="auto"/>
              <w:right w:val="single" w:sz="4" w:space="0" w:color="000000"/>
            </w:tcBorders>
            <w:shd w:val="clear" w:color="auto" w:fill="FFCC99"/>
            <w:noWrap/>
            <w:vAlign w:val="bottom"/>
            <w:tcPrChange w:id="1096" w:author="Miloslav Žiak" w:date="2013-10-07T12:49:00Z">
              <w:tcPr>
                <w:tcW w:w="1694" w:type="pct"/>
                <w:gridSpan w:val="3"/>
                <w:tcBorders>
                  <w:top w:val="single" w:sz="4" w:space="0" w:color="auto"/>
                  <w:left w:val="single" w:sz="8" w:space="0" w:color="auto"/>
                  <w:bottom w:val="single" w:sz="4" w:space="0" w:color="auto"/>
                  <w:right w:val="single" w:sz="4" w:space="0" w:color="000000"/>
                </w:tcBorders>
                <w:shd w:val="clear" w:color="auto" w:fill="FFCC99"/>
                <w:noWrap/>
                <w:vAlign w:val="bottom"/>
              </w:tcPr>
            </w:tcPrChange>
          </w:tcPr>
          <w:p w:rsidR="00623862" w:rsidRPr="00B56A0A" w:rsidRDefault="00623862" w:rsidP="00335158">
            <w:pPr>
              <w:spacing w:before="0" w:after="0"/>
              <w:rPr>
                <w:rFonts w:cs="Arial"/>
                <w:b/>
                <w:bCs/>
                <w:sz w:val="16"/>
                <w:szCs w:val="16"/>
              </w:rPr>
            </w:pPr>
            <w:r w:rsidRPr="00B56A0A">
              <w:rPr>
                <w:rFonts w:cs="Arial"/>
                <w:b/>
                <w:bCs/>
                <w:sz w:val="16"/>
                <w:szCs w:val="16"/>
              </w:rPr>
              <w:t>Celkem</w:t>
            </w:r>
          </w:p>
          <w:p w:rsidR="00623862" w:rsidRPr="00B56A0A" w:rsidRDefault="00623862" w:rsidP="00335158">
            <w:pPr>
              <w:spacing w:before="0" w:after="0"/>
              <w:rPr>
                <w:rFonts w:cs="Arial"/>
                <w:b/>
                <w:bCs/>
                <w:sz w:val="16"/>
                <w:szCs w:val="16"/>
              </w:rPr>
            </w:pPr>
            <w:r w:rsidRPr="00B56A0A">
              <w:rPr>
                <w:rFonts w:cs="Arial"/>
                <w:b/>
                <w:bCs/>
                <w:sz w:val="16"/>
                <w:szCs w:val="16"/>
              </w:rPr>
              <w:t>(</w:t>
            </w:r>
            <w:r>
              <w:rPr>
                <w:rFonts w:cs="Arial"/>
                <w:b/>
                <w:bCs/>
                <w:sz w:val="16"/>
                <w:szCs w:val="16"/>
              </w:rPr>
              <w:t>Cíl</w:t>
            </w:r>
            <w:r w:rsidRPr="00B56A0A">
              <w:rPr>
                <w:rFonts w:cs="Arial"/>
                <w:b/>
                <w:bCs/>
                <w:sz w:val="16"/>
                <w:szCs w:val="16"/>
              </w:rPr>
              <w:t xml:space="preserve"> Konvergence + </w:t>
            </w:r>
            <w:r>
              <w:rPr>
                <w:rFonts w:cs="Arial"/>
                <w:b/>
                <w:bCs/>
                <w:sz w:val="16"/>
                <w:szCs w:val="16"/>
              </w:rPr>
              <w:t>Cíl</w:t>
            </w:r>
            <w:r w:rsidRPr="00B56A0A">
              <w:rPr>
                <w:rFonts w:cs="Arial"/>
                <w:b/>
                <w:bCs/>
                <w:sz w:val="16"/>
                <w:szCs w:val="16"/>
              </w:rPr>
              <w:t xml:space="preserve"> Konkurenceschopnost)</w:t>
            </w:r>
          </w:p>
        </w:tc>
        <w:tc>
          <w:tcPr>
            <w:tcW w:w="485" w:type="pct"/>
            <w:tcBorders>
              <w:top w:val="single" w:sz="4" w:space="0" w:color="auto"/>
              <w:left w:val="single" w:sz="8" w:space="0" w:color="auto"/>
              <w:bottom w:val="single" w:sz="4" w:space="0" w:color="auto"/>
              <w:right w:val="single" w:sz="4" w:space="0" w:color="auto"/>
            </w:tcBorders>
            <w:shd w:val="clear" w:color="auto" w:fill="FFCC99"/>
            <w:noWrap/>
            <w:vAlign w:val="center"/>
            <w:tcPrChange w:id="1097" w:author="Miloslav Žiak" w:date="2013-10-07T12:49:00Z">
              <w:tcPr>
                <w:tcW w:w="485" w:type="pct"/>
                <w:tcBorders>
                  <w:top w:val="single" w:sz="4" w:space="0" w:color="auto"/>
                  <w:left w:val="single" w:sz="8" w:space="0" w:color="auto"/>
                  <w:bottom w:val="single" w:sz="4" w:space="0" w:color="auto"/>
                  <w:right w:val="single" w:sz="4" w:space="0" w:color="auto"/>
                </w:tcBorders>
                <w:shd w:val="clear" w:color="auto" w:fill="FFCC99"/>
                <w:noWrap/>
                <w:vAlign w:val="bottom"/>
              </w:tcPr>
            </w:tcPrChange>
          </w:tcPr>
          <w:p w:rsidR="00623862" w:rsidRPr="00B56A0A" w:rsidRDefault="00623862" w:rsidP="00335158">
            <w:pPr>
              <w:spacing w:before="0" w:after="0"/>
              <w:rPr>
                <w:rFonts w:cs="Arial"/>
                <w:b/>
                <w:bCs/>
                <w:sz w:val="16"/>
                <w:szCs w:val="16"/>
              </w:rPr>
            </w:pPr>
            <w:ins w:id="1098" w:author="Miloslav Žiak" w:date="2013-10-07T12:49:00Z">
              <w:r>
                <w:rPr>
                  <w:rFonts w:cs="Arial"/>
                  <w:b/>
                  <w:bCs/>
                  <w:color w:val="000000"/>
                  <w:sz w:val="16"/>
                  <w:szCs w:val="16"/>
                </w:rPr>
                <w:t>1 619 022 308</w:t>
              </w:r>
            </w:ins>
            <w:del w:id="1099" w:author="Miloslav Žiak" w:date="2013-10-07T12:49:00Z">
              <w:r w:rsidDel="00FA4096">
                <w:rPr>
                  <w:rFonts w:cs="Arial"/>
                  <w:b/>
                  <w:bCs/>
                  <w:color w:val="000000"/>
                  <w:sz w:val="16"/>
                  <w:szCs w:val="16"/>
                </w:rPr>
                <w:delText>1 620 736 185</w:delText>
              </w:r>
            </w:del>
          </w:p>
        </w:tc>
        <w:tc>
          <w:tcPr>
            <w:tcW w:w="482" w:type="pct"/>
            <w:tcBorders>
              <w:top w:val="single" w:sz="4" w:space="0" w:color="auto"/>
              <w:left w:val="nil"/>
              <w:bottom w:val="single" w:sz="4" w:space="0" w:color="auto"/>
              <w:right w:val="single" w:sz="4" w:space="0" w:color="auto"/>
            </w:tcBorders>
            <w:shd w:val="clear" w:color="auto" w:fill="FFCC99"/>
            <w:noWrap/>
            <w:vAlign w:val="center"/>
            <w:tcPrChange w:id="1100" w:author="Miloslav Žiak" w:date="2013-10-07T12:49:00Z">
              <w:tcPr>
                <w:tcW w:w="482" w:type="pct"/>
                <w:tcBorders>
                  <w:top w:val="single" w:sz="4" w:space="0" w:color="auto"/>
                  <w:left w:val="nil"/>
                  <w:bottom w:val="single" w:sz="4" w:space="0" w:color="auto"/>
                  <w:right w:val="single" w:sz="4" w:space="0" w:color="auto"/>
                </w:tcBorders>
                <w:shd w:val="clear" w:color="auto" w:fill="FFCC99"/>
                <w:noWrap/>
                <w:vAlign w:val="bottom"/>
              </w:tcPr>
            </w:tcPrChange>
          </w:tcPr>
          <w:p w:rsidR="00623862" w:rsidRPr="00B56A0A" w:rsidRDefault="00623862" w:rsidP="00335158">
            <w:pPr>
              <w:spacing w:before="0" w:after="0"/>
              <w:rPr>
                <w:rFonts w:cs="Arial"/>
                <w:b/>
                <w:bCs/>
                <w:sz w:val="16"/>
                <w:szCs w:val="16"/>
              </w:rPr>
            </w:pPr>
            <w:ins w:id="1101" w:author="Miloslav Žiak" w:date="2013-10-07T12:49:00Z">
              <w:r>
                <w:rPr>
                  <w:rFonts w:cs="Arial"/>
                  <w:b/>
                  <w:bCs/>
                  <w:color w:val="000000"/>
                  <w:sz w:val="16"/>
                  <w:szCs w:val="16"/>
                </w:rPr>
                <w:t>285 709 8</w:t>
              </w:r>
            </w:ins>
            <w:ins w:id="1102" w:author="Jan Trőgl" w:date="2013-10-15T09:52:00Z">
              <w:r w:rsidR="00B005D8">
                <w:rPr>
                  <w:rFonts w:cs="Arial"/>
                  <w:b/>
                  <w:bCs/>
                  <w:color w:val="000000"/>
                  <w:sz w:val="16"/>
                  <w:szCs w:val="16"/>
                </w:rPr>
                <w:t>2</w:t>
              </w:r>
            </w:ins>
            <w:ins w:id="1103" w:author="Miloslav Žiak" w:date="2013-10-07T12:49:00Z">
              <w:del w:id="1104" w:author="Jan Trőgl" w:date="2013-10-15T09:52:00Z">
                <w:r w:rsidDel="00B005D8">
                  <w:rPr>
                    <w:rFonts w:cs="Arial"/>
                    <w:b/>
                    <w:bCs/>
                    <w:color w:val="000000"/>
                    <w:sz w:val="16"/>
                    <w:szCs w:val="16"/>
                  </w:rPr>
                  <w:delText>1</w:delText>
                </w:r>
              </w:del>
              <w:r>
                <w:rPr>
                  <w:rFonts w:cs="Arial"/>
                  <w:b/>
                  <w:bCs/>
                  <w:color w:val="000000"/>
                  <w:sz w:val="16"/>
                  <w:szCs w:val="16"/>
                </w:rPr>
                <w:t>9</w:t>
              </w:r>
            </w:ins>
            <w:del w:id="1105" w:author="Miloslav Žiak" w:date="2013-10-07T12:49:00Z">
              <w:r w:rsidDel="00FA4096">
                <w:rPr>
                  <w:rFonts w:cs="Arial"/>
                  <w:b/>
                  <w:bCs/>
                  <w:color w:val="000000"/>
                  <w:sz w:val="16"/>
                  <w:szCs w:val="16"/>
                </w:rPr>
                <w:delText>286 012 269</w:delText>
              </w:r>
            </w:del>
          </w:p>
        </w:tc>
        <w:tc>
          <w:tcPr>
            <w:tcW w:w="443" w:type="pct"/>
            <w:tcBorders>
              <w:top w:val="single" w:sz="4" w:space="0" w:color="auto"/>
              <w:left w:val="nil"/>
              <w:bottom w:val="single" w:sz="4" w:space="0" w:color="auto"/>
              <w:right w:val="single" w:sz="4" w:space="0" w:color="auto"/>
            </w:tcBorders>
            <w:shd w:val="clear" w:color="auto" w:fill="FFCC99"/>
            <w:noWrap/>
            <w:vAlign w:val="center"/>
            <w:tcPrChange w:id="1106" w:author="Miloslav Žiak" w:date="2013-10-07T12:49:00Z">
              <w:tcPr>
                <w:tcW w:w="443" w:type="pct"/>
                <w:tcBorders>
                  <w:top w:val="single" w:sz="4" w:space="0" w:color="auto"/>
                  <w:left w:val="nil"/>
                  <w:bottom w:val="single" w:sz="4" w:space="0" w:color="auto"/>
                  <w:right w:val="single" w:sz="4" w:space="0" w:color="auto"/>
                </w:tcBorders>
                <w:shd w:val="clear" w:color="auto" w:fill="FFCC99"/>
                <w:noWrap/>
                <w:vAlign w:val="bottom"/>
              </w:tcPr>
            </w:tcPrChange>
          </w:tcPr>
          <w:p w:rsidR="00623862" w:rsidRPr="00B56A0A" w:rsidRDefault="00623862" w:rsidP="00335158">
            <w:pPr>
              <w:spacing w:before="0" w:after="0"/>
              <w:rPr>
                <w:rFonts w:cs="Arial"/>
                <w:b/>
                <w:bCs/>
                <w:sz w:val="16"/>
                <w:szCs w:val="16"/>
              </w:rPr>
            </w:pPr>
            <w:ins w:id="1107" w:author="Miloslav Žiak" w:date="2013-10-07T12:49:00Z">
              <w:r>
                <w:rPr>
                  <w:rFonts w:cs="Arial"/>
                  <w:b/>
                  <w:bCs/>
                  <w:color w:val="000000"/>
                  <w:sz w:val="16"/>
                  <w:szCs w:val="16"/>
                </w:rPr>
                <w:t>252 689 6</w:t>
              </w:r>
            </w:ins>
            <w:ins w:id="1108" w:author="Jan Trőgl" w:date="2013-10-15T09:53:00Z">
              <w:r w:rsidR="00B005D8">
                <w:rPr>
                  <w:rFonts w:cs="Arial"/>
                  <w:b/>
                  <w:bCs/>
                  <w:color w:val="000000"/>
                  <w:sz w:val="16"/>
                  <w:szCs w:val="16"/>
                </w:rPr>
                <w:t>4</w:t>
              </w:r>
            </w:ins>
            <w:ins w:id="1109" w:author="Miloslav Žiak" w:date="2013-10-07T12:49:00Z">
              <w:del w:id="1110" w:author="Jan Trőgl" w:date="2013-10-15T09:53:00Z">
                <w:r w:rsidDel="00B005D8">
                  <w:rPr>
                    <w:rFonts w:cs="Arial"/>
                    <w:b/>
                    <w:bCs/>
                    <w:color w:val="000000"/>
                    <w:sz w:val="16"/>
                    <w:szCs w:val="16"/>
                  </w:rPr>
                  <w:delText>3</w:delText>
                </w:r>
              </w:del>
              <w:r>
                <w:rPr>
                  <w:rFonts w:cs="Arial"/>
                  <w:b/>
                  <w:bCs/>
                  <w:color w:val="000000"/>
                  <w:sz w:val="16"/>
                  <w:szCs w:val="16"/>
                </w:rPr>
                <w:t>9</w:t>
              </w:r>
            </w:ins>
            <w:del w:id="1111" w:author="Miloslav Žiak" w:date="2013-10-07T12:49:00Z">
              <w:r w:rsidDel="00FA4096">
                <w:rPr>
                  <w:rFonts w:cs="Arial"/>
                  <w:b/>
                  <w:bCs/>
                  <w:color w:val="000000"/>
                  <w:sz w:val="16"/>
                  <w:szCs w:val="16"/>
                </w:rPr>
                <w:delText>286 012 269</w:delText>
              </w:r>
            </w:del>
          </w:p>
        </w:tc>
        <w:tc>
          <w:tcPr>
            <w:tcW w:w="362" w:type="pct"/>
            <w:tcBorders>
              <w:top w:val="single" w:sz="4" w:space="0" w:color="auto"/>
              <w:left w:val="nil"/>
              <w:bottom w:val="single" w:sz="4" w:space="0" w:color="auto"/>
              <w:right w:val="single" w:sz="4" w:space="0" w:color="auto"/>
            </w:tcBorders>
            <w:shd w:val="clear" w:color="auto" w:fill="FFCC99"/>
            <w:noWrap/>
            <w:vAlign w:val="center"/>
            <w:tcPrChange w:id="1112" w:author="Miloslav Žiak" w:date="2013-10-07T12:49:00Z">
              <w:tcPr>
                <w:tcW w:w="362" w:type="pct"/>
                <w:tcBorders>
                  <w:top w:val="single" w:sz="4" w:space="0" w:color="auto"/>
                  <w:left w:val="nil"/>
                  <w:bottom w:val="single" w:sz="4" w:space="0" w:color="auto"/>
                  <w:right w:val="single" w:sz="4" w:space="0" w:color="auto"/>
                </w:tcBorders>
                <w:shd w:val="clear" w:color="auto" w:fill="FFCC99"/>
                <w:noWrap/>
                <w:vAlign w:val="bottom"/>
              </w:tcPr>
            </w:tcPrChange>
          </w:tcPr>
          <w:p w:rsidR="00623862" w:rsidRPr="00B56A0A" w:rsidRDefault="00623862" w:rsidP="00335158">
            <w:pPr>
              <w:spacing w:before="0" w:after="0"/>
              <w:rPr>
                <w:rFonts w:cs="Arial"/>
                <w:b/>
                <w:bCs/>
                <w:sz w:val="16"/>
                <w:szCs w:val="16"/>
              </w:rPr>
            </w:pPr>
            <w:ins w:id="1113" w:author="Miloslav Žiak" w:date="2013-10-07T12:49:00Z">
              <w:r>
                <w:rPr>
                  <w:rFonts w:cs="Arial"/>
                  <w:b/>
                  <w:bCs/>
                  <w:color w:val="000000"/>
                  <w:sz w:val="16"/>
                  <w:szCs w:val="16"/>
                </w:rPr>
                <w:t>33 020 180</w:t>
              </w:r>
            </w:ins>
            <w:del w:id="1114" w:author="Miloslav Žiak" w:date="2013-10-07T12:49:00Z">
              <w:r w:rsidRPr="00B56A0A" w:rsidDel="00FA4096">
                <w:rPr>
                  <w:rFonts w:cs="Arial"/>
                  <w:b/>
                  <w:bCs/>
                  <w:sz w:val="16"/>
                  <w:szCs w:val="16"/>
                </w:rPr>
                <w:delText xml:space="preserve">       0</w:delText>
              </w:r>
            </w:del>
          </w:p>
        </w:tc>
        <w:tc>
          <w:tcPr>
            <w:tcW w:w="490" w:type="pct"/>
            <w:tcBorders>
              <w:top w:val="single" w:sz="4" w:space="0" w:color="auto"/>
              <w:left w:val="nil"/>
              <w:bottom w:val="single" w:sz="4" w:space="0" w:color="auto"/>
              <w:right w:val="nil"/>
            </w:tcBorders>
            <w:shd w:val="clear" w:color="auto" w:fill="FFCC99"/>
            <w:noWrap/>
            <w:vAlign w:val="center"/>
            <w:tcPrChange w:id="1115" w:author="Miloslav Žiak" w:date="2013-10-07T12:49:00Z">
              <w:tcPr>
                <w:tcW w:w="490" w:type="pct"/>
                <w:tcBorders>
                  <w:top w:val="single" w:sz="4" w:space="0" w:color="auto"/>
                  <w:left w:val="nil"/>
                  <w:bottom w:val="single" w:sz="4" w:space="0" w:color="auto"/>
                  <w:right w:val="nil"/>
                </w:tcBorders>
                <w:shd w:val="clear" w:color="auto" w:fill="FFCC99"/>
                <w:noWrap/>
                <w:vAlign w:val="bottom"/>
              </w:tcPr>
            </w:tcPrChange>
          </w:tcPr>
          <w:p w:rsidR="00623862" w:rsidRPr="00B56A0A" w:rsidRDefault="00623862" w:rsidP="001D230F">
            <w:pPr>
              <w:spacing w:before="0" w:after="0"/>
              <w:rPr>
                <w:rFonts w:cs="Arial"/>
                <w:b/>
                <w:bCs/>
                <w:sz w:val="16"/>
                <w:szCs w:val="16"/>
              </w:rPr>
            </w:pPr>
            <w:ins w:id="1116" w:author="Miloslav Žiak" w:date="2013-10-07T12:49:00Z">
              <w:r>
                <w:rPr>
                  <w:rFonts w:cs="Arial"/>
                  <w:b/>
                  <w:bCs/>
                  <w:color w:val="000000"/>
                  <w:sz w:val="16"/>
                  <w:szCs w:val="16"/>
                </w:rPr>
                <w:t>1 904 732 1</w:t>
              </w:r>
            </w:ins>
            <w:ins w:id="1117" w:author="Jan Trőgl" w:date="2013-10-15T09:53:00Z">
              <w:r w:rsidR="00B005D8">
                <w:rPr>
                  <w:rFonts w:cs="Arial"/>
                  <w:b/>
                  <w:bCs/>
                  <w:color w:val="000000"/>
                  <w:sz w:val="16"/>
                  <w:szCs w:val="16"/>
                </w:rPr>
                <w:t>3</w:t>
              </w:r>
            </w:ins>
            <w:ins w:id="1118" w:author="Miloslav Žiak" w:date="2013-10-07T12:49:00Z">
              <w:del w:id="1119" w:author="Jan Trőgl" w:date="2013-10-15T09:53:00Z">
                <w:r w:rsidDel="00B005D8">
                  <w:rPr>
                    <w:rFonts w:cs="Arial"/>
                    <w:b/>
                    <w:bCs/>
                    <w:color w:val="000000"/>
                    <w:sz w:val="16"/>
                    <w:szCs w:val="16"/>
                  </w:rPr>
                  <w:delText>2</w:delText>
                </w:r>
              </w:del>
              <w:r>
                <w:rPr>
                  <w:rFonts w:cs="Arial"/>
                  <w:b/>
                  <w:bCs/>
                  <w:color w:val="000000"/>
                  <w:sz w:val="16"/>
                  <w:szCs w:val="16"/>
                </w:rPr>
                <w:t>7</w:t>
              </w:r>
            </w:ins>
            <w:del w:id="1120" w:author="Miloslav Žiak" w:date="2013-10-07T12:49:00Z">
              <w:r w:rsidDel="00FA4096">
                <w:rPr>
                  <w:rFonts w:cs="Arial"/>
                  <w:b/>
                  <w:bCs/>
                  <w:sz w:val="16"/>
                  <w:szCs w:val="16"/>
                </w:rPr>
                <w:delText xml:space="preserve">1 906 748 454 </w:delText>
              </w:r>
            </w:del>
          </w:p>
        </w:tc>
        <w:tc>
          <w:tcPr>
            <w:tcW w:w="428" w:type="pct"/>
            <w:tcBorders>
              <w:top w:val="single" w:sz="4" w:space="0" w:color="auto"/>
              <w:left w:val="single" w:sz="8" w:space="0" w:color="auto"/>
              <w:bottom w:val="single" w:sz="4" w:space="0" w:color="auto"/>
              <w:right w:val="single" w:sz="8" w:space="0" w:color="auto"/>
            </w:tcBorders>
            <w:shd w:val="clear" w:color="auto" w:fill="FFCC99"/>
            <w:noWrap/>
            <w:vAlign w:val="bottom"/>
            <w:tcPrChange w:id="1121" w:author="Miloslav Žiak" w:date="2013-10-07T12:49:00Z">
              <w:tcPr>
                <w:tcW w:w="428" w:type="pct"/>
                <w:tcBorders>
                  <w:top w:val="single" w:sz="4" w:space="0" w:color="auto"/>
                  <w:left w:val="single" w:sz="8" w:space="0" w:color="auto"/>
                  <w:bottom w:val="single" w:sz="4" w:space="0" w:color="auto"/>
                  <w:right w:val="single" w:sz="8" w:space="0" w:color="auto"/>
                </w:tcBorders>
                <w:shd w:val="clear" w:color="auto" w:fill="FFCC99"/>
                <w:noWrap/>
                <w:vAlign w:val="bottom"/>
              </w:tcPr>
            </w:tcPrChange>
          </w:tcPr>
          <w:p w:rsidR="00623862" w:rsidRPr="00B56A0A" w:rsidRDefault="00623862" w:rsidP="00335158">
            <w:pPr>
              <w:spacing w:before="0" w:after="0"/>
              <w:rPr>
                <w:rFonts w:cs="Arial"/>
                <w:b/>
                <w:bCs/>
                <w:sz w:val="16"/>
                <w:szCs w:val="16"/>
              </w:rPr>
            </w:pPr>
            <w:r w:rsidRPr="00B56A0A">
              <w:rPr>
                <w:rFonts w:cs="Arial"/>
                <w:b/>
                <w:bCs/>
                <w:sz w:val="16"/>
                <w:szCs w:val="16"/>
              </w:rPr>
              <w:t>85 %</w:t>
            </w:r>
          </w:p>
        </w:tc>
        <w:tc>
          <w:tcPr>
            <w:tcW w:w="201" w:type="pct"/>
            <w:tcBorders>
              <w:top w:val="single" w:sz="4" w:space="0" w:color="auto"/>
              <w:left w:val="single" w:sz="8" w:space="0" w:color="auto"/>
              <w:bottom w:val="single" w:sz="4" w:space="0" w:color="auto"/>
              <w:right w:val="single" w:sz="4" w:space="0" w:color="auto"/>
            </w:tcBorders>
            <w:shd w:val="clear" w:color="auto" w:fill="FFCC99"/>
            <w:noWrap/>
            <w:vAlign w:val="bottom"/>
            <w:tcPrChange w:id="1122" w:author="Miloslav Žiak" w:date="2013-10-07T12:49:00Z">
              <w:tcPr>
                <w:tcW w:w="201" w:type="pct"/>
                <w:tcBorders>
                  <w:top w:val="single" w:sz="4" w:space="0" w:color="auto"/>
                  <w:left w:val="single" w:sz="8" w:space="0" w:color="auto"/>
                  <w:bottom w:val="single" w:sz="4" w:space="0" w:color="auto"/>
                  <w:right w:val="single" w:sz="4" w:space="0" w:color="auto"/>
                </w:tcBorders>
                <w:shd w:val="clear" w:color="auto" w:fill="FFCC99"/>
                <w:noWrap/>
                <w:vAlign w:val="bottom"/>
              </w:tcPr>
            </w:tcPrChange>
          </w:tcPr>
          <w:p w:rsidR="00623862" w:rsidRPr="00B56A0A" w:rsidRDefault="00623862" w:rsidP="00335158">
            <w:pPr>
              <w:spacing w:before="0" w:after="0"/>
              <w:rPr>
                <w:rFonts w:cs="Arial"/>
                <w:b/>
                <w:bCs/>
                <w:sz w:val="16"/>
                <w:szCs w:val="16"/>
              </w:rPr>
            </w:pPr>
            <w:del w:id="1123" w:author="Miloslav Žiak" w:date="2013-10-07T10:59:00Z">
              <w:r w:rsidDel="00AB75EA">
                <w:rPr>
                  <w:rFonts w:cs="Arial"/>
                  <w:b/>
                  <w:bCs/>
                  <w:sz w:val="16"/>
                  <w:szCs w:val="16"/>
                </w:rPr>
                <w:delText>0</w:delText>
              </w:r>
            </w:del>
          </w:p>
        </w:tc>
        <w:tc>
          <w:tcPr>
            <w:tcW w:w="390" w:type="pct"/>
            <w:shd w:val="clear" w:color="auto" w:fill="FFCC99"/>
            <w:vAlign w:val="bottom"/>
            <w:tcPrChange w:id="1124" w:author="Miloslav Žiak" w:date="2013-10-07T12:49:00Z">
              <w:tcPr>
                <w:tcW w:w="390" w:type="pct"/>
                <w:shd w:val="clear" w:color="auto" w:fill="FFCC99"/>
                <w:vAlign w:val="bottom"/>
              </w:tcPr>
            </w:tcPrChange>
          </w:tcPr>
          <w:p w:rsidR="00623862" w:rsidRPr="00B56A0A" w:rsidRDefault="00623862" w:rsidP="00DB7CC9">
            <w:pPr>
              <w:spacing w:before="0" w:after="0"/>
              <w:rPr>
                <w:rFonts w:cs="Arial"/>
                <w:b/>
                <w:bCs/>
                <w:sz w:val="16"/>
                <w:szCs w:val="16"/>
              </w:rPr>
            </w:pPr>
            <w:del w:id="1125" w:author="Miloslav Žiak" w:date="2013-10-07T10:59:00Z">
              <w:r w:rsidDel="00AB75EA">
                <w:rPr>
                  <w:rFonts w:cs="Arial"/>
                  <w:b/>
                  <w:bCs/>
                  <w:sz w:val="16"/>
                  <w:szCs w:val="16"/>
                </w:rPr>
                <w:delText>132 257 615</w:delText>
              </w:r>
            </w:del>
          </w:p>
        </w:tc>
      </w:tr>
      <w:tr w:rsidR="00997D6D" w:rsidRPr="00B56A0A" w:rsidTr="0092322B">
        <w:tblPrEx>
          <w:tblW w:w="5101" w:type="pct"/>
          <w:tblLayout w:type="fixed"/>
          <w:tblLook w:val="0000" w:firstRow="0" w:lastRow="0" w:firstColumn="0" w:lastColumn="0" w:noHBand="0" w:noVBand="0"/>
          <w:tblPrExChange w:id="1126" w:author="Miloslav Žiak" w:date="2013-10-07T12:49:00Z">
            <w:tblPrEx>
              <w:tblW w:w="5101" w:type="pct"/>
              <w:tblLayout w:type="fixed"/>
              <w:tblLook w:val="0000" w:firstRow="0" w:lastRow="0" w:firstColumn="0" w:lastColumn="0" w:noHBand="0" w:noVBand="0"/>
            </w:tblPrEx>
          </w:tblPrExChange>
        </w:tblPrEx>
        <w:trPr>
          <w:trHeight w:val="255"/>
          <w:trPrChange w:id="1127" w:author="Miloslav Žiak" w:date="2013-10-07T12:49:00Z">
            <w:trPr>
              <w:trHeight w:val="255"/>
            </w:trPr>
          </w:trPrChange>
        </w:trPr>
        <w:tc>
          <w:tcPr>
            <w:tcW w:w="1694" w:type="pct"/>
            <w:gridSpan w:val="3"/>
            <w:tcBorders>
              <w:top w:val="single" w:sz="4" w:space="0" w:color="auto"/>
              <w:left w:val="single" w:sz="4" w:space="0" w:color="auto"/>
              <w:bottom w:val="single" w:sz="4" w:space="0" w:color="auto"/>
              <w:right w:val="single" w:sz="4" w:space="0" w:color="auto"/>
            </w:tcBorders>
            <w:shd w:val="clear" w:color="auto" w:fill="FFFF99"/>
            <w:noWrap/>
            <w:vAlign w:val="bottom"/>
            <w:tcPrChange w:id="1128" w:author="Miloslav Žiak" w:date="2013-10-07T12:49:00Z">
              <w:tcPr>
                <w:tcW w:w="1694" w:type="pct"/>
                <w:gridSpan w:val="3"/>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sz w:val="16"/>
                <w:szCs w:val="16"/>
              </w:rPr>
            </w:pPr>
            <w:r w:rsidRPr="00B56A0A">
              <w:rPr>
                <w:rFonts w:cs="Arial"/>
                <w:b/>
                <w:sz w:val="16"/>
                <w:szCs w:val="16"/>
              </w:rPr>
              <w:lastRenderedPageBreak/>
              <w:t xml:space="preserve">    Z toho: Cíl Konvergence</w:t>
            </w:r>
          </w:p>
        </w:tc>
        <w:tc>
          <w:tcPr>
            <w:tcW w:w="485" w:type="pct"/>
            <w:tcBorders>
              <w:top w:val="single" w:sz="4" w:space="0" w:color="auto"/>
              <w:left w:val="single" w:sz="4" w:space="0" w:color="auto"/>
              <w:bottom w:val="single" w:sz="4" w:space="0" w:color="auto"/>
              <w:right w:val="single" w:sz="4" w:space="0" w:color="auto"/>
            </w:tcBorders>
            <w:shd w:val="clear" w:color="auto" w:fill="FFFF99"/>
            <w:noWrap/>
            <w:vAlign w:val="center"/>
            <w:tcPrChange w:id="1129" w:author="Miloslav Žiak" w:date="2013-10-07T12:49:00Z">
              <w:tcPr>
                <w:tcW w:w="485"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9B60C7">
            <w:pPr>
              <w:spacing w:before="0" w:after="0"/>
              <w:rPr>
                <w:rFonts w:cs="Arial"/>
                <w:sz w:val="16"/>
                <w:szCs w:val="16"/>
              </w:rPr>
            </w:pPr>
            <w:ins w:id="1130" w:author="Miloslav Žiak" w:date="2013-10-07T13:44:00Z">
              <w:r>
                <w:rPr>
                  <w:rFonts w:cs="Arial"/>
                  <w:b/>
                  <w:bCs/>
                  <w:color w:val="000000"/>
                  <w:sz w:val="16"/>
                  <w:szCs w:val="16"/>
                </w:rPr>
                <w:t>1 591 356 687</w:t>
              </w:r>
            </w:ins>
            <w:del w:id="1131" w:author="Miloslav Žiak" w:date="2013-10-07T13:44:00Z">
              <w:r w:rsidDel="006A0A5B">
                <w:rPr>
                  <w:rFonts w:cs="Arial"/>
                  <w:b/>
                  <w:bCs/>
                  <w:sz w:val="16"/>
                  <w:szCs w:val="16"/>
                </w:rPr>
                <w:delText>1 591 356 687</w:delText>
              </w:r>
            </w:del>
          </w:p>
        </w:tc>
        <w:tc>
          <w:tcPr>
            <w:tcW w:w="482" w:type="pct"/>
            <w:tcBorders>
              <w:top w:val="single" w:sz="4" w:space="0" w:color="auto"/>
              <w:left w:val="single" w:sz="4" w:space="0" w:color="auto"/>
              <w:bottom w:val="single" w:sz="4" w:space="0" w:color="auto"/>
              <w:right w:val="single" w:sz="4" w:space="0" w:color="auto"/>
            </w:tcBorders>
            <w:shd w:val="clear" w:color="auto" w:fill="FFFF99"/>
            <w:noWrap/>
            <w:vAlign w:val="center"/>
            <w:tcPrChange w:id="1132" w:author="Miloslav Žiak" w:date="2013-10-07T12:49:00Z">
              <w:tcPr>
                <w:tcW w:w="482"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620549">
            <w:pPr>
              <w:spacing w:before="0" w:after="0"/>
              <w:rPr>
                <w:rFonts w:cs="Arial"/>
                <w:sz w:val="16"/>
                <w:szCs w:val="16"/>
              </w:rPr>
            </w:pPr>
            <w:ins w:id="1133" w:author="Miloslav Žiak" w:date="2013-10-07T13:44:00Z">
              <w:r>
                <w:rPr>
                  <w:rFonts w:cs="Arial"/>
                  <w:b/>
                  <w:bCs/>
                  <w:color w:val="000000"/>
                  <w:sz w:val="16"/>
                  <w:szCs w:val="16"/>
                </w:rPr>
                <w:t>280 827 65</w:t>
              </w:r>
              <w:del w:id="1134" w:author="Jan Trőgl" w:date="2013-10-15T09:59:00Z">
                <w:r w:rsidDel="00620549">
                  <w:rPr>
                    <w:rFonts w:cs="Arial"/>
                    <w:b/>
                    <w:bCs/>
                    <w:color w:val="000000"/>
                    <w:sz w:val="16"/>
                    <w:szCs w:val="16"/>
                  </w:rPr>
                  <w:delText>1</w:delText>
                </w:r>
              </w:del>
            </w:ins>
            <w:ins w:id="1135" w:author="Jan Trőgl" w:date="2013-10-15T09:59:00Z">
              <w:r w:rsidR="00620549">
                <w:rPr>
                  <w:rFonts w:cs="Arial"/>
                  <w:b/>
                  <w:bCs/>
                  <w:color w:val="000000"/>
                  <w:sz w:val="16"/>
                  <w:szCs w:val="16"/>
                </w:rPr>
                <w:t>7</w:t>
              </w:r>
            </w:ins>
            <w:del w:id="1136" w:author="Miloslav Žiak" w:date="2013-10-07T13:44:00Z">
              <w:r w:rsidDel="006A0A5B">
                <w:rPr>
                  <w:rFonts w:cs="Arial"/>
                  <w:b/>
                  <w:bCs/>
                  <w:color w:val="000000"/>
                  <w:sz w:val="16"/>
                  <w:szCs w:val="16"/>
                </w:rPr>
                <w:delText>280 827 651</w:delText>
              </w:r>
            </w:del>
          </w:p>
        </w:tc>
        <w:tc>
          <w:tcPr>
            <w:tcW w:w="443" w:type="pct"/>
            <w:tcBorders>
              <w:top w:val="single" w:sz="4" w:space="0" w:color="auto"/>
              <w:left w:val="single" w:sz="4" w:space="0" w:color="auto"/>
              <w:bottom w:val="single" w:sz="4" w:space="0" w:color="auto"/>
              <w:right w:val="single" w:sz="4" w:space="0" w:color="auto"/>
            </w:tcBorders>
            <w:shd w:val="clear" w:color="auto" w:fill="FFFF99"/>
            <w:noWrap/>
            <w:vAlign w:val="center"/>
            <w:tcPrChange w:id="1137" w:author="Miloslav Žiak" w:date="2013-10-07T12:49:00Z">
              <w:tcPr>
                <w:tcW w:w="443"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sz w:val="16"/>
                <w:szCs w:val="16"/>
              </w:rPr>
            </w:pPr>
            <w:ins w:id="1138" w:author="Miloslav Žiak" w:date="2013-10-07T13:44:00Z">
              <w:r>
                <w:rPr>
                  <w:rFonts w:cs="Arial"/>
                  <w:b/>
                  <w:bCs/>
                  <w:color w:val="000000"/>
                  <w:sz w:val="16"/>
                  <w:szCs w:val="16"/>
                </w:rPr>
                <w:t>247 859 3</w:t>
              </w:r>
            </w:ins>
            <w:ins w:id="1139" w:author="Jan Trőgl" w:date="2013-10-15T09:59:00Z">
              <w:r w:rsidR="00620549">
                <w:rPr>
                  <w:rFonts w:cs="Arial"/>
                  <w:b/>
                  <w:bCs/>
                  <w:color w:val="000000"/>
                  <w:sz w:val="16"/>
                  <w:szCs w:val="16"/>
                </w:rPr>
                <w:t>50</w:t>
              </w:r>
            </w:ins>
            <w:ins w:id="1140" w:author="Miloslav Žiak" w:date="2013-10-07T13:44:00Z">
              <w:del w:id="1141" w:author="Jan Trőgl" w:date="2013-10-15T09:59:00Z">
                <w:r w:rsidDel="00620549">
                  <w:rPr>
                    <w:rFonts w:cs="Arial"/>
                    <w:b/>
                    <w:bCs/>
                    <w:color w:val="000000"/>
                    <w:sz w:val="16"/>
                    <w:szCs w:val="16"/>
                  </w:rPr>
                  <w:delText>44</w:delText>
                </w:r>
              </w:del>
            </w:ins>
            <w:del w:id="1142" w:author="Miloslav Žiak" w:date="2013-10-07T13:44:00Z">
              <w:r w:rsidDel="006A0A5B">
                <w:rPr>
                  <w:rFonts w:cs="Arial"/>
                  <w:b/>
                  <w:bCs/>
                  <w:color w:val="000000"/>
                  <w:sz w:val="16"/>
                  <w:szCs w:val="16"/>
                </w:rPr>
                <w:delText>280 827 651</w:delText>
              </w:r>
            </w:del>
          </w:p>
        </w:tc>
        <w:tc>
          <w:tcPr>
            <w:tcW w:w="362" w:type="pct"/>
            <w:tcBorders>
              <w:top w:val="single" w:sz="4" w:space="0" w:color="auto"/>
              <w:left w:val="single" w:sz="4" w:space="0" w:color="auto"/>
              <w:bottom w:val="single" w:sz="4" w:space="0" w:color="auto"/>
              <w:right w:val="single" w:sz="4" w:space="0" w:color="auto"/>
            </w:tcBorders>
            <w:shd w:val="clear" w:color="auto" w:fill="FFFF99"/>
            <w:noWrap/>
            <w:vAlign w:val="center"/>
            <w:tcPrChange w:id="1143" w:author="Miloslav Žiak" w:date="2013-10-07T12:49:00Z">
              <w:tcPr>
                <w:tcW w:w="362"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sz w:val="16"/>
                <w:szCs w:val="16"/>
              </w:rPr>
            </w:pPr>
            <w:ins w:id="1144" w:author="Miloslav Žiak" w:date="2013-10-07T13:44:00Z">
              <w:r>
                <w:rPr>
                  <w:rFonts w:cs="Arial"/>
                  <w:b/>
                  <w:bCs/>
                  <w:color w:val="000000"/>
                  <w:sz w:val="16"/>
                  <w:szCs w:val="16"/>
                </w:rPr>
                <w:t>32 968 307</w:t>
              </w:r>
            </w:ins>
            <w:del w:id="1145" w:author="Miloslav Žiak" w:date="2013-10-07T13:44:00Z">
              <w:r w:rsidRPr="00B56A0A" w:rsidDel="006A0A5B">
                <w:rPr>
                  <w:rFonts w:cs="Arial"/>
                  <w:b/>
                  <w:bCs/>
                  <w:sz w:val="16"/>
                  <w:szCs w:val="16"/>
                </w:rPr>
                <w:delText xml:space="preserve">       0 </w:delText>
              </w:r>
            </w:del>
          </w:p>
        </w:tc>
        <w:tc>
          <w:tcPr>
            <w:tcW w:w="490" w:type="pct"/>
            <w:tcBorders>
              <w:top w:val="single" w:sz="4" w:space="0" w:color="auto"/>
              <w:left w:val="single" w:sz="4" w:space="0" w:color="auto"/>
              <w:bottom w:val="single" w:sz="4" w:space="0" w:color="auto"/>
              <w:right w:val="single" w:sz="4" w:space="0" w:color="auto"/>
            </w:tcBorders>
            <w:shd w:val="clear" w:color="auto" w:fill="FFFF99"/>
            <w:noWrap/>
            <w:vAlign w:val="center"/>
            <w:tcPrChange w:id="1146" w:author="Miloslav Žiak" w:date="2013-10-07T12:49:00Z">
              <w:tcPr>
                <w:tcW w:w="490"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1D230F">
            <w:pPr>
              <w:spacing w:before="0" w:after="0"/>
              <w:rPr>
                <w:rFonts w:cs="Arial"/>
                <w:sz w:val="16"/>
                <w:szCs w:val="16"/>
              </w:rPr>
            </w:pPr>
            <w:ins w:id="1147" w:author="Miloslav Žiak" w:date="2013-10-07T13:44:00Z">
              <w:r>
                <w:rPr>
                  <w:rFonts w:cs="Arial"/>
                  <w:b/>
                  <w:bCs/>
                  <w:color w:val="000000"/>
                  <w:sz w:val="16"/>
                  <w:szCs w:val="16"/>
                </w:rPr>
                <w:t>1 872 184 3</w:t>
              </w:r>
            </w:ins>
            <w:ins w:id="1148" w:author="Jan Trőgl" w:date="2013-10-15T10:03:00Z">
              <w:r w:rsidR="00620549">
                <w:rPr>
                  <w:rFonts w:cs="Arial"/>
                  <w:b/>
                  <w:bCs/>
                  <w:color w:val="000000"/>
                  <w:sz w:val="16"/>
                  <w:szCs w:val="16"/>
                </w:rPr>
                <w:t>44</w:t>
              </w:r>
            </w:ins>
            <w:ins w:id="1149" w:author="Miloslav Žiak" w:date="2013-10-07T13:44:00Z">
              <w:del w:id="1150" w:author="Jan Trőgl" w:date="2013-10-15T10:03:00Z">
                <w:r w:rsidDel="00620549">
                  <w:rPr>
                    <w:rFonts w:cs="Arial"/>
                    <w:b/>
                    <w:bCs/>
                    <w:color w:val="000000"/>
                    <w:sz w:val="16"/>
                    <w:szCs w:val="16"/>
                  </w:rPr>
                  <w:delText>38</w:delText>
                </w:r>
              </w:del>
            </w:ins>
            <w:del w:id="1151" w:author="Miloslav Žiak" w:date="2013-10-07T13:44:00Z">
              <w:r w:rsidDel="006A0A5B">
                <w:rPr>
                  <w:rFonts w:cs="Arial"/>
                  <w:b/>
                  <w:bCs/>
                  <w:sz w:val="16"/>
                  <w:szCs w:val="16"/>
                </w:rPr>
                <w:delText>1 872 184 338</w:delText>
              </w:r>
              <w:r w:rsidRPr="00B56A0A" w:rsidDel="006A0A5B">
                <w:rPr>
                  <w:rFonts w:cs="Arial"/>
                  <w:b/>
                  <w:bCs/>
                  <w:sz w:val="16"/>
                  <w:szCs w:val="16"/>
                </w:rPr>
                <w:delText xml:space="preserve"> </w:delText>
              </w:r>
            </w:del>
          </w:p>
        </w:tc>
        <w:tc>
          <w:tcPr>
            <w:tcW w:w="428" w:type="pct"/>
            <w:tcBorders>
              <w:top w:val="single" w:sz="4" w:space="0" w:color="auto"/>
              <w:left w:val="single" w:sz="4" w:space="0" w:color="auto"/>
              <w:bottom w:val="single" w:sz="4" w:space="0" w:color="auto"/>
              <w:right w:val="single" w:sz="4" w:space="0" w:color="auto"/>
            </w:tcBorders>
            <w:shd w:val="clear" w:color="auto" w:fill="FFFF99"/>
            <w:noWrap/>
            <w:vAlign w:val="bottom"/>
            <w:tcPrChange w:id="1152" w:author="Miloslav Žiak" w:date="2013-10-07T12:49:00Z">
              <w:tcPr>
                <w:tcW w:w="428"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bCs/>
                <w:sz w:val="16"/>
                <w:szCs w:val="16"/>
              </w:rPr>
            </w:pPr>
            <w:r w:rsidRPr="00B56A0A">
              <w:rPr>
                <w:rFonts w:cs="Arial"/>
                <w:b/>
                <w:bCs/>
                <w:sz w:val="16"/>
                <w:szCs w:val="16"/>
              </w:rPr>
              <w:t xml:space="preserve">          </w:t>
            </w:r>
          </w:p>
          <w:p w:rsidR="00997D6D" w:rsidRPr="00B56A0A" w:rsidRDefault="00997D6D" w:rsidP="00335158">
            <w:pPr>
              <w:spacing w:before="0" w:after="0"/>
              <w:rPr>
                <w:rFonts w:cs="Arial"/>
                <w:sz w:val="16"/>
                <w:szCs w:val="16"/>
              </w:rPr>
            </w:pPr>
            <w:r w:rsidRPr="00B56A0A">
              <w:rPr>
                <w:rFonts w:cs="Arial"/>
                <w:b/>
                <w:bCs/>
                <w:sz w:val="16"/>
                <w:szCs w:val="16"/>
              </w:rPr>
              <w:t>85%</w:t>
            </w:r>
          </w:p>
        </w:tc>
        <w:tc>
          <w:tcPr>
            <w:tcW w:w="201" w:type="pct"/>
            <w:tcBorders>
              <w:top w:val="single" w:sz="4" w:space="0" w:color="auto"/>
              <w:left w:val="single" w:sz="4" w:space="0" w:color="auto"/>
              <w:bottom w:val="single" w:sz="4" w:space="0" w:color="auto"/>
              <w:right w:val="single" w:sz="4" w:space="0" w:color="auto"/>
            </w:tcBorders>
            <w:shd w:val="clear" w:color="auto" w:fill="FFFF99"/>
            <w:noWrap/>
            <w:vAlign w:val="bottom"/>
            <w:tcPrChange w:id="1153" w:author="Miloslav Žiak" w:date="2013-10-07T12:49:00Z">
              <w:tcPr>
                <w:tcW w:w="201"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sz w:val="16"/>
                <w:szCs w:val="16"/>
              </w:rPr>
            </w:pPr>
            <w:del w:id="1154" w:author="Miloslav Žiak" w:date="2013-10-07T10:59:00Z">
              <w:r w:rsidRPr="00B56A0A" w:rsidDel="00AB75EA">
                <w:rPr>
                  <w:rFonts w:cs="Arial"/>
                  <w:b/>
                  <w:bCs/>
                  <w:sz w:val="16"/>
                  <w:szCs w:val="16"/>
                </w:rPr>
                <w:delText xml:space="preserve">  0</w:delText>
              </w:r>
            </w:del>
          </w:p>
        </w:tc>
        <w:tc>
          <w:tcPr>
            <w:tcW w:w="415" w:type="pct"/>
            <w:gridSpan w:val="2"/>
            <w:tcBorders>
              <w:top w:val="single" w:sz="4" w:space="0" w:color="auto"/>
              <w:left w:val="single" w:sz="4" w:space="0" w:color="auto"/>
              <w:bottom w:val="single" w:sz="4" w:space="0" w:color="auto"/>
              <w:right w:val="single" w:sz="4" w:space="0" w:color="auto"/>
            </w:tcBorders>
            <w:shd w:val="clear" w:color="auto" w:fill="FFFF99"/>
            <w:noWrap/>
            <w:vAlign w:val="bottom"/>
            <w:tcPrChange w:id="1155" w:author="Miloslav Žiak" w:date="2013-10-07T12:49:00Z">
              <w:tcPr>
                <w:tcW w:w="415" w:type="pct"/>
                <w:gridSpan w:val="2"/>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sz w:val="16"/>
                <w:szCs w:val="16"/>
              </w:rPr>
            </w:pPr>
            <w:del w:id="1156" w:author="Miloslav Žiak" w:date="2013-10-07T10:59:00Z">
              <w:r w:rsidRPr="00B56A0A" w:rsidDel="00AB75EA">
                <w:rPr>
                  <w:rFonts w:cs="Arial"/>
                  <w:b/>
                  <w:bCs/>
                  <w:sz w:val="16"/>
                  <w:szCs w:val="16"/>
                </w:rPr>
                <w:delText xml:space="preserve"> 132 202 249</w:delText>
              </w:r>
            </w:del>
          </w:p>
        </w:tc>
      </w:tr>
      <w:tr w:rsidR="00997D6D" w:rsidRPr="00B56A0A" w:rsidTr="0092322B">
        <w:tblPrEx>
          <w:tblW w:w="5101" w:type="pct"/>
          <w:tblLayout w:type="fixed"/>
          <w:tblLook w:val="0000" w:firstRow="0" w:lastRow="0" w:firstColumn="0" w:lastColumn="0" w:noHBand="0" w:noVBand="0"/>
          <w:tblPrExChange w:id="1157" w:author="Miloslav Žiak" w:date="2013-10-07T12:49:00Z">
            <w:tblPrEx>
              <w:tblW w:w="5101" w:type="pct"/>
              <w:tblLayout w:type="fixed"/>
              <w:tblLook w:val="0000" w:firstRow="0" w:lastRow="0" w:firstColumn="0" w:lastColumn="0" w:noHBand="0" w:noVBand="0"/>
            </w:tblPrEx>
          </w:tblPrExChange>
        </w:tblPrEx>
        <w:trPr>
          <w:trHeight w:val="255"/>
          <w:trPrChange w:id="1158" w:author="Miloslav Žiak" w:date="2013-10-07T12:49:00Z">
            <w:trPr>
              <w:trHeight w:val="255"/>
            </w:trPr>
          </w:trPrChange>
        </w:trPr>
        <w:tc>
          <w:tcPr>
            <w:tcW w:w="1694" w:type="pct"/>
            <w:gridSpan w:val="3"/>
            <w:tcBorders>
              <w:top w:val="single" w:sz="4" w:space="0" w:color="auto"/>
              <w:left w:val="single" w:sz="4" w:space="0" w:color="auto"/>
              <w:bottom w:val="single" w:sz="4" w:space="0" w:color="auto"/>
              <w:right w:val="single" w:sz="4" w:space="0" w:color="auto"/>
            </w:tcBorders>
            <w:shd w:val="clear" w:color="auto" w:fill="FFFF99"/>
            <w:noWrap/>
            <w:vAlign w:val="bottom"/>
            <w:tcPrChange w:id="1159" w:author="Miloslav Žiak" w:date="2013-10-07T12:49:00Z">
              <w:tcPr>
                <w:tcW w:w="1694" w:type="pct"/>
                <w:gridSpan w:val="3"/>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color w:val="FF6600"/>
                <w:sz w:val="16"/>
                <w:szCs w:val="16"/>
              </w:rPr>
            </w:pPr>
            <w:r w:rsidRPr="00B56A0A">
              <w:rPr>
                <w:rFonts w:cs="Arial"/>
                <w:b/>
                <w:color w:val="FF6600"/>
                <w:sz w:val="16"/>
                <w:szCs w:val="16"/>
              </w:rPr>
              <w:t xml:space="preserve">           Cíl Konkurenceschopnost</w:t>
            </w:r>
          </w:p>
        </w:tc>
        <w:tc>
          <w:tcPr>
            <w:tcW w:w="485" w:type="pct"/>
            <w:tcBorders>
              <w:top w:val="single" w:sz="4" w:space="0" w:color="auto"/>
              <w:left w:val="single" w:sz="4" w:space="0" w:color="auto"/>
              <w:bottom w:val="single" w:sz="4" w:space="0" w:color="auto"/>
              <w:right w:val="single" w:sz="4" w:space="0" w:color="auto"/>
            </w:tcBorders>
            <w:shd w:val="clear" w:color="auto" w:fill="FFFF99"/>
            <w:noWrap/>
            <w:vAlign w:val="center"/>
            <w:tcPrChange w:id="1160" w:author="Miloslav Žiak" w:date="2013-10-07T12:49:00Z">
              <w:tcPr>
                <w:tcW w:w="485"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color w:val="FF6600"/>
                <w:sz w:val="16"/>
                <w:szCs w:val="16"/>
              </w:rPr>
            </w:pPr>
            <w:ins w:id="1161" w:author="Miloslav Žiak" w:date="2013-10-07T13:43:00Z">
              <w:r>
                <w:rPr>
                  <w:rFonts w:cs="Arial"/>
                  <w:b/>
                  <w:bCs/>
                  <w:color w:val="FF6600"/>
                  <w:sz w:val="16"/>
                  <w:szCs w:val="16"/>
                </w:rPr>
                <w:t>27 665 621</w:t>
              </w:r>
            </w:ins>
            <w:del w:id="1162" w:author="Miloslav Žiak" w:date="2013-10-07T12:49:00Z">
              <w:r w:rsidRPr="00B56A0A" w:rsidDel="00FA4096">
                <w:rPr>
                  <w:rFonts w:cs="Arial"/>
                  <w:b/>
                  <w:color w:val="FF6600"/>
                  <w:sz w:val="16"/>
                  <w:szCs w:val="16"/>
                </w:rPr>
                <w:delText xml:space="preserve">   29 379 498</w:delText>
              </w:r>
            </w:del>
          </w:p>
        </w:tc>
        <w:tc>
          <w:tcPr>
            <w:tcW w:w="482" w:type="pct"/>
            <w:tcBorders>
              <w:top w:val="single" w:sz="4" w:space="0" w:color="auto"/>
              <w:left w:val="single" w:sz="4" w:space="0" w:color="auto"/>
              <w:bottom w:val="single" w:sz="4" w:space="0" w:color="auto"/>
              <w:right w:val="single" w:sz="4" w:space="0" w:color="auto"/>
            </w:tcBorders>
            <w:shd w:val="clear" w:color="auto" w:fill="FFFF99"/>
            <w:noWrap/>
            <w:vAlign w:val="center"/>
            <w:tcPrChange w:id="1163" w:author="Miloslav Žiak" w:date="2013-10-07T12:49:00Z">
              <w:tcPr>
                <w:tcW w:w="482"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color w:val="FF6600"/>
                <w:sz w:val="16"/>
                <w:szCs w:val="16"/>
              </w:rPr>
            </w:pPr>
            <w:ins w:id="1164" w:author="Miloslav Žiak" w:date="2013-10-07T13:43:00Z">
              <w:r>
                <w:rPr>
                  <w:rFonts w:cs="Arial"/>
                  <w:b/>
                  <w:bCs/>
                  <w:color w:val="FF6600"/>
                  <w:sz w:val="16"/>
                  <w:szCs w:val="16"/>
                </w:rPr>
                <w:t>4 882 1</w:t>
              </w:r>
            </w:ins>
            <w:ins w:id="1165" w:author="Jan Trőgl" w:date="2013-10-15T10:05:00Z">
              <w:r w:rsidR="003F6761">
                <w:rPr>
                  <w:rFonts w:cs="Arial"/>
                  <w:b/>
                  <w:bCs/>
                  <w:color w:val="FF6600"/>
                  <w:sz w:val="16"/>
                  <w:szCs w:val="16"/>
                </w:rPr>
                <w:t>72</w:t>
              </w:r>
            </w:ins>
            <w:ins w:id="1166" w:author="Miloslav Žiak" w:date="2013-10-07T13:43:00Z">
              <w:del w:id="1167" w:author="Jan Trőgl" w:date="2013-10-15T10:05:00Z">
                <w:r w:rsidDel="003F6761">
                  <w:rPr>
                    <w:rFonts w:cs="Arial"/>
                    <w:b/>
                    <w:bCs/>
                    <w:color w:val="FF6600"/>
                    <w:sz w:val="16"/>
                    <w:szCs w:val="16"/>
                  </w:rPr>
                  <w:delText>68</w:delText>
                </w:r>
              </w:del>
            </w:ins>
            <w:del w:id="1168" w:author="Miloslav Žiak" w:date="2013-10-07T12:49:00Z">
              <w:r w:rsidRPr="00B56A0A" w:rsidDel="00FA4096">
                <w:rPr>
                  <w:rFonts w:cs="Arial"/>
                  <w:b/>
                  <w:color w:val="FF6600"/>
                  <w:sz w:val="16"/>
                  <w:szCs w:val="16"/>
                </w:rPr>
                <w:delText>5 184 618</w:delText>
              </w:r>
            </w:del>
          </w:p>
        </w:tc>
        <w:tc>
          <w:tcPr>
            <w:tcW w:w="443" w:type="pct"/>
            <w:tcBorders>
              <w:top w:val="single" w:sz="4" w:space="0" w:color="auto"/>
              <w:left w:val="single" w:sz="4" w:space="0" w:color="auto"/>
              <w:bottom w:val="single" w:sz="4" w:space="0" w:color="auto"/>
              <w:right w:val="single" w:sz="4" w:space="0" w:color="auto"/>
            </w:tcBorders>
            <w:shd w:val="clear" w:color="auto" w:fill="FFFF99"/>
            <w:noWrap/>
            <w:vAlign w:val="center"/>
            <w:tcPrChange w:id="1169" w:author="Miloslav Žiak" w:date="2013-10-07T12:49:00Z">
              <w:tcPr>
                <w:tcW w:w="443"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color w:val="FF6600"/>
                <w:sz w:val="16"/>
                <w:szCs w:val="16"/>
              </w:rPr>
            </w:pPr>
            <w:ins w:id="1170" w:author="Miloslav Žiak" w:date="2013-10-07T13:43:00Z">
              <w:r>
                <w:rPr>
                  <w:rFonts w:cs="Arial"/>
                  <w:b/>
                  <w:bCs/>
                  <w:color w:val="FF6600"/>
                  <w:sz w:val="16"/>
                  <w:szCs w:val="16"/>
                </w:rPr>
                <w:t>4 830 29</w:t>
              </w:r>
            </w:ins>
            <w:ins w:id="1171" w:author="Jan Trőgl" w:date="2013-10-15T10:06:00Z">
              <w:r w:rsidR="003F6761">
                <w:rPr>
                  <w:rFonts w:cs="Arial"/>
                  <w:b/>
                  <w:bCs/>
                  <w:color w:val="FF6600"/>
                  <w:sz w:val="16"/>
                  <w:szCs w:val="16"/>
                </w:rPr>
                <w:t>9</w:t>
              </w:r>
            </w:ins>
            <w:ins w:id="1172" w:author="Miloslav Žiak" w:date="2013-10-07T13:43:00Z">
              <w:del w:id="1173" w:author="Jan Trőgl" w:date="2013-10-15T10:06:00Z">
                <w:r w:rsidDel="003F6761">
                  <w:rPr>
                    <w:rFonts w:cs="Arial"/>
                    <w:b/>
                    <w:bCs/>
                    <w:color w:val="FF6600"/>
                    <w:sz w:val="16"/>
                    <w:szCs w:val="16"/>
                  </w:rPr>
                  <w:delText>5</w:delText>
                </w:r>
              </w:del>
            </w:ins>
            <w:del w:id="1174" w:author="Miloslav Žiak" w:date="2013-10-07T12:49:00Z">
              <w:r w:rsidRPr="00B56A0A" w:rsidDel="00FA4096">
                <w:rPr>
                  <w:rFonts w:cs="Arial"/>
                  <w:b/>
                  <w:color w:val="FF6600"/>
                  <w:sz w:val="16"/>
                  <w:szCs w:val="16"/>
                </w:rPr>
                <w:delText>5 184 618</w:delText>
              </w:r>
            </w:del>
          </w:p>
        </w:tc>
        <w:tc>
          <w:tcPr>
            <w:tcW w:w="362" w:type="pct"/>
            <w:tcBorders>
              <w:top w:val="single" w:sz="4" w:space="0" w:color="auto"/>
              <w:left w:val="single" w:sz="4" w:space="0" w:color="auto"/>
              <w:bottom w:val="single" w:sz="4" w:space="0" w:color="auto"/>
              <w:right w:val="single" w:sz="4" w:space="0" w:color="auto"/>
            </w:tcBorders>
            <w:shd w:val="clear" w:color="auto" w:fill="FFFF99"/>
            <w:noWrap/>
            <w:vAlign w:val="center"/>
            <w:tcPrChange w:id="1175" w:author="Miloslav Žiak" w:date="2013-10-07T12:49:00Z">
              <w:tcPr>
                <w:tcW w:w="362"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color w:val="FF6600"/>
                <w:sz w:val="16"/>
                <w:szCs w:val="16"/>
              </w:rPr>
            </w:pPr>
            <w:ins w:id="1176" w:author="Miloslav Žiak" w:date="2013-10-07T13:43:00Z">
              <w:r>
                <w:rPr>
                  <w:rFonts w:cs="Arial"/>
                  <w:b/>
                  <w:bCs/>
                  <w:color w:val="FF6600"/>
                  <w:sz w:val="16"/>
                  <w:szCs w:val="16"/>
                </w:rPr>
                <w:t>51 873</w:t>
              </w:r>
            </w:ins>
            <w:del w:id="1177" w:author="Miloslav Žiak" w:date="2013-10-07T12:49:00Z">
              <w:r w:rsidRPr="00B56A0A" w:rsidDel="00FA4096">
                <w:rPr>
                  <w:rFonts w:cs="Arial"/>
                  <w:b/>
                  <w:color w:val="FF6600"/>
                  <w:sz w:val="16"/>
                  <w:szCs w:val="16"/>
                </w:rPr>
                <w:delText xml:space="preserve">       0</w:delText>
              </w:r>
            </w:del>
          </w:p>
        </w:tc>
        <w:tc>
          <w:tcPr>
            <w:tcW w:w="490" w:type="pct"/>
            <w:tcBorders>
              <w:top w:val="single" w:sz="4" w:space="0" w:color="auto"/>
              <w:left w:val="single" w:sz="4" w:space="0" w:color="auto"/>
              <w:bottom w:val="single" w:sz="4" w:space="0" w:color="auto"/>
              <w:right w:val="single" w:sz="4" w:space="0" w:color="auto"/>
            </w:tcBorders>
            <w:shd w:val="clear" w:color="auto" w:fill="FFFF99"/>
            <w:noWrap/>
            <w:vAlign w:val="center"/>
            <w:tcPrChange w:id="1178" w:author="Miloslav Žiak" w:date="2013-10-07T12:49:00Z">
              <w:tcPr>
                <w:tcW w:w="490"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color w:val="FF6600"/>
                <w:sz w:val="16"/>
                <w:szCs w:val="16"/>
              </w:rPr>
            </w:pPr>
            <w:ins w:id="1179" w:author="Miloslav Žiak" w:date="2013-10-07T13:43:00Z">
              <w:r>
                <w:rPr>
                  <w:rFonts w:cs="Arial"/>
                  <w:b/>
                  <w:bCs/>
                  <w:color w:val="FF6600"/>
                  <w:sz w:val="16"/>
                  <w:szCs w:val="16"/>
                </w:rPr>
                <w:t>32 547 7</w:t>
              </w:r>
            </w:ins>
            <w:ins w:id="1180" w:author="Jan Trőgl" w:date="2013-10-15T10:04:00Z">
              <w:r w:rsidR="00620549">
                <w:rPr>
                  <w:rFonts w:cs="Arial"/>
                  <w:b/>
                  <w:bCs/>
                  <w:color w:val="FF6600"/>
                  <w:sz w:val="16"/>
                  <w:szCs w:val="16"/>
                </w:rPr>
                <w:t>93</w:t>
              </w:r>
            </w:ins>
            <w:ins w:id="1181" w:author="Miloslav Žiak" w:date="2013-10-07T13:43:00Z">
              <w:del w:id="1182" w:author="Jan Trőgl" w:date="2013-10-15T10:04:00Z">
                <w:r w:rsidDel="00620549">
                  <w:rPr>
                    <w:rFonts w:cs="Arial"/>
                    <w:b/>
                    <w:bCs/>
                    <w:color w:val="FF6600"/>
                    <w:sz w:val="16"/>
                    <w:szCs w:val="16"/>
                  </w:rPr>
                  <w:delText>89</w:delText>
                </w:r>
              </w:del>
            </w:ins>
            <w:del w:id="1183" w:author="Miloslav Žiak" w:date="2013-10-07T12:49:00Z">
              <w:r w:rsidRPr="00B56A0A" w:rsidDel="00FA4096">
                <w:rPr>
                  <w:rFonts w:cs="Arial"/>
                  <w:b/>
                  <w:color w:val="FF6600"/>
                  <w:sz w:val="16"/>
                  <w:szCs w:val="16"/>
                </w:rPr>
                <w:delText>34 564 116</w:delText>
              </w:r>
            </w:del>
          </w:p>
        </w:tc>
        <w:tc>
          <w:tcPr>
            <w:tcW w:w="428" w:type="pct"/>
            <w:tcBorders>
              <w:top w:val="single" w:sz="4" w:space="0" w:color="auto"/>
              <w:left w:val="single" w:sz="4" w:space="0" w:color="auto"/>
              <w:bottom w:val="single" w:sz="4" w:space="0" w:color="auto"/>
              <w:right w:val="single" w:sz="4" w:space="0" w:color="auto"/>
            </w:tcBorders>
            <w:shd w:val="clear" w:color="auto" w:fill="FFFF99"/>
            <w:noWrap/>
            <w:vAlign w:val="bottom"/>
            <w:tcPrChange w:id="1184" w:author="Miloslav Žiak" w:date="2013-10-07T12:49:00Z">
              <w:tcPr>
                <w:tcW w:w="428"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color w:val="FF6600"/>
                <w:sz w:val="16"/>
                <w:szCs w:val="16"/>
              </w:rPr>
            </w:pPr>
            <w:r w:rsidRPr="00B56A0A">
              <w:rPr>
                <w:rFonts w:cs="Arial"/>
                <w:b/>
                <w:color w:val="FF6600"/>
                <w:sz w:val="16"/>
                <w:szCs w:val="16"/>
              </w:rPr>
              <w:t>85%</w:t>
            </w:r>
          </w:p>
        </w:tc>
        <w:tc>
          <w:tcPr>
            <w:tcW w:w="201" w:type="pct"/>
            <w:tcBorders>
              <w:top w:val="single" w:sz="4" w:space="0" w:color="auto"/>
              <w:left w:val="single" w:sz="4" w:space="0" w:color="auto"/>
              <w:bottom w:val="single" w:sz="4" w:space="0" w:color="auto"/>
              <w:right w:val="single" w:sz="4" w:space="0" w:color="auto"/>
            </w:tcBorders>
            <w:shd w:val="clear" w:color="auto" w:fill="FFFF99"/>
            <w:noWrap/>
            <w:vAlign w:val="bottom"/>
            <w:tcPrChange w:id="1185" w:author="Miloslav Žiak" w:date="2013-10-07T12:49:00Z">
              <w:tcPr>
                <w:tcW w:w="201" w:type="pct"/>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color w:val="FF6600"/>
                <w:sz w:val="16"/>
                <w:szCs w:val="16"/>
              </w:rPr>
            </w:pPr>
            <w:del w:id="1186" w:author="Miloslav Žiak" w:date="2013-10-07T10:59:00Z">
              <w:r w:rsidRPr="00B56A0A" w:rsidDel="00AB75EA">
                <w:rPr>
                  <w:rFonts w:cs="Arial"/>
                  <w:b/>
                  <w:color w:val="FF6600"/>
                  <w:sz w:val="16"/>
                  <w:szCs w:val="16"/>
                </w:rPr>
                <w:delText>0</w:delText>
              </w:r>
            </w:del>
          </w:p>
        </w:tc>
        <w:tc>
          <w:tcPr>
            <w:tcW w:w="415" w:type="pct"/>
            <w:gridSpan w:val="2"/>
            <w:tcBorders>
              <w:top w:val="single" w:sz="4" w:space="0" w:color="auto"/>
              <w:left w:val="single" w:sz="4" w:space="0" w:color="auto"/>
              <w:bottom w:val="single" w:sz="4" w:space="0" w:color="auto"/>
              <w:right w:val="single" w:sz="4" w:space="0" w:color="auto"/>
            </w:tcBorders>
            <w:shd w:val="clear" w:color="auto" w:fill="FFFF99"/>
            <w:noWrap/>
            <w:vAlign w:val="bottom"/>
            <w:tcPrChange w:id="1187" w:author="Miloslav Žiak" w:date="2013-10-07T12:49:00Z">
              <w:tcPr>
                <w:tcW w:w="415" w:type="pct"/>
                <w:gridSpan w:val="2"/>
                <w:tcBorders>
                  <w:top w:val="single" w:sz="4" w:space="0" w:color="auto"/>
                  <w:left w:val="single" w:sz="4" w:space="0" w:color="auto"/>
                  <w:bottom w:val="single" w:sz="4" w:space="0" w:color="auto"/>
                  <w:right w:val="single" w:sz="4" w:space="0" w:color="auto"/>
                </w:tcBorders>
                <w:shd w:val="clear" w:color="auto" w:fill="FFFF99"/>
                <w:noWrap/>
                <w:vAlign w:val="bottom"/>
              </w:tcPr>
            </w:tcPrChange>
          </w:tcPr>
          <w:p w:rsidR="00997D6D" w:rsidRPr="00B56A0A" w:rsidRDefault="00997D6D" w:rsidP="00335158">
            <w:pPr>
              <w:spacing w:before="0" w:after="0"/>
              <w:rPr>
                <w:rFonts w:cs="Arial"/>
                <w:b/>
                <w:color w:val="FF6600"/>
                <w:sz w:val="16"/>
                <w:szCs w:val="16"/>
              </w:rPr>
            </w:pPr>
            <w:del w:id="1188" w:author="Miloslav Žiak" w:date="2013-10-07T10:59:00Z">
              <w:r w:rsidRPr="00B56A0A" w:rsidDel="00AB75EA">
                <w:rPr>
                  <w:rFonts w:cs="Arial"/>
                  <w:b/>
                  <w:color w:val="FF6600"/>
                  <w:sz w:val="16"/>
                  <w:szCs w:val="16"/>
                </w:rPr>
                <w:delText>55 366</w:delText>
              </w:r>
            </w:del>
          </w:p>
        </w:tc>
      </w:tr>
      <w:tr w:rsidR="00AB75EA" w:rsidRPr="00B56A0A">
        <w:trPr>
          <w:trHeight w:val="255"/>
        </w:trPr>
        <w:tc>
          <w:tcPr>
            <w:tcW w:w="3466" w:type="pct"/>
            <w:gridSpan w:val="7"/>
            <w:tcBorders>
              <w:top w:val="single" w:sz="4" w:space="0" w:color="auto"/>
              <w:left w:val="nil"/>
              <w:bottom w:val="nil"/>
              <w:right w:val="nil"/>
            </w:tcBorders>
            <w:noWrap/>
            <w:vAlign w:val="bottom"/>
          </w:tcPr>
          <w:p w:rsidR="00AB75EA" w:rsidRPr="00B56A0A" w:rsidRDefault="00AB75EA" w:rsidP="00335158">
            <w:pPr>
              <w:spacing w:before="0" w:after="0"/>
              <w:rPr>
                <w:rFonts w:cs="Arial"/>
                <w:sz w:val="16"/>
                <w:szCs w:val="16"/>
              </w:rPr>
            </w:pPr>
            <w:del w:id="1189" w:author="Miloslav Žiak" w:date="2013-10-07T13:56:00Z">
              <w:r w:rsidRPr="00B56A0A" w:rsidDel="00DC2B48">
                <w:rPr>
                  <w:rFonts w:cs="Arial"/>
                  <w:sz w:val="16"/>
                  <w:szCs w:val="16"/>
                </w:rPr>
                <w:delText>Pozn.:Míra spolufinancování vztah vána k veřejným zdrojům, soukromé zdroje jsou uvedeny pro informaci ve „sloupci "Jiné“zdroje".</w:delText>
              </w:r>
            </w:del>
          </w:p>
        </w:tc>
        <w:tc>
          <w:tcPr>
            <w:tcW w:w="490" w:type="pct"/>
            <w:tcBorders>
              <w:top w:val="single" w:sz="4" w:space="0" w:color="auto"/>
              <w:left w:val="nil"/>
              <w:bottom w:val="nil"/>
              <w:right w:val="nil"/>
            </w:tcBorders>
            <w:noWrap/>
            <w:vAlign w:val="bottom"/>
          </w:tcPr>
          <w:p w:rsidR="00AB75EA" w:rsidRPr="00B56A0A" w:rsidRDefault="00AB75EA" w:rsidP="00335158">
            <w:pPr>
              <w:spacing w:before="0" w:after="0"/>
              <w:rPr>
                <w:rFonts w:cs="Arial"/>
                <w:sz w:val="16"/>
                <w:szCs w:val="16"/>
              </w:rPr>
            </w:pPr>
          </w:p>
        </w:tc>
        <w:tc>
          <w:tcPr>
            <w:tcW w:w="428" w:type="pct"/>
            <w:tcBorders>
              <w:top w:val="single" w:sz="4" w:space="0" w:color="auto"/>
              <w:left w:val="nil"/>
              <w:bottom w:val="nil"/>
              <w:right w:val="nil"/>
            </w:tcBorders>
            <w:noWrap/>
            <w:vAlign w:val="bottom"/>
          </w:tcPr>
          <w:p w:rsidR="00AB75EA" w:rsidRPr="00B56A0A" w:rsidRDefault="00AB75EA" w:rsidP="00335158">
            <w:pPr>
              <w:spacing w:before="0" w:after="0"/>
              <w:rPr>
                <w:rFonts w:cs="Arial"/>
                <w:sz w:val="16"/>
                <w:szCs w:val="16"/>
              </w:rPr>
            </w:pPr>
          </w:p>
        </w:tc>
        <w:tc>
          <w:tcPr>
            <w:tcW w:w="201" w:type="pct"/>
            <w:tcBorders>
              <w:top w:val="single" w:sz="4" w:space="0" w:color="auto"/>
              <w:left w:val="nil"/>
              <w:bottom w:val="nil"/>
              <w:right w:val="nil"/>
            </w:tcBorders>
            <w:noWrap/>
            <w:vAlign w:val="bottom"/>
          </w:tcPr>
          <w:p w:rsidR="00AB75EA" w:rsidRPr="00B56A0A" w:rsidRDefault="00AB75EA" w:rsidP="00335158">
            <w:pPr>
              <w:spacing w:before="0" w:after="0"/>
              <w:rPr>
                <w:rFonts w:cs="Arial"/>
                <w:sz w:val="16"/>
                <w:szCs w:val="16"/>
              </w:rPr>
            </w:pPr>
          </w:p>
        </w:tc>
        <w:tc>
          <w:tcPr>
            <w:tcW w:w="415" w:type="pct"/>
            <w:gridSpan w:val="2"/>
            <w:tcBorders>
              <w:top w:val="single" w:sz="4" w:space="0" w:color="auto"/>
              <w:left w:val="nil"/>
              <w:bottom w:val="nil"/>
              <w:right w:val="nil"/>
            </w:tcBorders>
            <w:noWrap/>
            <w:vAlign w:val="bottom"/>
          </w:tcPr>
          <w:p w:rsidR="00AB75EA" w:rsidRPr="00B56A0A" w:rsidRDefault="00AB75EA" w:rsidP="00335158">
            <w:pPr>
              <w:spacing w:before="0" w:after="0"/>
              <w:rPr>
                <w:rFonts w:cs="Arial"/>
                <w:sz w:val="16"/>
                <w:szCs w:val="16"/>
              </w:rPr>
            </w:pPr>
          </w:p>
        </w:tc>
      </w:tr>
    </w:tbl>
    <w:p w:rsidR="00335158" w:rsidRPr="00B56A0A" w:rsidRDefault="00335158" w:rsidP="00335158">
      <w:pPr>
        <w:pStyle w:val="Obrzek"/>
      </w:pPr>
      <w:r w:rsidRPr="00B56A0A">
        <w:t>Tabulka 6.</w:t>
      </w:r>
      <w:r w:rsidR="004A3B71" w:rsidRPr="00B56A0A">
        <w:t>3</w:t>
      </w:r>
      <w:r w:rsidRPr="00B56A0A">
        <w:t>: Orientační rozdělení příspěvku Společenství (ERDF</w:t>
      </w:r>
      <w:r w:rsidR="006111B9">
        <w:t>)</w:t>
      </w:r>
      <w:r w:rsidRPr="00B56A0A">
        <w:t xml:space="preserve"> podle jednotlivých oblastí intervence IOP</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4070"/>
        <w:gridCol w:w="1701"/>
        <w:gridCol w:w="2126"/>
        <w:gridCol w:w="1276"/>
        <w:tblGridChange w:id="1190">
          <w:tblGrid>
            <w:gridCol w:w="1567"/>
            <w:gridCol w:w="4070"/>
            <w:gridCol w:w="1701"/>
            <w:gridCol w:w="2126"/>
            <w:gridCol w:w="1276"/>
          </w:tblGrid>
        </w:tblGridChange>
      </w:tblGrid>
      <w:tr w:rsidR="00335158" w:rsidRPr="001B4A00">
        <w:tc>
          <w:tcPr>
            <w:tcW w:w="1567" w:type="dxa"/>
            <w:tcBorders>
              <w:bottom w:val="single" w:sz="4" w:space="0" w:color="auto"/>
            </w:tcBorders>
            <w:shd w:val="clear" w:color="auto" w:fill="FFCC99"/>
            <w:vAlign w:val="center"/>
          </w:tcPr>
          <w:p w:rsidR="00335158" w:rsidRPr="001B4A00" w:rsidRDefault="00523928" w:rsidP="00335158">
            <w:pPr>
              <w:spacing w:before="0" w:after="0"/>
              <w:rPr>
                <w:rFonts w:ascii="9,5" w:hAnsi="9,5" w:cs="Arial"/>
                <w:b/>
                <w:sz w:val="17"/>
                <w:szCs w:val="17"/>
              </w:rPr>
            </w:pPr>
            <w:r w:rsidRPr="001B4A00">
              <w:rPr>
                <w:rFonts w:ascii="9,5" w:hAnsi="9,5" w:cs="Arial"/>
                <w:b/>
                <w:sz w:val="17"/>
                <w:szCs w:val="17"/>
              </w:rPr>
              <w:t>Číslo prioritní osy</w:t>
            </w:r>
            <w:r w:rsidR="00335158" w:rsidRPr="001B4A00">
              <w:rPr>
                <w:rFonts w:ascii="9,5" w:hAnsi="9,5" w:cs="Arial"/>
                <w:b/>
                <w:sz w:val="17"/>
                <w:szCs w:val="17"/>
              </w:rPr>
              <w:t xml:space="preserve"> </w:t>
            </w:r>
          </w:p>
        </w:tc>
        <w:tc>
          <w:tcPr>
            <w:tcW w:w="4070" w:type="dxa"/>
            <w:tcBorders>
              <w:bottom w:val="single" w:sz="4" w:space="0" w:color="auto"/>
            </w:tcBorders>
            <w:shd w:val="clear" w:color="auto" w:fill="FFCC99"/>
            <w:vAlign w:val="center"/>
          </w:tcPr>
          <w:p w:rsidR="00335158" w:rsidRPr="001B4A00" w:rsidRDefault="00335158" w:rsidP="00335158">
            <w:pPr>
              <w:spacing w:before="0" w:after="0"/>
              <w:rPr>
                <w:rFonts w:ascii="9,5" w:hAnsi="9,5" w:cs="Arial"/>
                <w:b/>
                <w:sz w:val="17"/>
                <w:szCs w:val="17"/>
              </w:rPr>
            </w:pPr>
            <w:r w:rsidRPr="001B4A00">
              <w:rPr>
                <w:rFonts w:ascii="9,5" w:hAnsi="9,5" w:cs="Arial"/>
                <w:b/>
                <w:sz w:val="17"/>
                <w:szCs w:val="17"/>
              </w:rPr>
              <w:t>Název prioritní osy/oblasti intervence</w:t>
            </w:r>
          </w:p>
        </w:tc>
        <w:tc>
          <w:tcPr>
            <w:tcW w:w="1701" w:type="dxa"/>
            <w:tcBorders>
              <w:bottom w:val="single" w:sz="4" w:space="0" w:color="auto"/>
            </w:tcBorders>
            <w:shd w:val="clear" w:color="auto" w:fill="FFCC99"/>
            <w:vAlign w:val="center"/>
          </w:tcPr>
          <w:p w:rsidR="00335158" w:rsidRPr="001B4A00" w:rsidRDefault="00335158" w:rsidP="00335158">
            <w:pPr>
              <w:spacing w:before="0" w:after="0"/>
              <w:rPr>
                <w:rFonts w:ascii="9,5" w:hAnsi="9,5" w:cs="Arial"/>
                <w:b/>
                <w:sz w:val="17"/>
                <w:szCs w:val="17"/>
              </w:rPr>
            </w:pPr>
            <w:r w:rsidRPr="001B4A00">
              <w:rPr>
                <w:rFonts w:ascii="9,5" w:hAnsi="9,5" w:cs="Arial"/>
                <w:b/>
                <w:sz w:val="17"/>
                <w:szCs w:val="17"/>
              </w:rPr>
              <w:t>Cíl intervence</w:t>
            </w:r>
          </w:p>
          <w:p w:rsidR="00335158" w:rsidRPr="001B4A00" w:rsidRDefault="00335158" w:rsidP="00335158">
            <w:pPr>
              <w:spacing w:before="0" w:after="0"/>
              <w:rPr>
                <w:rFonts w:ascii="9,5" w:hAnsi="9,5" w:cs="Arial"/>
                <w:b/>
                <w:sz w:val="17"/>
                <w:szCs w:val="17"/>
              </w:rPr>
            </w:pPr>
          </w:p>
        </w:tc>
        <w:tc>
          <w:tcPr>
            <w:tcW w:w="2126" w:type="dxa"/>
            <w:tcBorders>
              <w:bottom w:val="single" w:sz="4" w:space="0" w:color="auto"/>
            </w:tcBorders>
            <w:shd w:val="clear" w:color="auto" w:fill="FFCC99"/>
            <w:vAlign w:val="center"/>
          </w:tcPr>
          <w:p w:rsidR="00335158" w:rsidRPr="001B4A00" w:rsidRDefault="00BF2AB2" w:rsidP="00335158">
            <w:pPr>
              <w:spacing w:before="0" w:after="0"/>
              <w:rPr>
                <w:rFonts w:ascii="9,5" w:hAnsi="9,5" w:cs="Arial"/>
                <w:b/>
                <w:sz w:val="17"/>
                <w:szCs w:val="17"/>
              </w:rPr>
            </w:pPr>
            <w:r w:rsidRPr="001B4A00">
              <w:rPr>
                <w:rFonts w:ascii="9,5" w:hAnsi="9,5" w:cs="Arial"/>
                <w:b/>
                <w:sz w:val="17"/>
                <w:szCs w:val="17"/>
              </w:rPr>
              <w:t>Finanční prostředky v EUR (objem ERDF)</w:t>
            </w:r>
          </w:p>
        </w:tc>
        <w:tc>
          <w:tcPr>
            <w:tcW w:w="1276" w:type="dxa"/>
            <w:tcBorders>
              <w:bottom w:val="single" w:sz="4" w:space="0" w:color="auto"/>
            </w:tcBorders>
            <w:shd w:val="clear" w:color="auto" w:fill="FFCC99"/>
            <w:vAlign w:val="center"/>
          </w:tcPr>
          <w:p w:rsidR="00335158" w:rsidRPr="001B4A00" w:rsidRDefault="00335158" w:rsidP="00335158">
            <w:pPr>
              <w:spacing w:before="0" w:after="0"/>
              <w:rPr>
                <w:rFonts w:ascii="9,5" w:hAnsi="9,5" w:cs="Arial"/>
                <w:b/>
                <w:sz w:val="17"/>
                <w:szCs w:val="17"/>
              </w:rPr>
            </w:pPr>
            <w:r w:rsidRPr="001B4A00">
              <w:rPr>
                <w:rFonts w:ascii="9,5" w:hAnsi="9,5" w:cs="Arial"/>
                <w:b/>
                <w:sz w:val="17"/>
                <w:szCs w:val="17"/>
              </w:rPr>
              <w:t xml:space="preserve">Podíl na alokaci </w:t>
            </w:r>
          </w:p>
          <w:p w:rsidR="00335158" w:rsidRPr="001B4A00" w:rsidRDefault="00335158" w:rsidP="00335158">
            <w:pPr>
              <w:spacing w:before="0" w:after="0"/>
              <w:rPr>
                <w:rFonts w:ascii="9,5" w:hAnsi="9,5" w:cs="Arial"/>
                <w:b/>
                <w:sz w:val="17"/>
                <w:szCs w:val="17"/>
              </w:rPr>
            </w:pPr>
            <w:r w:rsidRPr="001B4A00">
              <w:rPr>
                <w:rFonts w:ascii="9,5" w:hAnsi="9,5" w:cs="Arial"/>
                <w:b/>
                <w:sz w:val="17"/>
                <w:szCs w:val="17"/>
              </w:rPr>
              <w:t>v % (IOP=100%)</w:t>
            </w:r>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19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shd w:val="clear" w:color="auto" w:fill="FFFF99"/>
            <w:tcPrChange w:id="1192" w:author="Miloslav Žiak" w:date="2013-10-07T10:57:00Z">
              <w:tcPr>
                <w:tcW w:w="1567"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1a</w:t>
            </w:r>
          </w:p>
        </w:tc>
        <w:tc>
          <w:tcPr>
            <w:tcW w:w="4070" w:type="dxa"/>
            <w:shd w:val="clear" w:color="auto" w:fill="FFFF99"/>
            <w:tcPrChange w:id="1193" w:author="Miloslav Žiak" w:date="2013-10-07T10:57:00Z">
              <w:tcPr>
                <w:tcW w:w="4070"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Modernizace veřejné správě</w:t>
            </w:r>
            <w:r>
              <w:rPr>
                <w:rFonts w:ascii="9,5" w:hAnsi="9,5" w:cs="Arial"/>
                <w:b/>
                <w:sz w:val="17"/>
                <w:szCs w:val="17"/>
              </w:rPr>
              <w:t xml:space="preserve"> – Cíl Konvergence</w:t>
            </w:r>
          </w:p>
        </w:tc>
        <w:tc>
          <w:tcPr>
            <w:tcW w:w="1701" w:type="dxa"/>
            <w:shd w:val="clear" w:color="auto" w:fill="FFFF99"/>
            <w:tcPrChange w:id="1194" w:author="Miloslav Žiak" w:date="2013-10-07T10:57:00Z">
              <w:tcPr>
                <w:tcW w:w="1701"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KONVERGENCE</w:t>
            </w:r>
          </w:p>
        </w:tc>
        <w:tc>
          <w:tcPr>
            <w:tcW w:w="2126" w:type="dxa"/>
            <w:shd w:val="clear" w:color="auto" w:fill="FFFF99"/>
            <w:vAlign w:val="center"/>
            <w:tcPrChange w:id="1195" w:author="Miloslav Žiak" w:date="2013-10-07T10:57:00Z">
              <w:tcPr>
                <w:tcW w:w="2126" w:type="dxa"/>
                <w:shd w:val="clear" w:color="auto" w:fill="FFFF99"/>
              </w:tcPr>
            </w:tcPrChange>
          </w:tcPr>
          <w:p w:rsidR="004F1B46" w:rsidRPr="001B4A00" w:rsidRDefault="004F1B46" w:rsidP="00335158">
            <w:pPr>
              <w:spacing w:before="0" w:after="0"/>
              <w:rPr>
                <w:rFonts w:ascii="9,5" w:hAnsi="9,5" w:cs="Arial"/>
                <w:b/>
                <w:sz w:val="17"/>
                <w:szCs w:val="17"/>
              </w:rPr>
            </w:pPr>
            <w:ins w:id="1196" w:author="Miloslav Žiak" w:date="2013-10-07T10:57:00Z">
              <w:r>
                <w:rPr>
                  <w:b/>
                  <w:bCs/>
                  <w:color w:val="000000"/>
                  <w:sz w:val="17"/>
                  <w:szCs w:val="17"/>
                </w:rPr>
                <w:t>290 942 083</w:t>
              </w:r>
            </w:ins>
            <w:del w:id="1197" w:author="Miloslav Žiak" w:date="2013-10-07T10:57:00Z">
              <w:r w:rsidRPr="001B4A00" w:rsidDel="007C6718">
                <w:rPr>
                  <w:rFonts w:ascii="9,5" w:hAnsi="9,5" w:cs="Arial"/>
                  <w:b/>
                  <w:sz w:val="17"/>
                  <w:szCs w:val="17"/>
                </w:rPr>
                <w:delText>310 602 133</w:delText>
              </w:r>
            </w:del>
          </w:p>
        </w:tc>
        <w:tc>
          <w:tcPr>
            <w:tcW w:w="1276" w:type="dxa"/>
            <w:shd w:val="clear" w:color="auto" w:fill="FFFF99"/>
            <w:vAlign w:val="center"/>
            <w:tcPrChange w:id="1198" w:author="Miloslav Žiak" w:date="2013-10-07T10:57:00Z">
              <w:tcPr>
                <w:tcW w:w="1276" w:type="dxa"/>
                <w:shd w:val="clear" w:color="auto" w:fill="FFFF99"/>
              </w:tcPr>
            </w:tcPrChange>
          </w:tcPr>
          <w:p w:rsidR="004F1B46" w:rsidRPr="001B4A00" w:rsidRDefault="004F1B46" w:rsidP="00335158">
            <w:pPr>
              <w:spacing w:before="0" w:after="0"/>
              <w:rPr>
                <w:rFonts w:ascii="9,5" w:hAnsi="9,5" w:cs="Arial"/>
                <w:b/>
                <w:sz w:val="17"/>
                <w:szCs w:val="17"/>
              </w:rPr>
            </w:pPr>
            <w:ins w:id="1199" w:author="Miloslav Žiak" w:date="2013-10-07T10:57:00Z">
              <w:r>
                <w:rPr>
                  <w:b/>
                  <w:bCs/>
                  <w:color w:val="000000"/>
                  <w:sz w:val="17"/>
                  <w:szCs w:val="17"/>
                </w:rPr>
                <w:t>17,97%</w:t>
              </w:r>
            </w:ins>
            <w:del w:id="1200" w:author="Miloslav Žiak" w:date="2013-10-07T10:57:00Z">
              <w:r w:rsidDel="007C6718">
                <w:rPr>
                  <w:rFonts w:ascii="9,5" w:hAnsi="9,5"/>
                  <w:b/>
                  <w:bCs/>
                  <w:color w:val="000000"/>
                  <w:sz w:val="17"/>
                  <w:szCs w:val="17"/>
                </w:rPr>
                <w:delText>19,16</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0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PrChange w:id="1202" w:author="Miloslav Žiak" w:date="2013-10-07T10:57:00Z">
              <w:tcPr>
                <w:tcW w:w="1567"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1.1</w:t>
            </w:r>
          </w:p>
        </w:tc>
        <w:tc>
          <w:tcPr>
            <w:tcW w:w="4070" w:type="dxa"/>
            <w:tcPrChange w:id="1203" w:author="Miloslav Žiak" w:date="2013-10-07T10:57:00Z">
              <w:tcPr>
                <w:tcW w:w="4070"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Rozvoj informační společnosti ve veřejné správě</w:t>
            </w:r>
          </w:p>
        </w:tc>
        <w:tc>
          <w:tcPr>
            <w:tcW w:w="1701" w:type="dxa"/>
            <w:tcPrChange w:id="1204" w:author="Miloslav Žiak" w:date="2013-10-07T10:57:00Z">
              <w:tcPr>
                <w:tcW w:w="1701"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vAlign w:val="center"/>
            <w:tcPrChange w:id="1205" w:author="Miloslav Žiak" w:date="2013-10-07T10:57:00Z">
              <w:tcPr>
                <w:tcW w:w="2126" w:type="dxa"/>
              </w:tcPr>
            </w:tcPrChange>
          </w:tcPr>
          <w:p w:rsidR="004F1B46" w:rsidRPr="001B4A00" w:rsidRDefault="004F1B46" w:rsidP="00335158">
            <w:pPr>
              <w:spacing w:before="0" w:after="0"/>
              <w:rPr>
                <w:rFonts w:ascii="9,5" w:hAnsi="9,5" w:cs="Arial"/>
                <w:sz w:val="17"/>
                <w:szCs w:val="17"/>
              </w:rPr>
            </w:pPr>
            <w:ins w:id="1206" w:author="Miloslav Žiak" w:date="2013-10-07T10:57:00Z">
              <w:r>
                <w:rPr>
                  <w:color w:val="000000"/>
                  <w:sz w:val="17"/>
                  <w:szCs w:val="17"/>
                </w:rPr>
                <w:t>290 942 083</w:t>
              </w:r>
            </w:ins>
            <w:del w:id="1207" w:author="Miloslav Žiak" w:date="2013-10-07T10:57:00Z">
              <w:r w:rsidRPr="001B4A00" w:rsidDel="007C6718">
                <w:rPr>
                  <w:rFonts w:ascii="9,5" w:hAnsi="9,5" w:cs="Arial"/>
                  <w:sz w:val="17"/>
                  <w:szCs w:val="17"/>
                </w:rPr>
                <w:delText>310 602 133</w:delText>
              </w:r>
            </w:del>
          </w:p>
        </w:tc>
        <w:tc>
          <w:tcPr>
            <w:tcW w:w="1276" w:type="dxa"/>
            <w:vAlign w:val="center"/>
            <w:tcPrChange w:id="1208" w:author="Miloslav Žiak" w:date="2013-10-07T10:57:00Z">
              <w:tcPr>
                <w:tcW w:w="1276" w:type="dxa"/>
              </w:tcPr>
            </w:tcPrChange>
          </w:tcPr>
          <w:p w:rsidR="004F1B46" w:rsidRPr="001B4A00" w:rsidRDefault="004F1B46" w:rsidP="00335158">
            <w:pPr>
              <w:spacing w:before="0" w:after="0"/>
              <w:rPr>
                <w:rFonts w:ascii="9,5" w:hAnsi="9,5" w:cs="Arial"/>
                <w:sz w:val="17"/>
                <w:szCs w:val="17"/>
              </w:rPr>
            </w:pPr>
            <w:ins w:id="1209" w:author="Miloslav Žiak" w:date="2013-10-07T10:57:00Z">
              <w:r>
                <w:rPr>
                  <w:color w:val="000000"/>
                  <w:sz w:val="17"/>
                  <w:szCs w:val="17"/>
                </w:rPr>
                <w:t>17,97%</w:t>
              </w:r>
            </w:ins>
            <w:del w:id="1210" w:author="Miloslav Žiak" w:date="2013-10-07T10:57:00Z">
              <w:r w:rsidDel="007C6718">
                <w:rPr>
                  <w:rFonts w:ascii="9,5" w:hAnsi="9,5"/>
                  <w:color w:val="000000"/>
                  <w:sz w:val="17"/>
                  <w:szCs w:val="17"/>
                </w:rPr>
                <w:delText>19,16</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1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shd w:val="clear" w:color="auto" w:fill="CCFFCC"/>
            <w:tcPrChange w:id="1212" w:author="Miloslav Žiak" w:date="2013-10-07T10:57:00Z">
              <w:tcPr>
                <w:tcW w:w="1567" w:type="dxa"/>
                <w:shd w:val="clear" w:color="auto" w:fill="CCFFCC"/>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1b</w:t>
            </w:r>
          </w:p>
        </w:tc>
        <w:tc>
          <w:tcPr>
            <w:tcW w:w="4070" w:type="dxa"/>
            <w:shd w:val="clear" w:color="auto" w:fill="CCFFCC"/>
            <w:tcPrChange w:id="1213" w:author="Miloslav Žiak" w:date="2013-10-07T10:57:00Z">
              <w:tcPr>
                <w:tcW w:w="4070" w:type="dxa"/>
                <w:shd w:val="clear" w:color="auto" w:fill="CCFFCC"/>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Modernizace veřejné správě</w:t>
            </w:r>
            <w:r>
              <w:rPr>
                <w:rFonts w:ascii="9,5" w:hAnsi="9,5" w:cs="Arial"/>
                <w:b/>
                <w:sz w:val="17"/>
                <w:szCs w:val="17"/>
              </w:rPr>
              <w:t xml:space="preserve"> – Cíl Regionální konkurenceschopnost a zaměstnanost</w:t>
            </w:r>
          </w:p>
        </w:tc>
        <w:tc>
          <w:tcPr>
            <w:tcW w:w="1701" w:type="dxa"/>
            <w:shd w:val="clear" w:color="auto" w:fill="CCFFCC"/>
            <w:tcPrChange w:id="1214" w:author="Miloslav Žiak" w:date="2013-10-07T10:57:00Z">
              <w:tcPr>
                <w:tcW w:w="1701" w:type="dxa"/>
                <w:shd w:val="clear" w:color="auto" w:fill="CCFFCC"/>
              </w:tcPr>
            </w:tcPrChange>
          </w:tcPr>
          <w:p w:rsidR="004F1B46" w:rsidRPr="001B4A00" w:rsidRDefault="004F1B46" w:rsidP="00335158">
            <w:pPr>
              <w:spacing w:before="0" w:after="0"/>
              <w:rPr>
                <w:rFonts w:ascii="9,5" w:hAnsi="9,5" w:cs="Arial"/>
                <w:b/>
                <w:sz w:val="17"/>
                <w:szCs w:val="17"/>
              </w:rPr>
            </w:pPr>
            <w:r>
              <w:rPr>
                <w:rFonts w:ascii="9,5" w:hAnsi="9,5" w:cs="Arial"/>
                <w:b/>
                <w:sz w:val="17"/>
                <w:szCs w:val="17"/>
              </w:rPr>
              <w:t>RKaZ</w:t>
            </w:r>
          </w:p>
        </w:tc>
        <w:tc>
          <w:tcPr>
            <w:tcW w:w="2126" w:type="dxa"/>
            <w:shd w:val="clear" w:color="auto" w:fill="CCFFCC"/>
            <w:vAlign w:val="center"/>
            <w:tcPrChange w:id="1215" w:author="Miloslav Žiak" w:date="2013-10-07T10:57:00Z">
              <w:tcPr>
                <w:tcW w:w="2126" w:type="dxa"/>
                <w:shd w:val="clear" w:color="auto" w:fill="CCFFCC"/>
              </w:tcPr>
            </w:tcPrChange>
          </w:tcPr>
          <w:p w:rsidR="004F1B46" w:rsidRPr="001B4A00" w:rsidRDefault="004F1B46" w:rsidP="00335158">
            <w:pPr>
              <w:spacing w:before="0" w:after="0"/>
              <w:rPr>
                <w:rFonts w:ascii="9,5" w:hAnsi="9,5" w:cs="Arial"/>
                <w:b/>
                <w:sz w:val="17"/>
                <w:szCs w:val="17"/>
              </w:rPr>
            </w:pPr>
            <w:ins w:id="1216" w:author="Miloslav Žiak" w:date="2013-10-07T10:57:00Z">
              <w:r>
                <w:rPr>
                  <w:b/>
                  <w:bCs/>
                  <w:color w:val="000000"/>
                  <w:sz w:val="17"/>
                  <w:szCs w:val="17"/>
                </w:rPr>
                <w:t>22 380 161</w:t>
              </w:r>
            </w:ins>
            <w:del w:id="1217" w:author="Miloslav Žiak" w:date="2013-10-07T10:57:00Z">
              <w:r w:rsidRPr="001B4A00" w:rsidDel="007C6718">
                <w:rPr>
                  <w:rFonts w:ascii="9,5" w:hAnsi="9,5" w:cs="Arial"/>
                  <w:b/>
                  <w:sz w:val="17"/>
                  <w:szCs w:val="17"/>
                </w:rPr>
                <w:delText xml:space="preserve"> 23 892 472</w:delText>
              </w:r>
            </w:del>
          </w:p>
        </w:tc>
        <w:tc>
          <w:tcPr>
            <w:tcW w:w="1276" w:type="dxa"/>
            <w:shd w:val="clear" w:color="auto" w:fill="CCFFCC"/>
            <w:vAlign w:val="center"/>
            <w:tcPrChange w:id="1218" w:author="Miloslav Žiak" w:date="2013-10-07T10:57:00Z">
              <w:tcPr>
                <w:tcW w:w="1276" w:type="dxa"/>
                <w:shd w:val="clear" w:color="auto" w:fill="CCFFCC"/>
              </w:tcPr>
            </w:tcPrChange>
          </w:tcPr>
          <w:p w:rsidR="004F1B46" w:rsidRPr="001B4A00" w:rsidRDefault="004F1B46" w:rsidP="00335158">
            <w:pPr>
              <w:spacing w:before="0" w:after="0"/>
              <w:rPr>
                <w:rFonts w:ascii="9,5" w:hAnsi="9,5" w:cs="Arial"/>
                <w:b/>
                <w:sz w:val="17"/>
                <w:szCs w:val="17"/>
              </w:rPr>
            </w:pPr>
            <w:ins w:id="1219" w:author="Miloslav Žiak" w:date="2013-10-07T10:57:00Z">
              <w:r>
                <w:rPr>
                  <w:color w:val="000000"/>
                  <w:sz w:val="17"/>
                  <w:szCs w:val="17"/>
                </w:rPr>
                <w:t>1,38%</w:t>
              </w:r>
            </w:ins>
            <w:del w:id="1220" w:author="Miloslav Žiak" w:date="2013-10-07T10:57:00Z">
              <w:r w:rsidDel="007C6718">
                <w:rPr>
                  <w:rFonts w:ascii="9,5" w:hAnsi="9,5"/>
                  <w:color w:val="000000"/>
                  <w:sz w:val="17"/>
                  <w:szCs w:val="17"/>
                </w:rPr>
                <w:delText>1,47</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2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tcPrChange w:id="1222" w:author="Miloslav Žiak" w:date="2013-10-07T10:57:00Z">
              <w:tcPr>
                <w:tcW w:w="1567"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1.1</w:t>
            </w:r>
          </w:p>
        </w:tc>
        <w:tc>
          <w:tcPr>
            <w:tcW w:w="4070" w:type="dxa"/>
            <w:tcBorders>
              <w:bottom w:val="single" w:sz="4" w:space="0" w:color="auto"/>
            </w:tcBorders>
            <w:tcPrChange w:id="1223" w:author="Miloslav Žiak" w:date="2013-10-07T10:57:00Z">
              <w:tcPr>
                <w:tcW w:w="4070"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Rozvoj informační společnosti ve veřejné správě</w:t>
            </w:r>
          </w:p>
        </w:tc>
        <w:tc>
          <w:tcPr>
            <w:tcW w:w="1701" w:type="dxa"/>
            <w:tcBorders>
              <w:bottom w:val="single" w:sz="4" w:space="0" w:color="auto"/>
            </w:tcBorders>
            <w:tcPrChange w:id="1224" w:author="Miloslav Žiak" w:date="2013-10-07T10:57:00Z">
              <w:tcPr>
                <w:tcW w:w="1701"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Pr>
                <w:rFonts w:ascii="9,5" w:hAnsi="9,5" w:cs="Arial"/>
                <w:sz w:val="17"/>
                <w:szCs w:val="17"/>
              </w:rPr>
              <w:t>RKaZ</w:t>
            </w:r>
          </w:p>
        </w:tc>
        <w:tc>
          <w:tcPr>
            <w:tcW w:w="2126" w:type="dxa"/>
            <w:tcBorders>
              <w:bottom w:val="single" w:sz="4" w:space="0" w:color="auto"/>
            </w:tcBorders>
            <w:vAlign w:val="center"/>
            <w:tcPrChange w:id="1225" w:author="Miloslav Žiak" w:date="2013-10-07T10:57:00Z">
              <w:tcPr>
                <w:tcW w:w="212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226" w:author="Miloslav Žiak" w:date="2013-10-07T10:57:00Z">
              <w:r>
                <w:rPr>
                  <w:color w:val="000000"/>
                  <w:sz w:val="17"/>
                  <w:szCs w:val="17"/>
                </w:rPr>
                <w:t>22 380 161</w:t>
              </w:r>
            </w:ins>
            <w:del w:id="1227" w:author="Miloslav Žiak" w:date="2013-10-07T10:57:00Z">
              <w:r w:rsidRPr="001B4A00" w:rsidDel="007C6718">
                <w:rPr>
                  <w:rFonts w:ascii="9,5" w:hAnsi="9,5" w:cs="Arial"/>
                  <w:sz w:val="17"/>
                  <w:szCs w:val="17"/>
                </w:rPr>
                <w:delText xml:space="preserve"> 23 892 472</w:delText>
              </w:r>
            </w:del>
          </w:p>
        </w:tc>
        <w:tc>
          <w:tcPr>
            <w:tcW w:w="1276" w:type="dxa"/>
            <w:tcBorders>
              <w:bottom w:val="single" w:sz="4" w:space="0" w:color="auto"/>
            </w:tcBorders>
            <w:vAlign w:val="center"/>
            <w:tcPrChange w:id="1228" w:author="Miloslav Žiak" w:date="2013-10-07T10:57:00Z">
              <w:tcPr>
                <w:tcW w:w="127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229" w:author="Miloslav Žiak" w:date="2013-10-07T10:57:00Z">
              <w:r>
                <w:rPr>
                  <w:color w:val="000000"/>
                  <w:sz w:val="17"/>
                  <w:szCs w:val="17"/>
                </w:rPr>
                <w:t>1,38%</w:t>
              </w:r>
            </w:ins>
            <w:del w:id="1230" w:author="Miloslav Žiak" w:date="2013-10-07T10:57:00Z">
              <w:r w:rsidDel="007C6718">
                <w:rPr>
                  <w:rFonts w:ascii="9,5" w:hAnsi="9,5"/>
                  <w:color w:val="000000"/>
                  <w:sz w:val="17"/>
                  <w:szCs w:val="17"/>
                </w:rPr>
                <w:delText>1,47</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3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shd w:val="clear" w:color="auto" w:fill="FFFF99"/>
            <w:tcPrChange w:id="1232" w:author="Miloslav Žiak" w:date="2013-10-07T10:57:00Z">
              <w:tcPr>
                <w:tcW w:w="1567"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2</w:t>
            </w:r>
          </w:p>
        </w:tc>
        <w:tc>
          <w:tcPr>
            <w:tcW w:w="4070" w:type="dxa"/>
            <w:tcBorders>
              <w:bottom w:val="single" w:sz="4" w:space="0" w:color="auto"/>
            </w:tcBorders>
            <w:shd w:val="clear" w:color="auto" w:fill="FFFF99"/>
            <w:tcPrChange w:id="1233" w:author="Miloslav Žiak" w:date="2013-10-07T10:57:00Z">
              <w:tcPr>
                <w:tcW w:w="4070"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Zaváděn  ICT v územní veřejné správě</w:t>
            </w:r>
            <w:r>
              <w:rPr>
                <w:rFonts w:ascii="9,5" w:hAnsi="9,5" w:cs="Arial"/>
                <w:b/>
                <w:sz w:val="17"/>
                <w:szCs w:val="17"/>
              </w:rPr>
              <w:t xml:space="preserve"> – Cíl Konvergence</w:t>
            </w:r>
          </w:p>
        </w:tc>
        <w:tc>
          <w:tcPr>
            <w:tcW w:w="1701" w:type="dxa"/>
            <w:tcBorders>
              <w:bottom w:val="single" w:sz="4" w:space="0" w:color="auto"/>
            </w:tcBorders>
            <w:shd w:val="clear" w:color="auto" w:fill="FFFF99"/>
            <w:tcPrChange w:id="1234" w:author="Miloslav Žiak" w:date="2013-10-07T10:57:00Z">
              <w:tcPr>
                <w:tcW w:w="1701"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KONVERGENCE</w:t>
            </w:r>
          </w:p>
        </w:tc>
        <w:tc>
          <w:tcPr>
            <w:tcW w:w="2126" w:type="dxa"/>
            <w:tcBorders>
              <w:bottom w:val="single" w:sz="4" w:space="0" w:color="auto"/>
            </w:tcBorders>
            <w:shd w:val="clear" w:color="auto" w:fill="FFFF99"/>
            <w:vAlign w:val="center"/>
            <w:tcPrChange w:id="1235" w:author="Miloslav Žiak" w:date="2013-10-07T10:57:00Z">
              <w:tcPr>
                <w:tcW w:w="2126"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ins w:id="1236" w:author="Miloslav Žiak" w:date="2013-10-07T10:57:00Z">
              <w:r>
                <w:rPr>
                  <w:b/>
                  <w:bCs/>
                  <w:color w:val="000000"/>
                  <w:sz w:val="17"/>
                  <w:szCs w:val="17"/>
                </w:rPr>
                <w:t>148 510 867</w:t>
              </w:r>
            </w:ins>
            <w:del w:id="1237" w:author="Miloslav Žiak" w:date="2013-10-07T10:57:00Z">
              <w:r w:rsidRPr="001B4A00" w:rsidDel="007C6718">
                <w:rPr>
                  <w:rFonts w:ascii="9,5" w:hAnsi="9,5" w:cs="Arial"/>
                  <w:b/>
                  <w:sz w:val="17"/>
                  <w:szCs w:val="17"/>
                </w:rPr>
                <w:delText>170 831 173</w:delText>
              </w:r>
            </w:del>
          </w:p>
        </w:tc>
        <w:tc>
          <w:tcPr>
            <w:tcW w:w="1276" w:type="dxa"/>
            <w:tcBorders>
              <w:bottom w:val="single" w:sz="4" w:space="0" w:color="auto"/>
            </w:tcBorders>
            <w:shd w:val="clear" w:color="auto" w:fill="FFFF99"/>
            <w:vAlign w:val="center"/>
            <w:tcPrChange w:id="1238" w:author="Miloslav Žiak" w:date="2013-10-07T10:57:00Z">
              <w:tcPr>
                <w:tcW w:w="1276"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ins w:id="1239" w:author="Miloslav Žiak" w:date="2013-10-07T10:57:00Z">
              <w:r>
                <w:rPr>
                  <w:color w:val="000000"/>
                  <w:sz w:val="17"/>
                  <w:szCs w:val="17"/>
                </w:rPr>
                <w:t>9,17%</w:t>
              </w:r>
            </w:ins>
            <w:del w:id="1240" w:author="Miloslav Žiak" w:date="2013-10-07T10:57:00Z">
              <w:r w:rsidDel="007C6718">
                <w:rPr>
                  <w:rFonts w:ascii="9,5" w:hAnsi="9,5"/>
                  <w:color w:val="000000"/>
                  <w:sz w:val="17"/>
                  <w:szCs w:val="17"/>
                </w:rPr>
                <w:delText>10,54</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4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tcPrChange w:id="1242" w:author="Miloslav Žiak" w:date="2013-10-07T10:57:00Z">
              <w:tcPr>
                <w:tcW w:w="1567"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2.1</w:t>
            </w:r>
          </w:p>
        </w:tc>
        <w:tc>
          <w:tcPr>
            <w:tcW w:w="4070" w:type="dxa"/>
            <w:tcBorders>
              <w:bottom w:val="single" w:sz="4" w:space="0" w:color="auto"/>
            </w:tcBorders>
            <w:tcPrChange w:id="1243" w:author="Miloslav Žiak" w:date="2013-10-07T10:57:00Z">
              <w:tcPr>
                <w:tcW w:w="4070"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Zaváděn  ICT v územní veřejné správě</w:t>
            </w:r>
          </w:p>
        </w:tc>
        <w:tc>
          <w:tcPr>
            <w:tcW w:w="1701" w:type="dxa"/>
            <w:tcBorders>
              <w:bottom w:val="single" w:sz="4" w:space="0" w:color="auto"/>
            </w:tcBorders>
            <w:tcPrChange w:id="1244" w:author="Miloslav Žiak" w:date="2013-10-07T10:57:00Z">
              <w:tcPr>
                <w:tcW w:w="1701"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tcBorders>
              <w:bottom w:val="single" w:sz="4" w:space="0" w:color="auto"/>
            </w:tcBorders>
            <w:vAlign w:val="center"/>
            <w:tcPrChange w:id="1245" w:author="Miloslav Žiak" w:date="2013-10-07T10:57:00Z">
              <w:tcPr>
                <w:tcW w:w="212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246" w:author="Miloslav Žiak" w:date="2013-10-07T10:57:00Z">
              <w:r>
                <w:rPr>
                  <w:color w:val="000000"/>
                  <w:sz w:val="17"/>
                  <w:szCs w:val="17"/>
                </w:rPr>
                <w:t>148 510 867</w:t>
              </w:r>
            </w:ins>
            <w:del w:id="1247" w:author="Miloslav Žiak" w:date="2013-10-07T10:57:00Z">
              <w:r w:rsidRPr="001B4A00" w:rsidDel="007C6718">
                <w:rPr>
                  <w:rFonts w:ascii="9,5" w:hAnsi="9,5" w:cs="Arial"/>
                  <w:sz w:val="17"/>
                  <w:szCs w:val="17"/>
                </w:rPr>
                <w:delText>170 831 173</w:delText>
              </w:r>
            </w:del>
          </w:p>
        </w:tc>
        <w:tc>
          <w:tcPr>
            <w:tcW w:w="1276" w:type="dxa"/>
            <w:tcBorders>
              <w:bottom w:val="single" w:sz="4" w:space="0" w:color="auto"/>
            </w:tcBorders>
            <w:vAlign w:val="center"/>
            <w:tcPrChange w:id="1248" w:author="Miloslav Žiak" w:date="2013-10-07T10:57:00Z">
              <w:tcPr>
                <w:tcW w:w="127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249" w:author="Miloslav Žiak" w:date="2013-10-07T10:57:00Z">
              <w:r>
                <w:rPr>
                  <w:color w:val="000000"/>
                  <w:sz w:val="17"/>
                  <w:szCs w:val="17"/>
                </w:rPr>
                <w:t>9,17%</w:t>
              </w:r>
            </w:ins>
            <w:del w:id="1250" w:author="Miloslav Žiak" w:date="2013-10-07T10:57:00Z">
              <w:r w:rsidDel="007C6718">
                <w:rPr>
                  <w:rFonts w:ascii="9,5" w:hAnsi="9,5"/>
                  <w:color w:val="000000"/>
                  <w:sz w:val="17"/>
                  <w:szCs w:val="17"/>
                </w:rPr>
                <w:delText>10,54</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5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shd w:val="clear" w:color="auto" w:fill="FFFF99"/>
            <w:tcPrChange w:id="1252" w:author="Miloslav Žiak" w:date="2013-10-07T10:57:00Z">
              <w:tcPr>
                <w:tcW w:w="1567"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3</w:t>
            </w:r>
          </w:p>
        </w:tc>
        <w:tc>
          <w:tcPr>
            <w:tcW w:w="4070" w:type="dxa"/>
            <w:shd w:val="clear" w:color="auto" w:fill="FFFF99"/>
            <w:tcPrChange w:id="1253" w:author="Miloslav Žiak" w:date="2013-10-07T10:57:00Z">
              <w:tcPr>
                <w:tcW w:w="4070"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Zvýšení kvality a dostupnosti veřejných služeb</w:t>
            </w:r>
            <w:r>
              <w:rPr>
                <w:rFonts w:ascii="9,5" w:hAnsi="9,5" w:cs="Arial"/>
                <w:b/>
                <w:sz w:val="17"/>
                <w:szCs w:val="17"/>
              </w:rPr>
              <w:t xml:space="preserve"> – Cíl Konvergence</w:t>
            </w:r>
          </w:p>
        </w:tc>
        <w:tc>
          <w:tcPr>
            <w:tcW w:w="1701" w:type="dxa"/>
            <w:shd w:val="clear" w:color="auto" w:fill="FFFF99"/>
            <w:tcPrChange w:id="1254" w:author="Miloslav Žiak" w:date="2013-10-07T10:57:00Z">
              <w:tcPr>
                <w:tcW w:w="1701"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KONVERGENCE</w:t>
            </w:r>
          </w:p>
        </w:tc>
        <w:tc>
          <w:tcPr>
            <w:tcW w:w="2126" w:type="dxa"/>
            <w:shd w:val="clear" w:color="auto" w:fill="FFFF99"/>
            <w:vAlign w:val="center"/>
            <w:tcPrChange w:id="1255" w:author="Miloslav Žiak" w:date="2013-10-07T10:57:00Z">
              <w:tcPr>
                <w:tcW w:w="2126" w:type="dxa"/>
                <w:shd w:val="clear" w:color="auto" w:fill="FFFF99"/>
              </w:tcPr>
            </w:tcPrChange>
          </w:tcPr>
          <w:p w:rsidR="004F1B46" w:rsidRPr="001B4A00" w:rsidRDefault="004F1B46" w:rsidP="00335158">
            <w:pPr>
              <w:spacing w:before="0" w:after="0"/>
              <w:rPr>
                <w:rFonts w:ascii="9,5" w:hAnsi="9,5" w:cs="Arial"/>
                <w:b/>
                <w:sz w:val="17"/>
                <w:szCs w:val="17"/>
              </w:rPr>
            </w:pPr>
            <w:ins w:id="1256" w:author="Miloslav Žiak" w:date="2013-10-07T10:57:00Z">
              <w:r>
                <w:rPr>
                  <w:b/>
                  <w:bCs/>
                  <w:color w:val="000000"/>
                  <w:sz w:val="17"/>
                  <w:szCs w:val="17"/>
                </w:rPr>
                <w:t>614 618 060</w:t>
              </w:r>
            </w:ins>
            <w:del w:id="1257" w:author="Miloslav Žiak" w:date="2013-10-07T10:57:00Z">
              <w:r w:rsidRPr="001B4A00" w:rsidDel="007C6718">
                <w:rPr>
                  <w:rFonts w:ascii="9,5" w:hAnsi="9,5" w:cs="Arial"/>
                  <w:b/>
                  <w:sz w:val="17"/>
                  <w:szCs w:val="17"/>
                </w:rPr>
                <w:delText>545 106 743</w:delText>
              </w:r>
            </w:del>
          </w:p>
        </w:tc>
        <w:tc>
          <w:tcPr>
            <w:tcW w:w="1276" w:type="dxa"/>
            <w:shd w:val="clear" w:color="auto" w:fill="FFFF99"/>
            <w:vAlign w:val="center"/>
            <w:tcPrChange w:id="1258" w:author="Miloslav Žiak" w:date="2013-10-07T10:57:00Z">
              <w:tcPr>
                <w:tcW w:w="1276" w:type="dxa"/>
                <w:shd w:val="clear" w:color="auto" w:fill="FFFF99"/>
              </w:tcPr>
            </w:tcPrChange>
          </w:tcPr>
          <w:p w:rsidR="004F1B46" w:rsidRPr="001B4A00" w:rsidRDefault="004F1B46" w:rsidP="00335158">
            <w:pPr>
              <w:spacing w:before="0" w:after="0"/>
              <w:rPr>
                <w:rFonts w:ascii="9,5" w:hAnsi="9,5" w:cs="Arial"/>
                <w:b/>
                <w:sz w:val="17"/>
                <w:szCs w:val="17"/>
              </w:rPr>
            </w:pPr>
            <w:ins w:id="1259" w:author="Miloslav Žiak" w:date="2013-10-07T10:57:00Z">
              <w:r>
                <w:rPr>
                  <w:color w:val="000000"/>
                  <w:sz w:val="17"/>
                  <w:szCs w:val="17"/>
                </w:rPr>
                <w:t>37,96%</w:t>
              </w:r>
            </w:ins>
            <w:del w:id="1260" w:author="Miloslav Žiak" w:date="2013-10-07T10:57:00Z">
              <w:r w:rsidDel="007C6718">
                <w:rPr>
                  <w:rFonts w:ascii="9,5" w:hAnsi="9,5"/>
                  <w:color w:val="000000"/>
                  <w:sz w:val="17"/>
                  <w:szCs w:val="17"/>
                </w:rPr>
                <w:delText>33,63</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6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PrChange w:id="1262" w:author="Miloslav Žiak" w:date="2013-10-07T10:57:00Z">
              <w:tcPr>
                <w:tcW w:w="1567"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3.1</w:t>
            </w:r>
          </w:p>
        </w:tc>
        <w:tc>
          <w:tcPr>
            <w:tcW w:w="4070" w:type="dxa"/>
            <w:tcPrChange w:id="1263" w:author="Miloslav Žiak" w:date="2013-10-07T10:57:00Z">
              <w:tcPr>
                <w:tcW w:w="4070"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Služby v oblasti sociální integrace</w:t>
            </w:r>
          </w:p>
        </w:tc>
        <w:tc>
          <w:tcPr>
            <w:tcW w:w="1701" w:type="dxa"/>
            <w:tcPrChange w:id="1264" w:author="Miloslav Žiak" w:date="2013-10-07T10:57:00Z">
              <w:tcPr>
                <w:tcW w:w="1701"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vAlign w:val="center"/>
            <w:tcPrChange w:id="1265" w:author="Miloslav Žiak" w:date="2013-10-07T10:57:00Z">
              <w:tcPr>
                <w:tcW w:w="2126" w:type="dxa"/>
              </w:tcPr>
            </w:tcPrChange>
          </w:tcPr>
          <w:p w:rsidR="004F1B46" w:rsidRPr="001B4A00" w:rsidRDefault="004F1B46" w:rsidP="00335158">
            <w:pPr>
              <w:spacing w:before="0" w:after="0"/>
              <w:rPr>
                <w:rFonts w:ascii="9,5" w:hAnsi="9,5" w:cs="Arial"/>
                <w:sz w:val="17"/>
                <w:szCs w:val="17"/>
              </w:rPr>
            </w:pPr>
            <w:ins w:id="1266" w:author="Miloslav Žiak" w:date="2013-10-07T10:57:00Z">
              <w:r>
                <w:rPr>
                  <w:color w:val="000000"/>
                  <w:sz w:val="17"/>
                  <w:szCs w:val="17"/>
                </w:rPr>
                <w:t>54 643 234</w:t>
              </w:r>
            </w:ins>
            <w:del w:id="1267" w:author="Miloslav Žiak" w:date="2013-10-07T10:57:00Z">
              <w:r w:rsidRPr="001B4A00" w:rsidDel="007C6718">
                <w:rPr>
                  <w:rFonts w:ascii="9,5" w:hAnsi="9,5" w:cs="Arial"/>
                  <w:sz w:val="17"/>
                  <w:szCs w:val="17"/>
                </w:rPr>
                <w:delText xml:space="preserve"> 79 203 544</w:delText>
              </w:r>
            </w:del>
          </w:p>
        </w:tc>
        <w:tc>
          <w:tcPr>
            <w:tcW w:w="1276" w:type="dxa"/>
            <w:vAlign w:val="center"/>
            <w:tcPrChange w:id="1268" w:author="Miloslav Žiak" w:date="2013-10-07T10:57:00Z">
              <w:tcPr>
                <w:tcW w:w="1276" w:type="dxa"/>
              </w:tcPr>
            </w:tcPrChange>
          </w:tcPr>
          <w:p w:rsidR="004F1B46" w:rsidRPr="001B4A00" w:rsidRDefault="004F1B46" w:rsidP="00335158">
            <w:pPr>
              <w:spacing w:before="0" w:after="0"/>
              <w:rPr>
                <w:rFonts w:ascii="9,5" w:hAnsi="9,5" w:cs="Arial"/>
                <w:sz w:val="17"/>
                <w:szCs w:val="17"/>
              </w:rPr>
            </w:pPr>
            <w:ins w:id="1269" w:author="Miloslav Žiak" w:date="2013-10-07T10:57:00Z">
              <w:r>
                <w:rPr>
                  <w:color w:val="000000"/>
                  <w:sz w:val="17"/>
                  <w:szCs w:val="17"/>
                </w:rPr>
                <w:t>3,38%</w:t>
              </w:r>
            </w:ins>
            <w:del w:id="1270" w:author="Miloslav Žiak" w:date="2013-10-07T10:57:00Z">
              <w:r w:rsidDel="007C6718">
                <w:rPr>
                  <w:rFonts w:ascii="9,5" w:hAnsi="9,5"/>
                  <w:color w:val="000000"/>
                  <w:sz w:val="17"/>
                  <w:szCs w:val="17"/>
                </w:rPr>
                <w:delText>4,89</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7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PrChange w:id="1272" w:author="Miloslav Žiak" w:date="2013-10-07T10:57:00Z">
              <w:tcPr>
                <w:tcW w:w="1567"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3.2</w:t>
            </w:r>
          </w:p>
        </w:tc>
        <w:tc>
          <w:tcPr>
            <w:tcW w:w="4070" w:type="dxa"/>
            <w:tcPrChange w:id="1273" w:author="Miloslav Žiak" w:date="2013-10-07T10:57:00Z">
              <w:tcPr>
                <w:tcW w:w="4070"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Služby v oblasti veřejného zdraví</w:t>
            </w:r>
          </w:p>
        </w:tc>
        <w:tc>
          <w:tcPr>
            <w:tcW w:w="1701" w:type="dxa"/>
            <w:tcPrChange w:id="1274" w:author="Miloslav Žiak" w:date="2013-10-07T10:57:00Z">
              <w:tcPr>
                <w:tcW w:w="1701"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vAlign w:val="center"/>
            <w:tcPrChange w:id="1275" w:author="Miloslav Žiak" w:date="2013-10-07T10:57:00Z">
              <w:tcPr>
                <w:tcW w:w="2126" w:type="dxa"/>
              </w:tcPr>
            </w:tcPrChange>
          </w:tcPr>
          <w:p w:rsidR="004F1B46" w:rsidRPr="001B4A00" w:rsidRDefault="004F1B46" w:rsidP="00335158">
            <w:pPr>
              <w:spacing w:before="0" w:after="0"/>
              <w:rPr>
                <w:rFonts w:ascii="9,5" w:hAnsi="9,5" w:cs="Arial"/>
                <w:sz w:val="17"/>
                <w:szCs w:val="17"/>
              </w:rPr>
            </w:pPr>
            <w:ins w:id="1276" w:author="Miloslav Žiak" w:date="2013-10-07T10:57:00Z">
              <w:r>
                <w:rPr>
                  <w:color w:val="000000"/>
                  <w:sz w:val="17"/>
                  <w:szCs w:val="17"/>
                </w:rPr>
                <w:t>248 481 706</w:t>
              </w:r>
            </w:ins>
            <w:del w:id="1277" w:author="Miloslav Žiak" w:date="2013-10-07T10:57:00Z">
              <w:r w:rsidRPr="001B4A00" w:rsidDel="007C6718">
                <w:rPr>
                  <w:rFonts w:ascii="9,5" w:hAnsi="9,5" w:cs="Arial"/>
                  <w:sz w:val="17"/>
                  <w:szCs w:val="17"/>
                </w:rPr>
                <w:delText>248 481 706</w:delText>
              </w:r>
            </w:del>
          </w:p>
        </w:tc>
        <w:tc>
          <w:tcPr>
            <w:tcW w:w="1276" w:type="dxa"/>
            <w:vAlign w:val="center"/>
            <w:tcPrChange w:id="1278" w:author="Miloslav Žiak" w:date="2013-10-07T10:57:00Z">
              <w:tcPr>
                <w:tcW w:w="1276" w:type="dxa"/>
              </w:tcPr>
            </w:tcPrChange>
          </w:tcPr>
          <w:p w:rsidR="004F1B46" w:rsidRPr="001B4A00" w:rsidRDefault="004F1B46" w:rsidP="00335158">
            <w:pPr>
              <w:spacing w:before="0" w:after="0"/>
              <w:rPr>
                <w:rFonts w:ascii="9,5" w:hAnsi="9,5" w:cs="Arial"/>
                <w:sz w:val="17"/>
                <w:szCs w:val="17"/>
              </w:rPr>
            </w:pPr>
            <w:ins w:id="1279" w:author="Miloslav Žiak" w:date="2013-10-07T10:57:00Z">
              <w:r>
                <w:rPr>
                  <w:color w:val="000000"/>
                  <w:sz w:val="17"/>
                  <w:szCs w:val="17"/>
                </w:rPr>
                <w:t>15,35%</w:t>
              </w:r>
            </w:ins>
            <w:del w:id="1280" w:author="Miloslav Žiak" w:date="2013-10-07T10:57:00Z">
              <w:r w:rsidDel="007C6718">
                <w:rPr>
                  <w:rFonts w:ascii="9,5" w:hAnsi="9,5"/>
                  <w:color w:val="000000"/>
                  <w:sz w:val="17"/>
                  <w:szCs w:val="17"/>
                </w:rPr>
                <w:delText>15,33</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8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PrChange w:id="1282" w:author="Miloslav Žiak" w:date="2013-10-07T10:57:00Z">
              <w:tcPr>
                <w:tcW w:w="1567"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3.3</w:t>
            </w:r>
          </w:p>
        </w:tc>
        <w:tc>
          <w:tcPr>
            <w:tcW w:w="4070" w:type="dxa"/>
            <w:tcPrChange w:id="1283" w:author="Miloslav Žiak" w:date="2013-10-07T10:57:00Z">
              <w:tcPr>
                <w:tcW w:w="4070"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Služby v oblasti zaměstnanosti</w:t>
            </w:r>
          </w:p>
        </w:tc>
        <w:tc>
          <w:tcPr>
            <w:tcW w:w="1701" w:type="dxa"/>
            <w:tcPrChange w:id="1284" w:author="Miloslav Žiak" w:date="2013-10-07T10:57:00Z">
              <w:tcPr>
                <w:tcW w:w="1701"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vAlign w:val="center"/>
            <w:tcPrChange w:id="1285" w:author="Miloslav Žiak" w:date="2013-10-07T10:57:00Z">
              <w:tcPr>
                <w:tcW w:w="2126" w:type="dxa"/>
              </w:tcPr>
            </w:tcPrChange>
          </w:tcPr>
          <w:p w:rsidR="004F1B46" w:rsidRPr="001B4A00" w:rsidRDefault="004F1B46" w:rsidP="00335158">
            <w:pPr>
              <w:spacing w:before="0" w:after="0"/>
              <w:rPr>
                <w:rFonts w:ascii="9,5" w:hAnsi="9,5" w:cs="Arial"/>
                <w:sz w:val="17"/>
                <w:szCs w:val="17"/>
              </w:rPr>
            </w:pPr>
            <w:ins w:id="1286" w:author="Miloslav Žiak" w:date="2013-10-07T10:57:00Z">
              <w:r>
                <w:rPr>
                  <w:color w:val="000000"/>
                  <w:sz w:val="17"/>
                  <w:szCs w:val="17"/>
                </w:rPr>
                <w:t>40 206 551</w:t>
              </w:r>
            </w:ins>
            <w:del w:id="1287" w:author="Miloslav Žiak" w:date="2013-10-07T10:57:00Z">
              <w:r w:rsidRPr="001B4A00" w:rsidDel="007C6718">
                <w:rPr>
                  <w:rFonts w:ascii="9,5" w:hAnsi="9,5" w:cs="Arial"/>
                  <w:sz w:val="17"/>
                  <w:szCs w:val="17"/>
                </w:rPr>
                <w:delText xml:space="preserve"> 46 590 320</w:delText>
              </w:r>
            </w:del>
          </w:p>
        </w:tc>
        <w:tc>
          <w:tcPr>
            <w:tcW w:w="1276" w:type="dxa"/>
            <w:vAlign w:val="center"/>
            <w:tcPrChange w:id="1288" w:author="Miloslav Žiak" w:date="2013-10-07T10:57:00Z">
              <w:tcPr>
                <w:tcW w:w="1276" w:type="dxa"/>
              </w:tcPr>
            </w:tcPrChange>
          </w:tcPr>
          <w:p w:rsidR="004F1B46" w:rsidRPr="001B4A00" w:rsidRDefault="004F1B46" w:rsidP="00335158">
            <w:pPr>
              <w:spacing w:before="0" w:after="0"/>
              <w:rPr>
                <w:rFonts w:ascii="9,5" w:hAnsi="9,5" w:cs="Arial"/>
                <w:sz w:val="17"/>
                <w:szCs w:val="17"/>
              </w:rPr>
            </w:pPr>
            <w:ins w:id="1289" w:author="Miloslav Žiak" w:date="2013-10-07T10:57:00Z">
              <w:r>
                <w:rPr>
                  <w:color w:val="000000"/>
                  <w:sz w:val="17"/>
                  <w:szCs w:val="17"/>
                </w:rPr>
                <w:t>2,48%</w:t>
              </w:r>
            </w:ins>
            <w:del w:id="1290" w:author="Miloslav Žiak" w:date="2013-10-07T10:57:00Z">
              <w:r w:rsidDel="007C6718">
                <w:rPr>
                  <w:rFonts w:ascii="9,5" w:hAnsi="9,5"/>
                  <w:color w:val="000000"/>
                  <w:sz w:val="17"/>
                  <w:szCs w:val="17"/>
                </w:rPr>
                <w:delText>2,87</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29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tcPrChange w:id="1292" w:author="Miloslav Žiak" w:date="2013-10-07T10:57:00Z">
              <w:tcPr>
                <w:tcW w:w="1567"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3.4</w:t>
            </w:r>
          </w:p>
        </w:tc>
        <w:tc>
          <w:tcPr>
            <w:tcW w:w="4070" w:type="dxa"/>
            <w:tcBorders>
              <w:bottom w:val="single" w:sz="4" w:space="0" w:color="auto"/>
            </w:tcBorders>
            <w:tcPrChange w:id="1293" w:author="Miloslav Žiak" w:date="2013-10-07T10:57:00Z">
              <w:tcPr>
                <w:tcW w:w="4070"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Služby v oblasti bezpečnosti, prevence a řešení rizik</w:t>
            </w:r>
          </w:p>
        </w:tc>
        <w:tc>
          <w:tcPr>
            <w:tcW w:w="1701" w:type="dxa"/>
            <w:tcBorders>
              <w:bottom w:val="single" w:sz="4" w:space="0" w:color="auto"/>
            </w:tcBorders>
            <w:tcPrChange w:id="1294" w:author="Miloslav Žiak" w:date="2013-10-07T10:57:00Z">
              <w:tcPr>
                <w:tcW w:w="1701"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tcBorders>
              <w:bottom w:val="single" w:sz="4" w:space="0" w:color="auto"/>
            </w:tcBorders>
            <w:vAlign w:val="center"/>
            <w:tcPrChange w:id="1295" w:author="Miloslav Žiak" w:date="2013-10-07T10:57:00Z">
              <w:tcPr>
                <w:tcW w:w="212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296" w:author="Miloslav Žiak" w:date="2013-10-07T10:57:00Z">
              <w:r>
                <w:rPr>
                  <w:color w:val="000000"/>
                  <w:sz w:val="17"/>
                  <w:szCs w:val="17"/>
                </w:rPr>
                <w:t>271 286 569</w:t>
              </w:r>
            </w:ins>
            <w:del w:id="1297" w:author="Miloslav Žiak" w:date="2013-10-07T10:57:00Z">
              <w:r w:rsidRPr="001B4A00" w:rsidDel="007C6718">
                <w:rPr>
                  <w:rFonts w:ascii="9,5" w:hAnsi="9,5" w:cs="Arial"/>
                  <w:sz w:val="17"/>
                  <w:szCs w:val="17"/>
                </w:rPr>
                <w:delText>170 831 173</w:delText>
              </w:r>
            </w:del>
          </w:p>
        </w:tc>
        <w:tc>
          <w:tcPr>
            <w:tcW w:w="1276" w:type="dxa"/>
            <w:tcBorders>
              <w:bottom w:val="single" w:sz="4" w:space="0" w:color="auto"/>
            </w:tcBorders>
            <w:vAlign w:val="center"/>
            <w:tcPrChange w:id="1298" w:author="Miloslav Žiak" w:date="2013-10-07T10:57:00Z">
              <w:tcPr>
                <w:tcW w:w="127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299" w:author="Miloslav Žiak" w:date="2013-10-07T10:57:00Z">
              <w:r>
                <w:rPr>
                  <w:color w:val="000000"/>
                  <w:sz w:val="17"/>
                  <w:szCs w:val="17"/>
                </w:rPr>
                <w:t>16,76%</w:t>
              </w:r>
            </w:ins>
            <w:del w:id="1300" w:author="Miloslav Žiak" w:date="2013-10-07T10:57:00Z">
              <w:r w:rsidDel="007C6718">
                <w:rPr>
                  <w:rFonts w:ascii="9,5" w:hAnsi="9,5"/>
                  <w:color w:val="000000"/>
                  <w:sz w:val="17"/>
                  <w:szCs w:val="17"/>
                </w:rPr>
                <w:delText>10,54</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0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shd w:val="clear" w:color="auto" w:fill="FFFF99"/>
            <w:tcPrChange w:id="1302" w:author="Miloslav Žiak" w:date="2013-10-07T10:57:00Z">
              <w:tcPr>
                <w:tcW w:w="1567"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4a</w:t>
            </w:r>
          </w:p>
        </w:tc>
        <w:tc>
          <w:tcPr>
            <w:tcW w:w="4070" w:type="dxa"/>
            <w:tcBorders>
              <w:bottom w:val="single" w:sz="4" w:space="0" w:color="auto"/>
            </w:tcBorders>
            <w:shd w:val="clear" w:color="auto" w:fill="FFFF99"/>
            <w:tcPrChange w:id="1303" w:author="Miloslav Žiak" w:date="2013-10-07T10:57:00Z">
              <w:tcPr>
                <w:tcW w:w="4070"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Národní podpora rozvoje cestovního ruchu</w:t>
            </w:r>
            <w:r>
              <w:rPr>
                <w:rFonts w:ascii="9,5" w:hAnsi="9,5" w:cs="Arial"/>
                <w:b/>
                <w:sz w:val="17"/>
                <w:szCs w:val="17"/>
              </w:rPr>
              <w:t xml:space="preserve"> – Cíl Konvergence</w:t>
            </w:r>
          </w:p>
        </w:tc>
        <w:tc>
          <w:tcPr>
            <w:tcW w:w="1701" w:type="dxa"/>
            <w:tcBorders>
              <w:bottom w:val="single" w:sz="4" w:space="0" w:color="auto"/>
            </w:tcBorders>
            <w:shd w:val="clear" w:color="auto" w:fill="FFFF99"/>
            <w:tcPrChange w:id="1304" w:author="Miloslav Žiak" w:date="2013-10-07T10:57:00Z">
              <w:tcPr>
                <w:tcW w:w="1701"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KONVERGENCE</w:t>
            </w:r>
          </w:p>
        </w:tc>
        <w:tc>
          <w:tcPr>
            <w:tcW w:w="2126" w:type="dxa"/>
            <w:tcBorders>
              <w:bottom w:val="single" w:sz="4" w:space="0" w:color="auto"/>
            </w:tcBorders>
            <w:shd w:val="clear" w:color="auto" w:fill="FFFF99"/>
            <w:vAlign w:val="center"/>
            <w:tcPrChange w:id="1305" w:author="Miloslav Žiak" w:date="2013-10-07T10:57:00Z">
              <w:tcPr>
                <w:tcW w:w="2126"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ins w:id="1306" w:author="Miloslav Žiak" w:date="2013-10-07T10:57:00Z">
              <w:r>
                <w:rPr>
                  <w:b/>
                  <w:bCs/>
                  <w:color w:val="000000"/>
                  <w:sz w:val="17"/>
                  <w:szCs w:val="17"/>
                </w:rPr>
                <w:t>60 567 416</w:t>
              </w:r>
            </w:ins>
            <w:del w:id="1307" w:author="Miloslav Žiak" w:date="2013-10-07T10:57:00Z">
              <w:r w:rsidRPr="001B4A00" w:rsidDel="007C6718">
                <w:rPr>
                  <w:rFonts w:ascii="9,5" w:hAnsi="9,5" w:cs="Arial"/>
                  <w:b/>
                  <w:sz w:val="17"/>
                  <w:szCs w:val="17"/>
                </w:rPr>
                <w:delText xml:space="preserve"> 60 567 416</w:delText>
              </w:r>
            </w:del>
          </w:p>
        </w:tc>
        <w:tc>
          <w:tcPr>
            <w:tcW w:w="1276" w:type="dxa"/>
            <w:tcBorders>
              <w:bottom w:val="single" w:sz="4" w:space="0" w:color="auto"/>
            </w:tcBorders>
            <w:shd w:val="clear" w:color="auto" w:fill="FFFF99"/>
            <w:vAlign w:val="center"/>
            <w:tcPrChange w:id="1308" w:author="Miloslav Žiak" w:date="2013-10-07T10:57:00Z">
              <w:tcPr>
                <w:tcW w:w="1276"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ins w:id="1309" w:author="Miloslav Žiak" w:date="2013-10-07T10:57:00Z">
              <w:r>
                <w:rPr>
                  <w:color w:val="000000"/>
                  <w:sz w:val="17"/>
                  <w:szCs w:val="17"/>
                </w:rPr>
                <w:t>3,74%</w:t>
              </w:r>
            </w:ins>
            <w:del w:id="1310" w:author="Miloslav Žiak" w:date="2013-10-07T10:57:00Z">
              <w:r w:rsidDel="007C6718">
                <w:rPr>
                  <w:rFonts w:ascii="9,5" w:hAnsi="9,5"/>
                  <w:color w:val="000000"/>
                  <w:sz w:val="17"/>
                  <w:szCs w:val="17"/>
                </w:rPr>
                <w:delText>3,74</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1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tcPrChange w:id="1312" w:author="Miloslav Žiak" w:date="2013-10-07T10:57:00Z">
              <w:tcPr>
                <w:tcW w:w="1567"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 xml:space="preserve">  </w:t>
            </w:r>
          </w:p>
        </w:tc>
        <w:tc>
          <w:tcPr>
            <w:tcW w:w="4070" w:type="dxa"/>
            <w:tcBorders>
              <w:bottom w:val="single" w:sz="4" w:space="0" w:color="auto"/>
            </w:tcBorders>
            <w:tcPrChange w:id="1313" w:author="Miloslav Žiak" w:date="2013-10-07T10:57:00Z">
              <w:tcPr>
                <w:tcW w:w="4070"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Národní podpora rozvoje cestovního ruchu</w:t>
            </w:r>
          </w:p>
        </w:tc>
        <w:tc>
          <w:tcPr>
            <w:tcW w:w="1701" w:type="dxa"/>
            <w:tcBorders>
              <w:bottom w:val="single" w:sz="4" w:space="0" w:color="auto"/>
            </w:tcBorders>
            <w:tcPrChange w:id="1314" w:author="Miloslav Žiak" w:date="2013-10-07T10:57:00Z">
              <w:tcPr>
                <w:tcW w:w="1701"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tcBorders>
              <w:bottom w:val="single" w:sz="4" w:space="0" w:color="auto"/>
            </w:tcBorders>
            <w:vAlign w:val="center"/>
            <w:tcPrChange w:id="1315" w:author="Miloslav Žiak" w:date="2013-10-07T10:57:00Z">
              <w:tcPr>
                <w:tcW w:w="212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316" w:author="Miloslav Žiak" w:date="2013-10-07T10:57:00Z">
              <w:r>
                <w:rPr>
                  <w:color w:val="000000"/>
                  <w:sz w:val="17"/>
                  <w:szCs w:val="17"/>
                </w:rPr>
                <w:t>60 567 416</w:t>
              </w:r>
            </w:ins>
            <w:del w:id="1317" w:author="Miloslav Žiak" w:date="2013-10-07T10:57:00Z">
              <w:r w:rsidRPr="001B4A00" w:rsidDel="007C6718">
                <w:rPr>
                  <w:rFonts w:ascii="9,5" w:hAnsi="9,5" w:cs="Arial"/>
                  <w:sz w:val="17"/>
                  <w:szCs w:val="17"/>
                </w:rPr>
                <w:delText xml:space="preserve"> 60 567 416</w:delText>
              </w:r>
            </w:del>
          </w:p>
        </w:tc>
        <w:tc>
          <w:tcPr>
            <w:tcW w:w="1276" w:type="dxa"/>
            <w:tcBorders>
              <w:bottom w:val="single" w:sz="4" w:space="0" w:color="auto"/>
            </w:tcBorders>
            <w:vAlign w:val="center"/>
            <w:tcPrChange w:id="1318" w:author="Miloslav Žiak" w:date="2013-10-07T10:57:00Z">
              <w:tcPr>
                <w:tcW w:w="127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319" w:author="Miloslav Žiak" w:date="2013-10-07T10:57:00Z">
              <w:r>
                <w:rPr>
                  <w:color w:val="000000"/>
                  <w:sz w:val="17"/>
                  <w:szCs w:val="17"/>
                </w:rPr>
                <w:t>3,74%</w:t>
              </w:r>
            </w:ins>
            <w:del w:id="1320" w:author="Miloslav Žiak" w:date="2013-10-07T10:57:00Z">
              <w:r w:rsidDel="007C6718">
                <w:rPr>
                  <w:rFonts w:ascii="9,5" w:hAnsi="9,5"/>
                  <w:color w:val="000000"/>
                  <w:sz w:val="17"/>
                  <w:szCs w:val="17"/>
                </w:rPr>
                <w:delText>3,74</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2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shd w:val="clear" w:color="auto" w:fill="CCFFCC"/>
            <w:tcPrChange w:id="1322" w:author="Miloslav Žiak" w:date="2013-10-07T10:57:00Z">
              <w:tcPr>
                <w:tcW w:w="1567" w:type="dxa"/>
                <w:tcBorders>
                  <w:bottom w:val="single" w:sz="4" w:space="0" w:color="auto"/>
                </w:tcBorders>
                <w:shd w:val="clear" w:color="auto" w:fill="CCFFCC"/>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4b</w:t>
            </w:r>
          </w:p>
        </w:tc>
        <w:tc>
          <w:tcPr>
            <w:tcW w:w="4070" w:type="dxa"/>
            <w:tcBorders>
              <w:bottom w:val="single" w:sz="4" w:space="0" w:color="auto"/>
            </w:tcBorders>
            <w:shd w:val="clear" w:color="auto" w:fill="CCFFCC"/>
            <w:tcPrChange w:id="1323" w:author="Miloslav Žiak" w:date="2013-10-07T10:57:00Z">
              <w:tcPr>
                <w:tcW w:w="4070" w:type="dxa"/>
                <w:tcBorders>
                  <w:bottom w:val="single" w:sz="4" w:space="0" w:color="auto"/>
                </w:tcBorders>
                <w:shd w:val="clear" w:color="auto" w:fill="CCFFCC"/>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Národní podpora rozvoje cestovního ruchu</w:t>
            </w:r>
            <w:r>
              <w:rPr>
                <w:rFonts w:ascii="9,5" w:hAnsi="9,5" w:cs="Arial"/>
                <w:b/>
                <w:sz w:val="17"/>
                <w:szCs w:val="17"/>
              </w:rPr>
              <w:t xml:space="preserve"> – Cíl Regionální konkurenceschopnost a zaměstnantost</w:t>
            </w:r>
          </w:p>
        </w:tc>
        <w:tc>
          <w:tcPr>
            <w:tcW w:w="1701" w:type="dxa"/>
            <w:tcBorders>
              <w:bottom w:val="single" w:sz="4" w:space="0" w:color="auto"/>
            </w:tcBorders>
            <w:shd w:val="clear" w:color="auto" w:fill="CCFFCC"/>
            <w:tcPrChange w:id="1324" w:author="Miloslav Žiak" w:date="2013-10-07T10:57:00Z">
              <w:tcPr>
                <w:tcW w:w="1701" w:type="dxa"/>
                <w:tcBorders>
                  <w:bottom w:val="single" w:sz="4" w:space="0" w:color="auto"/>
                </w:tcBorders>
                <w:shd w:val="clear" w:color="auto" w:fill="CCFFCC"/>
              </w:tcPr>
            </w:tcPrChange>
          </w:tcPr>
          <w:p w:rsidR="004F1B46" w:rsidRPr="001B4A00" w:rsidRDefault="004F1B46" w:rsidP="00335158">
            <w:pPr>
              <w:spacing w:before="0" w:after="0"/>
              <w:rPr>
                <w:rFonts w:ascii="9,5" w:hAnsi="9,5" w:cs="Arial"/>
                <w:b/>
                <w:sz w:val="17"/>
                <w:szCs w:val="17"/>
              </w:rPr>
            </w:pPr>
            <w:r>
              <w:rPr>
                <w:rFonts w:ascii="9,5" w:hAnsi="9,5" w:cs="Arial"/>
                <w:b/>
                <w:sz w:val="17"/>
                <w:szCs w:val="17"/>
              </w:rPr>
              <w:t>RKaZ</w:t>
            </w:r>
          </w:p>
        </w:tc>
        <w:tc>
          <w:tcPr>
            <w:tcW w:w="2126" w:type="dxa"/>
            <w:tcBorders>
              <w:bottom w:val="single" w:sz="4" w:space="0" w:color="auto"/>
            </w:tcBorders>
            <w:shd w:val="clear" w:color="auto" w:fill="CCFFCC"/>
            <w:vAlign w:val="center"/>
            <w:tcPrChange w:id="1325" w:author="Miloslav Žiak" w:date="2013-10-07T10:57:00Z">
              <w:tcPr>
                <w:tcW w:w="2126" w:type="dxa"/>
                <w:tcBorders>
                  <w:bottom w:val="single" w:sz="4" w:space="0" w:color="auto"/>
                </w:tcBorders>
                <w:shd w:val="clear" w:color="auto" w:fill="CCFFCC"/>
              </w:tcPr>
            </w:tcPrChange>
          </w:tcPr>
          <w:p w:rsidR="004F1B46" w:rsidRPr="001B4A00" w:rsidRDefault="004F1B46" w:rsidP="00335158">
            <w:pPr>
              <w:spacing w:before="0" w:after="0"/>
              <w:rPr>
                <w:rFonts w:ascii="9,5" w:hAnsi="9,5" w:cs="Arial"/>
                <w:b/>
                <w:sz w:val="17"/>
                <w:szCs w:val="17"/>
              </w:rPr>
            </w:pPr>
            <w:ins w:id="1326" w:author="Miloslav Žiak" w:date="2013-10-07T10:57:00Z">
              <w:r>
                <w:rPr>
                  <w:b/>
                  <w:bCs/>
                  <w:color w:val="000000"/>
                  <w:sz w:val="17"/>
                  <w:szCs w:val="17"/>
                </w:rPr>
                <w:t>4 659 032</w:t>
              </w:r>
            </w:ins>
            <w:del w:id="1327" w:author="Miloslav Žiak" w:date="2013-10-07T10:57:00Z">
              <w:r w:rsidRPr="001B4A00" w:rsidDel="007C6718">
                <w:rPr>
                  <w:rFonts w:ascii="9,5" w:hAnsi="9,5" w:cs="Arial"/>
                  <w:b/>
                  <w:sz w:val="17"/>
                  <w:szCs w:val="17"/>
                </w:rPr>
                <w:delText xml:space="preserve">  4 659 032</w:delText>
              </w:r>
            </w:del>
          </w:p>
        </w:tc>
        <w:tc>
          <w:tcPr>
            <w:tcW w:w="1276" w:type="dxa"/>
            <w:tcBorders>
              <w:bottom w:val="single" w:sz="4" w:space="0" w:color="auto"/>
            </w:tcBorders>
            <w:shd w:val="clear" w:color="auto" w:fill="CCFFCC"/>
            <w:vAlign w:val="center"/>
            <w:tcPrChange w:id="1328" w:author="Miloslav Žiak" w:date="2013-10-07T10:57:00Z">
              <w:tcPr>
                <w:tcW w:w="1276" w:type="dxa"/>
                <w:tcBorders>
                  <w:bottom w:val="single" w:sz="4" w:space="0" w:color="auto"/>
                </w:tcBorders>
                <w:shd w:val="clear" w:color="auto" w:fill="CCFFCC"/>
              </w:tcPr>
            </w:tcPrChange>
          </w:tcPr>
          <w:p w:rsidR="004F1B46" w:rsidRPr="001B4A00" w:rsidRDefault="004F1B46" w:rsidP="00335158">
            <w:pPr>
              <w:spacing w:before="0" w:after="0"/>
              <w:rPr>
                <w:rFonts w:ascii="9,5" w:hAnsi="9,5" w:cs="Arial"/>
                <w:b/>
                <w:sz w:val="17"/>
                <w:szCs w:val="17"/>
              </w:rPr>
            </w:pPr>
            <w:ins w:id="1329" w:author="Miloslav Žiak" w:date="2013-10-07T10:57:00Z">
              <w:r>
                <w:rPr>
                  <w:color w:val="000000"/>
                  <w:sz w:val="17"/>
                  <w:szCs w:val="17"/>
                </w:rPr>
                <w:t>0,29%</w:t>
              </w:r>
            </w:ins>
            <w:del w:id="1330" w:author="Miloslav Žiak" w:date="2013-10-07T10:57:00Z">
              <w:r w:rsidDel="007C6718">
                <w:rPr>
                  <w:rFonts w:ascii="9,5" w:hAnsi="9,5"/>
                  <w:color w:val="000000"/>
                  <w:sz w:val="17"/>
                  <w:szCs w:val="17"/>
                </w:rPr>
                <w:delText>0,29</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3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tcPrChange w:id="1332" w:author="Miloslav Žiak" w:date="2013-10-07T10:57:00Z">
              <w:tcPr>
                <w:tcW w:w="1567"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 xml:space="preserve">  </w:t>
            </w:r>
          </w:p>
        </w:tc>
        <w:tc>
          <w:tcPr>
            <w:tcW w:w="4070" w:type="dxa"/>
            <w:tcBorders>
              <w:bottom w:val="single" w:sz="4" w:space="0" w:color="auto"/>
            </w:tcBorders>
            <w:tcPrChange w:id="1333" w:author="Miloslav Žiak" w:date="2013-10-07T10:57:00Z">
              <w:tcPr>
                <w:tcW w:w="4070"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Národní podpora rozvoje cestovního ruchu</w:t>
            </w:r>
          </w:p>
        </w:tc>
        <w:tc>
          <w:tcPr>
            <w:tcW w:w="1701" w:type="dxa"/>
            <w:tcBorders>
              <w:bottom w:val="single" w:sz="4" w:space="0" w:color="auto"/>
            </w:tcBorders>
            <w:tcPrChange w:id="1334" w:author="Miloslav Žiak" w:date="2013-10-07T10:57:00Z">
              <w:tcPr>
                <w:tcW w:w="1701"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Pr>
                <w:rFonts w:ascii="9,5" w:hAnsi="9,5" w:cs="Arial"/>
                <w:sz w:val="17"/>
                <w:szCs w:val="17"/>
              </w:rPr>
              <w:t>RKaZ</w:t>
            </w:r>
          </w:p>
        </w:tc>
        <w:tc>
          <w:tcPr>
            <w:tcW w:w="2126" w:type="dxa"/>
            <w:tcBorders>
              <w:bottom w:val="single" w:sz="4" w:space="0" w:color="auto"/>
            </w:tcBorders>
            <w:vAlign w:val="center"/>
            <w:tcPrChange w:id="1335" w:author="Miloslav Žiak" w:date="2013-10-07T10:57:00Z">
              <w:tcPr>
                <w:tcW w:w="212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336" w:author="Miloslav Žiak" w:date="2013-10-07T10:57:00Z">
              <w:r>
                <w:rPr>
                  <w:color w:val="000000"/>
                  <w:sz w:val="17"/>
                  <w:szCs w:val="17"/>
                </w:rPr>
                <w:t>4 659 032</w:t>
              </w:r>
            </w:ins>
            <w:del w:id="1337" w:author="Miloslav Žiak" w:date="2013-10-07T10:57:00Z">
              <w:r w:rsidRPr="001B4A00" w:rsidDel="007C6718">
                <w:rPr>
                  <w:rFonts w:ascii="9,5" w:hAnsi="9,5" w:cs="Arial"/>
                  <w:sz w:val="17"/>
                  <w:szCs w:val="17"/>
                </w:rPr>
                <w:delText xml:space="preserve">  4 659 032</w:delText>
              </w:r>
            </w:del>
          </w:p>
        </w:tc>
        <w:tc>
          <w:tcPr>
            <w:tcW w:w="1276" w:type="dxa"/>
            <w:tcBorders>
              <w:bottom w:val="single" w:sz="4" w:space="0" w:color="auto"/>
            </w:tcBorders>
            <w:vAlign w:val="center"/>
            <w:tcPrChange w:id="1338" w:author="Miloslav Žiak" w:date="2013-10-07T10:57:00Z">
              <w:tcPr>
                <w:tcW w:w="127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339" w:author="Miloslav Žiak" w:date="2013-10-07T10:57:00Z">
              <w:r>
                <w:rPr>
                  <w:color w:val="000000"/>
                  <w:sz w:val="17"/>
                  <w:szCs w:val="17"/>
                </w:rPr>
                <w:t>0,29%</w:t>
              </w:r>
            </w:ins>
            <w:del w:id="1340" w:author="Miloslav Žiak" w:date="2013-10-07T10:57:00Z">
              <w:r w:rsidDel="007C6718">
                <w:rPr>
                  <w:rFonts w:ascii="9,5" w:hAnsi="9,5"/>
                  <w:color w:val="000000"/>
                  <w:sz w:val="17"/>
                  <w:szCs w:val="17"/>
                </w:rPr>
                <w:delText>0,29</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4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shd w:val="clear" w:color="auto" w:fill="FFFF99"/>
            <w:tcPrChange w:id="1342" w:author="Miloslav Žiak" w:date="2013-10-07T10:57:00Z">
              <w:tcPr>
                <w:tcW w:w="1567"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5</w:t>
            </w:r>
          </w:p>
        </w:tc>
        <w:tc>
          <w:tcPr>
            <w:tcW w:w="4070" w:type="dxa"/>
            <w:shd w:val="clear" w:color="auto" w:fill="FFFF99"/>
            <w:tcPrChange w:id="1343" w:author="Miloslav Žiak" w:date="2013-10-07T10:57:00Z">
              <w:tcPr>
                <w:tcW w:w="4070"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 xml:space="preserve">Národní podpora územního rozvoje </w:t>
            </w:r>
            <w:r>
              <w:rPr>
                <w:rFonts w:ascii="9,5" w:hAnsi="9,5" w:cs="Arial"/>
                <w:b/>
                <w:sz w:val="17"/>
                <w:szCs w:val="17"/>
              </w:rPr>
              <w:t>– Cíl Konvergence</w:t>
            </w:r>
          </w:p>
        </w:tc>
        <w:tc>
          <w:tcPr>
            <w:tcW w:w="1701" w:type="dxa"/>
            <w:shd w:val="clear" w:color="auto" w:fill="FFFF99"/>
            <w:tcPrChange w:id="1344" w:author="Miloslav Žiak" w:date="2013-10-07T10:57:00Z">
              <w:tcPr>
                <w:tcW w:w="1701"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KONVERGENCE</w:t>
            </w:r>
          </w:p>
        </w:tc>
        <w:tc>
          <w:tcPr>
            <w:tcW w:w="2126" w:type="dxa"/>
            <w:shd w:val="clear" w:color="auto" w:fill="FFFF99"/>
            <w:vAlign w:val="center"/>
            <w:tcPrChange w:id="1345" w:author="Miloslav Žiak" w:date="2013-10-07T10:57:00Z">
              <w:tcPr>
                <w:tcW w:w="2126" w:type="dxa"/>
                <w:shd w:val="clear" w:color="auto" w:fill="FFFF99"/>
              </w:tcPr>
            </w:tcPrChange>
          </w:tcPr>
          <w:p w:rsidR="004F1B46" w:rsidRPr="001B4A00" w:rsidRDefault="004F1B46" w:rsidP="00335158">
            <w:pPr>
              <w:spacing w:before="0" w:after="0"/>
              <w:rPr>
                <w:rFonts w:ascii="9,5" w:hAnsi="9,5" w:cs="Arial"/>
                <w:b/>
                <w:sz w:val="17"/>
                <w:szCs w:val="17"/>
              </w:rPr>
            </w:pPr>
            <w:ins w:id="1346" w:author="Miloslav Žiak" w:date="2013-10-07T10:57:00Z">
              <w:r>
                <w:rPr>
                  <w:b/>
                  <w:bCs/>
                  <w:color w:val="000000"/>
                  <w:sz w:val="17"/>
                  <w:szCs w:val="17"/>
                </w:rPr>
                <w:t>442 643 474</w:t>
              </w:r>
            </w:ins>
            <w:del w:id="1347" w:author="Miloslav Žiak" w:date="2013-10-07T10:57:00Z">
              <w:r w:rsidDel="007C6718">
                <w:rPr>
                  <w:rFonts w:ascii="9,5" w:hAnsi="9,5" w:cs="Arial"/>
                  <w:b/>
                  <w:sz w:val="17"/>
                  <w:szCs w:val="17"/>
                </w:rPr>
                <w:delText>459 211 913</w:delText>
              </w:r>
            </w:del>
          </w:p>
        </w:tc>
        <w:tc>
          <w:tcPr>
            <w:tcW w:w="1276" w:type="dxa"/>
            <w:shd w:val="clear" w:color="auto" w:fill="FFFF99"/>
            <w:vAlign w:val="center"/>
            <w:tcPrChange w:id="1348" w:author="Miloslav Žiak" w:date="2013-10-07T10:57:00Z">
              <w:tcPr>
                <w:tcW w:w="1276" w:type="dxa"/>
                <w:shd w:val="clear" w:color="auto" w:fill="FFFF99"/>
              </w:tcPr>
            </w:tcPrChange>
          </w:tcPr>
          <w:p w:rsidR="004F1B46" w:rsidRPr="001B4A00" w:rsidRDefault="004F1B46" w:rsidP="00335158">
            <w:pPr>
              <w:spacing w:before="0" w:after="0"/>
              <w:rPr>
                <w:rFonts w:ascii="9,5" w:hAnsi="9,5" w:cs="Arial"/>
                <w:b/>
                <w:sz w:val="17"/>
                <w:szCs w:val="17"/>
              </w:rPr>
            </w:pPr>
            <w:ins w:id="1349" w:author="Miloslav Žiak" w:date="2013-10-07T10:57:00Z">
              <w:r>
                <w:rPr>
                  <w:color w:val="000000"/>
                  <w:sz w:val="17"/>
                  <w:szCs w:val="17"/>
                </w:rPr>
                <w:t>27,34%</w:t>
              </w:r>
            </w:ins>
            <w:del w:id="1350" w:author="Miloslav Žiak" w:date="2013-10-07T10:57:00Z">
              <w:r w:rsidDel="007C6718">
                <w:rPr>
                  <w:rFonts w:ascii="9,5" w:hAnsi="9,5"/>
                  <w:color w:val="000000"/>
                  <w:sz w:val="17"/>
                  <w:szCs w:val="17"/>
                </w:rPr>
                <w:delText>28,33</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5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PrChange w:id="1352" w:author="Miloslav Žiak" w:date="2013-10-07T10:57:00Z">
              <w:tcPr>
                <w:tcW w:w="1567"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5.1</w:t>
            </w:r>
          </w:p>
        </w:tc>
        <w:tc>
          <w:tcPr>
            <w:tcW w:w="4070" w:type="dxa"/>
            <w:tcPrChange w:id="1353" w:author="Miloslav Žiak" w:date="2013-10-07T10:57:00Z">
              <w:tcPr>
                <w:tcW w:w="4070"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Národní podpora využití potenciálu kulturního dědictví</w:t>
            </w:r>
          </w:p>
        </w:tc>
        <w:tc>
          <w:tcPr>
            <w:tcW w:w="1701" w:type="dxa"/>
            <w:tcPrChange w:id="1354" w:author="Miloslav Žiak" w:date="2013-10-07T10:57:00Z">
              <w:tcPr>
                <w:tcW w:w="1701"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vAlign w:val="center"/>
            <w:tcPrChange w:id="1355" w:author="Miloslav Žiak" w:date="2013-10-07T10:57:00Z">
              <w:tcPr>
                <w:tcW w:w="2126" w:type="dxa"/>
              </w:tcPr>
            </w:tcPrChange>
          </w:tcPr>
          <w:p w:rsidR="004F1B46" w:rsidRPr="001B4A00" w:rsidRDefault="004F1B46" w:rsidP="00335158">
            <w:pPr>
              <w:spacing w:before="0" w:after="0"/>
              <w:rPr>
                <w:rFonts w:ascii="9,5" w:hAnsi="9,5" w:cs="Arial"/>
                <w:sz w:val="17"/>
                <w:szCs w:val="17"/>
              </w:rPr>
            </w:pPr>
            <w:ins w:id="1356" w:author="Miloslav Žiak" w:date="2013-10-07T10:57:00Z">
              <w:r>
                <w:rPr>
                  <w:color w:val="000000"/>
                  <w:sz w:val="17"/>
                  <w:szCs w:val="17"/>
                </w:rPr>
                <w:t>213 735 411</w:t>
              </w:r>
            </w:ins>
            <w:del w:id="1357" w:author="Miloslav Žiak" w:date="2013-10-07T10:57:00Z">
              <w:r w:rsidRPr="001B4A00" w:rsidDel="007C6718">
                <w:rPr>
                  <w:rFonts w:ascii="9,5" w:hAnsi="9,5" w:cs="Arial"/>
                  <w:sz w:val="17"/>
                  <w:szCs w:val="17"/>
                </w:rPr>
                <w:delText>2</w:delText>
              </w:r>
              <w:r w:rsidDel="007C6718">
                <w:rPr>
                  <w:rFonts w:ascii="9,5" w:hAnsi="9,5" w:cs="Arial"/>
                  <w:sz w:val="17"/>
                  <w:szCs w:val="17"/>
                </w:rPr>
                <w:delText>30</w:delText>
              </w:r>
              <w:r w:rsidDel="007C6718">
                <w:rPr>
                  <w:rFonts w:ascii="9,5" w:hAnsi="9,5" w:cs="Arial" w:hint="eastAsia"/>
                  <w:sz w:val="17"/>
                  <w:szCs w:val="17"/>
                </w:rPr>
                <w:delText> </w:delText>
              </w:r>
              <w:r w:rsidDel="007C6718">
                <w:rPr>
                  <w:rFonts w:ascii="9,5" w:hAnsi="9,5" w:cs="Arial"/>
                  <w:sz w:val="17"/>
                  <w:szCs w:val="17"/>
                </w:rPr>
                <w:delText>303 850</w:delText>
              </w:r>
            </w:del>
          </w:p>
        </w:tc>
        <w:tc>
          <w:tcPr>
            <w:tcW w:w="1276" w:type="dxa"/>
            <w:vAlign w:val="center"/>
            <w:tcPrChange w:id="1358" w:author="Miloslav Žiak" w:date="2013-10-07T10:57:00Z">
              <w:tcPr>
                <w:tcW w:w="1276" w:type="dxa"/>
              </w:tcPr>
            </w:tcPrChange>
          </w:tcPr>
          <w:p w:rsidR="004F1B46" w:rsidRPr="001B4A00" w:rsidRDefault="004F1B46" w:rsidP="00335158">
            <w:pPr>
              <w:spacing w:before="0" w:after="0"/>
              <w:rPr>
                <w:rFonts w:ascii="9,5" w:hAnsi="9,5" w:cs="Arial"/>
                <w:sz w:val="17"/>
                <w:szCs w:val="17"/>
              </w:rPr>
            </w:pPr>
            <w:ins w:id="1359" w:author="Miloslav Žiak" w:date="2013-10-07T10:57:00Z">
              <w:r>
                <w:rPr>
                  <w:color w:val="000000"/>
                  <w:sz w:val="17"/>
                  <w:szCs w:val="17"/>
                </w:rPr>
                <w:t>13,20%</w:t>
              </w:r>
            </w:ins>
            <w:del w:id="1360" w:author="Miloslav Žiak" w:date="2013-10-07T10:57:00Z">
              <w:r w:rsidDel="007C6718">
                <w:rPr>
                  <w:rFonts w:ascii="9,5" w:hAnsi="9,5"/>
                  <w:color w:val="000000"/>
                  <w:sz w:val="17"/>
                  <w:szCs w:val="17"/>
                </w:rPr>
                <w:delText>14,21</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6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PrChange w:id="1362" w:author="Miloslav Žiak" w:date="2013-10-07T10:57:00Z">
              <w:tcPr>
                <w:tcW w:w="1567"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5.2</w:t>
            </w:r>
          </w:p>
        </w:tc>
        <w:tc>
          <w:tcPr>
            <w:tcW w:w="4070" w:type="dxa"/>
            <w:tcPrChange w:id="1363" w:author="Miloslav Žiak" w:date="2013-10-07T10:57:00Z">
              <w:tcPr>
                <w:tcW w:w="4070"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Zlepšení pros ředí v problémových sídlištích</w:t>
            </w:r>
          </w:p>
        </w:tc>
        <w:tc>
          <w:tcPr>
            <w:tcW w:w="1701" w:type="dxa"/>
            <w:tcPrChange w:id="1364" w:author="Miloslav Žiak" w:date="2013-10-07T10:57:00Z">
              <w:tcPr>
                <w:tcW w:w="1701"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vAlign w:val="center"/>
            <w:tcPrChange w:id="1365" w:author="Miloslav Žiak" w:date="2013-10-07T10:57:00Z">
              <w:tcPr>
                <w:tcW w:w="2126" w:type="dxa"/>
              </w:tcPr>
            </w:tcPrChange>
          </w:tcPr>
          <w:p w:rsidR="004F1B46" w:rsidRPr="001B4A00" w:rsidRDefault="004F1B46" w:rsidP="00335158">
            <w:pPr>
              <w:spacing w:before="0" w:after="0"/>
              <w:rPr>
                <w:rFonts w:ascii="9,5" w:hAnsi="9,5" w:cs="Arial"/>
                <w:sz w:val="17"/>
                <w:szCs w:val="17"/>
              </w:rPr>
            </w:pPr>
            <w:ins w:id="1366" w:author="Miloslav Žiak" w:date="2013-10-07T10:57:00Z">
              <w:r>
                <w:rPr>
                  <w:color w:val="000000"/>
                  <w:sz w:val="17"/>
                  <w:szCs w:val="17"/>
                </w:rPr>
                <w:t>213 377 956</w:t>
              </w:r>
            </w:ins>
            <w:del w:id="1367" w:author="Miloslav Žiak" w:date="2013-10-07T10:57:00Z">
              <w:r w:rsidDel="007C6718">
                <w:rPr>
                  <w:rFonts w:ascii="9,5" w:hAnsi="9,5" w:cs="Arial"/>
                  <w:sz w:val="17"/>
                  <w:szCs w:val="17"/>
                </w:rPr>
                <w:delText>213</w:delText>
              </w:r>
              <w:r w:rsidDel="007C6718">
                <w:rPr>
                  <w:rFonts w:ascii="9,5" w:hAnsi="9,5" w:cs="Arial" w:hint="eastAsia"/>
                  <w:sz w:val="17"/>
                  <w:szCs w:val="17"/>
                </w:rPr>
                <w:delText> </w:delText>
              </w:r>
              <w:r w:rsidDel="007C6718">
                <w:rPr>
                  <w:rFonts w:ascii="9,5" w:hAnsi="9,5" w:cs="Arial"/>
                  <w:sz w:val="17"/>
                  <w:szCs w:val="17"/>
                </w:rPr>
                <w:delText>377 956</w:delText>
              </w:r>
            </w:del>
          </w:p>
        </w:tc>
        <w:tc>
          <w:tcPr>
            <w:tcW w:w="1276" w:type="dxa"/>
            <w:vAlign w:val="center"/>
            <w:tcPrChange w:id="1368" w:author="Miloslav Žiak" w:date="2013-10-07T10:57:00Z">
              <w:tcPr>
                <w:tcW w:w="1276" w:type="dxa"/>
              </w:tcPr>
            </w:tcPrChange>
          </w:tcPr>
          <w:p w:rsidR="004F1B46" w:rsidRPr="001B4A00" w:rsidRDefault="004F1B46" w:rsidP="00335158">
            <w:pPr>
              <w:spacing w:before="0" w:after="0"/>
              <w:rPr>
                <w:rFonts w:ascii="9,5" w:hAnsi="9,5" w:cs="Arial"/>
                <w:sz w:val="17"/>
                <w:szCs w:val="17"/>
              </w:rPr>
            </w:pPr>
            <w:ins w:id="1369" w:author="Miloslav Žiak" w:date="2013-10-07T10:57:00Z">
              <w:r>
                <w:rPr>
                  <w:color w:val="000000"/>
                  <w:sz w:val="17"/>
                  <w:szCs w:val="17"/>
                </w:rPr>
                <w:t>13,18%</w:t>
              </w:r>
            </w:ins>
            <w:del w:id="1370" w:author="Miloslav Žiak" w:date="2013-10-07T10:57:00Z">
              <w:r w:rsidDel="007C6718">
                <w:rPr>
                  <w:rFonts w:ascii="9,5" w:hAnsi="9,5"/>
                  <w:color w:val="000000"/>
                  <w:sz w:val="17"/>
                  <w:szCs w:val="17"/>
                </w:rPr>
                <w:delText>13,17</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7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tcPrChange w:id="1372" w:author="Miloslav Žiak" w:date="2013-10-07T10:57:00Z">
              <w:tcPr>
                <w:tcW w:w="1567"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5.3</w:t>
            </w:r>
          </w:p>
        </w:tc>
        <w:tc>
          <w:tcPr>
            <w:tcW w:w="4070" w:type="dxa"/>
            <w:tcBorders>
              <w:bottom w:val="single" w:sz="4" w:space="0" w:color="auto"/>
            </w:tcBorders>
            <w:tcPrChange w:id="1373" w:author="Miloslav Žiak" w:date="2013-10-07T10:57:00Z">
              <w:tcPr>
                <w:tcW w:w="4070"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Modernizace a rozvoj systémů tvorby územních politik</w:t>
            </w:r>
          </w:p>
        </w:tc>
        <w:tc>
          <w:tcPr>
            <w:tcW w:w="1701" w:type="dxa"/>
            <w:tcBorders>
              <w:bottom w:val="single" w:sz="4" w:space="0" w:color="auto"/>
            </w:tcBorders>
            <w:tcPrChange w:id="1374" w:author="Miloslav Žiak" w:date="2013-10-07T10:57:00Z">
              <w:tcPr>
                <w:tcW w:w="1701"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tcBorders>
              <w:bottom w:val="single" w:sz="4" w:space="0" w:color="auto"/>
            </w:tcBorders>
            <w:vAlign w:val="center"/>
            <w:tcPrChange w:id="1375" w:author="Miloslav Žiak" w:date="2013-10-07T10:57:00Z">
              <w:tcPr>
                <w:tcW w:w="212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376" w:author="Miloslav Žiak" w:date="2013-10-07T10:57:00Z">
              <w:r>
                <w:rPr>
                  <w:color w:val="000000"/>
                  <w:sz w:val="17"/>
                  <w:szCs w:val="17"/>
                </w:rPr>
                <w:t>15 530 107</w:t>
              </w:r>
            </w:ins>
            <w:del w:id="1377" w:author="Miloslav Žiak" w:date="2013-10-07T10:57:00Z">
              <w:r w:rsidRPr="001B4A00" w:rsidDel="007C6718">
                <w:rPr>
                  <w:rFonts w:ascii="9,5" w:hAnsi="9,5" w:cs="Arial"/>
                  <w:sz w:val="17"/>
                  <w:szCs w:val="17"/>
                </w:rPr>
                <w:delText xml:space="preserve"> 15 530 107</w:delText>
              </w:r>
            </w:del>
          </w:p>
        </w:tc>
        <w:tc>
          <w:tcPr>
            <w:tcW w:w="1276" w:type="dxa"/>
            <w:tcBorders>
              <w:bottom w:val="single" w:sz="4" w:space="0" w:color="auto"/>
            </w:tcBorders>
            <w:vAlign w:val="center"/>
            <w:tcPrChange w:id="1378" w:author="Miloslav Žiak" w:date="2013-10-07T10:57:00Z">
              <w:tcPr>
                <w:tcW w:w="127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379" w:author="Miloslav Žiak" w:date="2013-10-07T10:57:00Z">
              <w:r>
                <w:rPr>
                  <w:color w:val="000000"/>
                  <w:sz w:val="17"/>
                  <w:szCs w:val="17"/>
                </w:rPr>
                <w:t>0,96%</w:t>
              </w:r>
            </w:ins>
            <w:del w:id="1380" w:author="Miloslav Žiak" w:date="2013-10-07T10:57:00Z">
              <w:r w:rsidDel="007C6718">
                <w:rPr>
                  <w:rFonts w:ascii="9,5" w:hAnsi="9,5"/>
                  <w:color w:val="000000"/>
                  <w:sz w:val="17"/>
                  <w:szCs w:val="17"/>
                </w:rPr>
                <w:delText>0,96</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8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shd w:val="clear" w:color="auto" w:fill="FFFF99"/>
            <w:tcPrChange w:id="1382" w:author="Miloslav Žiak" w:date="2013-10-07T10:57:00Z">
              <w:tcPr>
                <w:tcW w:w="1567"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 xml:space="preserve">6a </w:t>
            </w:r>
          </w:p>
        </w:tc>
        <w:tc>
          <w:tcPr>
            <w:tcW w:w="4070" w:type="dxa"/>
            <w:shd w:val="clear" w:color="auto" w:fill="FFFF99"/>
            <w:tcPrChange w:id="1383" w:author="Miloslav Žiak" w:date="2013-10-07T10:57:00Z">
              <w:tcPr>
                <w:tcW w:w="4070"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Technická pomoc</w:t>
            </w:r>
            <w:r>
              <w:rPr>
                <w:rFonts w:ascii="9,5" w:hAnsi="9,5" w:cs="Arial"/>
                <w:b/>
                <w:sz w:val="17"/>
                <w:szCs w:val="17"/>
              </w:rPr>
              <w:t xml:space="preserve"> – Cíl Konvergence</w:t>
            </w:r>
          </w:p>
        </w:tc>
        <w:tc>
          <w:tcPr>
            <w:tcW w:w="1701" w:type="dxa"/>
            <w:shd w:val="clear" w:color="auto" w:fill="FFFF99"/>
            <w:tcPrChange w:id="1384" w:author="Miloslav Žiak" w:date="2013-10-07T10:57:00Z">
              <w:tcPr>
                <w:tcW w:w="1701" w:type="dxa"/>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KONVERGENCE</w:t>
            </w:r>
          </w:p>
        </w:tc>
        <w:tc>
          <w:tcPr>
            <w:tcW w:w="2126" w:type="dxa"/>
            <w:shd w:val="clear" w:color="auto" w:fill="FFFF99"/>
            <w:vAlign w:val="center"/>
            <w:tcPrChange w:id="1385" w:author="Miloslav Žiak" w:date="2013-10-07T10:57:00Z">
              <w:tcPr>
                <w:tcW w:w="2126" w:type="dxa"/>
                <w:shd w:val="clear" w:color="auto" w:fill="FFFF99"/>
              </w:tcPr>
            </w:tcPrChange>
          </w:tcPr>
          <w:p w:rsidR="004F1B46" w:rsidRPr="001B4A00" w:rsidRDefault="004F1B46" w:rsidP="00335158">
            <w:pPr>
              <w:spacing w:before="0" w:after="0"/>
              <w:rPr>
                <w:rFonts w:ascii="9,5" w:hAnsi="9,5" w:cs="Arial"/>
                <w:b/>
                <w:sz w:val="17"/>
                <w:szCs w:val="17"/>
              </w:rPr>
            </w:pPr>
            <w:ins w:id="1386" w:author="Miloslav Žiak" w:date="2013-10-07T10:57:00Z">
              <w:r>
                <w:rPr>
                  <w:b/>
                  <w:bCs/>
                  <w:color w:val="000000"/>
                  <w:sz w:val="17"/>
                  <w:szCs w:val="17"/>
                </w:rPr>
                <w:t>34 074 787</w:t>
              </w:r>
            </w:ins>
            <w:del w:id="1387" w:author="Miloslav Žiak" w:date="2013-10-07T10:57:00Z">
              <w:r w:rsidRPr="001B4A00" w:rsidDel="007C6718">
                <w:rPr>
                  <w:rFonts w:ascii="9,5" w:hAnsi="9,5" w:cs="Arial"/>
                  <w:b/>
                  <w:sz w:val="17"/>
                  <w:szCs w:val="17"/>
                </w:rPr>
                <w:delText xml:space="preserve"> 45 037 309</w:delText>
              </w:r>
            </w:del>
          </w:p>
        </w:tc>
        <w:tc>
          <w:tcPr>
            <w:tcW w:w="1276" w:type="dxa"/>
            <w:shd w:val="clear" w:color="auto" w:fill="FFFF99"/>
            <w:vAlign w:val="center"/>
            <w:tcPrChange w:id="1388" w:author="Miloslav Žiak" w:date="2013-10-07T10:57:00Z">
              <w:tcPr>
                <w:tcW w:w="1276" w:type="dxa"/>
                <w:shd w:val="clear" w:color="auto" w:fill="FFFF99"/>
              </w:tcPr>
            </w:tcPrChange>
          </w:tcPr>
          <w:p w:rsidR="004F1B46" w:rsidRPr="001B4A00" w:rsidRDefault="004F1B46" w:rsidP="00335158">
            <w:pPr>
              <w:spacing w:before="0" w:after="0"/>
              <w:rPr>
                <w:rFonts w:ascii="9,5" w:hAnsi="9,5" w:cs="Arial"/>
                <w:b/>
                <w:sz w:val="17"/>
                <w:szCs w:val="17"/>
              </w:rPr>
            </w:pPr>
            <w:ins w:id="1389" w:author="Miloslav Žiak" w:date="2013-10-07T10:57:00Z">
              <w:r>
                <w:rPr>
                  <w:color w:val="000000"/>
                  <w:sz w:val="17"/>
                  <w:szCs w:val="17"/>
                </w:rPr>
                <w:t>2,10%</w:t>
              </w:r>
            </w:ins>
            <w:del w:id="1390" w:author="Miloslav Žiak" w:date="2013-10-07T10:57:00Z">
              <w:r w:rsidDel="007C6718">
                <w:rPr>
                  <w:rFonts w:ascii="9,5" w:hAnsi="9,5"/>
                  <w:color w:val="000000"/>
                  <w:sz w:val="17"/>
                  <w:szCs w:val="17"/>
                </w:rPr>
                <w:delText>2,78</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39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PrChange w:id="1392" w:author="Miloslav Žiak" w:date="2013-10-07T10:57:00Z">
              <w:tcPr>
                <w:tcW w:w="1567"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6.1</w:t>
            </w:r>
          </w:p>
        </w:tc>
        <w:tc>
          <w:tcPr>
            <w:tcW w:w="4070" w:type="dxa"/>
            <w:tcPrChange w:id="1393" w:author="Miloslav Žiak" w:date="2013-10-07T10:57:00Z">
              <w:tcPr>
                <w:tcW w:w="4070"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Aktivity spojené s řízením IOP</w:t>
            </w:r>
          </w:p>
        </w:tc>
        <w:tc>
          <w:tcPr>
            <w:tcW w:w="1701" w:type="dxa"/>
            <w:tcPrChange w:id="1394" w:author="Miloslav Žiak" w:date="2013-10-07T10:57:00Z">
              <w:tcPr>
                <w:tcW w:w="1701"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vAlign w:val="center"/>
            <w:tcPrChange w:id="1395" w:author="Miloslav Žiak" w:date="2013-10-07T10:57:00Z">
              <w:tcPr>
                <w:tcW w:w="2126" w:type="dxa"/>
              </w:tcPr>
            </w:tcPrChange>
          </w:tcPr>
          <w:p w:rsidR="004F1B46" w:rsidRPr="001B4A00" w:rsidRDefault="004F1B46" w:rsidP="00335158">
            <w:pPr>
              <w:spacing w:before="0" w:after="0"/>
              <w:rPr>
                <w:rFonts w:ascii="9,5" w:hAnsi="9,5" w:cs="Arial"/>
                <w:sz w:val="17"/>
                <w:szCs w:val="17"/>
              </w:rPr>
            </w:pPr>
            <w:ins w:id="1396" w:author="Miloslav Žiak" w:date="2013-10-07T10:57:00Z">
              <w:r>
                <w:rPr>
                  <w:color w:val="000000"/>
                  <w:sz w:val="17"/>
                  <w:szCs w:val="17"/>
                </w:rPr>
                <w:t>27 177 687</w:t>
              </w:r>
            </w:ins>
            <w:del w:id="1397" w:author="Miloslav Žiak" w:date="2013-10-07T10:57:00Z">
              <w:r w:rsidRPr="001B4A00" w:rsidDel="007C6718">
                <w:rPr>
                  <w:rFonts w:ascii="9,5" w:hAnsi="9,5" w:cs="Arial"/>
                  <w:sz w:val="17"/>
                  <w:szCs w:val="17"/>
                </w:rPr>
                <w:delText xml:space="preserve"> 27 177 687</w:delText>
              </w:r>
            </w:del>
          </w:p>
        </w:tc>
        <w:tc>
          <w:tcPr>
            <w:tcW w:w="1276" w:type="dxa"/>
            <w:vAlign w:val="center"/>
            <w:tcPrChange w:id="1398" w:author="Miloslav Žiak" w:date="2013-10-07T10:57:00Z">
              <w:tcPr>
                <w:tcW w:w="1276" w:type="dxa"/>
              </w:tcPr>
            </w:tcPrChange>
          </w:tcPr>
          <w:p w:rsidR="004F1B46" w:rsidRPr="001B4A00" w:rsidRDefault="004F1B46" w:rsidP="00335158">
            <w:pPr>
              <w:spacing w:before="0" w:after="0"/>
              <w:rPr>
                <w:rFonts w:ascii="9,5" w:hAnsi="9,5" w:cs="Arial"/>
                <w:sz w:val="17"/>
                <w:szCs w:val="17"/>
              </w:rPr>
            </w:pPr>
            <w:ins w:id="1399" w:author="Miloslav Žiak" w:date="2013-10-07T10:57:00Z">
              <w:r>
                <w:rPr>
                  <w:color w:val="000000"/>
                  <w:sz w:val="17"/>
                  <w:szCs w:val="17"/>
                </w:rPr>
                <w:t>1,68%</w:t>
              </w:r>
            </w:ins>
            <w:del w:id="1400" w:author="Miloslav Žiak" w:date="2013-10-07T10:57:00Z">
              <w:r w:rsidDel="007C6718">
                <w:rPr>
                  <w:rFonts w:ascii="9,5" w:hAnsi="9,5"/>
                  <w:color w:val="000000"/>
                  <w:sz w:val="17"/>
                  <w:szCs w:val="17"/>
                </w:rPr>
                <w:delText>1,68</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40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tcPrChange w:id="1402" w:author="Miloslav Žiak" w:date="2013-10-07T10:57:00Z">
              <w:tcPr>
                <w:tcW w:w="1567" w:type="dxa"/>
                <w:tcBorders>
                  <w:bottom w:val="single" w:sz="4" w:space="0" w:color="auto"/>
                </w:tcBorders>
              </w:tcPr>
            </w:tcPrChange>
          </w:tcPr>
          <w:p w:rsidR="004F1B46" w:rsidRPr="001B4A00" w:rsidRDefault="004F1B46" w:rsidP="009D31B3">
            <w:pPr>
              <w:spacing w:before="0" w:after="0"/>
              <w:jc w:val="left"/>
              <w:rPr>
                <w:rFonts w:ascii="9,5" w:hAnsi="9,5" w:cs="Arial"/>
                <w:sz w:val="17"/>
                <w:szCs w:val="17"/>
              </w:rPr>
            </w:pPr>
            <w:r w:rsidRPr="001B4A00">
              <w:rPr>
                <w:rFonts w:ascii="9,5" w:hAnsi="9,5" w:cs="Arial"/>
                <w:sz w:val="17"/>
                <w:szCs w:val="17"/>
              </w:rPr>
              <w:t>6.2</w:t>
            </w:r>
          </w:p>
        </w:tc>
        <w:tc>
          <w:tcPr>
            <w:tcW w:w="4070" w:type="dxa"/>
            <w:tcBorders>
              <w:bottom w:val="single" w:sz="4" w:space="0" w:color="auto"/>
            </w:tcBorders>
            <w:tcPrChange w:id="1403" w:author="Miloslav Žiak" w:date="2013-10-07T10:57:00Z">
              <w:tcPr>
                <w:tcW w:w="4070"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Ostatní náklady technické pomoci IOP</w:t>
            </w:r>
          </w:p>
        </w:tc>
        <w:tc>
          <w:tcPr>
            <w:tcW w:w="1701" w:type="dxa"/>
            <w:tcBorders>
              <w:bottom w:val="single" w:sz="4" w:space="0" w:color="auto"/>
            </w:tcBorders>
            <w:tcPrChange w:id="1404" w:author="Miloslav Žiak" w:date="2013-10-07T10:57:00Z">
              <w:tcPr>
                <w:tcW w:w="1701"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KONVERGENCE</w:t>
            </w:r>
          </w:p>
        </w:tc>
        <w:tc>
          <w:tcPr>
            <w:tcW w:w="2126" w:type="dxa"/>
            <w:tcBorders>
              <w:bottom w:val="single" w:sz="4" w:space="0" w:color="auto"/>
            </w:tcBorders>
            <w:vAlign w:val="center"/>
            <w:tcPrChange w:id="1405" w:author="Miloslav Žiak" w:date="2013-10-07T10:57:00Z">
              <w:tcPr>
                <w:tcW w:w="212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406" w:author="Miloslav Žiak" w:date="2013-10-07T10:57:00Z">
              <w:r>
                <w:rPr>
                  <w:color w:val="000000"/>
                  <w:sz w:val="17"/>
                  <w:szCs w:val="17"/>
                </w:rPr>
                <w:t>6 897 100</w:t>
              </w:r>
            </w:ins>
            <w:del w:id="1407" w:author="Miloslav Žiak" w:date="2013-10-07T10:57:00Z">
              <w:r w:rsidRPr="001B4A00" w:rsidDel="007C6718">
                <w:rPr>
                  <w:rFonts w:ascii="9,5" w:hAnsi="9,5" w:cs="Arial"/>
                  <w:sz w:val="17"/>
                  <w:szCs w:val="17"/>
                </w:rPr>
                <w:delText xml:space="preserve"> 17 859 622</w:delText>
              </w:r>
            </w:del>
          </w:p>
        </w:tc>
        <w:tc>
          <w:tcPr>
            <w:tcW w:w="1276" w:type="dxa"/>
            <w:tcBorders>
              <w:bottom w:val="single" w:sz="4" w:space="0" w:color="auto"/>
            </w:tcBorders>
            <w:vAlign w:val="center"/>
            <w:tcPrChange w:id="1408" w:author="Miloslav Žiak" w:date="2013-10-07T10:57:00Z">
              <w:tcPr>
                <w:tcW w:w="127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409" w:author="Miloslav Žiak" w:date="2013-10-07T10:57:00Z">
              <w:r>
                <w:rPr>
                  <w:color w:val="000000"/>
                  <w:sz w:val="17"/>
                  <w:szCs w:val="17"/>
                </w:rPr>
                <w:t>0,43%</w:t>
              </w:r>
            </w:ins>
            <w:del w:id="1410" w:author="Miloslav Žiak" w:date="2013-10-07T10:57:00Z">
              <w:r w:rsidDel="007C6718">
                <w:rPr>
                  <w:rFonts w:ascii="9,5" w:hAnsi="9,5"/>
                  <w:color w:val="000000"/>
                  <w:sz w:val="17"/>
                  <w:szCs w:val="17"/>
                </w:rPr>
                <w:delText>1,10</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41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shd w:val="clear" w:color="auto" w:fill="CCFFCC"/>
            <w:tcPrChange w:id="1412" w:author="Miloslav Žiak" w:date="2013-10-07T10:57:00Z">
              <w:tcPr>
                <w:tcW w:w="1567" w:type="dxa"/>
                <w:shd w:val="clear" w:color="auto" w:fill="CCFFCC"/>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6b</w:t>
            </w:r>
          </w:p>
        </w:tc>
        <w:tc>
          <w:tcPr>
            <w:tcW w:w="4070" w:type="dxa"/>
            <w:shd w:val="clear" w:color="auto" w:fill="CCFFCC"/>
            <w:tcPrChange w:id="1413" w:author="Miloslav Žiak" w:date="2013-10-07T10:57:00Z">
              <w:tcPr>
                <w:tcW w:w="4070" w:type="dxa"/>
                <w:shd w:val="clear" w:color="auto" w:fill="CCFFCC"/>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 xml:space="preserve">Technická pomoc </w:t>
            </w:r>
            <w:r>
              <w:rPr>
                <w:rFonts w:ascii="9,5" w:hAnsi="9,5" w:cs="Arial"/>
                <w:b/>
                <w:sz w:val="17"/>
                <w:szCs w:val="17"/>
              </w:rPr>
              <w:t>– Cíl Regionální konkurenceschopnost a zaměstnanost</w:t>
            </w:r>
          </w:p>
        </w:tc>
        <w:tc>
          <w:tcPr>
            <w:tcW w:w="1701" w:type="dxa"/>
            <w:shd w:val="clear" w:color="auto" w:fill="CCFFCC"/>
            <w:tcPrChange w:id="1414" w:author="Miloslav Žiak" w:date="2013-10-07T10:57:00Z">
              <w:tcPr>
                <w:tcW w:w="1701" w:type="dxa"/>
                <w:shd w:val="clear" w:color="auto" w:fill="CCFFCC"/>
              </w:tcPr>
            </w:tcPrChange>
          </w:tcPr>
          <w:p w:rsidR="004F1B46" w:rsidRPr="001B4A00" w:rsidRDefault="004F1B46" w:rsidP="00335158">
            <w:pPr>
              <w:spacing w:before="0" w:after="0"/>
              <w:rPr>
                <w:rFonts w:ascii="9,5" w:hAnsi="9,5" w:cs="Arial"/>
                <w:b/>
                <w:sz w:val="17"/>
                <w:szCs w:val="17"/>
              </w:rPr>
            </w:pPr>
            <w:r>
              <w:rPr>
                <w:rFonts w:ascii="9,5" w:hAnsi="9,5" w:cs="Arial"/>
                <w:b/>
                <w:sz w:val="17"/>
                <w:szCs w:val="17"/>
              </w:rPr>
              <w:t>RKaZ</w:t>
            </w:r>
          </w:p>
        </w:tc>
        <w:tc>
          <w:tcPr>
            <w:tcW w:w="2126" w:type="dxa"/>
            <w:shd w:val="clear" w:color="auto" w:fill="CCFFCC"/>
            <w:vAlign w:val="center"/>
            <w:tcPrChange w:id="1415" w:author="Miloslav Žiak" w:date="2013-10-07T10:57:00Z">
              <w:tcPr>
                <w:tcW w:w="2126" w:type="dxa"/>
                <w:shd w:val="clear" w:color="auto" w:fill="CCFFCC"/>
              </w:tcPr>
            </w:tcPrChange>
          </w:tcPr>
          <w:p w:rsidR="004F1B46" w:rsidRPr="001B4A00" w:rsidRDefault="004F1B46" w:rsidP="00335158">
            <w:pPr>
              <w:spacing w:before="0" w:after="0"/>
              <w:rPr>
                <w:rFonts w:ascii="9,5" w:hAnsi="9,5" w:cs="Arial"/>
                <w:b/>
                <w:sz w:val="17"/>
                <w:szCs w:val="17"/>
              </w:rPr>
            </w:pPr>
            <w:ins w:id="1416" w:author="Miloslav Žiak" w:date="2013-10-07T10:57:00Z">
              <w:r>
                <w:rPr>
                  <w:b/>
                  <w:bCs/>
                  <w:color w:val="000000"/>
                  <w:sz w:val="17"/>
                  <w:szCs w:val="17"/>
                </w:rPr>
                <w:t>626 428</w:t>
              </w:r>
            </w:ins>
            <w:del w:id="1417" w:author="Miloslav Žiak" w:date="2013-10-07T10:57:00Z">
              <w:r w:rsidRPr="001B4A00" w:rsidDel="007C6718">
                <w:rPr>
                  <w:rFonts w:ascii="9,5" w:hAnsi="9,5" w:cs="Arial"/>
                  <w:b/>
                  <w:sz w:val="17"/>
                  <w:szCs w:val="17"/>
                </w:rPr>
                <w:delText xml:space="preserve">   827 994</w:delText>
              </w:r>
            </w:del>
          </w:p>
        </w:tc>
        <w:tc>
          <w:tcPr>
            <w:tcW w:w="1276" w:type="dxa"/>
            <w:shd w:val="clear" w:color="auto" w:fill="CCFFCC"/>
            <w:vAlign w:val="center"/>
            <w:tcPrChange w:id="1418" w:author="Miloslav Žiak" w:date="2013-10-07T10:57:00Z">
              <w:tcPr>
                <w:tcW w:w="1276" w:type="dxa"/>
                <w:shd w:val="clear" w:color="auto" w:fill="CCFFCC"/>
              </w:tcPr>
            </w:tcPrChange>
          </w:tcPr>
          <w:p w:rsidR="004F1B46" w:rsidRPr="001B4A00" w:rsidRDefault="004F1B46" w:rsidP="00335158">
            <w:pPr>
              <w:spacing w:before="0" w:after="0"/>
              <w:rPr>
                <w:rFonts w:ascii="9,5" w:hAnsi="9,5" w:cs="Arial"/>
                <w:b/>
                <w:sz w:val="17"/>
                <w:szCs w:val="17"/>
              </w:rPr>
            </w:pPr>
            <w:ins w:id="1419" w:author="Miloslav Žiak" w:date="2013-10-07T10:57:00Z">
              <w:r>
                <w:rPr>
                  <w:color w:val="000000"/>
                  <w:sz w:val="17"/>
                  <w:szCs w:val="17"/>
                </w:rPr>
                <w:t>0,04%</w:t>
              </w:r>
            </w:ins>
            <w:del w:id="1420" w:author="Miloslav Žiak" w:date="2013-10-07T10:57:00Z">
              <w:r w:rsidDel="007C6718">
                <w:rPr>
                  <w:rFonts w:ascii="9,5" w:hAnsi="9,5"/>
                  <w:color w:val="000000"/>
                  <w:sz w:val="17"/>
                  <w:szCs w:val="17"/>
                </w:rPr>
                <w:delText>0,05</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42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PrChange w:id="1422" w:author="Miloslav Žiak" w:date="2013-10-07T10:57:00Z">
              <w:tcPr>
                <w:tcW w:w="1567"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lastRenderedPageBreak/>
              <w:t>6.1</w:t>
            </w:r>
          </w:p>
        </w:tc>
        <w:tc>
          <w:tcPr>
            <w:tcW w:w="4070" w:type="dxa"/>
            <w:tcPrChange w:id="1423" w:author="Miloslav Žiak" w:date="2013-10-07T10:57:00Z">
              <w:tcPr>
                <w:tcW w:w="4070" w:type="dxa"/>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Aktivity spojené s řízením IOP</w:t>
            </w:r>
          </w:p>
        </w:tc>
        <w:tc>
          <w:tcPr>
            <w:tcW w:w="1701" w:type="dxa"/>
            <w:tcPrChange w:id="1424" w:author="Miloslav Žiak" w:date="2013-10-07T10:57:00Z">
              <w:tcPr>
                <w:tcW w:w="1701" w:type="dxa"/>
              </w:tcPr>
            </w:tcPrChange>
          </w:tcPr>
          <w:p w:rsidR="004F1B46" w:rsidRPr="001B4A00" w:rsidRDefault="004F1B46" w:rsidP="00335158">
            <w:pPr>
              <w:spacing w:before="0" w:after="0"/>
              <w:rPr>
                <w:rFonts w:ascii="9,5" w:hAnsi="9,5" w:cs="Arial"/>
                <w:sz w:val="17"/>
                <w:szCs w:val="17"/>
              </w:rPr>
            </w:pPr>
            <w:r>
              <w:rPr>
                <w:rFonts w:ascii="9,5" w:hAnsi="9,5" w:cs="Arial"/>
                <w:sz w:val="17"/>
                <w:szCs w:val="17"/>
              </w:rPr>
              <w:t>RKaZ</w:t>
            </w:r>
          </w:p>
        </w:tc>
        <w:tc>
          <w:tcPr>
            <w:tcW w:w="2126" w:type="dxa"/>
            <w:vAlign w:val="center"/>
            <w:tcPrChange w:id="1425" w:author="Miloslav Žiak" w:date="2013-10-07T10:57:00Z">
              <w:tcPr>
                <w:tcW w:w="2126" w:type="dxa"/>
              </w:tcPr>
            </w:tcPrChange>
          </w:tcPr>
          <w:p w:rsidR="004F1B46" w:rsidRPr="001B4A00" w:rsidRDefault="004F1B46" w:rsidP="00335158">
            <w:pPr>
              <w:spacing w:before="0" w:after="0"/>
              <w:rPr>
                <w:rFonts w:ascii="9,5" w:hAnsi="9,5" w:cs="Arial"/>
                <w:sz w:val="17"/>
                <w:szCs w:val="17"/>
              </w:rPr>
            </w:pPr>
            <w:ins w:id="1426" w:author="Miloslav Žiak" w:date="2013-10-07T10:57:00Z">
              <w:r>
                <w:rPr>
                  <w:color w:val="000000"/>
                  <w:sz w:val="17"/>
                  <w:szCs w:val="17"/>
                </w:rPr>
                <w:t>499 612</w:t>
              </w:r>
            </w:ins>
            <w:del w:id="1427" w:author="Miloslav Žiak" w:date="2013-10-07T10:57:00Z">
              <w:r w:rsidRPr="001B4A00" w:rsidDel="007C6718">
                <w:rPr>
                  <w:rFonts w:ascii="9,5" w:hAnsi="9,5" w:cs="Arial"/>
                  <w:sz w:val="17"/>
                  <w:szCs w:val="17"/>
                </w:rPr>
                <w:delText xml:space="preserve">   499 612</w:delText>
              </w:r>
            </w:del>
          </w:p>
        </w:tc>
        <w:tc>
          <w:tcPr>
            <w:tcW w:w="1276" w:type="dxa"/>
            <w:vAlign w:val="center"/>
            <w:tcPrChange w:id="1428" w:author="Miloslav Žiak" w:date="2013-10-07T10:57:00Z">
              <w:tcPr>
                <w:tcW w:w="1276" w:type="dxa"/>
              </w:tcPr>
            </w:tcPrChange>
          </w:tcPr>
          <w:p w:rsidR="004F1B46" w:rsidRPr="001B4A00" w:rsidRDefault="004F1B46" w:rsidP="00335158">
            <w:pPr>
              <w:spacing w:before="0" w:after="0"/>
              <w:rPr>
                <w:rFonts w:ascii="9,5" w:hAnsi="9,5" w:cs="Arial"/>
                <w:sz w:val="17"/>
                <w:szCs w:val="17"/>
              </w:rPr>
            </w:pPr>
            <w:ins w:id="1429" w:author="Miloslav Žiak" w:date="2013-10-07T10:57:00Z">
              <w:r>
                <w:rPr>
                  <w:color w:val="000000"/>
                  <w:sz w:val="17"/>
                  <w:szCs w:val="17"/>
                </w:rPr>
                <w:t>0,03%</w:t>
              </w:r>
            </w:ins>
            <w:del w:id="1430" w:author="Miloslav Žiak" w:date="2013-10-07T10:57:00Z">
              <w:r w:rsidDel="007C6718">
                <w:rPr>
                  <w:rFonts w:ascii="9,5" w:hAnsi="9,5"/>
                  <w:color w:val="000000"/>
                  <w:sz w:val="17"/>
                  <w:szCs w:val="17"/>
                </w:rPr>
                <w:delText>0,03</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43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tcPrChange w:id="1432" w:author="Miloslav Žiak" w:date="2013-10-07T10:57:00Z">
              <w:tcPr>
                <w:tcW w:w="1567"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6.2</w:t>
            </w:r>
          </w:p>
        </w:tc>
        <w:tc>
          <w:tcPr>
            <w:tcW w:w="4070" w:type="dxa"/>
            <w:tcBorders>
              <w:bottom w:val="single" w:sz="4" w:space="0" w:color="auto"/>
            </w:tcBorders>
            <w:tcPrChange w:id="1433" w:author="Miloslav Žiak" w:date="2013-10-07T10:57:00Z">
              <w:tcPr>
                <w:tcW w:w="4070"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sidRPr="001B4A00">
              <w:rPr>
                <w:rFonts w:ascii="9,5" w:hAnsi="9,5" w:cs="Arial"/>
                <w:sz w:val="17"/>
                <w:szCs w:val="17"/>
              </w:rPr>
              <w:t xml:space="preserve">Ostatní náklady technické pomoci IOP </w:t>
            </w:r>
          </w:p>
        </w:tc>
        <w:tc>
          <w:tcPr>
            <w:tcW w:w="1701" w:type="dxa"/>
            <w:tcBorders>
              <w:bottom w:val="single" w:sz="4" w:space="0" w:color="auto"/>
            </w:tcBorders>
            <w:tcPrChange w:id="1434" w:author="Miloslav Žiak" w:date="2013-10-07T10:57:00Z">
              <w:tcPr>
                <w:tcW w:w="1701" w:type="dxa"/>
                <w:tcBorders>
                  <w:bottom w:val="single" w:sz="4" w:space="0" w:color="auto"/>
                </w:tcBorders>
              </w:tcPr>
            </w:tcPrChange>
          </w:tcPr>
          <w:p w:rsidR="004F1B46" w:rsidRPr="001B4A00" w:rsidRDefault="004F1B46" w:rsidP="00335158">
            <w:pPr>
              <w:spacing w:before="0" w:after="0"/>
              <w:rPr>
                <w:rFonts w:ascii="9,5" w:hAnsi="9,5" w:cs="Arial"/>
                <w:sz w:val="17"/>
                <w:szCs w:val="17"/>
              </w:rPr>
            </w:pPr>
            <w:r>
              <w:rPr>
                <w:rFonts w:ascii="9,5" w:hAnsi="9,5" w:cs="Arial"/>
                <w:sz w:val="17"/>
                <w:szCs w:val="17"/>
              </w:rPr>
              <w:t>RKaZ</w:t>
            </w:r>
          </w:p>
        </w:tc>
        <w:tc>
          <w:tcPr>
            <w:tcW w:w="2126" w:type="dxa"/>
            <w:tcBorders>
              <w:bottom w:val="single" w:sz="4" w:space="0" w:color="auto"/>
            </w:tcBorders>
            <w:vAlign w:val="center"/>
            <w:tcPrChange w:id="1435" w:author="Miloslav Žiak" w:date="2013-10-07T10:57:00Z">
              <w:tcPr>
                <w:tcW w:w="212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436" w:author="Miloslav Žiak" w:date="2013-10-07T10:57:00Z">
              <w:r>
                <w:rPr>
                  <w:color w:val="000000"/>
                  <w:sz w:val="17"/>
                  <w:szCs w:val="17"/>
                </w:rPr>
                <w:t>126 816</w:t>
              </w:r>
            </w:ins>
            <w:del w:id="1437" w:author="Miloslav Žiak" w:date="2013-10-07T10:57:00Z">
              <w:r w:rsidRPr="001B4A00" w:rsidDel="007C6718">
                <w:rPr>
                  <w:rFonts w:ascii="9,5" w:hAnsi="9,5" w:cs="Arial"/>
                  <w:sz w:val="17"/>
                  <w:szCs w:val="17"/>
                </w:rPr>
                <w:delText xml:space="preserve">   328 382</w:delText>
              </w:r>
            </w:del>
          </w:p>
        </w:tc>
        <w:tc>
          <w:tcPr>
            <w:tcW w:w="1276" w:type="dxa"/>
            <w:tcBorders>
              <w:bottom w:val="single" w:sz="4" w:space="0" w:color="auto"/>
            </w:tcBorders>
            <w:vAlign w:val="center"/>
            <w:tcPrChange w:id="1438" w:author="Miloslav Žiak" w:date="2013-10-07T10:57:00Z">
              <w:tcPr>
                <w:tcW w:w="1276" w:type="dxa"/>
                <w:tcBorders>
                  <w:bottom w:val="single" w:sz="4" w:space="0" w:color="auto"/>
                </w:tcBorders>
              </w:tcPr>
            </w:tcPrChange>
          </w:tcPr>
          <w:p w:rsidR="004F1B46" w:rsidRPr="001B4A00" w:rsidRDefault="004F1B46" w:rsidP="00335158">
            <w:pPr>
              <w:spacing w:before="0" w:after="0"/>
              <w:rPr>
                <w:rFonts w:ascii="9,5" w:hAnsi="9,5" w:cs="Arial"/>
                <w:sz w:val="17"/>
                <w:szCs w:val="17"/>
              </w:rPr>
            </w:pPr>
            <w:ins w:id="1439" w:author="Miloslav Žiak" w:date="2013-10-07T10:57:00Z">
              <w:r>
                <w:rPr>
                  <w:color w:val="000000"/>
                  <w:sz w:val="17"/>
                  <w:szCs w:val="17"/>
                </w:rPr>
                <w:t>0,01%</w:t>
              </w:r>
            </w:ins>
            <w:del w:id="1440" w:author="Miloslav Žiak" w:date="2013-10-07T10:57:00Z">
              <w:r w:rsidDel="007C6718">
                <w:rPr>
                  <w:rFonts w:ascii="9,5" w:hAnsi="9,5"/>
                  <w:color w:val="000000"/>
                  <w:sz w:val="17"/>
                  <w:szCs w:val="17"/>
                </w:rPr>
                <w:delText>0,02</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44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shd w:val="clear" w:color="auto" w:fill="FFCC99"/>
            <w:tcPrChange w:id="1442" w:author="Miloslav Žiak" w:date="2013-10-07T10:57:00Z">
              <w:tcPr>
                <w:tcW w:w="1567" w:type="dxa"/>
                <w:tcBorders>
                  <w:bottom w:val="single" w:sz="4" w:space="0" w:color="auto"/>
                </w:tcBorders>
                <w:shd w:val="clear" w:color="auto" w:fill="FFCC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CELKEM IOP</w:t>
            </w:r>
          </w:p>
        </w:tc>
        <w:tc>
          <w:tcPr>
            <w:tcW w:w="4070" w:type="dxa"/>
            <w:tcBorders>
              <w:bottom w:val="single" w:sz="4" w:space="0" w:color="auto"/>
            </w:tcBorders>
            <w:shd w:val="clear" w:color="auto" w:fill="FFCC99"/>
            <w:tcPrChange w:id="1443" w:author="Miloslav Žiak" w:date="2013-10-07T10:57:00Z">
              <w:tcPr>
                <w:tcW w:w="4070" w:type="dxa"/>
                <w:tcBorders>
                  <w:bottom w:val="single" w:sz="4" w:space="0" w:color="auto"/>
                </w:tcBorders>
                <w:shd w:val="clear" w:color="auto" w:fill="FFCC99"/>
              </w:tcPr>
            </w:tcPrChange>
          </w:tcPr>
          <w:p w:rsidR="004F1B46" w:rsidRPr="001B4A00" w:rsidRDefault="004F1B46" w:rsidP="00335158">
            <w:pPr>
              <w:spacing w:before="0" w:after="0"/>
              <w:rPr>
                <w:rFonts w:ascii="9,5" w:hAnsi="9,5" w:cs="Arial"/>
                <w:b/>
                <w:sz w:val="17"/>
                <w:szCs w:val="17"/>
              </w:rPr>
            </w:pPr>
          </w:p>
        </w:tc>
        <w:tc>
          <w:tcPr>
            <w:tcW w:w="1701" w:type="dxa"/>
            <w:tcBorders>
              <w:bottom w:val="single" w:sz="4" w:space="0" w:color="auto"/>
            </w:tcBorders>
            <w:shd w:val="clear" w:color="auto" w:fill="FFCC99"/>
            <w:tcPrChange w:id="1444" w:author="Miloslav Žiak" w:date="2013-10-07T10:57:00Z">
              <w:tcPr>
                <w:tcW w:w="1701" w:type="dxa"/>
                <w:tcBorders>
                  <w:bottom w:val="single" w:sz="4" w:space="0" w:color="auto"/>
                </w:tcBorders>
                <w:shd w:val="clear" w:color="auto" w:fill="FFCC99"/>
              </w:tcPr>
            </w:tcPrChange>
          </w:tcPr>
          <w:p w:rsidR="004F1B46" w:rsidRPr="001B4A00" w:rsidRDefault="004F1B46" w:rsidP="00335158">
            <w:pPr>
              <w:spacing w:before="0" w:after="0"/>
              <w:rPr>
                <w:rFonts w:ascii="9,5" w:hAnsi="9,5" w:cs="Arial"/>
                <w:b/>
                <w:sz w:val="17"/>
                <w:szCs w:val="17"/>
              </w:rPr>
            </w:pPr>
          </w:p>
        </w:tc>
        <w:tc>
          <w:tcPr>
            <w:tcW w:w="2126" w:type="dxa"/>
            <w:tcBorders>
              <w:bottom w:val="single" w:sz="4" w:space="0" w:color="auto"/>
            </w:tcBorders>
            <w:shd w:val="clear" w:color="auto" w:fill="FFCC99"/>
            <w:vAlign w:val="center"/>
            <w:tcPrChange w:id="1445" w:author="Miloslav Žiak" w:date="2013-10-07T10:57:00Z">
              <w:tcPr>
                <w:tcW w:w="2126" w:type="dxa"/>
                <w:tcBorders>
                  <w:bottom w:val="single" w:sz="4" w:space="0" w:color="auto"/>
                </w:tcBorders>
                <w:shd w:val="clear" w:color="auto" w:fill="FFCC99"/>
              </w:tcPr>
            </w:tcPrChange>
          </w:tcPr>
          <w:p w:rsidR="004F1B46" w:rsidRPr="00261292" w:rsidRDefault="004F1B46" w:rsidP="00335158">
            <w:pPr>
              <w:spacing w:before="0" w:after="0"/>
              <w:rPr>
                <w:rFonts w:ascii="9,5" w:hAnsi="9,5" w:cs="Arial"/>
                <w:b/>
                <w:sz w:val="17"/>
                <w:szCs w:val="17"/>
              </w:rPr>
            </w:pPr>
            <w:ins w:id="1446" w:author="Miloslav Žiak" w:date="2013-10-07T10:57:00Z">
              <w:r>
                <w:rPr>
                  <w:b/>
                  <w:bCs/>
                  <w:color w:val="000000"/>
                  <w:sz w:val="17"/>
                  <w:szCs w:val="17"/>
                </w:rPr>
                <w:t>1 619 022 308</w:t>
              </w:r>
            </w:ins>
            <w:del w:id="1447" w:author="Miloslav Žiak" w:date="2013-10-07T10:57:00Z">
              <w:r w:rsidDel="007C6718">
                <w:rPr>
                  <w:rFonts w:ascii="9,5" w:hAnsi="9,5" w:cs="Arial"/>
                  <w:b/>
                  <w:sz w:val="17"/>
                  <w:szCs w:val="17"/>
                </w:rPr>
                <w:delText>1 620</w:delText>
              </w:r>
              <w:r w:rsidDel="007C6718">
                <w:rPr>
                  <w:rFonts w:ascii="9,5" w:hAnsi="9,5" w:cs="Arial" w:hint="eastAsia"/>
                  <w:b/>
                  <w:sz w:val="17"/>
                  <w:szCs w:val="17"/>
                </w:rPr>
                <w:delText> </w:delText>
              </w:r>
              <w:r w:rsidDel="007C6718">
                <w:rPr>
                  <w:rFonts w:ascii="9,5" w:hAnsi="9,5" w:cs="Arial"/>
                  <w:b/>
                  <w:sz w:val="17"/>
                  <w:szCs w:val="17"/>
                </w:rPr>
                <w:delText>736 185</w:delText>
              </w:r>
            </w:del>
          </w:p>
        </w:tc>
        <w:tc>
          <w:tcPr>
            <w:tcW w:w="1276" w:type="dxa"/>
            <w:tcBorders>
              <w:bottom w:val="single" w:sz="4" w:space="0" w:color="auto"/>
            </w:tcBorders>
            <w:shd w:val="clear" w:color="auto" w:fill="FFCC99"/>
            <w:vAlign w:val="center"/>
            <w:tcPrChange w:id="1448" w:author="Miloslav Žiak" w:date="2013-10-07T10:57:00Z">
              <w:tcPr>
                <w:tcW w:w="1276" w:type="dxa"/>
                <w:tcBorders>
                  <w:bottom w:val="single" w:sz="4" w:space="0" w:color="auto"/>
                </w:tcBorders>
                <w:shd w:val="clear" w:color="auto" w:fill="FFCC99"/>
              </w:tcPr>
            </w:tcPrChange>
          </w:tcPr>
          <w:p w:rsidR="004F1B46" w:rsidRPr="001B4A00" w:rsidRDefault="004F1B46" w:rsidP="00335158">
            <w:pPr>
              <w:spacing w:before="0" w:after="0"/>
              <w:rPr>
                <w:rFonts w:ascii="9,5" w:hAnsi="9,5" w:cs="Arial"/>
                <w:b/>
                <w:sz w:val="17"/>
                <w:szCs w:val="17"/>
              </w:rPr>
            </w:pPr>
            <w:ins w:id="1449" w:author="Miloslav Žiak" w:date="2013-10-07T10:57:00Z">
              <w:r>
                <w:rPr>
                  <w:b/>
                  <w:bCs/>
                  <w:color w:val="000000"/>
                  <w:sz w:val="17"/>
                  <w:szCs w:val="17"/>
                </w:rPr>
                <w:t>100,00%</w:t>
              </w:r>
            </w:ins>
            <w:del w:id="1450" w:author="Miloslav Žiak" w:date="2013-10-07T10:57:00Z">
              <w:r w:rsidRPr="001B4A00" w:rsidDel="007C6718">
                <w:rPr>
                  <w:rFonts w:ascii="9,5" w:hAnsi="9,5" w:cs="Arial"/>
                  <w:b/>
                  <w:sz w:val="17"/>
                  <w:szCs w:val="17"/>
                </w:rPr>
                <w:delText>100,00</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451"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tcBorders>
              <w:bottom w:val="single" w:sz="4" w:space="0" w:color="auto"/>
            </w:tcBorders>
            <w:shd w:val="clear" w:color="auto" w:fill="FFFF99"/>
            <w:tcPrChange w:id="1452" w:author="Miloslav Žiak" w:date="2013-10-07T10:57:00Z">
              <w:tcPr>
                <w:tcW w:w="1567"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Z toho: KONVERGENCE</w:t>
            </w:r>
          </w:p>
        </w:tc>
        <w:tc>
          <w:tcPr>
            <w:tcW w:w="4070" w:type="dxa"/>
            <w:tcBorders>
              <w:bottom w:val="single" w:sz="4" w:space="0" w:color="auto"/>
            </w:tcBorders>
            <w:shd w:val="clear" w:color="auto" w:fill="FFFF99"/>
            <w:tcPrChange w:id="1453" w:author="Miloslav Žiak" w:date="2013-10-07T10:57:00Z">
              <w:tcPr>
                <w:tcW w:w="4070"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1a + 2 + 3 + 4a + 5 + 6a</w:t>
            </w:r>
          </w:p>
        </w:tc>
        <w:tc>
          <w:tcPr>
            <w:tcW w:w="1701" w:type="dxa"/>
            <w:tcBorders>
              <w:bottom w:val="single" w:sz="4" w:space="0" w:color="auto"/>
            </w:tcBorders>
            <w:shd w:val="clear" w:color="auto" w:fill="FFFF99"/>
            <w:tcPrChange w:id="1454" w:author="Miloslav Žiak" w:date="2013-10-07T10:57:00Z">
              <w:tcPr>
                <w:tcW w:w="1701"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KONVERGENCE</w:t>
            </w:r>
          </w:p>
        </w:tc>
        <w:tc>
          <w:tcPr>
            <w:tcW w:w="2126" w:type="dxa"/>
            <w:tcBorders>
              <w:bottom w:val="single" w:sz="4" w:space="0" w:color="auto"/>
            </w:tcBorders>
            <w:shd w:val="clear" w:color="auto" w:fill="FFFF99"/>
            <w:vAlign w:val="center"/>
            <w:tcPrChange w:id="1455" w:author="Miloslav Žiak" w:date="2013-10-07T10:57:00Z">
              <w:tcPr>
                <w:tcW w:w="2126" w:type="dxa"/>
                <w:tcBorders>
                  <w:bottom w:val="single" w:sz="4" w:space="0" w:color="auto"/>
                </w:tcBorders>
                <w:shd w:val="clear" w:color="auto" w:fill="FFFF99"/>
              </w:tcPr>
            </w:tcPrChange>
          </w:tcPr>
          <w:p w:rsidR="004F1B46" w:rsidDel="007C6718" w:rsidRDefault="004F1B46" w:rsidP="00335158">
            <w:pPr>
              <w:spacing w:before="0" w:after="0"/>
              <w:rPr>
                <w:del w:id="1456" w:author="Miloslav Žiak" w:date="2013-10-07T10:57:00Z"/>
                <w:rFonts w:ascii="9,5" w:hAnsi="9,5" w:cs="Arial"/>
                <w:b/>
                <w:sz w:val="17"/>
                <w:szCs w:val="17"/>
              </w:rPr>
            </w:pPr>
            <w:ins w:id="1457" w:author="Miloslav Žiak" w:date="2013-10-07T10:57:00Z">
              <w:r>
                <w:rPr>
                  <w:rFonts w:cs="Arial"/>
                  <w:b/>
                  <w:bCs/>
                  <w:color w:val="000000"/>
                  <w:sz w:val="16"/>
                  <w:szCs w:val="16"/>
                </w:rPr>
                <w:t>1 591 356 687</w:t>
              </w:r>
            </w:ins>
            <w:del w:id="1458" w:author="Miloslav Žiak" w:date="2013-10-07T10:57:00Z">
              <w:r w:rsidDel="007C6718">
                <w:rPr>
                  <w:rFonts w:ascii="9,5" w:hAnsi="9,5" w:cs="Arial" w:hint="eastAsia"/>
                  <w:b/>
                  <w:sz w:val="17"/>
                  <w:szCs w:val="17"/>
                </w:rPr>
                <w:delText> </w:delText>
              </w:r>
            </w:del>
          </w:p>
          <w:p w:rsidR="004F1B46" w:rsidRPr="00261292" w:rsidRDefault="004F1B46" w:rsidP="00335158">
            <w:pPr>
              <w:spacing w:before="0" w:after="0"/>
              <w:rPr>
                <w:rFonts w:ascii="9,5" w:hAnsi="9,5" w:cs="Arial"/>
                <w:b/>
                <w:sz w:val="17"/>
                <w:szCs w:val="17"/>
              </w:rPr>
            </w:pPr>
            <w:del w:id="1459" w:author="Miloslav Žiak" w:date="2013-10-07T10:57:00Z">
              <w:r w:rsidDel="007C6718">
                <w:rPr>
                  <w:rFonts w:cs="Arial"/>
                  <w:b/>
                  <w:bCs/>
                  <w:color w:val="000000"/>
                  <w:sz w:val="16"/>
                  <w:szCs w:val="16"/>
                </w:rPr>
                <w:delText>1 591 356 687</w:delText>
              </w:r>
            </w:del>
          </w:p>
        </w:tc>
        <w:tc>
          <w:tcPr>
            <w:tcW w:w="1276" w:type="dxa"/>
            <w:tcBorders>
              <w:bottom w:val="single" w:sz="4" w:space="0" w:color="auto"/>
            </w:tcBorders>
            <w:shd w:val="clear" w:color="auto" w:fill="FFFF99"/>
            <w:vAlign w:val="center"/>
            <w:tcPrChange w:id="1460" w:author="Miloslav Žiak" w:date="2013-10-07T10:57:00Z">
              <w:tcPr>
                <w:tcW w:w="1276" w:type="dxa"/>
                <w:tcBorders>
                  <w:bottom w:val="single" w:sz="4" w:space="0" w:color="auto"/>
                </w:tcBorders>
                <w:shd w:val="clear" w:color="auto" w:fill="FFFF99"/>
              </w:tcPr>
            </w:tcPrChange>
          </w:tcPr>
          <w:p w:rsidR="004F1B46" w:rsidRPr="001B4A00" w:rsidRDefault="004F1B46" w:rsidP="00335158">
            <w:pPr>
              <w:spacing w:before="0" w:after="0"/>
              <w:rPr>
                <w:rFonts w:ascii="9,5" w:hAnsi="9,5" w:cs="Arial"/>
                <w:b/>
                <w:sz w:val="17"/>
                <w:szCs w:val="17"/>
              </w:rPr>
            </w:pPr>
            <w:ins w:id="1461" w:author="Miloslav Žiak" w:date="2013-10-07T10:57:00Z">
              <w:r>
                <w:rPr>
                  <w:color w:val="000000"/>
                  <w:sz w:val="17"/>
                  <w:szCs w:val="17"/>
                </w:rPr>
                <w:t>98,29%</w:t>
              </w:r>
            </w:ins>
            <w:del w:id="1462" w:author="Miloslav Žiak" w:date="2013-10-07T10:57:00Z">
              <w:r w:rsidDel="007C6718">
                <w:rPr>
                  <w:rFonts w:ascii="9,5" w:hAnsi="9,5"/>
                  <w:color w:val="000000"/>
                  <w:sz w:val="17"/>
                  <w:szCs w:val="17"/>
                </w:rPr>
                <w:delText>98,19</w:delText>
              </w:r>
            </w:del>
          </w:p>
        </w:tc>
      </w:tr>
      <w:tr w:rsidR="004F1B46" w:rsidRPr="001B4A00" w:rsidTr="00AB75EA">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463" w:author="Miloslav Žiak" w:date="2013-10-07T10:57:00Z">
            <w:tblPrEx>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c>
          <w:tcPr>
            <w:tcW w:w="1567" w:type="dxa"/>
            <w:shd w:val="clear" w:color="auto" w:fill="CCFFCC"/>
            <w:tcPrChange w:id="1464" w:author="Miloslav Žiak" w:date="2013-10-07T10:57:00Z">
              <w:tcPr>
                <w:tcW w:w="1567" w:type="dxa"/>
                <w:shd w:val="clear" w:color="auto" w:fill="CCFFCC"/>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 xml:space="preserve">       </w:t>
            </w:r>
            <w:r>
              <w:rPr>
                <w:rFonts w:ascii="9,5" w:hAnsi="9,5" w:cs="Arial"/>
                <w:b/>
                <w:sz w:val="17"/>
                <w:szCs w:val="17"/>
              </w:rPr>
              <w:t>RKaZ</w:t>
            </w:r>
          </w:p>
        </w:tc>
        <w:tc>
          <w:tcPr>
            <w:tcW w:w="4070" w:type="dxa"/>
            <w:shd w:val="clear" w:color="auto" w:fill="CCFFCC"/>
            <w:tcPrChange w:id="1465" w:author="Miloslav Žiak" w:date="2013-10-07T10:57:00Z">
              <w:tcPr>
                <w:tcW w:w="4070" w:type="dxa"/>
                <w:shd w:val="clear" w:color="auto" w:fill="CCFFCC"/>
              </w:tcPr>
            </w:tcPrChange>
          </w:tcPr>
          <w:p w:rsidR="004F1B46" w:rsidRPr="001B4A00" w:rsidRDefault="004F1B46" w:rsidP="00335158">
            <w:pPr>
              <w:spacing w:before="0" w:after="0"/>
              <w:rPr>
                <w:rFonts w:ascii="9,5" w:hAnsi="9,5" w:cs="Arial"/>
                <w:b/>
                <w:sz w:val="17"/>
                <w:szCs w:val="17"/>
              </w:rPr>
            </w:pPr>
            <w:r w:rsidRPr="001B4A00">
              <w:rPr>
                <w:rFonts w:ascii="9,5" w:hAnsi="9,5" w:cs="Arial"/>
                <w:b/>
                <w:sz w:val="17"/>
                <w:szCs w:val="17"/>
              </w:rPr>
              <w:t>1b + 4b + 6b</w:t>
            </w:r>
          </w:p>
        </w:tc>
        <w:tc>
          <w:tcPr>
            <w:tcW w:w="1701" w:type="dxa"/>
            <w:shd w:val="clear" w:color="auto" w:fill="CCFFCC"/>
            <w:tcPrChange w:id="1466" w:author="Miloslav Žiak" w:date="2013-10-07T10:57:00Z">
              <w:tcPr>
                <w:tcW w:w="1701" w:type="dxa"/>
                <w:shd w:val="clear" w:color="auto" w:fill="CCFFCC"/>
              </w:tcPr>
            </w:tcPrChange>
          </w:tcPr>
          <w:p w:rsidR="004F1B46" w:rsidRPr="001B4A00" w:rsidRDefault="004F1B46" w:rsidP="00335158">
            <w:pPr>
              <w:spacing w:before="0" w:after="0"/>
              <w:rPr>
                <w:rFonts w:ascii="9,5" w:hAnsi="9,5" w:cs="Arial"/>
                <w:b/>
                <w:sz w:val="17"/>
                <w:szCs w:val="17"/>
              </w:rPr>
            </w:pPr>
            <w:r>
              <w:rPr>
                <w:rFonts w:ascii="9,5" w:hAnsi="9,5" w:cs="Arial"/>
                <w:b/>
                <w:sz w:val="17"/>
                <w:szCs w:val="17"/>
              </w:rPr>
              <w:t>RKaZ</w:t>
            </w:r>
          </w:p>
        </w:tc>
        <w:tc>
          <w:tcPr>
            <w:tcW w:w="2126" w:type="dxa"/>
            <w:shd w:val="clear" w:color="auto" w:fill="CCFFCC"/>
            <w:vAlign w:val="center"/>
            <w:tcPrChange w:id="1467" w:author="Miloslav Žiak" w:date="2013-10-07T10:57:00Z">
              <w:tcPr>
                <w:tcW w:w="2126" w:type="dxa"/>
                <w:shd w:val="clear" w:color="auto" w:fill="CCFFCC"/>
              </w:tcPr>
            </w:tcPrChange>
          </w:tcPr>
          <w:p w:rsidR="004F1B46" w:rsidRPr="001B4A00" w:rsidRDefault="004F1B46" w:rsidP="00C0111A">
            <w:pPr>
              <w:spacing w:before="0" w:after="0"/>
              <w:rPr>
                <w:rFonts w:ascii="9,5" w:hAnsi="9,5" w:cs="Arial"/>
                <w:b/>
                <w:sz w:val="17"/>
                <w:szCs w:val="17"/>
              </w:rPr>
            </w:pPr>
            <w:r w:rsidRPr="001B4A00">
              <w:rPr>
                <w:rFonts w:ascii="9,5" w:hAnsi="9,5" w:cs="Arial"/>
                <w:b/>
                <w:sz w:val="17"/>
                <w:szCs w:val="17"/>
              </w:rPr>
              <w:t xml:space="preserve">  </w:t>
            </w:r>
            <w:del w:id="1468" w:author="Zuzana Herrmannová" w:date="2013-10-09T15:00:00Z">
              <w:r w:rsidRPr="001B4A00" w:rsidDel="00C0111A">
                <w:rPr>
                  <w:rFonts w:ascii="9,5" w:hAnsi="9,5" w:cs="Arial"/>
                  <w:b/>
                  <w:sz w:val="17"/>
                  <w:szCs w:val="17"/>
                </w:rPr>
                <w:delText xml:space="preserve">29 379 </w:delText>
              </w:r>
            </w:del>
            <w:ins w:id="1469" w:author="Zuzana Herrmannová" w:date="2013-10-09T15:00:00Z">
              <w:r w:rsidR="00C0111A">
                <w:rPr>
                  <w:rFonts w:ascii="9,5" w:hAnsi="9,5" w:cs="Arial"/>
                  <w:b/>
                  <w:sz w:val="17"/>
                  <w:szCs w:val="17"/>
                </w:rPr>
                <w:t> </w:t>
              </w:r>
            </w:ins>
            <w:del w:id="1470" w:author="Zuzana Herrmannová" w:date="2013-10-09T15:00:00Z">
              <w:r w:rsidRPr="001B4A00" w:rsidDel="00C0111A">
                <w:rPr>
                  <w:rFonts w:ascii="9,5" w:hAnsi="9,5" w:cs="Arial"/>
                  <w:b/>
                  <w:sz w:val="17"/>
                  <w:szCs w:val="17"/>
                </w:rPr>
                <w:delText>498</w:delText>
              </w:r>
            </w:del>
            <w:ins w:id="1471" w:author="Zuzana Herrmannová" w:date="2013-10-09T15:00:00Z">
              <w:r w:rsidR="00E26EC0">
                <w:rPr>
                  <w:rFonts w:ascii="9,5" w:hAnsi="9,5" w:cs="Arial"/>
                  <w:b/>
                  <w:sz w:val="17"/>
                  <w:szCs w:val="17"/>
                </w:rPr>
                <w:t xml:space="preserve"> 27 6</w:t>
              </w:r>
            </w:ins>
            <w:ins w:id="1472" w:author="Zuzana Herrmannová" w:date="2013-10-11T09:11:00Z">
              <w:r w:rsidR="00E26EC0">
                <w:rPr>
                  <w:rFonts w:ascii="9,5" w:hAnsi="9,5" w:cs="Arial"/>
                  <w:b/>
                  <w:sz w:val="17"/>
                  <w:szCs w:val="17"/>
                </w:rPr>
                <w:t>6</w:t>
              </w:r>
            </w:ins>
            <w:ins w:id="1473" w:author="Zuzana Herrmannová" w:date="2013-10-09T15:00:00Z">
              <w:r w:rsidR="00C0111A">
                <w:rPr>
                  <w:rFonts w:ascii="9,5" w:hAnsi="9,5" w:cs="Arial"/>
                  <w:b/>
                  <w:sz w:val="17"/>
                  <w:szCs w:val="17"/>
                </w:rPr>
                <w:t>5 621</w:t>
              </w:r>
            </w:ins>
          </w:p>
        </w:tc>
        <w:tc>
          <w:tcPr>
            <w:tcW w:w="1276" w:type="dxa"/>
            <w:shd w:val="clear" w:color="auto" w:fill="CCFFCC"/>
            <w:vAlign w:val="center"/>
            <w:tcPrChange w:id="1474" w:author="Miloslav Žiak" w:date="2013-10-07T10:57:00Z">
              <w:tcPr>
                <w:tcW w:w="1276" w:type="dxa"/>
                <w:shd w:val="clear" w:color="auto" w:fill="CCFFCC"/>
              </w:tcPr>
            </w:tcPrChange>
          </w:tcPr>
          <w:p w:rsidR="004F1B46" w:rsidRPr="001B4A00" w:rsidRDefault="00E26EC0" w:rsidP="00335158">
            <w:pPr>
              <w:spacing w:before="0" w:after="0"/>
              <w:rPr>
                <w:rFonts w:ascii="9,5" w:hAnsi="9,5" w:cs="Arial"/>
                <w:b/>
                <w:sz w:val="17"/>
                <w:szCs w:val="17"/>
              </w:rPr>
            </w:pPr>
            <w:ins w:id="1475" w:author="Zuzana Herrmannová" w:date="2013-10-11T09:11:00Z">
              <w:r>
                <w:rPr>
                  <w:rFonts w:ascii="9,5" w:hAnsi="9,5"/>
                  <w:color w:val="000000"/>
                  <w:sz w:val="17"/>
                  <w:szCs w:val="17"/>
                </w:rPr>
                <w:t>1,71%</w:t>
              </w:r>
            </w:ins>
            <w:del w:id="1476" w:author="Zuzana Herrmannová" w:date="2013-10-11T09:11:00Z">
              <w:r w:rsidR="004F1B46" w:rsidDel="00E26EC0">
                <w:rPr>
                  <w:rFonts w:ascii="9,5" w:hAnsi="9,5"/>
                  <w:color w:val="000000"/>
                  <w:sz w:val="17"/>
                  <w:szCs w:val="17"/>
                </w:rPr>
                <w:delText>1,81</w:delText>
              </w:r>
            </w:del>
          </w:p>
        </w:tc>
      </w:tr>
    </w:tbl>
    <w:p w:rsidR="00335158" w:rsidRPr="00B56A0A" w:rsidRDefault="00335158" w:rsidP="00335158">
      <w:pPr>
        <w:rPr>
          <w:rFonts w:cs="Arial"/>
          <w:sz w:val="16"/>
          <w:szCs w:val="16"/>
        </w:rPr>
      </w:pPr>
      <w:r w:rsidRPr="00B56A0A">
        <w:rPr>
          <w:rFonts w:cs="Arial"/>
          <w:sz w:val="16"/>
          <w:szCs w:val="16"/>
        </w:rPr>
        <w:t>Poznámka:</w:t>
      </w:r>
      <w:r w:rsidR="00E620FA">
        <w:rPr>
          <w:rFonts w:cs="Arial"/>
          <w:sz w:val="16"/>
          <w:szCs w:val="16"/>
        </w:rPr>
        <w:t xml:space="preserve"> </w:t>
      </w:r>
      <w:r w:rsidR="006B4147">
        <w:rPr>
          <w:rFonts w:cs="Arial"/>
          <w:sz w:val="16"/>
          <w:szCs w:val="16"/>
        </w:rPr>
        <w:t>RKaZ</w:t>
      </w:r>
      <w:r w:rsidRPr="00B56A0A">
        <w:rPr>
          <w:rFonts w:cs="Arial"/>
          <w:sz w:val="16"/>
          <w:szCs w:val="16"/>
        </w:rPr>
        <w:t xml:space="preserve">  = </w:t>
      </w:r>
      <w:r w:rsidR="00192BEE">
        <w:rPr>
          <w:rFonts w:cs="Arial"/>
          <w:sz w:val="16"/>
          <w:szCs w:val="16"/>
        </w:rPr>
        <w:t>Cíl</w:t>
      </w:r>
      <w:r w:rsidRPr="00B56A0A">
        <w:rPr>
          <w:rFonts w:cs="Arial"/>
          <w:sz w:val="16"/>
          <w:szCs w:val="16"/>
        </w:rPr>
        <w:t xml:space="preserve"> Regionální konkurenceschopnost a zaměstnanost</w:t>
      </w:r>
    </w:p>
    <w:p w:rsidR="00945BE4" w:rsidRPr="00B56A0A" w:rsidRDefault="00945BE4" w:rsidP="00E94273">
      <w:pPr>
        <w:pStyle w:val="Nadpis2"/>
        <w:numPr>
          <w:ilvl w:val="1"/>
          <w:numId w:val="165"/>
        </w:numPr>
        <w:sectPr w:rsidR="00945BE4" w:rsidRPr="00B56A0A" w:rsidSect="001B4A00">
          <w:pgSz w:w="16838" w:h="11906" w:orient="landscape"/>
          <w:pgMar w:top="1134" w:right="1418" w:bottom="1276" w:left="1418" w:header="709" w:footer="709" w:gutter="0"/>
          <w:pgNumType w:fmt="numberInDash"/>
          <w:cols w:space="708"/>
        </w:sectPr>
      </w:pPr>
    </w:p>
    <w:p w:rsidR="00E94273" w:rsidRPr="00B56A0A" w:rsidRDefault="00E94273" w:rsidP="00E94273">
      <w:pPr>
        <w:pStyle w:val="Nadpis2"/>
        <w:numPr>
          <w:ilvl w:val="1"/>
          <w:numId w:val="165"/>
        </w:numPr>
      </w:pPr>
      <w:bookmarkStart w:id="1477" w:name="_Toc185659953"/>
      <w:r w:rsidRPr="00B56A0A">
        <w:lastRenderedPageBreak/>
        <w:t>Způsobilost výdajů</w:t>
      </w:r>
      <w:bookmarkEnd w:id="1477"/>
    </w:p>
    <w:p w:rsidR="00E94273" w:rsidRPr="00B56A0A" w:rsidRDefault="00E94273" w:rsidP="00E94273">
      <w:r w:rsidRPr="00B56A0A">
        <w:t xml:space="preserve">Při stanovení způsobilosti výdajů budou oblasti intervence IOP respektovat relevantní právní předpisy EU a ČR, které stanovují základní pravidla v oblasti způsobilosti výdajů. Obecná pravidla pro způsobilost výdajů jsou stanovena v čl. 56 </w:t>
      </w:r>
      <w:r w:rsidR="001D1C11">
        <w:t xml:space="preserve">obecného </w:t>
      </w:r>
      <w:r w:rsidRPr="00B56A0A">
        <w:t>nařízení, v nařízeních pro jednotlivé fondy a v prováděcím nařízení č. 1828/2006.</w:t>
      </w:r>
    </w:p>
    <w:p w:rsidR="00E94273" w:rsidRPr="00B56A0A" w:rsidRDefault="00E94273" w:rsidP="00E94273">
      <w:r w:rsidRPr="00B56A0A">
        <w:t>Dle článku 7 nařízení č. 1080/2006 o ERDF pro příspěvky z ERDF nejsou způsobilé tyto výdaje:</w:t>
      </w:r>
    </w:p>
    <w:p w:rsidR="00E94273" w:rsidRPr="00B56A0A" w:rsidRDefault="00E94273" w:rsidP="002B44C5">
      <w:pPr>
        <w:numPr>
          <w:ilvl w:val="0"/>
          <w:numId w:val="148"/>
        </w:numPr>
        <w:spacing w:before="0" w:after="0"/>
      </w:pPr>
      <w:r w:rsidRPr="00B56A0A">
        <w:t>úroky z úvěrů;</w:t>
      </w:r>
    </w:p>
    <w:p w:rsidR="00E94273" w:rsidRPr="00B56A0A" w:rsidRDefault="00E94273" w:rsidP="00E83840">
      <w:pPr>
        <w:numPr>
          <w:ilvl w:val="0"/>
          <w:numId w:val="116"/>
        </w:numPr>
        <w:spacing w:before="0" w:after="0"/>
      </w:pPr>
      <w:r w:rsidRPr="00B56A0A">
        <w:t>nákup pozemků za částku převyšující 10 % celkových způsobilých výdajů na danou operaci. Ve výjimečných a náležitě odůvodněných případech může řídící orgán povolit vyšší procentuální sazbu pro operace týkající se ochrany životního prostředí;</w:t>
      </w:r>
    </w:p>
    <w:p w:rsidR="00E94273" w:rsidRPr="00B56A0A" w:rsidRDefault="00E94273" w:rsidP="00E83840">
      <w:pPr>
        <w:numPr>
          <w:ilvl w:val="0"/>
          <w:numId w:val="116"/>
        </w:numPr>
        <w:spacing w:before="0" w:after="0"/>
      </w:pPr>
      <w:r w:rsidRPr="00B56A0A">
        <w:t>vyřazování jaderných elektráren z provozu;</w:t>
      </w:r>
    </w:p>
    <w:p w:rsidR="00E94273" w:rsidRPr="00B56A0A" w:rsidRDefault="00E94273" w:rsidP="00E83840">
      <w:pPr>
        <w:numPr>
          <w:ilvl w:val="0"/>
          <w:numId w:val="116"/>
        </w:numPr>
        <w:spacing w:before="0" w:after="0"/>
      </w:pPr>
      <w:r w:rsidRPr="00B56A0A">
        <w:t>DPH s nárokem na odpočet.</w:t>
      </w:r>
    </w:p>
    <w:p w:rsidR="00E94273" w:rsidRPr="00B56A0A" w:rsidRDefault="00E94273" w:rsidP="00E94273">
      <w:r w:rsidRPr="00B56A0A">
        <w:t>Výdaje na bydlení jsou způsobilé pouze v členských státech, které přistoupily k EU od 1. května 2004 nebo později, za těchto podmínek:</w:t>
      </w:r>
    </w:p>
    <w:p w:rsidR="00E94273" w:rsidRPr="00B56A0A" w:rsidRDefault="00E94273" w:rsidP="00E83840">
      <w:pPr>
        <w:numPr>
          <w:ilvl w:val="0"/>
          <w:numId w:val="117"/>
        </w:numPr>
        <w:spacing w:before="0" w:after="0"/>
      </w:pPr>
      <w:r w:rsidRPr="00B56A0A">
        <w:t>výdaje jsou programovány v rámci operace integrovaného rozvoje měst nebo prioritních os pro oblasti, ve kterých dochází nebo by mohlo docházet k fyzickému chátrání staveb a sociálnímu vyloučení;</w:t>
      </w:r>
    </w:p>
    <w:p w:rsidR="00E94273" w:rsidRPr="00B56A0A" w:rsidRDefault="00E94273" w:rsidP="00E83840">
      <w:pPr>
        <w:numPr>
          <w:ilvl w:val="0"/>
          <w:numId w:val="117"/>
        </w:numPr>
        <w:spacing w:before="0" w:after="0"/>
      </w:pPr>
      <w:r w:rsidRPr="00B56A0A">
        <w:t>příděly na výdaje na bydlení nepřekročí buď 3 % přídělu z ERDF na dotyčné operační programy, nebo 2% celkového přídělu z ERDF;</w:t>
      </w:r>
    </w:p>
    <w:p w:rsidR="00E94273" w:rsidRPr="00B56A0A" w:rsidRDefault="00E94273" w:rsidP="00E83840">
      <w:pPr>
        <w:numPr>
          <w:ilvl w:val="0"/>
          <w:numId w:val="117"/>
        </w:numPr>
        <w:spacing w:before="0" w:after="0"/>
      </w:pPr>
      <w:r w:rsidRPr="00B56A0A">
        <w:t>výdaje jsou omezeny na :</w:t>
      </w:r>
    </w:p>
    <w:p w:rsidR="00E94273" w:rsidRPr="00B56A0A" w:rsidRDefault="00E94273" w:rsidP="00E83840">
      <w:pPr>
        <w:numPr>
          <w:ilvl w:val="0"/>
          <w:numId w:val="118"/>
        </w:numPr>
        <w:spacing w:before="0" w:after="0"/>
      </w:pPr>
      <w:r w:rsidRPr="00B56A0A">
        <w:t>bytové domy nebo</w:t>
      </w:r>
    </w:p>
    <w:p w:rsidR="00E94273" w:rsidRPr="00B56A0A" w:rsidRDefault="00E94273" w:rsidP="00E83840">
      <w:pPr>
        <w:numPr>
          <w:ilvl w:val="0"/>
          <w:numId w:val="118"/>
        </w:numPr>
        <w:spacing w:before="0" w:after="0"/>
      </w:pPr>
      <w:r w:rsidRPr="00B56A0A">
        <w:t>budovy ve vlastnictví orgánů veřejné moci nebo neziskových provozovatelů a využívané jako bydlení pro domácnosti s nízkými příjmy nebo pro osoby se zvláštními potřebami.</w:t>
      </w:r>
    </w:p>
    <w:p w:rsidR="00E94273" w:rsidRPr="00B56A0A" w:rsidRDefault="00E94273" w:rsidP="00E94273">
      <w:r w:rsidRPr="00B56A0A">
        <w:t xml:space="preserve">Při stanovení způsobilosti výdajů je nutné dále respektovat podmínky následujících vnitrostátních předpisů: </w:t>
      </w:r>
    </w:p>
    <w:p w:rsidR="001F67A8" w:rsidRDefault="00E94273" w:rsidP="00E83840">
      <w:pPr>
        <w:numPr>
          <w:ilvl w:val="0"/>
          <w:numId w:val="119"/>
        </w:numPr>
        <w:spacing w:before="0" w:after="0"/>
      </w:pPr>
      <w:r w:rsidRPr="00B56A0A">
        <w:t xml:space="preserve">zákon č. 563/1991 Sb., o účetnictví, ve znění pozdějších předpisů, </w:t>
      </w:r>
    </w:p>
    <w:p w:rsidR="00E94273" w:rsidRPr="00B56A0A" w:rsidRDefault="001F67A8" w:rsidP="00E83840">
      <w:pPr>
        <w:numPr>
          <w:ilvl w:val="0"/>
          <w:numId w:val="119"/>
        </w:numPr>
        <w:spacing w:before="0" w:after="0"/>
      </w:pPr>
      <w:r>
        <w:t>zákon č. 586/1992 Sb., o daních z příjmů, ve znění pozdějších předpisů,</w:t>
      </w:r>
      <w:r w:rsidR="00E94273" w:rsidRPr="00B56A0A">
        <w:t xml:space="preserve"> </w:t>
      </w:r>
    </w:p>
    <w:p w:rsidR="00E94273" w:rsidRPr="00B56A0A" w:rsidRDefault="00E94273" w:rsidP="00E83840">
      <w:pPr>
        <w:numPr>
          <w:ilvl w:val="0"/>
          <w:numId w:val="119"/>
        </w:numPr>
        <w:spacing w:before="0" w:after="0"/>
      </w:pPr>
      <w:r w:rsidRPr="00B56A0A">
        <w:t xml:space="preserve">zákon č. 235/2004 Sb., o dani z přidané hodnoty, </w:t>
      </w:r>
    </w:p>
    <w:p w:rsidR="00E94273" w:rsidRPr="00B56A0A" w:rsidRDefault="00E94273" w:rsidP="00E83840">
      <w:pPr>
        <w:numPr>
          <w:ilvl w:val="0"/>
          <w:numId w:val="119"/>
        </w:numPr>
        <w:spacing w:before="0" w:after="0"/>
      </w:pPr>
      <w:r w:rsidRPr="00B56A0A">
        <w:t xml:space="preserve">zákon č. 218/2000 Sb., o rozpočtových pravidlech, ve znění pozdějších předpisů, </w:t>
      </w:r>
    </w:p>
    <w:p w:rsidR="00274508" w:rsidRDefault="00E94273" w:rsidP="00E83840">
      <w:pPr>
        <w:numPr>
          <w:ilvl w:val="0"/>
          <w:numId w:val="119"/>
        </w:numPr>
        <w:spacing w:before="0" w:after="0"/>
      </w:pPr>
      <w:r w:rsidRPr="00B56A0A">
        <w:t>zákon č. 526/1990 Sb., o cenách</w:t>
      </w:r>
      <w:r w:rsidR="00274508">
        <w:t>, ve znění pozdějších předpisů,</w:t>
      </w:r>
    </w:p>
    <w:p w:rsidR="00E94273" w:rsidRPr="00B56A0A" w:rsidRDefault="00E94273" w:rsidP="00E83840">
      <w:pPr>
        <w:numPr>
          <w:ilvl w:val="0"/>
          <w:numId w:val="119"/>
        </w:numPr>
        <w:spacing w:before="0" w:after="0"/>
      </w:pPr>
      <w:r w:rsidRPr="00B56A0A">
        <w:t>zákon č. 151/1997 Sb. ČR, o oceňování majetku o oceňování majetku</w:t>
      </w:r>
      <w:r w:rsidR="00274508">
        <w:t xml:space="preserve"> a o změně některých zákonů</w:t>
      </w:r>
      <w:r w:rsidRPr="00B56A0A">
        <w:t xml:space="preserve">, ve znění pozdějších předpisů, </w:t>
      </w:r>
    </w:p>
    <w:p w:rsidR="00E94273" w:rsidRPr="00B56A0A" w:rsidRDefault="00E94273" w:rsidP="00E83840">
      <w:pPr>
        <w:numPr>
          <w:ilvl w:val="0"/>
          <w:numId w:val="119"/>
        </w:numPr>
        <w:spacing w:before="0" w:after="0"/>
      </w:pPr>
      <w:r w:rsidRPr="00B56A0A">
        <w:t>zákon č. 320/2001 Sb., o finanční kontrole</w:t>
      </w:r>
      <w:r w:rsidR="00274508">
        <w:t>,</w:t>
      </w:r>
      <w:r w:rsidRPr="00B56A0A">
        <w:t xml:space="preserve"> ve znění pozdějších předpisů.</w:t>
      </w:r>
    </w:p>
    <w:p w:rsidR="00E94273" w:rsidRPr="00B56A0A" w:rsidRDefault="00E94273" w:rsidP="00E94273">
      <w:r w:rsidRPr="00B56A0A">
        <w:t xml:space="preserve">Z hlediska </w:t>
      </w:r>
      <w:r w:rsidRPr="00B56A0A">
        <w:rPr>
          <w:b/>
          <w:bCs/>
        </w:rPr>
        <w:t>umístění projektů</w:t>
      </w:r>
      <w:r w:rsidRPr="00B56A0A">
        <w:t xml:space="preserve"> se vychází z toho, že činnosti IOP spolufinancované z ERDF musí být realizované pro vymezené území podpory programu (regiony </w:t>
      </w:r>
      <w:r w:rsidR="0030681B">
        <w:t xml:space="preserve">NUTS </w:t>
      </w:r>
      <w:r w:rsidR="000D3B17">
        <w:t>2</w:t>
      </w:r>
      <w:r w:rsidRPr="00B56A0A">
        <w:t xml:space="preserve">, spadající </w:t>
      </w:r>
      <w:r w:rsidR="00DF404B" w:rsidRPr="00B56A0A">
        <w:br/>
      </w:r>
      <w:r w:rsidRPr="00B56A0A">
        <w:t xml:space="preserve">do </w:t>
      </w:r>
      <w:r w:rsidR="00192BEE">
        <w:t>Cíl</w:t>
      </w:r>
      <w:r w:rsidRPr="00B56A0A">
        <w:t xml:space="preserve">e Konvergence). Výjimku tvoří </w:t>
      </w:r>
      <w:r w:rsidR="004412C5">
        <w:t xml:space="preserve">dělené </w:t>
      </w:r>
      <w:r w:rsidRPr="00B56A0A">
        <w:t xml:space="preserve">prioritní osy IOP, kde je v rámci stanoveného limitu možno podporovat navržené aktivity na celém území státu, včetně hl. města Prahy </w:t>
      </w:r>
      <w:r w:rsidR="00DF404B" w:rsidRPr="00B56A0A">
        <w:br/>
      </w:r>
      <w:r w:rsidRPr="00B56A0A">
        <w:t xml:space="preserve">(to je podpora i v rámci </w:t>
      </w:r>
      <w:r w:rsidR="00192BEE">
        <w:t>Cíl</w:t>
      </w:r>
      <w:r w:rsidRPr="00B56A0A">
        <w:t xml:space="preserve">e </w:t>
      </w:r>
      <w:r w:rsidR="006B4147">
        <w:t>RKaZ</w:t>
      </w:r>
      <w:r w:rsidRPr="00B56A0A">
        <w:t xml:space="preserve">). </w:t>
      </w:r>
    </w:p>
    <w:p w:rsidR="00E94273" w:rsidRPr="00B56A0A" w:rsidRDefault="00E94273" w:rsidP="00E94273">
      <w:r w:rsidRPr="00B56A0A">
        <w:t>Konkrétní pravidla pro způsobilé výdaje stanoví Řídící orgán s ohledem na celostátní pravidla způsobilých výdajů, kontext podpory, výši podpory, podporované aktivity a na další aspekty jednotlivých akcí. Metodika způsobilých výdajů byla vzata na věd</w:t>
      </w:r>
      <w:r w:rsidR="00345EA2" w:rsidRPr="00B56A0A">
        <w:t xml:space="preserve">omí vládou – usnesení </w:t>
      </w:r>
      <w:r w:rsidRPr="00B56A0A">
        <w:t>č. 61/2007.</w:t>
      </w:r>
    </w:p>
    <w:p w:rsidR="0089768A" w:rsidRDefault="0089768A" w:rsidP="00345EA2">
      <w:pPr>
        <w:pStyle w:val="Nadpis2"/>
        <w:numPr>
          <w:ilvl w:val="1"/>
          <w:numId w:val="165"/>
        </w:numPr>
      </w:pPr>
      <w:bookmarkStart w:id="1478" w:name="_Toc185659954"/>
      <w:r>
        <w:lastRenderedPageBreak/>
        <w:t>Finanční rozdělení podle kategorií výdajů</w:t>
      </w:r>
      <w:bookmarkEnd w:id="1478"/>
    </w:p>
    <w:p w:rsidR="00E94273" w:rsidRPr="00B56A0A" w:rsidRDefault="00E94273" w:rsidP="00E94273">
      <w:r w:rsidRPr="00B56A0A">
        <w:t xml:space="preserve">V souladu s článkem 37 odst. 1 písm. d) </w:t>
      </w:r>
      <w:r w:rsidR="001D1C11">
        <w:t xml:space="preserve">obecného </w:t>
      </w:r>
      <w:r w:rsidRPr="00B56A0A">
        <w:t xml:space="preserve">nařízení obsahuje IOP </w:t>
      </w:r>
      <w:r w:rsidR="00DF404B" w:rsidRPr="00B56A0A">
        <w:br/>
      </w:r>
      <w:r w:rsidRPr="00B56A0A">
        <w:t xml:space="preserve">pro informaci orientační rozpis plánovaného využití příspěvku z ERDF na operační program podle kategorií, které jsou uvedeny v článku 11 prováděcího nařízení Komise (ES) </w:t>
      </w:r>
      <w:r w:rsidR="00DF404B" w:rsidRPr="00B56A0A">
        <w:br/>
      </w:r>
      <w:r w:rsidRPr="00B56A0A">
        <w:t>č. 1828/2006 v částech A a B přílohy II tohoto nařízení.</w:t>
      </w:r>
    </w:p>
    <w:p w:rsidR="00335158" w:rsidRPr="00B56A0A" w:rsidRDefault="00E94273" w:rsidP="00345EA2">
      <w:pPr>
        <w:pStyle w:val="Obrzek"/>
      </w:pPr>
      <w:r w:rsidRPr="00B56A0A">
        <w:t>Tabulka 6.4: Finanční výdaje IOP dle kategorií výdajů</w:t>
      </w:r>
    </w:p>
    <w:p w:rsidR="00345EA2" w:rsidRPr="00B56A0A" w:rsidRDefault="004E2CF1" w:rsidP="00345EA2">
      <w:pPr>
        <w:tabs>
          <w:tab w:val="left" w:pos="1701"/>
          <w:tab w:val="left" w:pos="4536"/>
          <w:tab w:val="left" w:pos="7371"/>
        </w:tabs>
        <w:rPr>
          <w:rFonts w:cs="Arial"/>
        </w:rPr>
      </w:pPr>
      <w:r w:rsidRPr="00B56A0A">
        <w:rPr>
          <w:rFonts w:cs="Arial"/>
        </w:rPr>
        <w:tab/>
      </w:r>
      <w:r w:rsidR="00345EA2" w:rsidRPr="00B56A0A">
        <w:rPr>
          <w:rFonts w:cs="Arial"/>
        </w:rPr>
        <w:t>(v EUR)</w:t>
      </w:r>
      <w:r w:rsidR="00345EA2" w:rsidRPr="00B56A0A">
        <w:rPr>
          <w:rFonts w:cs="Arial"/>
        </w:rPr>
        <w:tab/>
        <w:t xml:space="preserve"> (v EUR)</w:t>
      </w:r>
      <w:r w:rsidR="00345EA2" w:rsidRPr="00B56A0A">
        <w:rPr>
          <w:rFonts w:cs="Arial"/>
        </w:rPr>
        <w:tab/>
        <w:t xml:space="preserve">  (v EUR)</w:t>
      </w:r>
    </w:p>
    <w:tbl>
      <w:tblPr>
        <w:tblpPr w:leftFromText="180" w:rightFromText="180" w:vertAnchor="text" w:horzAnchor="margin" w:tblpY="34"/>
        <w:tblW w:w="26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6"/>
        <w:gridCol w:w="1695"/>
        <w:tblGridChange w:id="1479">
          <w:tblGrid>
            <w:gridCol w:w="38"/>
            <w:gridCol w:w="958"/>
            <w:gridCol w:w="38"/>
            <w:gridCol w:w="1657"/>
            <w:gridCol w:w="38"/>
          </w:tblGrid>
        </w:tblGridChange>
      </w:tblGrid>
      <w:tr w:rsidR="00453175" w:rsidRPr="00B56A0A" w:rsidTr="005A6E81">
        <w:trPr>
          <w:trHeight w:val="132"/>
        </w:trPr>
        <w:tc>
          <w:tcPr>
            <w:tcW w:w="2687" w:type="dxa"/>
            <w:gridSpan w:val="2"/>
            <w:tcBorders>
              <w:top w:val="single" w:sz="6" w:space="0" w:color="auto"/>
              <w:left w:val="single" w:sz="6" w:space="0" w:color="auto"/>
              <w:bottom w:val="single" w:sz="6" w:space="0" w:color="auto"/>
              <w:right w:val="single" w:sz="4" w:space="0" w:color="auto"/>
            </w:tcBorders>
          </w:tcPr>
          <w:p w:rsidR="00453175" w:rsidRDefault="00453175" w:rsidP="00453175">
            <w:pPr>
              <w:spacing w:before="0" w:after="0"/>
              <w:jc w:val="left"/>
              <w:rPr>
                <w:ins w:id="1480" w:author="Zuzana Herrmannová" w:date="2013-10-07T17:18:00Z"/>
                <w:rFonts w:cs="Arial"/>
                <w:sz w:val="20"/>
              </w:rPr>
            </w:pPr>
            <w:r>
              <w:rPr>
                <w:rFonts w:cs="Arial"/>
                <w:sz w:val="20"/>
              </w:rPr>
              <w:t>Oblast 1</w:t>
            </w:r>
          </w:p>
          <w:p w:rsidR="00453175" w:rsidRPr="00453175" w:rsidRDefault="00453175" w:rsidP="00453175">
            <w:pPr>
              <w:spacing w:before="0" w:after="0"/>
              <w:jc w:val="left"/>
              <w:rPr>
                <w:b/>
                <w:rPrChange w:id="1481" w:author="Zuzana Herrmannová" w:date="2013-10-07T17:18:00Z">
                  <w:rPr/>
                </w:rPrChange>
              </w:rPr>
            </w:pPr>
            <w:r w:rsidRPr="00453175">
              <w:rPr>
                <w:rFonts w:cs="Arial"/>
                <w:b/>
                <w:sz w:val="20"/>
              </w:rPr>
              <w:t>Prioritní témata</w:t>
            </w:r>
          </w:p>
        </w:tc>
      </w:tr>
      <w:tr w:rsidR="00453175" w:rsidRPr="00B56A0A" w:rsidTr="00453175">
        <w:tblPrEx>
          <w:tblW w:w="26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ExChange w:id="1482" w:author="Zuzana Herrmannová" w:date="2013-10-07T17:15:00Z">
            <w:tblPrEx>
              <w:tblW w:w="36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Ex>
          </w:tblPrExChange>
        </w:tblPrEx>
        <w:trPr>
          <w:trHeight w:val="416"/>
          <w:trPrChange w:id="1483" w:author="Zuzana Herrmannová" w:date="2013-10-07T17:15:00Z">
            <w:trPr>
              <w:gridAfter w:val="0"/>
              <w:trHeight w:val="416"/>
            </w:trPr>
          </w:trPrChange>
        </w:trPr>
        <w:tc>
          <w:tcPr>
            <w:tcW w:w="996" w:type="dxa"/>
            <w:tcBorders>
              <w:top w:val="single" w:sz="6" w:space="0" w:color="auto"/>
              <w:left w:val="single" w:sz="6" w:space="0" w:color="auto"/>
              <w:bottom w:val="single" w:sz="6" w:space="0" w:color="auto"/>
              <w:right w:val="single" w:sz="6" w:space="0" w:color="auto"/>
            </w:tcBorders>
            <w:tcPrChange w:id="1484" w:author="Zuzana Herrmannová" w:date="2013-10-07T17:15:00Z">
              <w:tcPr>
                <w:tcW w:w="996" w:type="dxa"/>
                <w:gridSpan w:val="2"/>
                <w:tcBorders>
                  <w:top w:val="single" w:sz="6" w:space="0" w:color="auto"/>
                  <w:left w:val="single" w:sz="6" w:space="0" w:color="auto"/>
                  <w:bottom w:val="single" w:sz="6" w:space="0" w:color="auto"/>
                  <w:right w:val="single" w:sz="6" w:space="0" w:color="auto"/>
                </w:tcBorders>
              </w:tcPr>
            </w:tcPrChange>
          </w:tcPr>
          <w:p w:rsidR="00453175" w:rsidRPr="00B56A0A" w:rsidRDefault="00453175" w:rsidP="00453175">
            <w:pPr>
              <w:spacing w:before="0" w:after="0"/>
              <w:rPr>
                <w:rFonts w:cs="Arial"/>
                <w:sz w:val="20"/>
              </w:rPr>
            </w:pPr>
            <w:r>
              <w:rPr>
                <w:rFonts w:cs="Arial"/>
                <w:sz w:val="20"/>
              </w:rPr>
              <w:t>Kód</w:t>
            </w:r>
          </w:p>
        </w:tc>
        <w:tc>
          <w:tcPr>
            <w:tcW w:w="1695" w:type="dxa"/>
            <w:tcBorders>
              <w:top w:val="single" w:sz="6" w:space="0" w:color="auto"/>
              <w:left w:val="single" w:sz="6" w:space="0" w:color="auto"/>
              <w:bottom w:val="single" w:sz="6" w:space="0" w:color="auto"/>
              <w:right w:val="single" w:sz="4" w:space="0" w:color="auto"/>
            </w:tcBorders>
            <w:vAlign w:val="center"/>
            <w:tcPrChange w:id="1485" w:author="Zuzana Herrmannová" w:date="2013-10-07T17:15:00Z">
              <w:tcPr>
                <w:tcW w:w="1695" w:type="dxa"/>
                <w:gridSpan w:val="2"/>
                <w:tcBorders>
                  <w:top w:val="single" w:sz="6" w:space="0" w:color="auto"/>
                  <w:left w:val="single" w:sz="6" w:space="0" w:color="auto"/>
                  <w:bottom w:val="single" w:sz="6" w:space="0" w:color="auto"/>
                  <w:right w:val="single" w:sz="4" w:space="0" w:color="auto"/>
                </w:tcBorders>
                <w:vAlign w:val="center"/>
              </w:tcPr>
            </w:tcPrChange>
          </w:tcPr>
          <w:p w:rsidR="00453175" w:rsidRPr="00B56A0A" w:rsidRDefault="00453175" w:rsidP="00453175">
            <w:pPr>
              <w:spacing w:before="0" w:after="0"/>
              <w:rPr>
                <w:rFonts w:cs="Arial"/>
                <w:sz w:val="20"/>
              </w:rPr>
            </w:pPr>
            <w:r w:rsidRPr="00B56A0A">
              <w:rPr>
                <w:rFonts w:cs="Arial"/>
                <w:sz w:val="20"/>
              </w:rPr>
              <w:t>Částka</w:t>
            </w:r>
          </w:p>
          <w:p w:rsidR="00453175" w:rsidRPr="00B56A0A" w:rsidRDefault="00453175" w:rsidP="00453175">
            <w:pPr>
              <w:spacing w:before="0" w:after="0"/>
              <w:rPr>
                <w:rFonts w:cs="Arial"/>
                <w:sz w:val="20"/>
              </w:rPr>
            </w:pPr>
            <w:r w:rsidRPr="00B56A0A">
              <w:rPr>
                <w:rFonts w:cs="Arial"/>
                <w:sz w:val="20"/>
              </w:rPr>
              <w:t>**</w:t>
            </w:r>
          </w:p>
        </w:tc>
      </w:tr>
      <w:tr w:rsidR="00453175" w:rsidRPr="00B56A0A" w:rsidTr="00453175">
        <w:trPr>
          <w:trHeight w:val="3701"/>
        </w:trPr>
        <w:tc>
          <w:tcPr>
            <w:tcW w:w="996" w:type="dxa"/>
            <w:tcBorders>
              <w:top w:val="single" w:sz="6" w:space="0" w:color="auto"/>
              <w:left w:val="single" w:sz="6" w:space="0" w:color="auto"/>
              <w:bottom w:val="single" w:sz="6" w:space="0" w:color="auto"/>
              <w:right w:val="single" w:sz="6" w:space="0" w:color="auto"/>
            </w:tcBorders>
          </w:tcPr>
          <w:p w:rsidR="00453175" w:rsidRDefault="00453175" w:rsidP="00453175">
            <w:pPr>
              <w:spacing w:before="0" w:after="0"/>
              <w:rPr>
                <w:rFonts w:cs="Arial"/>
                <w:sz w:val="20"/>
              </w:rPr>
            </w:pPr>
          </w:p>
          <w:p w:rsidR="00453175" w:rsidRPr="00B56A0A" w:rsidRDefault="00453175" w:rsidP="00453175">
            <w:pPr>
              <w:spacing w:before="0" w:after="0"/>
              <w:rPr>
                <w:rFonts w:cs="Arial"/>
                <w:sz w:val="20"/>
              </w:rPr>
            </w:pPr>
            <w:r>
              <w:rPr>
                <w:rFonts w:cs="Arial"/>
                <w:sz w:val="20"/>
              </w:rPr>
              <w:t>13</w:t>
            </w:r>
          </w:p>
          <w:p w:rsidR="00453175" w:rsidRDefault="00453175" w:rsidP="00453175">
            <w:pPr>
              <w:spacing w:before="0" w:after="0"/>
              <w:rPr>
                <w:ins w:id="1486" w:author="Zuzana Herrmannová" w:date="2013-10-07T17:18:00Z"/>
                <w:rFonts w:cs="Arial"/>
                <w:sz w:val="20"/>
              </w:rPr>
            </w:pPr>
          </w:p>
          <w:p w:rsidR="00453175" w:rsidRDefault="00453175" w:rsidP="00453175">
            <w:pPr>
              <w:spacing w:before="0" w:after="0"/>
              <w:rPr>
                <w:rFonts w:cs="Arial"/>
                <w:sz w:val="20"/>
              </w:rPr>
            </w:pPr>
            <w:r>
              <w:rPr>
                <w:rFonts w:cs="Arial"/>
                <w:sz w:val="20"/>
              </w:rPr>
              <w:t>53</w:t>
            </w:r>
          </w:p>
          <w:p w:rsidR="00453175" w:rsidRDefault="00453175" w:rsidP="00453175">
            <w:pPr>
              <w:spacing w:before="0" w:after="0"/>
              <w:rPr>
                <w:ins w:id="1487" w:author="Zuzana Herrmannová" w:date="2013-10-07T17:18:00Z"/>
                <w:rFonts w:cs="Arial"/>
                <w:sz w:val="20"/>
              </w:rPr>
            </w:pPr>
          </w:p>
          <w:p w:rsidR="00453175" w:rsidRDefault="00453175" w:rsidP="00453175">
            <w:pPr>
              <w:spacing w:before="0" w:after="0"/>
              <w:rPr>
                <w:rFonts w:cs="Arial"/>
                <w:sz w:val="20"/>
              </w:rPr>
            </w:pPr>
            <w:r>
              <w:rPr>
                <w:rFonts w:cs="Arial"/>
                <w:sz w:val="20"/>
              </w:rPr>
              <w:t>55</w:t>
            </w:r>
          </w:p>
          <w:p w:rsidR="00453175" w:rsidRDefault="00453175" w:rsidP="00453175">
            <w:pPr>
              <w:spacing w:before="0" w:after="0"/>
              <w:rPr>
                <w:rFonts w:cs="Arial"/>
                <w:sz w:val="20"/>
              </w:rPr>
            </w:pPr>
            <w:r>
              <w:rPr>
                <w:rFonts w:cs="Arial"/>
                <w:sz w:val="20"/>
              </w:rPr>
              <w:t>57</w:t>
            </w:r>
          </w:p>
          <w:p w:rsidR="00453175" w:rsidRDefault="00453175" w:rsidP="00453175">
            <w:pPr>
              <w:spacing w:before="0" w:after="0"/>
              <w:rPr>
                <w:rFonts w:cs="Arial"/>
                <w:sz w:val="20"/>
              </w:rPr>
            </w:pPr>
            <w:r>
              <w:rPr>
                <w:rFonts w:cs="Arial"/>
                <w:sz w:val="20"/>
              </w:rPr>
              <w:t>58</w:t>
            </w:r>
          </w:p>
          <w:p w:rsidR="00453175" w:rsidRDefault="00453175" w:rsidP="00453175">
            <w:pPr>
              <w:spacing w:before="0" w:after="0"/>
              <w:rPr>
                <w:rFonts w:cs="Arial"/>
                <w:sz w:val="20"/>
              </w:rPr>
            </w:pPr>
          </w:p>
          <w:p w:rsidR="00453175" w:rsidRDefault="00453175" w:rsidP="00453175">
            <w:pPr>
              <w:spacing w:before="0" w:after="0"/>
              <w:rPr>
                <w:ins w:id="1488" w:author="Zuzana Herrmannová" w:date="2013-10-07T17:18:00Z"/>
                <w:rFonts w:cs="Arial"/>
                <w:sz w:val="20"/>
              </w:rPr>
            </w:pPr>
          </w:p>
          <w:p w:rsidR="00453175" w:rsidRDefault="00453175" w:rsidP="00453175">
            <w:pPr>
              <w:spacing w:before="0" w:after="0"/>
              <w:rPr>
                <w:ins w:id="1489" w:author="Zuzana Herrmannová" w:date="2013-10-07T17:18:00Z"/>
                <w:rFonts w:cs="Arial"/>
                <w:sz w:val="20"/>
              </w:rPr>
            </w:pPr>
          </w:p>
          <w:p w:rsidR="00453175" w:rsidRDefault="00453175" w:rsidP="00453175">
            <w:pPr>
              <w:spacing w:before="0" w:after="0"/>
              <w:rPr>
                <w:rFonts w:cs="Arial"/>
                <w:sz w:val="20"/>
              </w:rPr>
            </w:pPr>
            <w:r>
              <w:rPr>
                <w:rFonts w:cs="Arial"/>
                <w:sz w:val="20"/>
              </w:rPr>
              <w:t>59</w:t>
            </w:r>
          </w:p>
          <w:p w:rsidR="00453175" w:rsidRDefault="00453175" w:rsidP="00453175">
            <w:pPr>
              <w:spacing w:before="0" w:after="0"/>
              <w:rPr>
                <w:ins w:id="1490" w:author="Zuzana Herrmannová" w:date="2013-10-07T17:18:00Z"/>
                <w:rFonts w:cs="Arial"/>
                <w:sz w:val="20"/>
              </w:rPr>
            </w:pPr>
          </w:p>
          <w:p w:rsidR="00453175" w:rsidRDefault="00453175" w:rsidP="00453175">
            <w:pPr>
              <w:spacing w:before="0" w:after="0"/>
              <w:rPr>
                <w:rFonts w:cs="Arial"/>
                <w:sz w:val="20"/>
              </w:rPr>
            </w:pPr>
            <w:r>
              <w:rPr>
                <w:rFonts w:cs="Arial"/>
                <w:sz w:val="20"/>
              </w:rPr>
              <w:t>61</w:t>
            </w:r>
          </w:p>
          <w:p w:rsidR="00453175" w:rsidRDefault="00453175" w:rsidP="00453175">
            <w:pPr>
              <w:spacing w:before="0" w:after="0"/>
              <w:rPr>
                <w:rFonts w:cs="Arial"/>
                <w:sz w:val="20"/>
              </w:rPr>
            </w:pPr>
          </w:p>
          <w:p w:rsidR="00453175" w:rsidRDefault="00453175" w:rsidP="00453175">
            <w:pPr>
              <w:spacing w:before="0" w:after="0"/>
              <w:rPr>
                <w:ins w:id="1491" w:author="Zuzana Herrmannová" w:date="2013-10-07T17:18:00Z"/>
                <w:rFonts w:cs="Arial"/>
                <w:sz w:val="20"/>
              </w:rPr>
            </w:pPr>
          </w:p>
          <w:p w:rsidR="00453175" w:rsidRDefault="00453175" w:rsidP="00453175">
            <w:pPr>
              <w:spacing w:before="0" w:after="0"/>
              <w:rPr>
                <w:ins w:id="1492" w:author="Zuzana Herrmannová" w:date="2013-10-07T17:18:00Z"/>
                <w:rFonts w:cs="Arial"/>
                <w:sz w:val="20"/>
              </w:rPr>
            </w:pPr>
          </w:p>
          <w:p w:rsidR="00453175" w:rsidRDefault="00453175" w:rsidP="00453175">
            <w:pPr>
              <w:spacing w:before="0" w:after="0"/>
              <w:rPr>
                <w:rFonts w:cs="Arial"/>
                <w:sz w:val="20"/>
              </w:rPr>
            </w:pPr>
            <w:r>
              <w:rPr>
                <w:rFonts w:cs="Arial"/>
                <w:sz w:val="20"/>
              </w:rPr>
              <w:t>75</w:t>
            </w:r>
          </w:p>
          <w:p w:rsidR="00453175" w:rsidRDefault="00453175" w:rsidP="00453175">
            <w:pPr>
              <w:spacing w:before="0" w:after="0"/>
              <w:rPr>
                <w:rFonts w:cs="Arial"/>
                <w:sz w:val="20"/>
              </w:rPr>
            </w:pPr>
          </w:p>
          <w:p w:rsidR="00453175" w:rsidRDefault="00453175" w:rsidP="00453175">
            <w:pPr>
              <w:spacing w:before="0" w:after="0"/>
              <w:rPr>
                <w:ins w:id="1493" w:author="Zuzana Herrmannová" w:date="2013-10-07T17:18:00Z"/>
                <w:rFonts w:cs="Arial"/>
                <w:sz w:val="20"/>
              </w:rPr>
            </w:pPr>
          </w:p>
          <w:p w:rsidR="00453175" w:rsidRDefault="00453175" w:rsidP="00453175">
            <w:pPr>
              <w:spacing w:before="0" w:after="0"/>
              <w:rPr>
                <w:rFonts w:cs="Arial"/>
                <w:sz w:val="20"/>
              </w:rPr>
            </w:pPr>
            <w:r>
              <w:rPr>
                <w:rFonts w:cs="Arial"/>
                <w:sz w:val="20"/>
              </w:rPr>
              <w:t>76</w:t>
            </w:r>
          </w:p>
          <w:p w:rsidR="00453175" w:rsidRDefault="00453175" w:rsidP="00453175">
            <w:pPr>
              <w:spacing w:before="0" w:after="0"/>
              <w:rPr>
                <w:ins w:id="1494" w:author="Zuzana Herrmannová" w:date="2013-10-07T17:18:00Z"/>
                <w:rFonts w:cs="Arial"/>
                <w:sz w:val="20"/>
              </w:rPr>
            </w:pPr>
          </w:p>
          <w:p w:rsidR="00453175" w:rsidRDefault="00453175" w:rsidP="00453175">
            <w:pPr>
              <w:spacing w:before="0" w:after="0"/>
              <w:rPr>
                <w:rFonts w:cs="Arial"/>
                <w:sz w:val="20"/>
              </w:rPr>
            </w:pPr>
            <w:r>
              <w:rPr>
                <w:rFonts w:cs="Arial"/>
                <w:sz w:val="20"/>
              </w:rPr>
              <w:t>79</w:t>
            </w:r>
          </w:p>
          <w:p w:rsidR="00453175" w:rsidRDefault="00453175" w:rsidP="00453175">
            <w:pPr>
              <w:spacing w:before="0" w:after="0"/>
              <w:rPr>
                <w:rFonts w:cs="Arial"/>
                <w:sz w:val="20"/>
              </w:rPr>
            </w:pPr>
          </w:p>
          <w:p w:rsidR="00453175" w:rsidRDefault="00453175" w:rsidP="00453175">
            <w:pPr>
              <w:spacing w:before="0" w:after="0"/>
              <w:rPr>
                <w:ins w:id="1495" w:author="Zuzana Herrmannová" w:date="2013-10-07T17:19:00Z"/>
                <w:rFonts w:cs="Arial"/>
                <w:sz w:val="20"/>
              </w:rPr>
            </w:pPr>
          </w:p>
          <w:p w:rsidR="00453175" w:rsidRDefault="00453175" w:rsidP="00453175">
            <w:pPr>
              <w:spacing w:before="0" w:after="0"/>
              <w:rPr>
                <w:ins w:id="1496" w:author="Zuzana Herrmannová" w:date="2013-10-07T17:19:00Z"/>
                <w:rFonts w:cs="Arial"/>
                <w:sz w:val="20"/>
              </w:rPr>
            </w:pPr>
          </w:p>
          <w:p w:rsidR="00453175" w:rsidRDefault="00453175" w:rsidP="00453175">
            <w:pPr>
              <w:spacing w:before="0" w:after="0"/>
              <w:rPr>
                <w:rFonts w:cs="Arial"/>
                <w:sz w:val="20"/>
              </w:rPr>
            </w:pPr>
            <w:r>
              <w:rPr>
                <w:rFonts w:cs="Arial"/>
                <w:sz w:val="20"/>
              </w:rPr>
              <w:t>81</w:t>
            </w:r>
          </w:p>
          <w:p w:rsidR="00453175" w:rsidRDefault="00453175" w:rsidP="00453175">
            <w:pPr>
              <w:spacing w:before="0" w:after="0"/>
              <w:rPr>
                <w:rFonts w:cs="Arial"/>
                <w:sz w:val="20"/>
              </w:rPr>
            </w:pPr>
            <w:r>
              <w:rPr>
                <w:rFonts w:cs="Arial"/>
                <w:sz w:val="20"/>
              </w:rPr>
              <w:t>85</w:t>
            </w:r>
          </w:p>
          <w:p w:rsidR="00453175" w:rsidRDefault="00453175" w:rsidP="00453175">
            <w:pPr>
              <w:spacing w:before="0" w:after="0"/>
              <w:rPr>
                <w:rFonts w:cs="Arial"/>
                <w:sz w:val="20"/>
              </w:rPr>
            </w:pPr>
            <w:r>
              <w:rPr>
                <w:rFonts w:cs="Arial"/>
                <w:sz w:val="20"/>
              </w:rPr>
              <w:t>86</w:t>
            </w:r>
          </w:p>
          <w:p w:rsidR="00453175" w:rsidRDefault="00453175" w:rsidP="00453175">
            <w:pPr>
              <w:spacing w:before="0" w:after="0"/>
              <w:rPr>
                <w:rFonts w:cs="Arial"/>
                <w:sz w:val="20"/>
              </w:rPr>
            </w:pPr>
          </w:p>
          <w:p w:rsidR="00453175" w:rsidRDefault="00453175" w:rsidP="00453175">
            <w:pPr>
              <w:spacing w:before="0" w:after="0"/>
              <w:rPr>
                <w:rFonts w:cs="Arial"/>
                <w:sz w:val="20"/>
              </w:rPr>
            </w:pPr>
          </w:p>
          <w:p w:rsidR="00453175" w:rsidRDefault="00453175" w:rsidP="00453175">
            <w:pPr>
              <w:spacing w:before="0" w:after="0"/>
              <w:rPr>
                <w:ins w:id="1497" w:author="Zuzana Herrmannová" w:date="2013-10-07T17:14:00Z"/>
                <w:rFonts w:cs="Arial"/>
                <w:sz w:val="20"/>
              </w:rPr>
            </w:pPr>
          </w:p>
          <w:p w:rsidR="00453175" w:rsidRDefault="00453175" w:rsidP="00453175">
            <w:pPr>
              <w:spacing w:before="0" w:after="0"/>
              <w:rPr>
                <w:rFonts w:cs="Arial"/>
                <w:sz w:val="20"/>
              </w:rPr>
            </w:pPr>
          </w:p>
        </w:tc>
        <w:tc>
          <w:tcPr>
            <w:tcW w:w="1695" w:type="dxa"/>
            <w:tcBorders>
              <w:top w:val="single" w:sz="6" w:space="0" w:color="auto"/>
              <w:left w:val="single" w:sz="6" w:space="0" w:color="auto"/>
              <w:bottom w:val="single" w:sz="6" w:space="0" w:color="auto"/>
              <w:right w:val="single" w:sz="4" w:space="0" w:color="auto"/>
            </w:tcBorders>
            <w:vAlign w:val="center"/>
          </w:tcPr>
          <w:p w:rsidR="00453175" w:rsidRPr="00F32B68" w:rsidDel="00453175" w:rsidRDefault="00453175" w:rsidP="00453175">
            <w:pPr>
              <w:spacing w:before="0" w:after="0"/>
              <w:rPr>
                <w:del w:id="1498" w:author="Zuzana Herrmannová" w:date="2013-10-07T17:23:00Z"/>
                <w:rFonts w:cs="Arial"/>
                <w:sz w:val="20"/>
              </w:rPr>
            </w:pPr>
          </w:p>
          <w:p w:rsidR="00453175" w:rsidRPr="009F6E61" w:rsidRDefault="004C7BB8" w:rsidP="00453175">
            <w:pPr>
              <w:spacing w:before="0" w:beforeAutospacing="1" w:after="0" w:afterAutospacing="1"/>
              <w:rPr>
                <w:rFonts w:cs="Arial"/>
                <w:sz w:val="20"/>
              </w:rPr>
            </w:pPr>
            <w:ins w:id="1499" w:author="Zuzana Herrmannová" w:date="2013-10-07T16:34:00Z">
              <w:r>
                <w:rPr>
                  <w:rFonts w:cs="Arial"/>
                  <w:sz w:val="20"/>
                </w:rPr>
                <w:t>461 833 11</w:t>
              </w:r>
            </w:ins>
            <w:ins w:id="1500" w:author="Zuzana Herrmannová" w:date="2013-10-15T10:38:00Z">
              <w:r w:rsidR="00F404A1">
                <w:rPr>
                  <w:rFonts w:cs="Arial"/>
                  <w:sz w:val="20"/>
                </w:rPr>
                <w:t>1</w:t>
              </w:r>
            </w:ins>
            <w:ins w:id="1501" w:author="Zuzana Herrmannová" w:date="2013-10-07T16:34:00Z">
              <w:r w:rsidR="00453175" w:rsidRPr="00F32B68">
                <w:rPr>
                  <w:rFonts w:cs="Arial"/>
                  <w:sz w:val="20"/>
                </w:rPr>
                <w:t xml:space="preserve"> </w:t>
              </w:r>
            </w:ins>
            <w:del w:id="1502" w:author="Zuzana Herrmannová" w:date="2013-10-07T16:34:00Z">
              <w:r w:rsidR="00453175" w:rsidRPr="00F32B68" w:rsidDel="007E09F7">
                <w:rPr>
                  <w:rFonts w:cs="Arial"/>
                  <w:sz w:val="20"/>
                </w:rPr>
                <w:delText>505 325 778</w:delText>
              </w:r>
            </w:del>
          </w:p>
          <w:p w:rsidR="00453175" w:rsidRPr="00F32B68" w:rsidDel="007E09F7" w:rsidRDefault="00453175" w:rsidP="00453175">
            <w:pPr>
              <w:spacing w:before="0" w:after="0"/>
              <w:rPr>
                <w:del w:id="1503" w:author="Zuzana Herrmannová" w:date="2013-10-07T16:35:00Z"/>
                <w:rFonts w:cs="Arial"/>
                <w:sz w:val="20"/>
              </w:rPr>
            </w:pPr>
            <w:ins w:id="1504" w:author="Zuzana Herrmannová" w:date="2013-10-07T16:35:00Z">
              <w:r w:rsidRPr="00F32B68">
                <w:rPr>
                  <w:rFonts w:cs="Arial"/>
                  <w:sz w:val="20"/>
                </w:rPr>
                <w:t xml:space="preserve">290 853 059 </w:t>
              </w:r>
            </w:ins>
            <w:del w:id="1505" w:author="Zuzana Herrmannová" w:date="2013-10-07T16:35:00Z">
              <w:r w:rsidRPr="00F32B68" w:rsidDel="007E09F7">
                <w:rPr>
                  <w:rFonts w:cs="Arial"/>
                  <w:sz w:val="20"/>
                </w:rPr>
                <w:delText xml:space="preserve">190 397 </w:delText>
              </w:r>
            </w:del>
            <w:ins w:id="1506" w:author="Zuzana Herrmannová" w:date="2013-10-07T16:35:00Z">
              <w:r w:rsidRPr="00F32B68">
                <w:rPr>
                  <w:rFonts w:cs="Arial"/>
                  <w:sz w:val="20"/>
                </w:rPr>
                <w:t> </w:t>
              </w:r>
            </w:ins>
            <w:del w:id="1507" w:author="Zuzana Herrmannová" w:date="2013-10-07T16:35:00Z">
              <w:r w:rsidRPr="00F32B68" w:rsidDel="007E09F7">
                <w:rPr>
                  <w:rFonts w:cs="Arial"/>
                  <w:sz w:val="20"/>
                </w:rPr>
                <w:delText>663</w:delText>
              </w:r>
            </w:del>
          </w:p>
          <w:p w:rsidR="00453175" w:rsidRPr="00F32B68" w:rsidRDefault="00453175" w:rsidP="00453175">
            <w:pPr>
              <w:spacing w:before="0" w:after="0"/>
              <w:rPr>
                <w:rFonts w:cs="Arial"/>
                <w:sz w:val="20"/>
              </w:rPr>
            </w:pPr>
            <w:r w:rsidRPr="00F32B68">
              <w:rPr>
                <w:rFonts w:cs="Arial"/>
                <w:sz w:val="20"/>
              </w:rPr>
              <w:t xml:space="preserve">  45 006 249</w:t>
            </w:r>
          </w:p>
          <w:p w:rsidR="00453175" w:rsidRPr="00F32B68" w:rsidRDefault="00453175" w:rsidP="00453175">
            <w:pPr>
              <w:spacing w:before="0" w:after="0"/>
              <w:rPr>
                <w:rFonts w:cs="Arial"/>
                <w:sz w:val="20"/>
              </w:rPr>
            </w:pPr>
            <w:r w:rsidRPr="00F32B68">
              <w:rPr>
                <w:rFonts w:cs="Arial"/>
                <w:sz w:val="20"/>
              </w:rPr>
              <w:t xml:space="preserve">  20 220 199</w:t>
            </w:r>
          </w:p>
          <w:p w:rsidR="00453175" w:rsidRPr="00F32B68" w:rsidRDefault="00453175" w:rsidP="00453175">
            <w:pPr>
              <w:spacing w:before="0" w:after="0"/>
              <w:rPr>
                <w:rFonts w:cs="Arial"/>
                <w:sz w:val="20"/>
              </w:rPr>
            </w:pPr>
            <w:r w:rsidRPr="00F32B68">
              <w:rPr>
                <w:rFonts w:cs="Arial"/>
                <w:sz w:val="20"/>
              </w:rPr>
              <w:t>198 389 481</w:t>
            </w:r>
          </w:p>
          <w:p w:rsidR="00453175" w:rsidRPr="00F32B68" w:rsidRDefault="00453175" w:rsidP="00453175">
            <w:pPr>
              <w:spacing w:before="0" w:after="0"/>
              <w:rPr>
                <w:rFonts w:cs="Arial"/>
                <w:sz w:val="20"/>
              </w:rPr>
            </w:pPr>
            <w:r w:rsidRPr="00F32B68">
              <w:rPr>
                <w:rFonts w:cs="Arial"/>
                <w:sz w:val="20"/>
              </w:rPr>
              <w:t xml:space="preserve">  </w:t>
            </w:r>
          </w:p>
          <w:p w:rsidR="00453175" w:rsidRPr="00F32B68" w:rsidRDefault="00453175" w:rsidP="00453175">
            <w:pPr>
              <w:spacing w:before="0" w:after="0"/>
              <w:rPr>
                <w:ins w:id="1508" w:author="Zuzana Herrmannová" w:date="2013-10-07T16:36:00Z"/>
                <w:rFonts w:cs="Arial"/>
                <w:sz w:val="20"/>
              </w:rPr>
            </w:pPr>
            <w:r w:rsidRPr="00F32B68">
              <w:rPr>
                <w:rFonts w:cs="Arial"/>
                <w:sz w:val="20"/>
              </w:rPr>
              <w:t xml:space="preserve">  </w:t>
            </w:r>
          </w:p>
          <w:p w:rsidR="00453175" w:rsidRPr="00F32B68" w:rsidRDefault="0079296B" w:rsidP="00453175">
            <w:pPr>
              <w:spacing w:beforeAutospacing="1" w:afterAutospacing="1"/>
              <w:rPr>
                <w:ins w:id="1509" w:author="Zuzana Herrmannová" w:date="2013-10-07T16:36:00Z"/>
                <w:rFonts w:cs="Arial"/>
                <w:color w:val="000000"/>
                <w:sz w:val="20"/>
                <w:rPrChange w:id="1510" w:author="Miloslav Žiak" w:date="2013-10-07T17:26:00Z">
                  <w:rPr>
                    <w:ins w:id="1511" w:author="Zuzana Herrmannová" w:date="2013-10-07T16:36:00Z"/>
                    <w:rFonts w:ascii="Calibri" w:hAnsi="Calibri" w:cs="Calibri"/>
                    <w:color w:val="000000"/>
                    <w:szCs w:val="22"/>
                  </w:rPr>
                </w:rPrChange>
              </w:rPr>
            </w:pPr>
            <w:ins w:id="1512" w:author="Zuzana Herrmannová" w:date="2013-10-07T16:36:00Z">
              <w:r w:rsidRPr="0079296B">
                <w:rPr>
                  <w:rFonts w:cs="Arial"/>
                  <w:color w:val="000000"/>
                  <w:sz w:val="20"/>
                  <w:rPrChange w:id="1513" w:author="Miloslav Žiak" w:date="2013-10-07T17:26:00Z">
                    <w:rPr>
                      <w:rFonts w:ascii="Calibri" w:hAnsi="Calibri" w:cs="Calibri"/>
                      <w:b/>
                      <w:bCs/>
                      <w:color w:val="000000"/>
                      <w:sz w:val="26"/>
                      <w:szCs w:val="22"/>
                    </w:rPr>
                  </w:rPrChange>
                </w:rPr>
                <w:t>15 345 930</w:t>
              </w:r>
            </w:ins>
          </w:p>
          <w:p w:rsidR="00453175" w:rsidRPr="00F32B68" w:rsidRDefault="00453175" w:rsidP="00453175">
            <w:pPr>
              <w:spacing w:before="0" w:after="0"/>
              <w:rPr>
                <w:rFonts w:cs="Arial"/>
                <w:sz w:val="20"/>
              </w:rPr>
            </w:pPr>
            <w:del w:id="1514" w:author="Zuzana Herrmannová" w:date="2013-10-07T16:35:00Z">
              <w:r w:rsidRPr="00F32B68" w:rsidDel="007E09F7">
                <w:rPr>
                  <w:rFonts w:cs="Arial"/>
                  <w:sz w:val="20"/>
                </w:rPr>
                <w:delText>31 914 369</w:delText>
              </w:r>
            </w:del>
          </w:p>
          <w:p w:rsidR="00453175" w:rsidRPr="00F32B68" w:rsidRDefault="00453175" w:rsidP="00453175">
            <w:pPr>
              <w:spacing w:before="0" w:after="0"/>
              <w:rPr>
                <w:rFonts w:cs="Arial"/>
                <w:sz w:val="20"/>
              </w:rPr>
            </w:pPr>
            <w:r w:rsidRPr="00F32B68">
              <w:rPr>
                <w:rFonts w:cs="Arial"/>
                <w:sz w:val="20"/>
              </w:rPr>
              <w:t>213 377 956</w:t>
            </w:r>
          </w:p>
          <w:p w:rsidR="00453175" w:rsidRPr="00F32B68" w:rsidRDefault="00453175" w:rsidP="00453175">
            <w:pPr>
              <w:spacing w:before="0" w:after="0"/>
              <w:rPr>
                <w:rFonts w:cs="Arial"/>
                <w:sz w:val="20"/>
              </w:rPr>
            </w:pPr>
          </w:p>
          <w:p w:rsidR="00281F85" w:rsidRDefault="00453175">
            <w:pPr>
              <w:spacing w:before="0" w:after="0"/>
              <w:rPr>
                <w:ins w:id="1515" w:author="Zuzana Herrmannová" w:date="2013-10-07T16:36:00Z"/>
                <w:rFonts w:cs="Arial"/>
                <w:color w:val="000000"/>
                <w:sz w:val="20"/>
                <w:rPrChange w:id="1516" w:author="Miloslav Žiak" w:date="2013-10-07T17:26:00Z">
                  <w:rPr>
                    <w:ins w:id="1517" w:author="Zuzana Herrmannová" w:date="2013-10-07T16:36:00Z"/>
                    <w:rFonts w:ascii="Calibri" w:hAnsi="Calibri" w:cs="Calibri"/>
                    <w:color w:val="000000"/>
                    <w:szCs w:val="22"/>
                  </w:rPr>
                </w:rPrChange>
              </w:rPr>
              <w:pPrChange w:id="1518" w:author="Zuzana Herrmannová" w:date="2013-10-11T09:31:00Z">
                <w:pPr>
                  <w:framePr w:hSpace="180" w:wrap="around" w:vAnchor="text" w:hAnchor="margin" w:y="34"/>
                </w:pPr>
              </w:pPrChange>
            </w:pPr>
            <w:r w:rsidRPr="00F32B68">
              <w:rPr>
                <w:rFonts w:cs="Arial"/>
                <w:sz w:val="20"/>
              </w:rPr>
              <w:t xml:space="preserve">  </w:t>
            </w:r>
            <w:ins w:id="1519" w:author="Zuzana Herrmannová" w:date="2013-10-07T16:36:00Z">
              <w:r w:rsidR="0079296B" w:rsidRPr="0079296B">
                <w:rPr>
                  <w:rFonts w:cs="Arial"/>
                  <w:color w:val="000000"/>
                  <w:sz w:val="20"/>
                  <w:rPrChange w:id="1520" w:author="Miloslav Žiak" w:date="2013-10-07T17:26:00Z">
                    <w:rPr>
                      <w:rFonts w:ascii="Calibri" w:hAnsi="Calibri" w:cs="Calibri"/>
                      <w:color w:val="000000"/>
                      <w:szCs w:val="22"/>
                    </w:rPr>
                  </w:rPrChange>
                </w:rPr>
                <w:t>7 241 30</w:t>
              </w:r>
            </w:ins>
            <w:ins w:id="1521" w:author="Zuzana Herrmannová" w:date="2013-10-11T09:32:00Z">
              <w:r w:rsidR="00FD760E">
                <w:rPr>
                  <w:rFonts w:cs="Arial"/>
                  <w:color w:val="000000"/>
                  <w:sz w:val="20"/>
                </w:rPr>
                <w:t>4</w:t>
              </w:r>
            </w:ins>
          </w:p>
          <w:p w:rsidR="00453175" w:rsidRPr="00F32B68" w:rsidRDefault="00453175" w:rsidP="00453175">
            <w:pPr>
              <w:spacing w:before="0" w:after="0"/>
              <w:rPr>
                <w:rFonts w:cs="Arial"/>
                <w:sz w:val="20"/>
              </w:rPr>
            </w:pPr>
            <w:del w:id="1522" w:author="Zuzana Herrmannová" w:date="2013-10-07T16:36:00Z">
              <w:r w:rsidRPr="00F32B68" w:rsidDel="007E09F7">
                <w:rPr>
                  <w:rFonts w:cs="Arial"/>
                  <w:sz w:val="20"/>
                </w:rPr>
                <w:delText>14 976 240</w:delText>
              </w:r>
            </w:del>
          </w:p>
          <w:p w:rsidR="00453175" w:rsidRPr="00F32B68" w:rsidRDefault="00453175" w:rsidP="00453175">
            <w:pPr>
              <w:spacing w:before="0" w:after="0"/>
              <w:rPr>
                <w:rFonts w:cs="Arial"/>
                <w:sz w:val="20"/>
              </w:rPr>
            </w:pPr>
          </w:p>
          <w:p w:rsidR="00453175" w:rsidRPr="00F32B68" w:rsidRDefault="00453175" w:rsidP="00453175">
            <w:pPr>
              <w:spacing w:before="0" w:after="0"/>
              <w:rPr>
                <w:rFonts w:cs="Arial"/>
                <w:sz w:val="20"/>
              </w:rPr>
            </w:pPr>
            <w:r w:rsidRPr="00F32B68">
              <w:rPr>
                <w:rFonts w:cs="Arial"/>
                <w:sz w:val="20"/>
              </w:rPr>
              <w:t>228 915 216</w:t>
            </w:r>
          </w:p>
          <w:p w:rsidR="00453175" w:rsidRPr="00F32B68" w:rsidRDefault="00F404A1" w:rsidP="00453175">
            <w:pPr>
              <w:rPr>
                <w:ins w:id="1523" w:author="Zuzana Herrmannová" w:date="2013-10-07T16:37:00Z"/>
                <w:rFonts w:cs="Arial"/>
                <w:color w:val="000000"/>
                <w:sz w:val="20"/>
                <w:rPrChange w:id="1524" w:author="Miloslav Žiak" w:date="2013-10-07T17:26:00Z">
                  <w:rPr>
                    <w:ins w:id="1525" w:author="Zuzana Herrmannová" w:date="2013-10-07T16:37:00Z"/>
                    <w:rFonts w:ascii="Calibri" w:hAnsi="Calibri" w:cs="Calibri"/>
                    <w:color w:val="000000"/>
                    <w:szCs w:val="22"/>
                  </w:rPr>
                </w:rPrChange>
              </w:rPr>
            </w:pPr>
            <w:ins w:id="1526" w:author="Zuzana Herrmannová" w:date="2013-10-07T16:37:00Z">
              <w:r w:rsidRPr="00F404A1">
                <w:rPr>
                  <w:rFonts w:cs="Arial"/>
                  <w:color w:val="000000"/>
                  <w:sz w:val="20"/>
                </w:rPr>
                <w:t>87 608 48</w:t>
              </w:r>
            </w:ins>
            <w:ins w:id="1527" w:author="Zuzana Herrmannová" w:date="2013-10-15T10:38:00Z">
              <w:r>
                <w:rPr>
                  <w:rFonts w:cs="Arial"/>
                  <w:color w:val="000000"/>
                  <w:sz w:val="20"/>
                </w:rPr>
                <w:t>1</w:t>
              </w:r>
            </w:ins>
          </w:p>
          <w:p w:rsidR="00453175" w:rsidRPr="00F32B68" w:rsidDel="007E09F7" w:rsidRDefault="00453175" w:rsidP="00453175">
            <w:pPr>
              <w:spacing w:before="0" w:after="0"/>
              <w:rPr>
                <w:del w:id="1528" w:author="Zuzana Herrmannová" w:date="2013-10-07T16:37:00Z"/>
                <w:rFonts w:cs="Arial"/>
                <w:sz w:val="20"/>
              </w:rPr>
            </w:pPr>
            <w:del w:id="1529" w:author="Zuzana Herrmannová" w:date="2013-10-07T16:37:00Z">
              <w:r w:rsidRPr="00F32B68" w:rsidDel="007E09F7">
                <w:rPr>
                  <w:rFonts w:cs="Arial"/>
                  <w:sz w:val="20"/>
                </w:rPr>
                <w:delText>110 817 </w:delText>
              </w:r>
            </w:del>
            <w:ins w:id="1530" w:author="Zuzana Herrmannová" w:date="2013-10-07T16:37:00Z">
              <w:r w:rsidRPr="00F32B68">
                <w:rPr>
                  <w:rFonts w:cs="Arial"/>
                  <w:sz w:val="20"/>
                </w:rPr>
                <w:t> </w:t>
              </w:r>
            </w:ins>
            <w:del w:id="1531" w:author="Zuzana Herrmannová" w:date="2013-10-07T16:37:00Z">
              <w:r w:rsidRPr="00F32B68" w:rsidDel="007E09F7">
                <w:rPr>
                  <w:rFonts w:cs="Arial"/>
                  <w:sz w:val="20"/>
                </w:rPr>
                <w:delText>624</w:delText>
              </w:r>
            </w:del>
          </w:p>
          <w:p w:rsidR="00453175" w:rsidRPr="00F32B68" w:rsidRDefault="00453175" w:rsidP="00453175">
            <w:pPr>
              <w:spacing w:before="0" w:after="0"/>
              <w:rPr>
                <w:rFonts w:cs="Arial"/>
                <w:sz w:val="20"/>
              </w:rPr>
            </w:pPr>
          </w:p>
          <w:p w:rsidR="00453175" w:rsidRPr="00F32B68" w:rsidRDefault="00453175" w:rsidP="00453175">
            <w:pPr>
              <w:spacing w:before="0" w:after="0"/>
              <w:rPr>
                <w:rFonts w:cs="Arial"/>
                <w:sz w:val="20"/>
              </w:rPr>
            </w:pPr>
            <w:r w:rsidRPr="00F32B68">
              <w:rPr>
                <w:rFonts w:cs="Arial"/>
                <w:sz w:val="20"/>
              </w:rPr>
              <w:t xml:space="preserve">  15 530 107</w:t>
            </w:r>
          </w:p>
          <w:p w:rsidR="00453175" w:rsidRPr="00F32B68" w:rsidRDefault="00453175" w:rsidP="00453175">
            <w:pPr>
              <w:spacing w:before="0" w:after="0"/>
              <w:rPr>
                <w:rFonts w:cs="Arial"/>
                <w:sz w:val="20"/>
              </w:rPr>
            </w:pPr>
            <w:r w:rsidRPr="00F32B68">
              <w:rPr>
                <w:rFonts w:cs="Arial"/>
                <w:sz w:val="20"/>
              </w:rPr>
              <w:t xml:space="preserve">  27 677 299</w:t>
            </w:r>
          </w:p>
          <w:p w:rsidR="00281F85" w:rsidRDefault="00453175">
            <w:pPr>
              <w:spacing w:before="0" w:after="0"/>
              <w:rPr>
                <w:ins w:id="1532" w:author="Zuzana Herrmannová" w:date="2013-10-07T16:37:00Z"/>
                <w:rFonts w:cs="Arial"/>
                <w:color w:val="000000"/>
                <w:sz w:val="20"/>
                <w:rPrChange w:id="1533" w:author="Miloslav Žiak" w:date="2013-10-07T17:26:00Z">
                  <w:rPr>
                    <w:ins w:id="1534" w:author="Zuzana Herrmannová" w:date="2013-10-07T16:37:00Z"/>
                    <w:rFonts w:ascii="Calibri" w:hAnsi="Calibri" w:cs="Calibri"/>
                    <w:color w:val="000000"/>
                    <w:szCs w:val="22"/>
                  </w:rPr>
                </w:rPrChange>
              </w:rPr>
              <w:pPrChange w:id="1535" w:author="Zuzana Herrmannová" w:date="2013-10-07T17:22:00Z">
                <w:pPr>
                  <w:framePr w:hSpace="180" w:wrap="around" w:vAnchor="text" w:hAnchor="margin" w:y="34"/>
                </w:pPr>
              </w:pPrChange>
            </w:pPr>
            <w:r w:rsidRPr="00F32B68">
              <w:rPr>
                <w:rFonts w:cs="Arial"/>
                <w:sz w:val="20"/>
              </w:rPr>
              <w:t xml:space="preserve">  </w:t>
            </w:r>
            <w:ins w:id="1536" w:author="Zuzana Herrmannová" w:date="2013-10-07T16:37:00Z">
              <w:r w:rsidR="0079296B" w:rsidRPr="0079296B">
                <w:rPr>
                  <w:rFonts w:cs="Arial"/>
                  <w:color w:val="000000"/>
                  <w:sz w:val="20"/>
                  <w:rPrChange w:id="1537" w:author="Miloslav Žiak" w:date="2013-10-07T17:26:00Z">
                    <w:rPr>
                      <w:rFonts w:ascii="Calibri" w:hAnsi="Calibri" w:cs="Calibri"/>
                      <w:color w:val="000000"/>
                      <w:szCs w:val="22"/>
                    </w:rPr>
                  </w:rPrChange>
                </w:rPr>
                <w:t>7 023 916</w:t>
              </w:r>
            </w:ins>
          </w:p>
          <w:p w:rsidR="00453175" w:rsidRPr="00F32B68" w:rsidDel="007E09F7" w:rsidRDefault="00453175" w:rsidP="00453175">
            <w:pPr>
              <w:spacing w:before="0" w:after="0"/>
              <w:rPr>
                <w:del w:id="1538" w:author="Zuzana Herrmannová" w:date="2013-10-07T16:37:00Z"/>
                <w:rFonts w:cs="Arial"/>
                <w:sz w:val="20"/>
              </w:rPr>
            </w:pPr>
            <w:del w:id="1539" w:author="Zuzana Herrmannová" w:date="2013-10-07T16:37:00Z">
              <w:r w:rsidRPr="00F32B68" w:rsidDel="007E09F7">
                <w:rPr>
                  <w:rFonts w:cs="Arial"/>
                  <w:sz w:val="20"/>
                </w:rPr>
                <w:delText xml:space="preserve">18 188 </w:delText>
              </w:r>
            </w:del>
            <w:ins w:id="1540" w:author="Zuzana Herrmannová" w:date="2013-10-07T16:37:00Z">
              <w:r w:rsidRPr="00F32B68">
                <w:rPr>
                  <w:rFonts w:cs="Arial"/>
                  <w:sz w:val="20"/>
                </w:rPr>
                <w:t> </w:t>
              </w:r>
            </w:ins>
            <w:del w:id="1541" w:author="Zuzana Herrmannová" w:date="2013-10-07T16:37:00Z">
              <w:r w:rsidRPr="00F32B68" w:rsidDel="007E09F7">
                <w:rPr>
                  <w:rFonts w:cs="Arial"/>
                  <w:sz w:val="20"/>
                </w:rPr>
                <w:delText>004</w:delText>
              </w:r>
            </w:del>
          </w:p>
          <w:p w:rsidR="00453175" w:rsidRPr="00F32B68" w:rsidDel="00C413FA" w:rsidRDefault="00453175" w:rsidP="00453175">
            <w:pPr>
              <w:spacing w:before="0" w:after="0"/>
              <w:rPr>
                <w:del w:id="1542" w:author="Zuzana Herrmannová" w:date="2013-10-07T17:06:00Z"/>
                <w:rFonts w:cs="Arial"/>
                <w:sz w:val="20"/>
              </w:rPr>
            </w:pPr>
            <w:del w:id="1543" w:author="Zuzana Herrmannová" w:date="2013-10-07T17:06:00Z">
              <w:r w:rsidRPr="00F32B68" w:rsidDel="00C413FA">
                <w:rPr>
                  <w:rFonts w:cs="Arial"/>
                  <w:sz w:val="20"/>
                </w:rPr>
                <w:delText xml:space="preserve">  </w:delText>
              </w:r>
            </w:del>
          </w:p>
          <w:p w:rsidR="00453175" w:rsidRPr="00F32B68" w:rsidDel="00C413FA" w:rsidRDefault="00453175" w:rsidP="00453175">
            <w:pPr>
              <w:spacing w:before="0" w:after="0"/>
              <w:rPr>
                <w:del w:id="1544" w:author="Zuzana Herrmannová" w:date="2013-10-07T17:06:00Z"/>
                <w:rFonts w:cs="Arial"/>
                <w:sz w:val="20"/>
              </w:rPr>
            </w:pPr>
          </w:p>
          <w:p w:rsidR="00453175" w:rsidRPr="00F32B68" w:rsidDel="00C413FA" w:rsidRDefault="00453175" w:rsidP="00453175">
            <w:pPr>
              <w:spacing w:before="0" w:after="0"/>
              <w:rPr>
                <w:del w:id="1545" w:author="Zuzana Herrmannová" w:date="2013-10-07T17:06:00Z"/>
                <w:rFonts w:cs="Arial"/>
                <w:sz w:val="20"/>
              </w:rPr>
            </w:pPr>
          </w:p>
          <w:p w:rsidR="00453175" w:rsidRPr="00F32B68" w:rsidDel="00C413FA" w:rsidRDefault="00453175" w:rsidP="00453175">
            <w:pPr>
              <w:spacing w:before="0" w:after="0"/>
              <w:rPr>
                <w:del w:id="1546" w:author="Zuzana Herrmannová" w:date="2013-10-07T17:06:00Z"/>
                <w:rFonts w:cs="Arial"/>
                <w:sz w:val="20"/>
              </w:rPr>
            </w:pPr>
          </w:p>
          <w:p w:rsidR="00453175" w:rsidRPr="00F32B68" w:rsidRDefault="00453175" w:rsidP="00453175">
            <w:pPr>
              <w:spacing w:before="0" w:after="0"/>
              <w:rPr>
                <w:rFonts w:cs="Arial"/>
                <w:sz w:val="20"/>
              </w:rPr>
            </w:pPr>
          </w:p>
        </w:tc>
      </w:tr>
      <w:tr w:rsidR="00453175" w:rsidRPr="00B56A0A" w:rsidTr="00453175">
        <w:tblPrEx>
          <w:tblW w:w="26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ExChange w:id="1547" w:author="Zuzana Herrmannová" w:date="2013-10-07T17:15:00Z">
            <w:tblPrEx>
              <w:tblW w:w="36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Ex>
          </w:tblPrExChange>
        </w:tblPrEx>
        <w:trPr>
          <w:trHeight w:val="497"/>
          <w:trPrChange w:id="1548" w:author="Zuzana Herrmannová" w:date="2013-10-07T17:15:00Z">
            <w:trPr>
              <w:gridAfter w:val="0"/>
              <w:trHeight w:val="497"/>
            </w:trPr>
          </w:trPrChange>
        </w:trPr>
        <w:tc>
          <w:tcPr>
            <w:tcW w:w="996" w:type="dxa"/>
            <w:tcBorders>
              <w:top w:val="single" w:sz="6" w:space="0" w:color="auto"/>
              <w:left w:val="single" w:sz="6" w:space="0" w:color="auto"/>
              <w:bottom w:val="single" w:sz="6" w:space="0" w:color="auto"/>
              <w:right w:val="single" w:sz="6" w:space="0" w:color="auto"/>
            </w:tcBorders>
            <w:tcPrChange w:id="1549" w:author="Zuzana Herrmannová" w:date="2013-10-07T17:15:00Z">
              <w:tcPr>
                <w:tcW w:w="996" w:type="dxa"/>
                <w:gridSpan w:val="2"/>
                <w:tcBorders>
                  <w:top w:val="single" w:sz="6" w:space="0" w:color="auto"/>
                  <w:left w:val="single" w:sz="6" w:space="0" w:color="auto"/>
                  <w:bottom w:val="single" w:sz="6" w:space="0" w:color="auto"/>
                  <w:right w:val="single" w:sz="6" w:space="0" w:color="auto"/>
                </w:tcBorders>
              </w:tcPr>
            </w:tcPrChange>
          </w:tcPr>
          <w:p w:rsidR="00453175" w:rsidRDefault="00453175" w:rsidP="00453175">
            <w:pPr>
              <w:spacing w:before="0" w:after="0"/>
              <w:rPr>
                <w:rFonts w:cs="Arial"/>
                <w:sz w:val="20"/>
              </w:rPr>
            </w:pPr>
          </w:p>
        </w:tc>
        <w:tc>
          <w:tcPr>
            <w:tcW w:w="1695" w:type="dxa"/>
            <w:tcBorders>
              <w:top w:val="single" w:sz="6" w:space="0" w:color="auto"/>
              <w:left w:val="single" w:sz="6" w:space="0" w:color="auto"/>
              <w:bottom w:val="single" w:sz="6" w:space="0" w:color="auto"/>
              <w:right w:val="single" w:sz="4" w:space="0" w:color="auto"/>
            </w:tcBorders>
            <w:vAlign w:val="center"/>
            <w:tcPrChange w:id="1550" w:author="Zuzana Herrmannová" w:date="2013-10-07T17:15:00Z">
              <w:tcPr>
                <w:tcW w:w="1695" w:type="dxa"/>
                <w:gridSpan w:val="2"/>
                <w:tcBorders>
                  <w:top w:val="single" w:sz="6" w:space="0" w:color="auto"/>
                  <w:left w:val="single" w:sz="6" w:space="0" w:color="auto"/>
                  <w:bottom w:val="single" w:sz="6" w:space="0" w:color="auto"/>
                  <w:right w:val="single" w:sz="4" w:space="0" w:color="auto"/>
                </w:tcBorders>
                <w:vAlign w:val="center"/>
              </w:tcPr>
            </w:tcPrChange>
          </w:tcPr>
          <w:p w:rsidR="00453175" w:rsidRDefault="00453175" w:rsidP="00453175">
            <w:pPr>
              <w:rPr>
                <w:ins w:id="1551" w:author="Zuzana Herrmannová" w:date="2013-10-07T16:37:00Z"/>
                <w:rFonts w:cs="Arial"/>
                <w:sz w:val="20"/>
              </w:rPr>
            </w:pPr>
            <w:ins w:id="1552" w:author="Zuzana Herrmannová" w:date="2013-10-07T16:37:00Z">
              <w:r>
                <w:rPr>
                  <w:rFonts w:cs="Arial"/>
                  <w:sz w:val="20"/>
                </w:rPr>
                <w:t>1 619 022 30</w:t>
              </w:r>
            </w:ins>
            <w:ins w:id="1553" w:author="Zuzana Herrmannová" w:date="2013-10-11T09:21:00Z">
              <w:r w:rsidR="00E66F4C">
                <w:rPr>
                  <w:rFonts w:cs="Arial"/>
                  <w:sz w:val="20"/>
                </w:rPr>
                <w:t>8</w:t>
              </w:r>
            </w:ins>
          </w:p>
          <w:p w:rsidR="00453175" w:rsidRPr="00B56A0A" w:rsidRDefault="00453175" w:rsidP="00453175">
            <w:pPr>
              <w:spacing w:before="0" w:after="0"/>
              <w:rPr>
                <w:rFonts w:cs="Arial"/>
                <w:sz w:val="20"/>
              </w:rPr>
            </w:pPr>
            <w:del w:id="1554" w:author="Zuzana Herrmannová" w:date="2013-10-07T16:37:00Z">
              <w:r w:rsidDel="007E09F7">
                <w:rPr>
                  <w:rFonts w:cs="Arial"/>
                  <w:sz w:val="20"/>
                </w:rPr>
                <w:delText>1 620 736 185</w:delText>
              </w:r>
            </w:del>
          </w:p>
        </w:tc>
      </w:tr>
    </w:tbl>
    <w:tbl>
      <w:tblPr>
        <w:tblpPr w:leftFromText="180" w:rightFromText="180" w:vertAnchor="text" w:horzAnchor="page" w:tblpX="4332" w:tblpY="27"/>
        <w:tblW w:w="26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652"/>
      </w:tblGrid>
      <w:tr w:rsidR="00345EA2" w:rsidRPr="00B56A0A">
        <w:trPr>
          <w:trHeight w:val="163"/>
        </w:trPr>
        <w:tc>
          <w:tcPr>
            <w:tcW w:w="2622" w:type="dxa"/>
            <w:gridSpan w:val="2"/>
            <w:tcBorders>
              <w:top w:val="single" w:sz="6" w:space="0" w:color="auto"/>
              <w:left w:val="single" w:sz="6" w:space="0" w:color="auto"/>
              <w:bottom w:val="single" w:sz="6" w:space="0" w:color="auto"/>
              <w:right w:val="single" w:sz="4" w:space="0" w:color="auto"/>
            </w:tcBorders>
            <w:vAlign w:val="center"/>
          </w:tcPr>
          <w:p w:rsidR="00345EA2" w:rsidRPr="00B56A0A" w:rsidRDefault="00345EA2" w:rsidP="00345EA2">
            <w:pPr>
              <w:spacing w:before="0" w:after="0"/>
              <w:rPr>
                <w:rFonts w:cs="Arial"/>
                <w:sz w:val="20"/>
              </w:rPr>
            </w:pPr>
            <w:r w:rsidRPr="00B56A0A">
              <w:rPr>
                <w:rFonts w:cs="Arial"/>
                <w:sz w:val="20"/>
              </w:rPr>
              <w:t>Oblast 2</w:t>
            </w:r>
          </w:p>
          <w:p w:rsidR="00345EA2" w:rsidRPr="00B56A0A" w:rsidRDefault="00345EA2" w:rsidP="00345EA2">
            <w:pPr>
              <w:spacing w:before="0" w:after="0"/>
              <w:rPr>
                <w:rFonts w:cs="Arial"/>
                <w:b/>
                <w:bCs/>
                <w:sz w:val="20"/>
              </w:rPr>
            </w:pPr>
            <w:r w:rsidRPr="00B56A0A">
              <w:rPr>
                <w:rFonts w:cs="Arial"/>
                <w:b/>
                <w:bCs/>
                <w:sz w:val="20"/>
              </w:rPr>
              <w:t>Forma financování</w:t>
            </w:r>
          </w:p>
        </w:tc>
      </w:tr>
      <w:tr w:rsidR="00345EA2" w:rsidRPr="00B56A0A">
        <w:trPr>
          <w:trHeight w:val="514"/>
        </w:trPr>
        <w:tc>
          <w:tcPr>
            <w:tcW w:w="970" w:type="dxa"/>
            <w:tcBorders>
              <w:top w:val="single" w:sz="6" w:space="0" w:color="auto"/>
              <w:left w:val="single" w:sz="6" w:space="0" w:color="auto"/>
              <w:bottom w:val="single" w:sz="6" w:space="0" w:color="auto"/>
              <w:right w:val="single" w:sz="6" w:space="0" w:color="auto"/>
            </w:tcBorders>
            <w:vAlign w:val="center"/>
          </w:tcPr>
          <w:p w:rsidR="00345EA2" w:rsidRPr="00B56A0A" w:rsidRDefault="00345EA2" w:rsidP="00345EA2">
            <w:pPr>
              <w:spacing w:before="0" w:after="0"/>
              <w:rPr>
                <w:rFonts w:cs="Arial"/>
                <w:sz w:val="20"/>
              </w:rPr>
            </w:pPr>
            <w:r w:rsidRPr="00B56A0A">
              <w:rPr>
                <w:rFonts w:cs="Arial"/>
                <w:sz w:val="20"/>
              </w:rPr>
              <w:t>Kód</w:t>
            </w:r>
          </w:p>
          <w:p w:rsidR="00345EA2" w:rsidRPr="00B56A0A" w:rsidRDefault="00345EA2" w:rsidP="00345EA2">
            <w:pPr>
              <w:spacing w:before="0" w:after="0"/>
              <w:rPr>
                <w:rFonts w:cs="Arial"/>
                <w:sz w:val="20"/>
              </w:rPr>
            </w:pPr>
            <w:r w:rsidRPr="00B56A0A">
              <w:rPr>
                <w:rFonts w:cs="Arial"/>
                <w:sz w:val="20"/>
              </w:rPr>
              <w:t>*</w:t>
            </w:r>
          </w:p>
        </w:tc>
        <w:tc>
          <w:tcPr>
            <w:tcW w:w="1652" w:type="dxa"/>
            <w:tcBorders>
              <w:top w:val="single" w:sz="6" w:space="0" w:color="auto"/>
              <w:left w:val="single" w:sz="6" w:space="0" w:color="auto"/>
              <w:bottom w:val="single" w:sz="6" w:space="0" w:color="auto"/>
              <w:right w:val="single" w:sz="4" w:space="0" w:color="auto"/>
            </w:tcBorders>
            <w:vAlign w:val="center"/>
          </w:tcPr>
          <w:p w:rsidR="00345EA2" w:rsidRPr="00B56A0A" w:rsidRDefault="00345EA2" w:rsidP="00345EA2">
            <w:pPr>
              <w:spacing w:before="0" w:after="0"/>
              <w:rPr>
                <w:rFonts w:cs="Arial"/>
                <w:sz w:val="20"/>
              </w:rPr>
            </w:pPr>
            <w:r w:rsidRPr="00B56A0A">
              <w:rPr>
                <w:rFonts w:cs="Arial"/>
                <w:sz w:val="20"/>
              </w:rPr>
              <w:t>Částka</w:t>
            </w:r>
          </w:p>
          <w:p w:rsidR="00345EA2" w:rsidRPr="00B56A0A" w:rsidRDefault="00345EA2" w:rsidP="00345EA2">
            <w:pPr>
              <w:spacing w:before="0" w:after="0"/>
              <w:rPr>
                <w:rFonts w:cs="Arial"/>
                <w:sz w:val="20"/>
              </w:rPr>
            </w:pPr>
            <w:r w:rsidRPr="00B56A0A">
              <w:rPr>
                <w:rFonts w:cs="Arial"/>
                <w:sz w:val="20"/>
              </w:rPr>
              <w:t>**</w:t>
            </w:r>
          </w:p>
        </w:tc>
      </w:tr>
      <w:tr w:rsidR="00345EA2" w:rsidRPr="00B56A0A">
        <w:trPr>
          <w:trHeight w:val="1139"/>
        </w:trPr>
        <w:tc>
          <w:tcPr>
            <w:tcW w:w="970" w:type="dxa"/>
            <w:tcBorders>
              <w:top w:val="single" w:sz="6" w:space="0" w:color="auto"/>
              <w:left w:val="single" w:sz="6" w:space="0" w:color="auto"/>
              <w:bottom w:val="single" w:sz="6" w:space="0" w:color="auto"/>
              <w:right w:val="single" w:sz="6" w:space="0" w:color="auto"/>
            </w:tcBorders>
            <w:vAlign w:val="center"/>
          </w:tcPr>
          <w:p w:rsidR="00345EA2" w:rsidRDefault="00345EA2" w:rsidP="00345EA2">
            <w:pPr>
              <w:spacing w:before="0" w:after="0"/>
              <w:rPr>
                <w:rFonts w:cs="Arial"/>
                <w:sz w:val="20"/>
              </w:rPr>
            </w:pPr>
          </w:p>
          <w:p w:rsidR="0068785E" w:rsidRDefault="003C5164" w:rsidP="00345EA2">
            <w:pPr>
              <w:spacing w:before="0" w:after="0"/>
              <w:rPr>
                <w:rFonts w:cs="Arial"/>
                <w:sz w:val="20"/>
              </w:rPr>
            </w:pPr>
            <w:r>
              <w:rPr>
                <w:rFonts w:cs="Arial"/>
                <w:sz w:val="20"/>
              </w:rPr>
              <w:t>01</w:t>
            </w:r>
          </w:p>
          <w:p w:rsidR="0068785E" w:rsidRDefault="0068785E" w:rsidP="00345EA2">
            <w:pPr>
              <w:spacing w:before="0" w:after="0"/>
              <w:rPr>
                <w:rFonts w:cs="Arial"/>
                <w:sz w:val="20"/>
              </w:rPr>
            </w:pPr>
          </w:p>
          <w:p w:rsidR="0068785E" w:rsidRPr="00B56A0A" w:rsidRDefault="0068785E" w:rsidP="00345EA2">
            <w:pPr>
              <w:spacing w:before="0" w:after="0"/>
              <w:rPr>
                <w:rFonts w:cs="Arial"/>
                <w:sz w:val="20"/>
              </w:rPr>
            </w:pPr>
            <w:r>
              <w:rPr>
                <w:rFonts w:cs="Arial"/>
                <w:sz w:val="20"/>
              </w:rPr>
              <w:t>02</w:t>
            </w: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tc>
        <w:tc>
          <w:tcPr>
            <w:tcW w:w="1652" w:type="dxa"/>
            <w:tcBorders>
              <w:top w:val="single" w:sz="6" w:space="0" w:color="auto"/>
              <w:left w:val="single" w:sz="6" w:space="0" w:color="auto"/>
              <w:bottom w:val="single" w:sz="6" w:space="0" w:color="auto"/>
              <w:right w:val="single" w:sz="4" w:space="0" w:color="auto"/>
            </w:tcBorders>
            <w:vAlign w:val="center"/>
          </w:tcPr>
          <w:p w:rsidR="007E09F7" w:rsidRDefault="007E09F7" w:rsidP="007E09F7">
            <w:pPr>
              <w:spacing w:before="0" w:after="0"/>
              <w:rPr>
                <w:ins w:id="1555" w:author="Zuzana Herrmannová" w:date="2013-10-07T16:37:00Z"/>
                <w:rFonts w:cs="Arial"/>
                <w:sz w:val="20"/>
              </w:rPr>
            </w:pPr>
            <w:ins w:id="1556" w:author="Zuzana Herrmannová" w:date="2013-10-07T16:37:00Z">
              <w:r>
                <w:rPr>
                  <w:rFonts w:cs="Arial"/>
                  <w:sz w:val="20"/>
                </w:rPr>
                <w:t>1 598 841 813</w:t>
              </w:r>
            </w:ins>
          </w:p>
          <w:p w:rsidR="00345EA2" w:rsidRPr="00B56A0A" w:rsidDel="007E09F7" w:rsidRDefault="00DA7987" w:rsidP="00345EA2">
            <w:pPr>
              <w:spacing w:before="0" w:after="0"/>
              <w:rPr>
                <w:del w:id="1557" w:author="Zuzana Herrmannová" w:date="2013-10-07T16:37:00Z"/>
                <w:rFonts w:cs="Arial"/>
                <w:sz w:val="20"/>
              </w:rPr>
            </w:pPr>
            <w:del w:id="1558" w:author="Zuzana Herrmannová" w:date="2013-10-07T16:37:00Z">
              <w:r w:rsidDel="007E09F7">
                <w:rPr>
                  <w:rFonts w:cs="Arial"/>
                  <w:sz w:val="20"/>
                </w:rPr>
                <w:delText>1</w:delText>
              </w:r>
              <w:r w:rsidR="0068785E" w:rsidDel="007E09F7">
                <w:rPr>
                  <w:rFonts w:cs="Arial"/>
                  <w:sz w:val="20"/>
                </w:rPr>
                <w:delText> 600 555</w:delText>
              </w:r>
              <w:r w:rsidR="003C5164" w:rsidDel="007E09F7">
                <w:rPr>
                  <w:rFonts w:cs="Arial"/>
                  <w:sz w:val="20"/>
                </w:rPr>
                <w:delText> </w:delText>
              </w:r>
            </w:del>
            <w:ins w:id="1559" w:author="Zuzana Herrmannová" w:date="2013-10-07T16:37:00Z">
              <w:r w:rsidR="007E09F7">
                <w:rPr>
                  <w:rFonts w:cs="Arial"/>
                  <w:sz w:val="20"/>
                </w:rPr>
                <w:t> </w:t>
              </w:r>
            </w:ins>
            <w:del w:id="1560" w:author="Zuzana Herrmannová" w:date="2013-10-07T16:37:00Z">
              <w:r w:rsidR="0068785E" w:rsidDel="007E09F7">
                <w:rPr>
                  <w:rFonts w:cs="Arial"/>
                  <w:sz w:val="20"/>
                </w:rPr>
                <w:delText>690</w:delText>
              </w:r>
            </w:del>
          </w:p>
          <w:p w:rsidR="003C5164" w:rsidRDefault="003C5164" w:rsidP="00345EA2">
            <w:pPr>
              <w:spacing w:before="0" w:after="0"/>
              <w:rPr>
                <w:rFonts w:cs="Arial"/>
                <w:sz w:val="20"/>
              </w:rPr>
            </w:pPr>
          </w:p>
          <w:p w:rsidR="00345EA2" w:rsidRPr="00B56A0A" w:rsidRDefault="0035647C" w:rsidP="00345EA2">
            <w:pPr>
              <w:spacing w:before="0" w:after="0"/>
              <w:rPr>
                <w:rFonts w:cs="Arial"/>
                <w:sz w:val="20"/>
              </w:rPr>
            </w:pPr>
            <w:r>
              <w:rPr>
                <w:rFonts w:cs="Arial"/>
                <w:sz w:val="20"/>
              </w:rPr>
              <w:t xml:space="preserve">     </w:t>
            </w:r>
            <w:r w:rsidR="0068785E">
              <w:rPr>
                <w:rFonts w:cs="Arial"/>
                <w:sz w:val="20"/>
              </w:rPr>
              <w:t>20 180 495</w:t>
            </w: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r w:rsidRPr="00B56A0A">
              <w:rPr>
                <w:rFonts w:cs="Arial"/>
                <w:sz w:val="20"/>
              </w:rPr>
              <w:t xml:space="preserve"> </w:t>
            </w: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tc>
      </w:tr>
      <w:tr w:rsidR="00345EA2" w:rsidRPr="00B56A0A">
        <w:trPr>
          <w:trHeight w:val="442"/>
        </w:trPr>
        <w:tc>
          <w:tcPr>
            <w:tcW w:w="970" w:type="dxa"/>
            <w:tcBorders>
              <w:top w:val="single" w:sz="6" w:space="0" w:color="auto"/>
              <w:left w:val="single" w:sz="6" w:space="0" w:color="auto"/>
              <w:bottom w:val="single" w:sz="6" w:space="0" w:color="auto"/>
              <w:right w:val="single" w:sz="6" w:space="0" w:color="auto"/>
            </w:tcBorders>
            <w:vAlign w:val="center"/>
          </w:tcPr>
          <w:p w:rsidR="00345EA2" w:rsidRPr="00B56A0A" w:rsidRDefault="00345EA2" w:rsidP="00345EA2">
            <w:pPr>
              <w:spacing w:before="0" w:after="0"/>
              <w:rPr>
                <w:rFonts w:cs="Arial"/>
                <w:sz w:val="20"/>
              </w:rPr>
            </w:pPr>
            <w:r w:rsidRPr="00B56A0A">
              <w:rPr>
                <w:rFonts w:cs="Arial"/>
                <w:sz w:val="20"/>
              </w:rPr>
              <w:t>Celkem</w:t>
            </w:r>
          </w:p>
        </w:tc>
        <w:tc>
          <w:tcPr>
            <w:tcW w:w="1652" w:type="dxa"/>
            <w:tcBorders>
              <w:top w:val="single" w:sz="6" w:space="0" w:color="auto"/>
              <w:left w:val="single" w:sz="6" w:space="0" w:color="auto"/>
              <w:bottom w:val="single" w:sz="6" w:space="0" w:color="auto"/>
              <w:right w:val="single" w:sz="4" w:space="0" w:color="auto"/>
            </w:tcBorders>
            <w:vAlign w:val="center"/>
          </w:tcPr>
          <w:p w:rsidR="007E09F7" w:rsidRDefault="00DA7987" w:rsidP="007E09F7">
            <w:pPr>
              <w:rPr>
                <w:ins w:id="1561" w:author="Zuzana Herrmannová" w:date="2013-10-07T16:38:00Z"/>
                <w:rFonts w:cs="Arial"/>
                <w:sz w:val="20"/>
              </w:rPr>
            </w:pPr>
            <w:del w:id="1562" w:author="Zuzana Herrmannová" w:date="2013-10-07T16:38:00Z">
              <w:r w:rsidDel="007E09F7">
                <w:rPr>
                  <w:rFonts w:cs="Arial"/>
                  <w:sz w:val="20"/>
                </w:rPr>
                <w:delText>1</w:delText>
              </w:r>
            </w:del>
            <w:r>
              <w:rPr>
                <w:rFonts w:cs="Arial"/>
                <w:sz w:val="20"/>
              </w:rPr>
              <w:t> </w:t>
            </w:r>
            <w:ins w:id="1563" w:author="Zuzana Herrmannová" w:date="2013-10-07T16:38:00Z">
              <w:r w:rsidR="007E09F7">
                <w:rPr>
                  <w:rFonts w:cs="Arial"/>
                  <w:sz w:val="20"/>
                </w:rPr>
                <w:t>1 619 022 30</w:t>
              </w:r>
            </w:ins>
            <w:ins w:id="1564" w:author="Zuzana Herrmannová" w:date="2013-10-11T09:16:00Z">
              <w:r w:rsidR="00E26EC0">
                <w:rPr>
                  <w:rFonts w:cs="Arial"/>
                  <w:sz w:val="20"/>
                </w:rPr>
                <w:t>8</w:t>
              </w:r>
            </w:ins>
          </w:p>
          <w:p w:rsidR="00345EA2" w:rsidRDefault="00DA7987" w:rsidP="00345EA2">
            <w:pPr>
              <w:spacing w:before="0" w:after="0"/>
              <w:rPr>
                <w:rFonts w:cs="Arial"/>
                <w:sz w:val="20"/>
              </w:rPr>
            </w:pPr>
            <w:del w:id="1565" w:author="Zuzana Herrmannová" w:date="2013-10-07T16:38:00Z">
              <w:r w:rsidDel="007E09F7">
                <w:rPr>
                  <w:rFonts w:cs="Arial"/>
                  <w:sz w:val="20"/>
                </w:rPr>
                <w:delText>620 736 185</w:delText>
              </w:r>
            </w:del>
          </w:p>
          <w:p w:rsidR="00BB5D21" w:rsidRPr="00B56A0A" w:rsidRDefault="00BB5D21" w:rsidP="00BB5D21">
            <w:pPr>
              <w:spacing w:before="0" w:after="0"/>
              <w:rPr>
                <w:rFonts w:cs="Arial"/>
                <w:sz w:val="20"/>
              </w:rPr>
            </w:pPr>
          </w:p>
        </w:tc>
      </w:tr>
    </w:tbl>
    <w:tbl>
      <w:tblPr>
        <w:tblpPr w:leftFromText="180" w:rightFromText="180" w:vertAnchor="text" w:horzAnchor="page" w:tblpX="7282" w:tblpY="34"/>
        <w:tblW w:w="2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
        <w:gridCol w:w="1638"/>
      </w:tblGrid>
      <w:tr w:rsidR="00345EA2" w:rsidRPr="00B56A0A">
        <w:trPr>
          <w:trHeight w:val="234"/>
        </w:trPr>
        <w:tc>
          <w:tcPr>
            <w:tcW w:w="2601" w:type="dxa"/>
            <w:gridSpan w:val="2"/>
            <w:tcBorders>
              <w:top w:val="single" w:sz="6" w:space="0" w:color="auto"/>
              <w:left w:val="single" w:sz="6" w:space="0" w:color="auto"/>
              <w:bottom w:val="single" w:sz="6" w:space="0" w:color="auto"/>
              <w:right w:val="single" w:sz="4" w:space="0" w:color="auto"/>
            </w:tcBorders>
            <w:vAlign w:val="center"/>
          </w:tcPr>
          <w:p w:rsidR="00345EA2" w:rsidRPr="00B56A0A" w:rsidRDefault="00345EA2" w:rsidP="00345EA2">
            <w:pPr>
              <w:spacing w:before="0" w:after="0"/>
              <w:rPr>
                <w:rFonts w:cs="Arial"/>
                <w:sz w:val="20"/>
              </w:rPr>
            </w:pPr>
            <w:r w:rsidRPr="00B56A0A">
              <w:rPr>
                <w:rFonts w:cs="Arial"/>
                <w:sz w:val="20"/>
              </w:rPr>
              <w:t>Oblast 3</w:t>
            </w:r>
          </w:p>
          <w:p w:rsidR="00345EA2" w:rsidRPr="00B56A0A" w:rsidRDefault="00345EA2" w:rsidP="00345EA2">
            <w:pPr>
              <w:spacing w:before="0" w:after="0"/>
              <w:rPr>
                <w:rFonts w:cs="Arial"/>
                <w:b/>
                <w:bCs/>
                <w:sz w:val="20"/>
              </w:rPr>
            </w:pPr>
            <w:r w:rsidRPr="00B56A0A">
              <w:rPr>
                <w:rFonts w:cs="Arial"/>
                <w:b/>
                <w:bCs/>
                <w:sz w:val="20"/>
              </w:rPr>
              <w:t>Typy území</w:t>
            </w:r>
          </w:p>
        </w:tc>
      </w:tr>
      <w:tr w:rsidR="00345EA2" w:rsidRPr="00B56A0A">
        <w:trPr>
          <w:trHeight w:val="490"/>
        </w:trPr>
        <w:tc>
          <w:tcPr>
            <w:tcW w:w="963" w:type="dxa"/>
            <w:tcBorders>
              <w:top w:val="single" w:sz="6" w:space="0" w:color="auto"/>
              <w:left w:val="single" w:sz="6" w:space="0" w:color="auto"/>
              <w:bottom w:val="single" w:sz="6" w:space="0" w:color="auto"/>
              <w:right w:val="single" w:sz="6" w:space="0" w:color="auto"/>
            </w:tcBorders>
            <w:vAlign w:val="center"/>
          </w:tcPr>
          <w:p w:rsidR="00345EA2" w:rsidRPr="00B56A0A" w:rsidRDefault="00345EA2" w:rsidP="00345EA2">
            <w:pPr>
              <w:spacing w:before="0" w:after="0"/>
              <w:rPr>
                <w:rFonts w:cs="Arial"/>
                <w:sz w:val="20"/>
              </w:rPr>
            </w:pPr>
            <w:r w:rsidRPr="00B56A0A">
              <w:rPr>
                <w:rFonts w:cs="Arial"/>
                <w:sz w:val="20"/>
              </w:rPr>
              <w:t>Kód</w:t>
            </w:r>
          </w:p>
          <w:p w:rsidR="00345EA2" w:rsidRPr="00B56A0A" w:rsidRDefault="00345EA2" w:rsidP="00345EA2">
            <w:pPr>
              <w:spacing w:before="0" w:after="0"/>
              <w:rPr>
                <w:rFonts w:cs="Arial"/>
                <w:sz w:val="20"/>
              </w:rPr>
            </w:pPr>
            <w:r w:rsidRPr="00B56A0A">
              <w:rPr>
                <w:rFonts w:cs="Arial"/>
                <w:sz w:val="20"/>
              </w:rPr>
              <w:t>*</w:t>
            </w:r>
          </w:p>
        </w:tc>
        <w:tc>
          <w:tcPr>
            <w:tcW w:w="1638" w:type="dxa"/>
            <w:tcBorders>
              <w:top w:val="single" w:sz="6" w:space="0" w:color="auto"/>
              <w:left w:val="single" w:sz="6" w:space="0" w:color="auto"/>
              <w:bottom w:val="single" w:sz="6" w:space="0" w:color="auto"/>
              <w:right w:val="single" w:sz="4" w:space="0" w:color="auto"/>
            </w:tcBorders>
            <w:vAlign w:val="center"/>
          </w:tcPr>
          <w:p w:rsidR="00345EA2" w:rsidRPr="00B56A0A" w:rsidRDefault="00345EA2" w:rsidP="00345EA2">
            <w:pPr>
              <w:spacing w:before="0" w:after="0"/>
              <w:rPr>
                <w:rFonts w:cs="Arial"/>
                <w:sz w:val="20"/>
              </w:rPr>
            </w:pPr>
            <w:r w:rsidRPr="00B56A0A">
              <w:rPr>
                <w:rFonts w:cs="Arial"/>
                <w:sz w:val="20"/>
              </w:rPr>
              <w:t>Částka</w:t>
            </w:r>
          </w:p>
          <w:p w:rsidR="00345EA2" w:rsidRPr="00B56A0A" w:rsidRDefault="00345EA2" w:rsidP="00345EA2">
            <w:pPr>
              <w:spacing w:before="0" w:after="0"/>
              <w:rPr>
                <w:rFonts w:cs="Arial"/>
                <w:sz w:val="20"/>
              </w:rPr>
            </w:pPr>
            <w:r w:rsidRPr="00B56A0A">
              <w:rPr>
                <w:rFonts w:cs="Arial"/>
                <w:sz w:val="20"/>
              </w:rPr>
              <w:t>**</w:t>
            </w:r>
          </w:p>
        </w:tc>
      </w:tr>
      <w:tr w:rsidR="00345EA2" w:rsidRPr="00B56A0A" w:rsidTr="0035647C">
        <w:trPr>
          <w:trHeight w:val="4539"/>
        </w:trPr>
        <w:tc>
          <w:tcPr>
            <w:tcW w:w="963" w:type="dxa"/>
            <w:tcBorders>
              <w:top w:val="single" w:sz="6" w:space="0" w:color="auto"/>
              <w:left w:val="single" w:sz="6" w:space="0" w:color="auto"/>
              <w:bottom w:val="single" w:sz="6" w:space="0" w:color="auto"/>
              <w:right w:val="single" w:sz="6" w:space="0" w:color="auto"/>
            </w:tcBorders>
            <w:vAlign w:val="center"/>
          </w:tcPr>
          <w:p w:rsidR="00345EA2" w:rsidRDefault="00345EA2" w:rsidP="00345EA2">
            <w:pPr>
              <w:spacing w:before="0" w:after="0"/>
              <w:rPr>
                <w:rFonts w:cs="Arial"/>
                <w:sz w:val="20"/>
              </w:rPr>
            </w:pPr>
            <w:r w:rsidRPr="00B56A0A">
              <w:rPr>
                <w:rFonts w:cs="Arial"/>
                <w:sz w:val="20"/>
              </w:rPr>
              <w:t>01</w:t>
            </w:r>
          </w:p>
          <w:p w:rsidR="000E3EA5" w:rsidRPr="00B56A0A" w:rsidRDefault="000E3EA5" w:rsidP="00345EA2">
            <w:pPr>
              <w:spacing w:before="0" w:after="0"/>
              <w:rPr>
                <w:rFonts w:cs="Arial"/>
                <w:sz w:val="20"/>
              </w:rPr>
            </w:pPr>
          </w:p>
          <w:p w:rsidR="00345EA2" w:rsidRPr="00B56A0A" w:rsidRDefault="00345EA2" w:rsidP="00345EA2">
            <w:pPr>
              <w:spacing w:before="0" w:after="0"/>
              <w:rPr>
                <w:rFonts w:cs="Arial"/>
                <w:sz w:val="20"/>
              </w:rPr>
            </w:pPr>
            <w:r w:rsidRPr="00B56A0A">
              <w:rPr>
                <w:rFonts w:cs="Arial"/>
                <w:sz w:val="20"/>
              </w:rPr>
              <w:t>05</w:t>
            </w: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tc>
        <w:tc>
          <w:tcPr>
            <w:tcW w:w="1638" w:type="dxa"/>
            <w:tcBorders>
              <w:top w:val="single" w:sz="6" w:space="0" w:color="auto"/>
              <w:left w:val="single" w:sz="6" w:space="0" w:color="auto"/>
              <w:bottom w:val="single" w:sz="6" w:space="0" w:color="auto"/>
              <w:right w:val="single" w:sz="4" w:space="0" w:color="auto"/>
            </w:tcBorders>
            <w:vAlign w:val="center"/>
          </w:tcPr>
          <w:p w:rsidR="000E3EA5" w:rsidRPr="007036F3" w:rsidDel="007E09F7" w:rsidRDefault="007E09F7" w:rsidP="00345EA2">
            <w:pPr>
              <w:spacing w:before="0" w:after="0"/>
              <w:rPr>
                <w:del w:id="1566" w:author="Zuzana Herrmannová" w:date="2013-10-07T16:39:00Z"/>
                <w:rFonts w:cs="Arial"/>
                <w:sz w:val="20"/>
              </w:rPr>
            </w:pPr>
            <w:ins w:id="1567" w:author="Zuzana Herrmannová" w:date="2013-10-07T16:39:00Z">
              <w:r>
                <w:rPr>
                  <w:rFonts w:cs="Arial"/>
                  <w:sz w:val="20"/>
                </w:rPr>
                <w:t xml:space="preserve">1 437 752 525 </w:t>
              </w:r>
            </w:ins>
            <w:del w:id="1568" w:author="Zuzana Herrmannová" w:date="2013-10-07T16:39:00Z">
              <w:r w:rsidR="00345EA2" w:rsidRPr="007036F3" w:rsidDel="007E09F7">
                <w:rPr>
                  <w:rFonts w:cs="Arial"/>
                  <w:sz w:val="20"/>
                </w:rPr>
                <w:delText>1</w:delText>
              </w:r>
              <w:r w:rsidR="00BB5D21" w:rsidDel="007E09F7">
                <w:rPr>
                  <w:rFonts w:cs="Arial"/>
                  <w:sz w:val="20"/>
                </w:rPr>
                <w:delText> </w:delText>
              </w:r>
              <w:r w:rsidR="00345EA2" w:rsidRPr="007036F3" w:rsidDel="007E09F7">
                <w:rPr>
                  <w:rFonts w:cs="Arial"/>
                  <w:sz w:val="20"/>
                </w:rPr>
                <w:delText>4</w:delText>
              </w:r>
              <w:r w:rsidR="00DA7987" w:rsidDel="007E09F7">
                <w:rPr>
                  <w:rFonts w:cs="Arial"/>
                  <w:sz w:val="20"/>
                </w:rPr>
                <w:delText xml:space="preserve">39 274 </w:delText>
              </w:r>
            </w:del>
            <w:ins w:id="1569" w:author="Zuzana Herrmannová" w:date="2013-10-07T16:39:00Z">
              <w:r>
                <w:rPr>
                  <w:rFonts w:cs="Arial"/>
                  <w:sz w:val="20"/>
                </w:rPr>
                <w:t> </w:t>
              </w:r>
            </w:ins>
            <w:del w:id="1570" w:author="Zuzana Herrmannová" w:date="2013-10-07T16:39:00Z">
              <w:r w:rsidR="00DA7987" w:rsidDel="007E09F7">
                <w:rPr>
                  <w:rFonts w:cs="Arial"/>
                  <w:sz w:val="20"/>
                </w:rPr>
                <w:delText>512</w:delText>
              </w:r>
            </w:del>
          </w:p>
          <w:p w:rsidR="000E3EA5" w:rsidRPr="007036F3" w:rsidRDefault="000E3EA5" w:rsidP="00345EA2">
            <w:pPr>
              <w:spacing w:before="0" w:after="0"/>
              <w:rPr>
                <w:rFonts w:cs="Arial"/>
                <w:sz w:val="20"/>
              </w:rPr>
            </w:pPr>
          </w:p>
          <w:p w:rsidR="00345EA2" w:rsidRPr="00B56A0A" w:rsidRDefault="005747EE" w:rsidP="00345EA2">
            <w:pPr>
              <w:spacing w:before="0" w:after="0"/>
              <w:rPr>
                <w:rFonts w:cs="Arial"/>
                <w:sz w:val="20"/>
              </w:rPr>
            </w:pPr>
            <w:r w:rsidRPr="007036F3">
              <w:rPr>
                <w:rFonts w:cs="Arial"/>
                <w:sz w:val="20"/>
              </w:rPr>
              <w:t xml:space="preserve">   </w:t>
            </w:r>
            <w:ins w:id="1571" w:author="Zuzana Herrmannová" w:date="2013-10-07T16:39:00Z">
              <w:r w:rsidR="007E09F7">
                <w:rPr>
                  <w:rFonts w:cs="Arial"/>
                  <w:sz w:val="20"/>
                </w:rPr>
                <w:t xml:space="preserve">181 269 783 </w:t>
              </w:r>
            </w:ins>
            <w:del w:id="1572" w:author="Zuzana Herrmannová" w:date="2013-10-07T16:39:00Z">
              <w:r w:rsidR="00345EA2" w:rsidRPr="007036F3" w:rsidDel="007E09F7">
                <w:rPr>
                  <w:rFonts w:cs="Arial"/>
                  <w:sz w:val="20"/>
                </w:rPr>
                <w:delText>1</w:delText>
              </w:r>
              <w:r w:rsidR="00144A3A" w:rsidRPr="007036F3" w:rsidDel="007E09F7">
                <w:rPr>
                  <w:rFonts w:cs="Arial"/>
                  <w:sz w:val="20"/>
                </w:rPr>
                <w:delText>81</w:delText>
              </w:r>
              <w:r w:rsidR="00345EA2" w:rsidRPr="007036F3" w:rsidDel="007E09F7">
                <w:rPr>
                  <w:rFonts w:cs="Arial"/>
                  <w:sz w:val="20"/>
                </w:rPr>
                <w:delText> 4</w:delText>
              </w:r>
              <w:r w:rsidR="00144A3A" w:rsidRPr="007036F3" w:rsidDel="007E09F7">
                <w:rPr>
                  <w:rFonts w:cs="Arial"/>
                  <w:sz w:val="20"/>
                </w:rPr>
                <w:delText>61</w:delText>
              </w:r>
              <w:r w:rsidR="00345EA2" w:rsidRPr="007036F3" w:rsidDel="007E09F7">
                <w:rPr>
                  <w:rFonts w:cs="Arial"/>
                  <w:sz w:val="20"/>
                </w:rPr>
                <w:delText> </w:delText>
              </w:r>
              <w:r w:rsidR="00144A3A" w:rsidRPr="007036F3" w:rsidDel="007E09F7">
                <w:rPr>
                  <w:rFonts w:cs="Arial"/>
                  <w:sz w:val="20"/>
                </w:rPr>
                <w:delText>673</w:delText>
              </w:r>
            </w:del>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p w:rsidR="00345EA2" w:rsidRPr="00B56A0A" w:rsidRDefault="00345EA2" w:rsidP="00345EA2">
            <w:pPr>
              <w:spacing w:before="0" w:after="0"/>
              <w:rPr>
                <w:rFonts w:cs="Arial"/>
                <w:sz w:val="20"/>
              </w:rPr>
            </w:pPr>
          </w:p>
        </w:tc>
      </w:tr>
      <w:tr w:rsidR="00345EA2" w:rsidRPr="00B56A0A">
        <w:trPr>
          <w:trHeight w:val="412"/>
        </w:trPr>
        <w:tc>
          <w:tcPr>
            <w:tcW w:w="963" w:type="dxa"/>
            <w:tcBorders>
              <w:top w:val="single" w:sz="6" w:space="0" w:color="auto"/>
              <w:left w:val="single" w:sz="6" w:space="0" w:color="auto"/>
              <w:bottom w:val="single" w:sz="6" w:space="0" w:color="auto"/>
              <w:right w:val="single" w:sz="6" w:space="0" w:color="auto"/>
            </w:tcBorders>
            <w:vAlign w:val="center"/>
          </w:tcPr>
          <w:p w:rsidR="00345EA2" w:rsidRPr="00B56A0A" w:rsidRDefault="00345EA2" w:rsidP="00345EA2">
            <w:pPr>
              <w:spacing w:before="0" w:after="0"/>
              <w:rPr>
                <w:rFonts w:cs="Arial"/>
                <w:sz w:val="20"/>
              </w:rPr>
            </w:pPr>
            <w:r w:rsidRPr="00B56A0A">
              <w:rPr>
                <w:rFonts w:cs="Arial"/>
                <w:sz w:val="20"/>
              </w:rPr>
              <w:t>Celkem</w:t>
            </w:r>
          </w:p>
        </w:tc>
        <w:tc>
          <w:tcPr>
            <w:tcW w:w="1638" w:type="dxa"/>
            <w:tcBorders>
              <w:top w:val="single" w:sz="6" w:space="0" w:color="auto"/>
              <w:left w:val="single" w:sz="6" w:space="0" w:color="auto"/>
              <w:bottom w:val="single" w:sz="6" w:space="0" w:color="auto"/>
              <w:right w:val="single" w:sz="4" w:space="0" w:color="auto"/>
            </w:tcBorders>
            <w:vAlign w:val="center"/>
          </w:tcPr>
          <w:p w:rsidR="007E09F7" w:rsidRDefault="007E09F7" w:rsidP="007E09F7">
            <w:pPr>
              <w:rPr>
                <w:ins w:id="1573" w:author="Zuzana Herrmannová" w:date="2013-10-07T16:38:00Z"/>
                <w:rFonts w:cs="Arial"/>
                <w:sz w:val="20"/>
              </w:rPr>
            </w:pPr>
            <w:ins w:id="1574" w:author="Zuzana Herrmannová" w:date="2013-10-07T16:38:00Z">
              <w:r>
                <w:rPr>
                  <w:rFonts w:cs="Arial"/>
                  <w:sz w:val="20"/>
                </w:rPr>
                <w:t>1 619 022 30</w:t>
              </w:r>
            </w:ins>
            <w:ins w:id="1575" w:author="Zuzana Herrmannová" w:date="2013-10-11T09:16:00Z">
              <w:r w:rsidR="00E26EC0">
                <w:rPr>
                  <w:rFonts w:cs="Arial"/>
                  <w:sz w:val="20"/>
                </w:rPr>
                <w:t>8</w:t>
              </w:r>
            </w:ins>
          </w:p>
          <w:p w:rsidR="00345EA2" w:rsidRDefault="004F7FA8" w:rsidP="009B60C7">
            <w:pPr>
              <w:spacing w:before="0" w:after="0"/>
              <w:rPr>
                <w:rFonts w:cs="Arial"/>
                <w:sz w:val="20"/>
              </w:rPr>
            </w:pPr>
            <w:del w:id="1576" w:author="Zuzana Herrmannová" w:date="2013-10-07T16:38:00Z">
              <w:r w:rsidRPr="009B60C7" w:rsidDel="007E09F7">
                <w:rPr>
                  <w:rFonts w:cs="Arial"/>
                  <w:sz w:val="20"/>
                </w:rPr>
                <w:delText>1</w:delText>
              </w:r>
              <w:r w:rsidR="00DA7987" w:rsidDel="007E09F7">
                <w:rPr>
                  <w:rFonts w:cs="Arial"/>
                  <w:sz w:val="20"/>
                </w:rPr>
                <w:delText> 620 736 185</w:delText>
              </w:r>
            </w:del>
          </w:p>
          <w:p w:rsidR="00BB5D21" w:rsidRPr="00B56A0A" w:rsidRDefault="00BB5D21" w:rsidP="00BB5D21">
            <w:pPr>
              <w:spacing w:before="0" w:after="0"/>
              <w:rPr>
                <w:rFonts w:cs="Arial"/>
                <w:sz w:val="20"/>
              </w:rPr>
            </w:pPr>
          </w:p>
        </w:tc>
      </w:tr>
    </w:tbl>
    <w:p w:rsidR="00345EA2" w:rsidRPr="00B56A0A" w:rsidRDefault="00345EA2" w:rsidP="00345EA2">
      <w:pPr>
        <w:tabs>
          <w:tab w:val="left" w:pos="426"/>
        </w:tabs>
        <w:rPr>
          <w:rFonts w:cs="Arial"/>
        </w:rPr>
      </w:pPr>
    </w:p>
    <w:p w:rsidR="00345EA2" w:rsidRPr="00B56A0A" w:rsidRDefault="00345EA2" w:rsidP="00345EA2">
      <w:pPr>
        <w:tabs>
          <w:tab w:val="left" w:pos="426"/>
        </w:tabs>
        <w:rPr>
          <w:rFonts w:cs="Arial"/>
        </w:rPr>
      </w:pPr>
    </w:p>
    <w:p w:rsidR="00345EA2" w:rsidRPr="00B56A0A" w:rsidRDefault="00345EA2" w:rsidP="00345EA2">
      <w:pPr>
        <w:tabs>
          <w:tab w:val="left" w:pos="426"/>
        </w:tabs>
        <w:rPr>
          <w:rFonts w:cs="Arial"/>
        </w:rPr>
      </w:pPr>
    </w:p>
    <w:p w:rsidR="00345EA2" w:rsidRPr="00B56A0A" w:rsidRDefault="00345EA2" w:rsidP="00345EA2">
      <w:pPr>
        <w:tabs>
          <w:tab w:val="left" w:pos="426"/>
        </w:tabs>
        <w:rPr>
          <w:rFonts w:cs="Arial"/>
        </w:rPr>
      </w:pPr>
    </w:p>
    <w:p w:rsidR="00345EA2" w:rsidRPr="00B56A0A" w:rsidRDefault="00345EA2" w:rsidP="00345EA2">
      <w:pPr>
        <w:ind w:left="284" w:hanging="284"/>
        <w:rPr>
          <w:rFonts w:cs="Arial"/>
        </w:rPr>
      </w:pPr>
    </w:p>
    <w:p w:rsidR="00345EA2" w:rsidRPr="00B56A0A" w:rsidRDefault="00345EA2" w:rsidP="00345EA2">
      <w:pPr>
        <w:ind w:left="284" w:hanging="284"/>
        <w:rPr>
          <w:rFonts w:cs="Arial"/>
        </w:rPr>
      </w:pPr>
    </w:p>
    <w:p w:rsidR="00345EA2" w:rsidRPr="00B56A0A" w:rsidRDefault="00345EA2" w:rsidP="00345EA2">
      <w:pPr>
        <w:ind w:left="284" w:hanging="284"/>
        <w:rPr>
          <w:rFonts w:cs="Arial"/>
        </w:rPr>
      </w:pPr>
    </w:p>
    <w:p w:rsidR="00345EA2" w:rsidRPr="00B56A0A" w:rsidRDefault="00345EA2" w:rsidP="00345EA2">
      <w:pPr>
        <w:ind w:left="284" w:hanging="284"/>
        <w:rPr>
          <w:rFonts w:cs="Arial"/>
        </w:rPr>
      </w:pPr>
    </w:p>
    <w:p w:rsidR="00345EA2" w:rsidRPr="00B56A0A" w:rsidRDefault="00345EA2" w:rsidP="00345EA2">
      <w:pPr>
        <w:ind w:left="284" w:hanging="284"/>
        <w:rPr>
          <w:rFonts w:cs="Arial"/>
        </w:rPr>
      </w:pPr>
    </w:p>
    <w:p w:rsidR="00345EA2" w:rsidRPr="00B56A0A" w:rsidRDefault="00345EA2" w:rsidP="00345EA2">
      <w:pPr>
        <w:ind w:left="284" w:hanging="284"/>
        <w:rPr>
          <w:rFonts w:cs="Arial"/>
        </w:rPr>
      </w:pPr>
    </w:p>
    <w:p w:rsidR="00345EA2" w:rsidRPr="00B56A0A" w:rsidRDefault="00345EA2" w:rsidP="00345EA2">
      <w:pPr>
        <w:ind w:left="284" w:hanging="284"/>
        <w:rPr>
          <w:rFonts w:cs="Arial"/>
        </w:rPr>
      </w:pPr>
    </w:p>
    <w:p w:rsidR="00345EA2" w:rsidRPr="00B56A0A" w:rsidRDefault="00345EA2" w:rsidP="00345EA2">
      <w:pPr>
        <w:ind w:left="284" w:hanging="284"/>
        <w:rPr>
          <w:rFonts w:cs="Arial"/>
        </w:rPr>
      </w:pPr>
    </w:p>
    <w:p w:rsidR="00FF7D77" w:rsidRDefault="00345EA2" w:rsidP="004E2CF1">
      <w:pPr>
        <w:spacing w:before="0" w:after="0"/>
        <w:rPr>
          <w:rFonts w:cs="Arial"/>
          <w:sz w:val="20"/>
        </w:rPr>
      </w:pPr>
      <w:del w:id="1577" w:author="Miloslav Žiak" w:date="2013-10-07T17:27:00Z">
        <w:r w:rsidRPr="00B56A0A" w:rsidDel="00F32B68">
          <w:rPr>
            <w:rFonts w:cs="Arial"/>
            <w:sz w:val="20"/>
          </w:rPr>
          <w:delText>*</w:delText>
        </w:r>
      </w:del>
      <w:del w:id="1578" w:author="Miloslav Žiak" w:date="2013-10-07T17:28:00Z">
        <w:r w:rsidRPr="00B56A0A" w:rsidDel="00F32B68">
          <w:rPr>
            <w:rFonts w:cs="Arial"/>
            <w:sz w:val="20"/>
          </w:rPr>
          <w:tab/>
        </w:r>
      </w:del>
      <w:del w:id="1579" w:author="Miloslav Žiak" w:date="2013-10-07T17:27:00Z">
        <w:r w:rsidRPr="00B56A0A" w:rsidDel="00F32B68">
          <w:rPr>
            <w:rFonts w:cs="Arial"/>
            <w:sz w:val="20"/>
          </w:rPr>
          <w:delText>Kódy kateg</w:delText>
        </w:r>
      </w:del>
    </w:p>
    <w:p w:rsidR="00FF7D77" w:rsidRDefault="00FF7D77" w:rsidP="004E2CF1">
      <w:pPr>
        <w:spacing w:before="0" w:after="0"/>
        <w:rPr>
          <w:rFonts w:cs="Arial"/>
          <w:sz w:val="20"/>
        </w:rPr>
      </w:pPr>
    </w:p>
    <w:p w:rsidR="00FF7D77" w:rsidRDefault="00FF7D77" w:rsidP="004E2CF1">
      <w:pPr>
        <w:spacing w:before="0" w:after="0"/>
        <w:rPr>
          <w:rFonts w:cs="Arial"/>
          <w:sz w:val="20"/>
        </w:rPr>
      </w:pPr>
    </w:p>
    <w:p w:rsidR="00FF7D77" w:rsidRDefault="00FF7D77" w:rsidP="004E2CF1">
      <w:pPr>
        <w:spacing w:before="0" w:after="0"/>
        <w:rPr>
          <w:rFonts w:cs="Arial"/>
          <w:sz w:val="20"/>
        </w:rPr>
      </w:pPr>
    </w:p>
    <w:p w:rsidR="00FF7D77" w:rsidRDefault="00FF7D77" w:rsidP="004E2CF1">
      <w:pPr>
        <w:spacing w:before="0" w:after="0"/>
        <w:rPr>
          <w:rFonts w:cs="Arial"/>
          <w:sz w:val="20"/>
        </w:rPr>
      </w:pPr>
    </w:p>
    <w:p w:rsidR="00FF7D77" w:rsidRDefault="00FF7D77" w:rsidP="004E2CF1">
      <w:pPr>
        <w:spacing w:before="0" w:after="0"/>
        <w:rPr>
          <w:ins w:id="1580" w:author="Miloslav Žiak" w:date="2013-10-07T17:28:00Z"/>
          <w:rFonts w:cs="Arial"/>
          <w:sz w:val="20"/>
        </w:rPr>
      </w:pPr>
    </w:p>
    <w:p w:rsidR="00F32B68" w:rsidRDefault="00F32B68" w:rsidP="004E2CF1">
      <w:pPr>
        <w:spacing w:before="0" w:after="0"/>
        <w:rPr>
          <w:ins w:id="1581" w:author="Miloslav Žiak" w:date="2013-10-07T17:28:00Z"/>
          <w:rFonts w:cs="Arial"/>
          <w:sz w:val="20"/>
        </w:rPr>
      </w:pPr>
    </w:p>
    <w:p w:rsidR="00F32B68" w:rsidRDefault="00F32B68" w:rsidP="004E2CF1">
      <w:pPr>
        <w:spacing w:before="0" w:after="0"/>
        <w:rPr>
          <w:ins w:id="1582" w:author="Miloslav Žiak" w:date="2013-10-07T17:28:00Z"/>
          <w:rFonts w:cs="Arial"/>
          <w:sz w:val="20"/>
        </w:rPr>
      </w:pPr>
    </w:p>
    <w:p w:rsidR="00F32B68" w:rsidRDefault="00F32B68" w:rsidP="004E2CF1">
      <w:pPr>
        <w:spacing w:before="0" w:after="0"/>
        <w:rPr>
          <w:rFonts w:cs="Arial"/>
          <w:sz w:val="20"/>
        </w:rPr>
      </w:pPr>
    </w:p>
    <w:p w:rsidR="00EE79E4" w:rsidRDefault="00FF7D77" w:rsidP="00EE79E4">
      <w:pPr>
        <w:spacing w:before="0" w:after="0"/>
        <w:ind w:left="360" w:hanging="360"/>
        <w:rPr>
          <w:rFonts w:cs="Arial"/>
          <w:sz w:val="20"/>
        </w:rPr>
      </w:pPr>
      <w:r w:rsidRPr="00B56A0A">
        <w:rPr>
          <w:rFonts w:cs="Arial"/>
          <w:sz w:val="20"/>
        </w:rPr>
        <w:t>*</w:t>
      </w:r>
      <w:r>
        <w:rPr>
          <w:rFonts w:cs="Arial"/>
          <w:sz w:val="20"/>
        </w:rPr>
        <w:t xml:space="preserve"> Kódy kategori</w:t>
      </w:r>
      <w:r w:rsidR="00345EA2" w:rsidRPr="00B56A0A">
        <w:rPr>
          <w:rFonts w:cs="Arial"/>
          <w:sz w:val="20"/>
        </w:rPr>
        <w:t>í dle prováděcího nařízení Komise (ES) č. 1828/2006 (příloha II, část A)</w:t>
      </w:r>
    </w:p>
    <w:p w:rsidR="00345EA2" w:rsidRDefault="00345EA2" w:rsidP="004E2CF1">
      <w:pPr>
        <w:spacing w:before="0" w:after="0"/>
        <w:rPr>
          <w:rFonts w:cs="Arial"/>
          <w:sz w:val="20"/>
        </w:rPr>
      </w:pPr>
      <w:r w:rsidRPr="00B56A0A">
        <w:rPr>
          <w:rFonts w:cs="Arial"/>
          <w:sz w:val="20"/>
        </w:rPr>
        <w:t>** Odhadnutá částka příspěvku ERDF pro jednotlivé kategorie</w:t>
      </w:r>
    </w:p>
    <w:p w:rsidR="00404E03" w:rsidRDefault="00404E03" w:rsidP="004E2CF1">
      <w:pPr>
        <w:spacing w:before="0" w:after="0"/>
        <w:rPr>
          <w:rFonts w:cs="Arial"/>
          <w:sz w:val="20"/>
        </w:rPr>
      </w:pPr>
    </w:p>
    <w:p w:rsidR="00397AAD" w:rsidRDefault="00397AAD">
      <w:pPr>
        <w:spacing w:before="0" w:after="0"/>
        <w:jc w:val="left"/>
        <w:rPr>
          <w:ins w:id="1583" w:author="Miloslav Žiak" w:date="2013-10-07T16:57:00Z"/>
          <w:rFonts w:cs="Arial"/>
          <w:sz w:val="20"/>
        </w:rPr>
      </w:pPr>
      <w:ins w:id="1584" w:author="Miloslav Žiak" w:date="2013-10-07T16:57:00Z">
        <w:r>
          <w:rPr>
            <w:rFonts w:cs="Arial"/>
            <w:sz w:val="20"/>
          </w:rPr>
          <w:br w:type="page"/>
        </w:r>
      </w:ins>
    </w:p>
    <w:p w:rsidR="00404E03" w:rsidDel="00397AAD" w:rsidRDefault="00404E03" w:rsidP="004E2CF1">
      <w:pPr>
        <w:spacing w:before="0" w:after="0"/>
        <w:rPr>
          <w:del w:id="1585" w:author="Miloslav Žiak" w:date="2013-10-07T16:57:00Z"/>
          <w:rFonts w:cs="Arial"/>
          <w:sz w:val="20"/>
        </w:rPr>
      </w:pPr>
    </w:p>
    <w:p w:rsidR="0089768A" w:rsidRPr="00B56A0A" w:rsidRDefault="0089768A" w:rsidP="0089768A">
      <w:pPr>
        <w:pStyle w:val="Nadpis2"/>
        <w:numPr>
          <w:ilvl w:val="1"/>
          <w:numId w:val="165"/>
        </w:numPr>
      </w:pPr>
      <w:bookmarkStart w:id="1586" w:name="_Toc185659955"/>
      <w:r>
        <w:t>Earmarking</w:t>
      </w:r>
      <w:bookmarkEnd w:id="1586"/>
    </w:p>
    <w:p w:rsidR="00404E03" w:rsidRDefault="00404E03" w:rsidP="004E2CF1">
      <w:pPr>
        <w:spacing w:before="0" w:after="0"/>
        <w:rPr>
          <w:rFonts w:cs="Arial"/>
          <w:sz w:val="20"/>
        </w:rPr>
      </w:pPr>
    </w:p>
    <w:p w:rsidR="0089768A" w:rsidRDefault="0089768A" w:rsidP="004E2CF1">
      <w:pPr>
        <w:spacing w:before="0" w:after="0"/>
        <w:rPr>
          <w:rFonts w:cs="Arial"/>
          <w:szCs w:val="22"/>
        </w:rPr>
      </w:pPr>
      <w:r w:rsidRPr="0089768A">
        <w:rPr>
          <w:rFonts w:cs="Arial"/>
          <w:szCs w:val="22"/>
        </w:rPr>
        <w:t xml:space="preserve">V rámci </w:t>
      </w:r>
      <w:r>
        <w:rPr>
          <w:rFonts w:cs="Arial"/>
          <w:szCs w:val="22"/>
        </w:rPr>
        <w:t xml:space="preserve">IOP byly </w:t>
      </w:r>
      <w:r w:rsidR="004F1D36">
        <w:rPr>
          <w:rFonts w:cs="Arial"/>
          <w:szCs w:val="22"/>
        </w:rPr>
        <w:t xml:space="preserve">identifikovány earmarkingové intervence (článek 9 odst. 3 a příloha č. IV. </w:t>
      </w:r>
      <w:r w:rsidR="001D1C11">
        <w:rPr>
          <w:rFonts w:cs="Arial"/>
          <w:szCs w:val="22"/>
        </w:rPr>
        <w:t xml:space="preserve">obecného </w:t>
      </w:r>
      <w:r w:rsidR="004F1D36">
        <w:rPr>
          <w:rFonts w:cs="Arial"/>
          <w:szCs w:val="22"/>
        </w:rPr>
        <w:t>nařízení)</w:t>
      </w:r>
      <w:r w:rsidR="00F340CB">
        <w:rPr>
          <w:rFonts w:cs="Arial"/>
          <w:szCs w:val="22"/>
        </w:rPr>
        <w:t xml:space="preserve"> v rozsahu celkem </w:t>
      </w:r>
      <w:del w:id="1587" w:author="Zuzana Herrmannová" w:date="2013-10-07T16:41:00Z">
        <w:r w:rsidR="00F340CB" w:rsidDel="007E09F7">
          <w:rPr>
            <w:rFonts w:cs="Arial"/>
            <w:szCs w:val="22"/>
          </w:rPr>
          <w:delText xml:space="preserve">505 325 778 </w:delText>
        </w:r>
      </w:del>
      <w:ins w:id="1588" w:author="Zuzana Herrmannová" w:date="2013-10-07T16:41:00Z">
        <w:r w:rsidR="007E09F7">
          <w:rPr>
            <w:rFonts w:cs="Arial"/>
            <w:szCs w:val="22"/>
          </w:rPr>
          <w:t> 461 833 11</w:t>
        </w:r>
      </w:ins>
      <w:ins w:id="1589" w:author="Zuzana Herrmannová" w:date="2013-10-15T10:38:00Z">
        <w:r w:rsidR="00F404A1">
          <w:rPr>
            <w:rFonts w:cs="Arial"/>
            <w:szCs w:val="22"/>
          </w:rPr>
          <w:t>1</w:t>
        </w:r>
      </w:ins>
      <w:ins w:id="1590" w:author="Zuzana Herrmannová" w:date="2013-10-07T16:41:00Z">
        <w:r w:rsidR="007E09F7">
          <w:rPr>
            <w:rFonts w:cs="Arial"/>
            <w:szCs w:val="22"/>
          </w:rPr>
          <w:t xml:space="preserve"> </w:t>
        </w:r>
      </w:ins>
      <w:r w:rsidR="00F340CB">
        <w:rPr>
          <w:rFonts w:cs="Arial"/>
          <w:szCs w:val="22"/>
        </w:rPr>
        <w:t xml:space="preserve">EUR, z toho v rámci cíle Konvergence </w:t>
      </w:r>
      <w:del w:id="1591" w:author="Zuzana Herrmannová" w:date="2013-10-07T16:41:00Z">
        <w:r w:rsidR="00F340CB" w:rsidDel="007E09F7">
          <w:rPr>
            <w:rFonts w:cs="Arial"/>
            <w:szCs w:val="22"/>
          </w:rPr>
          <w:delText>481 433 </w:delText>
        </w:r>
      </w:del>
      <w:ins w:id="1592" w:author="Zuzana Herrmannová" w:date="2013-10-07T16:41:00Z">
        <w:r w:rsidR="007E09F7">
          <w:rPr>
            <w:rFonts w:cs="Arial"/>
            <w:szCs w:val="22"/>
          </w:rPr>
          <w:t> </w:t>
        </w:r>
      </w:ins>
      <w:del w:id="1593" w:author="Zuzana Herrmannová" w:date="2013-10-07T16:41:00Z">
        <w:r w:rsidR="00F340CB" w:rsidDel="007E09F7">
          <w:rPr>
            <w:rFonts w:cs="Arial"/>
            <w:szCs w:val="22"/>
          </w:rPr>
          <w:delText>306</w:delText>
        </w:r>
      </w:del>
      <w:ins w:id="1594" w:author="Zuzana Herrmannová" w:date="2013-10-07T16:41:00Z">
        <w:r w:rsidR="007E09F7">
          <w:rPr>
            <w:rFonts w:cs="Arial"/>
            <w:szCs w:val="22"/>
          </w:rPr>
          <w:t xml:space="preserve"> 439 452 95</w:t>
        </w:r>
      </w:ins>
      <w:ins w:id="1595" w:author="Zuzana Herrmannová" w:date="2013-10-15T10:38:00Z">
        <w:r w:rsidR="00F404A1">
          <w:rPr>
            <w:rFonts w:cs="Arial"/>
            <w:szCs w:val="22"/>
          </w:rPr>
          <w:t>0</w:t>
        </w:r>
      </w:ins>
      <w:ins w:id="1596" w:author="Zuzana Herrmannová" w:date="2013-10-14T10:21:00Z">
        <w:r w:rsidR="005E56C5">
          <w:rPr>
            <w:rFonts w:cs="Arial"/>
            <w:szCs w:val="22"/>
          </w:rPr>
          <w:t xml:space="preserve"> </w:t>
        </w:r>
      </w:ins>
      <w:r w:rsidR="00F340CB">
        <w:rPr>
          <w:rFonts w:cs="Arial"/>
          <w:szCs w:val="22"/>
        </w:rPr>
        <w:t xml:space="preserve"> EUR, v rámci cíle RKaZ pak </w:t>
      </w:r>
      <w:del w:id="1597" w:author="Zuzana Herrmannová" w:date="2013-10-07T16:42:00Z">
        <w:r w:rsidR="00F340CB" w:rsidDel="007E09F7">
          <w:rPr>
            <w:rFonts w:cs="Arial"/>
            <w:szCs w:val="22"/>
          </w:rPr>
          <w:delText>23 892 </w:delText>
        </w:r>
      </w:del>
      <w:ins w:id="1598" w:author="Zuzana Herrmannová" w:date="2013-10-07T16:42:00Z">
        <w:r w:rsidR="007E09F7">
          <w:rPr>
            <w:rFonts w:cs="Arial"/>
            <w:szCs w:val="22"/>
          </w:rPr>
          <w:t> </w:t>
        </w:r>
      </w:ins>
      <w:del w:id="1599" w:author="Zuzana Herrmannová" w:date="2013-10-07T16:42:00Z">
        <w:r w:rsidR="00F340CB" w:rsidDel="007E09F7">
          <w:rPr>
            <w:rFonts w:cs="Arial"/>
            <w:szCs w:val="22"/>
          </w:rPr>
          <w:delText xml:space="preserve">472 </w:delText>
        </w:r>
      </w:del>
      <w:ins w:id="1600" w:author="Zuzana Herrmannová" w:date="2013-10-07T16:42:00Z">
        <w:r w:rsidR="007E09F7">
          <w:rPr>
            <w:rFonts w:cs="Arial"/>
            <w:szCs w:val="22"/>
          </w:rPr>
          <w:t xml:space="preserve"> 22 380 161</w:t>
        </w:r>
      </w:ins>
      <w:r w:rsidR="00F340CB">
        <w:rPr>
          <w:rFonts w:cs="Arial"/>
          <w:szCs w:val="22"/>
        </w:rPr>
        <w:t xml:space="preserve">EUR. </w:t>
      </w:r>
      <w:r w:rsidR="00B467E8">
        <w:rPr>
          <w:rFonts w:cs="Arial"/>
          <w:szCs w:val="22"/>
        </w:rPr>
        <w:t xml:space="preserve">To představuje </w:t>
      </w:r>
      <w:del w:id="1601" w:author="Zuzana Herrmannová" w:date="2013-10-07T16:43:00Z">
        <w:r w:rsidR="00B467E8" w:rsidRPr="00766C90" w:rsidDel="007E09F7">
          <w:rPr>
            <w:rFonts w:cs="Arial"/>
            <w:szCs w:val="22"/>
          </w:rPr>
          <w:delText>31</w:delText>
        </w:r>
        <w:r w:rsidR="00B91A9B" w:rsidRPr="00766C90" w:rsidDel="007E09F7">
          <w:rPr>
            <w:rFonts w:cs="Arial"/>
            <w:szCs w:val="22"/>
          </w:rPr>
          <w:delText>,</w:delText>
        </w:r>
        <w:r w:rsidR="0068785E" w:rsidDel="007E09F7">
          <w:rPr>
            <w:rFonts w:cs="Arial"/>
            <w:szCs w:val="22"/>
          </w:rPr>
          <w:delText>2</w:delText>
        </w:r>
      </w:del>
      <w:ins w:id="1602" w:author="Zuzana Herrmannová" w:date="2013-10-07T16:43:00Z">
        <w:r w:rsidR="007E09F7">
          <w:rPr>
            <w:rFonts w:cs="Arial"/>
            <w:szCs w:val="22"/>
          </w:rPr>
          <w:t>28,53</w:t>
        </w:r>
      </w:ins>
      <w:r w:rsidR="00B467E8">
        <w:rPr>
          <w:rFonts w:cs="Arial"/>
          <w:szCs w:val="22"/>
        </w:rPr>
        <w:t xml:space="preserve">% celkové alokace IOP, z toho v rámci cíle Konvergence </w:t>
      </w:r>
      <w:ins w:id="1603" w:author="Zuzana Herrmannová" w:date="2013-10-07T16:43:00Z">
        <w:r w:rsidR="007E09F7">
          <w:rPr>
            <w:rFonts w:cs="Arial"/>
            <w:szCs w:val="22"/>
          </w:rPr>
          <w:t>27,61</w:t>
        </w:r>
      </w:ins>
      <w:del w:id="1604" w:author="Zuzana Herrmannová" w:date="2013-10-07T16:43:00Z">
        <w:r w:rsidR="00B467E8" w:rsidRPr="00766C90" w:rsidDel="007E09F7">
          <w:rPr>
            <w:rFonts w:cs="Arial"/>
            <w:szCs w:val="22"/>
          </w:rPr>
          <w:delText>3</w:delText>
        </w:r>
        <w:r w:rsidR="0068785E" w:rsidDel="007E09F7">
          <w:rPr>
            <w:rFonts w:cs="Arial"/>
            <w:szCs w:val="22"/>
          </w:rPr>
          <w:delText>0</w:delText>
        </w:r>
        <w:r w:rsidR="00B91A9B" w:rsidRPr="00766C90" w:rsidDel="007E09F7">
          <w:rPr>
            <w:rFonts w:cs="Arial"/>
            <w:szCs w:val="22"/>
          </w:rPr>
          <w:delText>,</w:delText>
        </w:r>
        <w:r w:rsidR="0068785E" w:rsidDel="007E09F7">
          <w:rPr>
            <w:rFonts w:cs="Arial"/>
            <w:szCs w:val="22"/>
          </w:rPr>
          <w:delText>3</w:delText>
        </w:r>
      </w:del>
      <w:r w:rsidR="00B467E8">
        <w:rPr>
          <w:rFonts w:cs="Arial"/>
          <w:szCs w:val="22"/>
        </w:rPr>
        <w:t xml:space="preserve">% a v cíli RKaZ pak </w:t>
      </w:r>
      <w:del w:id="1605" w:author="Zuzana Herrmannová" w:date="2013-10-07T16:43:00Z">
        <w:r w:rsidR="00B467E8" w:rsidRPr="00766C90" w:rsidDel="007E09F7">
          <w:rPr>
            <w:rFonts w:cs="Arial"/>
            <w:szCs w:val="22"/>
          </w:rPr>
          <w:delText>81</w:delText>
        </w:r>
        <w:r w:rsidR="00B91A9B" w:rsidRPr="00766C90" w:rsidDel="007E09F7">
          <w:rPr>
            <w:rFonts w:cs="Arial"/>
            <w:szCs w:val="22"/>
          </w:rPr>
          <w:delText>,</w:delText>
        </w:r>
        <w:r w:rsidR="00B467E8" w:rsidRPr="00766C90" w:rsidDel="007E09F7">
          <w:rPr>
            <w:rFonts w:cs="Arial"/>
            <w:szCs w:val="22"/>
          </w:rPr>
          <w:delText>3</w:delText>
        </w:r>
      </w:del>
      <w:ins w:id="1606" w:author="Zuzana Herrmannová" w:date="2013-10-07T16:43:00Z">
        <w:r w:rsidR="007E09F7">
          <w:rPr>
            <w:rFonts w:cs="Arial"/>
            <w:szCs w:val="22"/>
          </w:rPr>
          <w:t>80,9</w:t>
        </w:r>
      </w:ins>
      <w:r w:rsidR="00B467E8">
        <w:rPr>
          <w:rFonts w:cs="Arial"/>
          <w:szCs w:val="22"/>
        </w:rPr>
        <w:t>%.</w:t>
      </w:r>
    </w:p>
    <w:p w:rsidR="00264966" w:rsidRDefault="00264966" w:rsidP="004E2CF1">
      <w:pPr>
        <w:spacing w:before="0" w:after="0"/>
        <w:rPr>
          <w:rFonts w:cs="Arial"/>
          <w:szCs w:val="22"/>
        </w:rPr>
      </w:pPr>
      <w:bookmarkStart w:id="1607" w:name="_GoBack"/>
      <w:bookmarkEnd w:id="1607"/>
    </w:p>
    <w:p w:rsidR="00264966" w:rsidRDefault="00264966" w:rsidP="00264966">
      <w:pPr>
        <w:rPr>
          <w:rFonts w:cs="Arial"/>
          <w:szCs w:val="22"/>
        </w:rPr>
      </w:pPr>
      <w:r>
        <w:rPr>
          <w:rFonts w:cs="Arial"/>
          <w:szCs w:val="22"/>
        </w:rPr>
        <w:t xml:space="preserve">Earmarkingové intervence v rámci IOP se týkají výhradně jen kategorie podpory 13 </w:t>
      </w:r>
      <w:r w:rsidR="004E3A59">
        <w:rPr>
          <w:rFonts w:cs="Arial"/>
          <w:szCs w:val="22"/>
        </w:rPr>
        <w:t>–</w:t>
      </w:r>
      <w:r>
        <w:rPr>
          <w:rFonts w:cs="Arial"/>
          <w:szCs w:val="22"/>
        </w:rPr>
        <w:t xml:space="preserve"> </w:t>
      </w:r>
      <w:r w:rsidR="004E3A59">
        <w:rPr>
          <w:rFonts w:cs="Arial"/>
          <w:szCs w:val="22"/>
        </w:rPr>
        <w:t>Služby a aplikace pro občany (e-zdraví, e-vláda, e-učení, e-začlenění atd.).</w:t>
      </w:r>
    </w:p>
    <w:p w:rsidR="004E3A59" w:rsidRDefault="004E3A59" w:rsidP="00264966">
      <w:pPr>
        <w:rPr>
          <w:rFonts w:cs="Arial"/>
          <w:szCs w:val="22"/>
        </w:rPr>
      </w:pPr>
      <w:r>
        <w:rPr>
          <w:rFonts w:cs="Arial"/>
          <w:szCs w:val="22"/>
        </w:rPr>
        <w:t>Podpory poskytované v rámci IOP jsou způsobilé pro financování v rámci cíle Konvergence, částečně pak i v rámci cíle RKaZ.</w:t>
      </w:r>
      <w:r w:rsidR="003B7983">
        <w:rPr>
          <w:rFonts w:cs="Arial"/>
          <w:szCs w:val="22"/>
        </w:rPr>
        <w:t xml:space="preserve"> Podmínka, vycházející z článku 9 odst.</w:t>
      </w:r>
      <w:r w:rsidR="003666E8">
        <w:rPr>
          <w:rFonts w:cs="Arial"/>
          <w:szCs w:val="22"/>
        </w:rPr>
        <w:t xml:space="preserve"> </w:t>
      </w:r>
      <w:r w:rsidR="003B7983">
        <w:rPr>
          <w:rFonts w:cs="Arial"/>
          <w:szCs w:val="22"/>
        </w:rPr>
        <w:t xml:space="preserve">3 </w:t>
      </w:r>
      <w:r w:rsidR="003666E8">
        <w:rPr>
          <w:rFonts w:cs="Arial"/>
          <w:szCs w:val="22"/>
        </w:rPr>
        <w:t xml:space="preserve">obecného </w:t>
      </w:r>
      <w:r w:rsidR="003B7983">
        <w:rPr>
          <w:rFonts w:cs="Arial"/>
          <w:szCs w:val="22"/>
        </w:rPr>
        <w:t>nařízení</w:t>
      </w:r>
      <w:r w:rsidR="003E7A17">
        <w:rPr>
          <w:rFonts w:cs="Arial"/>
          <w:szCs w:val="22"/>
        </w:rPr>
        <w:t>, aby 60% výdajů pro cíl Konvergence (75% pro cíl RKaZ) bylo určeno prioritám E</w:t>
      </w:r>
      <w:r w:rsidR="000F156E">
        <w:rPr>
          <w:rFonts w:cs="Arial"/>
          <w:szCs w:val="22"/>
        </w:rPr>
        <w:t>U v oblasti zvyšování konkurenceschopnosti a tvorby pracovních míst včetně dosažení cílů stanovených v</w:t>
      </w:r>
      <w:r w:rsidR="00034A28">
        <w:rPr>
          <w:rFonts w:cs="Arial"/>
          <w:szCs w:val="22"/>
        </w:rPr>
        <w:t> </w:t>
      </w:r>
      <w:r w:rsidR="000F156E">
        <w:rPr>
          <w:rFonts w:cs="Arial"/>
          <w:szCs w:val="22"/>
        </w:rPr>
        <w:t>dokumentu</w:t>
      </w:r>
      <w:r w:rsidR="00034A28">
        <w:rPr>
          <w:rFonts w:cs="Arial"/>
          <w:szCs w:val="22"/>
        </w:rPr>
        <w:t xml:space="preserve"> „Integrované směry</w:t>
      </w:r>
      <w:r w:rsidR="003E7A17">
        <w:rPr>
          <w:rFonts w:cs="Arial"/>
          <w:szCs w:val="22"/>
        </w:rPr>
        <w:t xml:space="preserve">  </w:t>
      </w:r>
      <w:r w:rsidR="00034A28">
        <w:rPr>
          <w:rFonts w:cs="Arial"/>
          <w:szCs w:val="22"/>
        </w:rPr>
        <w:t xml:space="preserve">pro růst a zaměstnanost“, není </w:t>
      </w:r>
      <w:r w:rsidR="007C0120">
        <w:rPr>
          <w:rFonts w:cs="Arial"/>
          <w:szCs w:val="22"/>
        </w:rPr>
        <w:t>z</w:t>
      </w:r>
      <w:r w:rsidR="00034A28">
        <w:rPr>
          <w:rFonts w:cs="Arial"/>
          <w:szCs w:val="22"/>
        </w:rPr>
        <w:t>ávazná</w:t>
      </w:r>
      <w:r w:rsidR="007C0120">
        <w:rPr>
          <w:rFonts w:cs="Arial"/>
          <w:szCs w:val="22"/>
        </w:rPr>
        <w:t xml:space="preserve"> pro ČR, protože přistoupila k Evropské unii až k 1.květnu 2004. ČR se však dopisem předaným EK dne 4.7.2007 připojila k upřednostňování earmarkingových </w:t>
      </w:r>
      <w:r w:rsidR="00D165A0">
        <w:rPr>
          <w:rFonts w:cs="Arial"/>
          <w:szCs w:val="22"/>
        </w:rPr>
        <w:t>intervencí.</w:t>
      </w:r>
    </w:p>
    <w:p w:rsidR="00D165A0" w:rsidRDefault="00D165A0" w:rsidP="00264966">
      <w:pPr>
        <w:rPr>
          <w:rFonts w:cs="Arial"/>
          <w:szCs w:val="22"/>
        </w:rPr>
      </w:pPr>
      <w:r>
        <w:rPr>
          <w:rFonts w:cs="Arial"/>
          <w:szCs w:val="22"/>
        </w:rPr>
        <w:t>Důvod</w:t>
      </w:r>
      <w:r w:rsidR="00AA18A2">
        <w:rPr>
          <w:rFonts w:cs="Arial"/>
          <w:szCs w:val="22"/>
        </w:rPr>
        <w:t>y</w:t>
      </w:r>
      <w:r>
        <w:rPr>
          <w:rFonts w:cs="Arial"/>
          <w:szCs w:val="22"/>
        </w:rPr>
        <w:t xml:space="preserve">, proč je podíl earmarkingových intervencí v rámci celkové alokace na IOP jen </w:t>
      </w:r>
      <w:ins w:id="1608" w:author="Zuzana Herrmannová" w:date="2013-10-07T16:43:00Z">
        <w:r w:rsidR="000D0202">
          <w:rPr>
            <w:rFonts w:cs="Arial"/>
            <w:szCs w:val="22"/>
          </w:rPr>
          <w:t>28,53</w:t>
        </w:r>
      </w:ins>
      <w:del w:id="1609" w:author="Zuzana Herrmannová" w:date="2013-10-07T16:43:00Z">
        <w:r w:rsidR="00AA18A2" w:rsidDel="000D0202">
          <w:rPr>
            <w:rFonts w:cs="Arial"/>
            <w:szCs w:val="22"/>
          </w:rPr>
          <w:delText>31.9</w:delText>
        </w:r>
      </w:del>
      <w:r w:rsidR="00AA18A2">
        <w:rPr>
          <w:rFonts w:cs="Arial"/>
          <w:szCs w:val="22"/>
        </w:rPr>
        <w:t xml:space="preserve">% (v cíli Konvergence pak </w:t>
      </w:r>
      <w:ins w:id="1610" w:author="Zuzana Herrmannová" w:date="2013-10-07T16:44:00Z">
        <w:r w:rsidR="000D0202">
          <w:rPr>
            <w:rFonts w:cs="Arial"/>
            <w:szCs w:val="22"/>
          </w:rPr>
          <w:t>27,61</w:t>
        </w:r>
      </w:ins>
      <w:del w:id="1611" w:author="Zuzana Herrmannová" w:date="2013-10-07T16:44:00Z">
        <w:r w:rsidR="00AA18A2" w:rsidDel="000D0202">
          <w:rPr>
            <w:rFonts w:cs="Arial"/>
            <w:szCs w:val="22"/>
          </w:rPr>
          <w:delText>31</w:delText>
        </w:r>
      </w:del>
      <w:r w:rsidR="00AA18A2">
        <w:rPr>
          <w:rFonts w:cs="Arial"/>
          <w:szCs w:val="22"/>
        </w:rPr>
        <w:t>%), jsou zejména následující:</w:t>
      </w:r>
    </w:p>
    <w:p w:rsidR="00AA18A2" w:rsidRDefault="00F64BE5" w:rsidP="00B86566">
      <w:pPr>
        <w:numPr>
          <w:ilvl w:val="1"/>
          <w:numId w:val="156"/>
        </w:numPr>
        <w:rPr>
          <w:rFonts w:cs="Arial"/>
          <w:szCs w:val="22"/>
        </w:rPr>
      </w:pPr>
      <w:r>
        <w:rPr>
          <w:rFonts w:cs="Arial"/>
          <w:szCs w:val="22"/>
        </w:rPr>
        <w:t xml:space="preserve">intervence </w:t>
      </w:r>
      <w:r w:rsidR="00210BA5">
        <w:rPr>
          <w:rFonts w:cs="Arial"/>
          <w:szCs w:val="22"/>
        </w:rPr>
        <w:t xml:space="preserve">v oblasti výzkumu a technologického rozvoje, inovací a podnikání </w:t>
      </w:r>
      <w:r w:rsidR="008A59C4">
        <w:rPr>
          <w:rFonts w:cs="Arial"/>
          <w:szCs w:val="22"/>
        </w:rPr>
        <w:t xml:space="preserve">a </w:t>
      </w:r>
      <w:r w:rsidR="00210BA5">
        <w:rPr>
          <w:rFonts w:cs="Arial"/>
          <w:szCs w:val="22"/>
        </w:rPr>
        <w:t>jsou z důvodu efektivity soustředěny v rámci OP Výzkum a vývoj pro inovace a OP Podnikání a inovace</w:t>
      </w:r>
      <w:r w:rsidR="00B86566">
        <w:rPr>
          <w:rFonts w:cs="Arial"/>
          <w:szCs w:val="22"/>
        </w:rPr>
        <w:t>,</w:t>
      </w:r>
    </w:p>
    <w:p w:rsidR="00B86566" w:rsidRDefault="001E7415" w:rsidP="00B86566">
      <w:pPr>
        <w:numPr>
          <w:ilvl w:val="1"/>
          <w:numId w:val="156"/>
        </w:numPr>
        <w:rPr>
          <w:rFonts w:cs="Arial"/>
          <w:szCs w:val="22"/>
        </w:rPr>
      </w:pPr>
      <w:r>
        <w:rPr>
          <w:rFonts w:cs="Arial"/>
          <w:szCs w:val="22"/>
        </w:rPr>
        <w:t>klíčová dopravní infrastruktura (TEN-T a další) je soustředěna v rámci OP Doprava,</w:t>
      </w:r>
    </w:p>
    <w:p w:rsidR="001E7415" w:rsidRDefault="008A59C4" w:rsidP="00B86566">
      <w:pPr>
        <w:numPr>
          <w:ilvl w:val="1"/>
          <w:numId w:val="156"/>
        </w:numPr>
        <w:rPr>
          <w:rFonts w:cs="Arial"/>
          <w:szCs w:val="22"/>
        </w:rPr>
      </w:pPr>
      <w:r>
        <w:rPr>
          <w:rFonts w:cs="Arial"/>
          <w:szCs w:val="22"/>
        </w:rPr>
        <w:t>rovněž podpora energetiky a obnovitelných zdrojů energie je prioritou specializovaných programů – OP Podnikání a inovace a OP Životní prostředí</w:t>
      </w:r>
    </w:p>
    <w:p w:rsidR="00006A1A" w:rsidRDefault="00006A1A" w:rsidP="00B86566">
      <w:pPr>
        <w:numPr>
          <w:ilvl w:val="1"/>
          <w:numId w:val="156"/>
        </w:numPr>
        <w:rPr>
          <w:rFonts w:cs="Arial"/>
          <w:szCs w:val="22"/>
        </w:rPr>
      </w:pPr>
      <w:r>
        <w:rPr>
          <w:rFonts w:cs="Arial"/>
          <w:szCs w:val="22"/>
        </w:rPr>
        <w:t>kategorie intervencí zaměřené na zvyšování přizpůsobivosti pracovníků a společností, podniků a podnikatelů</w:t>
      </w:r>
      <w:r w:rsidR="002A3BD9">
        <w:rPr>
          <w:rFonts w:cs="Arial"/>
          <w:szCs w:val="22"/>
        </w:rPr>
        <w:t xml:space="preserve"> a rovněž na zlepšování přistupu k zaměstnání u udržitelnost a zlepšování sociálního začlenění znevýhodněných osb spolu s posilováním lidského kapitálu jsou podorovány především z fondu ESF a tedy v rámci ČR ze specializovaných programů – OP Lidské zdroje a zaměstnanost a OP Vzdělávání pro konkurenceschopnost.</w:t>
      </w:r>
    </w:p>
    <w:p w:rsidR="002A3BD9" w:rsidRDefault="00AE372E" w:rsidP="002A3BD9">
      <w:pPr>
        <w:rPr>
          <w:rFonts w:cs="Arial"/>
          <w:szCs w:val="22"/>
        </w:rPr>
      </w:pPr>
      <w:r>
        <w:rPr>
          <w:rFonts w:cs="Arial"/>
          <w:szCs w:val="22"/>
        </w:rPr>
        <w:t>Během implementace IOP bude snahou řídícího orgánu upřednostňovat ty projekty, které spadají do intervencí v rámci earmarkingu.</w:t>
      </w:r>
    </w:p>
    <w:p w:rsidR="00264966" w:rsidRPr="0089768A" w:rsidRDefault="00264966" w:rsidP="004E2CF1">
      <w:pPr>
        <w:spacing w:before="0" w:after="0"/>
        <w:rPr>
          <w:rFonts w:cs="Arial"/>
          <w:szCs w:val="22"/>
        </w:rPr>
      </w:pPr>
    </w:p>
    <w:p w:rsidR="00404E03" w:rsidRDefault="00404E03" w:rsidP="004E2CF1">
      <w:pPr>
        <w:spacing w:before="0" w:after="0"/>
        <w:rPr>
          <w:rFonts w:cs="Arial"/>
          <w:sz w:val="20"/>
        </w:rPr>
      </w:pPr>
    </w:p>
    <w:p w:rsidR="00404E03" w:rsidRDefault="00404E03" w:rsidP="004E2CF1">
      <w:pPr>
        <w:spacing w:before="0" w:after="0"/>
        <w:rPr>
          <w:rFonts w:cs="Arial"/>
          <w:sz w:val="20"/>
        </w:rPr>
      </w:pPr>
    </w:p>
    <w:p w:rsidR="00404E03" w:rsidRDefault="00404E03" w:rsidP="004E2CF1">
      <w:pPr>
        <w:spacing w:before="0" w:after="0"/>
        <w:rPr>
          <w:rFonts w:cs="Arial"/>
          <w:sz w:val="20"/>
        </w:rPr>
      </w:pPr>
    </w:p>
    <w:p w:rsidR="00404E03" w:rsidRDefault="00404E03" w:rsidP="004E2CF1">
      <w:pPr>
        <w:spacing w:before="0" w:after="0"/>
        <w:rPr>
          <w:rFonts w:cs="Arial"/>
          <w:sz w:val="20"/>
        </w:rPr>
      </w:pPr>
    </w:p>
    <w:p w:rsidR="00404E03" w:rsidRPr="00B56A0A" w:rsidRDefault="00404E03" w:rsidP="004E2CF1">
      <w:pPr>
        <w:spacing w:before="0" w:after="0"/>
        <w:rPr>
          <w:rFonts w:cs="Arial"/>
          <w:b/>
          <w:sz w:val="20"/>
        </w:rPr>
      </w:pPr>
    </w:p>
    <w:p w:rsidR="004E2CF1" w:rsidRPr="00B56A0A" w:rsidRDefault="00DF404B" w:rsidP="00F146FB">
      <w:pPr>
        <w:pStyle w:val="Nadpis1"/>
        <w:jc w:val="right"/>
      </w:pPr>
      <w:r w:rsidRPr="00B56A0A">
        <w:br w:type="page"/>
      </w:r>
      <w:bookmarkStart w:id="1612" w:name="_Toc185659956"/>
      <w:r w:rsidR="004E2CF1" w:rsidRPr="00B56A0A">
        <w:lastRenderedPageBreak/>
        <w:t>Příloha 1</w:t>
      </w:r>
      <w:bookmarkEnd w:id="1612"/>
      <w:r w:rsidR="004E2CF1" w:rsidRPr="00B56A0A">
        <w:t xml:space="preserve"> </w:t>
      </w:r>
    </w:p>
    <w:p w:rsidR="004E2CF1" w:rsidRPr="00B56A0A" w:rsidRDefault="004E2CF1" w:rsidP="004E2CF1"/>
    <w:p w:rsidR="004E2CF1" w:rsidRPr="00B56A0A" w:rsidRDefault="004E2CF1" w:rsidP="00FC000C">
      <w:pPr>
        <w:jc w:val="center"/>
        <w:rPr>
          <w:b/>
          <w:sz w:val="28"/>
          <w:szCs w:val="28"/>
        </w:rPr>
      </w:pPr>
      <w:r w:rsidRPr="00B56A0A">
        <w:rPr>
          <w:b/>
          <w:sz w:val="28"/>
          <w:szCs w:val="28"/>
        </w:rPr>
        <w:t>Výchozí dokumenty</w:t>
      </w:r>
    </w:p>
    <w:p w:rsidR="004E2CF1" w:rsidRPr="00B56A0A" w:rsidRDefault="004E2CF1" w:rsidP="00FC000C">
      <w:pPr>
        <w:jc w:val="center"/>
        <w:rPr>
          <w:b/>
          <w:sz w:val="28"/>
          <w:szCs w:val="28"/>
        </w:rPr>
      </w:pPr>
      <w:r w:rsidRPr="00B56A0A">
        <w:rPr>
          <w:b/>
          <w:sz w:val="28"/>
          <w:szCs w:val="28"/>
        </w:rPr>
        <w:t>pro vymezení strategie a prioritních os IOP</w:t>
      </w:r>
    </w:p>
    <w:p w:rsidR="004E2CF1" w:rsidRPr="00B56A0A" w:rsidRDefault="004E2CF1" w:rsidP="00FC000C">
      <w:pPr>
        <w:pStyle w:val="Nadpis3"/>
        <w:numPr>
          <w:ilvl w:val="0"/>
          <w:numId w:val="88"/>
        </w:numPr>
      </w:pPr>
      <w:bookmarkStart w:id="1613" w:name="_Toc174940068"/>
      <w:bookmarkStart w:id="1614" w:name="_Toc174955052"/>
      <w:bookmarkStart w:id="1615" w:name="_Toc185659957"/>
      <w:r w:rsidRPr="00B56A0A">
        <w:t>Veřejná správa</w:t>
      </w:r>
      <w:bookmarkEnd w:id="1613"/>
      <w:bookmarkEnd w:id="1614"/>
      <w:bookmarkEnd w:id="1615"/>
    </w:p>
    <w:p w:rsidR="004E2CF1" w:rsidRPr="00B56A0A" w:rsidRDefault="004E2CF1" w:rsidP="00FC000C">
      <w:pPr>
        <w:pStyle w:val="PodnadpisCharChar"/>
      </w:pPr>
      <w:r w:rsidRPr="00B56A0A">
        <w:t>Koncepční dokumenty</w:t>
      </w:r>
    </w:p>
    <w:p w:rsidR="004E2CF1" w:rsidRPr="00B56A0A" w:rsidRDefault="004E2CF1" w:rsidP="00DF404B">
      <w:pPr>
        <w:numPr>
          <w:ilvl w:val="0"/>
          <w:numId w:val="120"/>
        </w:numPr>
        <w:spacing w:before="0" w:after="0"/>
      </w:pPr>
      <w:r w:rsidRPr="00B56A0A">
        <w:rPr>
          <w:rFonts w:cs="Arial"/>
        </w:rPr>
        <w:t>Koncepce reformy veřejné správy (vzata na vědom</w:t>
      </w:r>
      <w:r w:rsidRPr="00B56A0A">
        <w:t>í usnesením vlády č. 258 z roku 1999)</w:t>
      </w:r>
    </w:p>
    <w:p w:rsidR="00FC000C" w:rsidRPr="00B56A0A" w:rsidRDefault="00FC000C" w:rsidP="00DF404B">
      <w:pPr>
        <w:numPr>
          <w:ilvl w:val="0"/>
          <w:numId w:val="120"/>
        </w:numPr>
        <w:spacing w:before="0" w:after="0"/>
      </w:pPr>
      <w:r w:rsidRPr="00B56A0A">
        <w:t xml:space="preserve">Analýza </w:t>
      </w:r>
      <w:r w:rsidRPr="00B56A0A">
        <w:rPr>
          <w:rFonts w:cs="Arial"/>
        </w:rPr>
        <w:t>veřejných služeb, kterou vzala vláda ČR na vědomí v roce 2003</w:t>
      </w:r>
    </w:p>
    <w:p w:rsidR="00FC000C" w:rsidRPr="00B56A0A" w:rsidRDefault="00FC000C" w:rsidP="00DF404B">
      <w:pPr>
        <w:numPr>
          <w:ilvl w:val="0"/>
          <w:numId w:val="120"/>
        </w:numPr>
        <w:spacing w:before="0" w:after="0"/>
      </w:pPr>
      <w:r w:rsidRPr="00B56A0A">
        <w:rPr>
          <w:rFonts w:cs="Arial"/>
        </w:rPr>
        <w:t xml:space="preserve">Strategie </w:t>
      </w:r>
      <w:r w:rsidR="00A85281" w:rsidRPr="00B56A0A">
        <w:rPr>
          <w:rFonts w:cs="Arial"/>
        </w:rPr>
        <w:t>podpory dostupnosti a kvality veřejných služeb schválená vládou ČR  v roce 2004</w:t>
      </w:r>
    </w:p>
    <w:p w:rsidR="00A85281" w:rsidRPr="00B56A0A" w:rsidRDefault="004E2CF1" w:rsidP="00DF404B">
      <w:pPr>
        <w:numPr>
          <w:ilvl w:val="0"/>
          <w:numId w:val="120"/>
        </w:numPr>
        <w:spacing w:before="0" w:after="0"/>
      </w:pPr>
      <w:r w:rsidRPr="00B56A0A">
        <w:rPr>
          <w:rFonts w:cs="Arial"/>
        </w:rPr>
        <w:t>Program národní politiky podpory jakosti schválený vl</w:t>
      </w:r>
      <w:r w:rsidRPr="00B56A0A">
        <w:t>ádou ČR v roce 2000 a každoroční vyhlašování programů Národní politiky podpory jakosti, které jsou schvalovány vládou ČR</w:t>
      </w:r>
    </w:p>
    <w:p w:rsidR="00A85281" w:rsidRPr="00B56A0A" w:rsidRDefault="004E2CF1" w:rsidP="00DF404B">
      <w:pPr>
        <w:numPr>
          <w:ilvl w:val="0"/>
          <w:numId w:val="120"/>
        </w:numPr>
        <w:spacing w:before="0" w:after="0"/>
      </w:pPr>
      <w:r w:rsidRPr="00B56A0A">
        <w:rPr>
          <w:rFonts w:cs="Arial"/>
        </w:rPr>
        <w:t>Postup optimalizace právního a ekonomického prostředí pro výkon veřejné správy orgány územních samosprávných celků (schválen usnesení</w:t>
      </w:r>
      <w:r w:rsidRPr="00B56A0A">
        <w:t>m vlády č. 238/2004)</w:t>
      </w:r>
    </w:p>
    <w:p w:rsidR="00A85281" w:rsidRPr="00B56A0A" w:rsidRDefault="00A85281" w:rsidP="00DF404B">
      <w:pPr>
        <w:numPr>
          <w:ilvl w:val="0"/>
          <w:numId w:val="120"/>
        </w:numPr>
        <w:spacing w:before="0" w:after="0"/>
      </w:pPr>
      <w:r w:rsidRPr="00B56A0A">
        <w:t>Možnosti a limity dělby kompetencí mezi státem a územní samosprávou (vzat na vědomí usnesením vlády č. 1008/2005)</w:t>
      </w:r>
    </w:p>
    <w:p w:rsidR="004E2CF1" w:rsidRPr="00B56A0A" w:rsidRDefault="004E2CF1" w:rsidP="004E2CF1">
      <w:r w:rsidRPr="00B56A0A">
        <w:t>Koncepce reformy veřejné správy (vzata na vědomí usnesením vlády č. 258/1999) je pojímána široce, komplexně a systémově. Je pojímána jako kontinuální proces s vymezením jednotlivých postupových kroků a s konkrétním určením jejich obsahu, termínů a odpovědnosti. Koncepce reformy veřejné správy zahrnuje tři základní okruhy, přičemž tyto okruhy nejsou realizovány postupně, nýbrž provázaně:</w:t>
      </w:r>
    </w:p>
    <w:p w:rsidR="00281251" w:rsidRPr="00B56A0A" w:rsidRDefault="00281251" w:rsidP="00281251">
      <w:pPr>
        <w:numPr>
          <w:ilvl w:val="0"/>
          <w:numId w:val="89"/>
        </w:numPr>
        <w:rPr>
          <w:rFonts w:cs="Arial"/>
          <w:b/>
          <w:bCs/>
        </w:rPr>
      </w:pPr>
      <w:r w:rsidRPr="00B56A0A">
        <w:rPr>
          <w:rFonts w:cs="Arial"/>
          <w:b/>
          <w:bCs/>
        </w:rPr>
        <w:t>reforma územní veřejné správy</w:t>
      </w:r>
    </w:p>
    <w:p w:rsidR="004E2CF1" w:rsidRPr="00B56A0A" w:rsidRDefault="004E2CF1" w:rsidP="00DF404B">
      <w:pPr>
        <w:spacing w:before="0" w:after="0"/>
        <w:ind w:left="708"/>
      </w:pPr>
      <w:r w:rsidRPr="00B56A0A">
        <w:t>byla dokončena zrušením okresních úřadů k 31. prosinci 2002 a převodem jejich kompetencí na kraje a obce;</w:t>
      </w:r>
    </w:p>
    <w:p w:rsidR="00281251" w:rsidRPr="00B56A0A" w:rsidRDefault="00281251" w:rsidP="00281251">
      <w:pPr>
        <w:numPr>
          <w:ilvl w:val="0"/>
          <w:numId w:val="89"/>
        </w:numPr>
        <w:rPr>
          <w:b/>
          <w:bCs/>
        </w:rPr>
      </w:pPr>
      <w:r w:rsidRPr="00B56A0A">
        <w:rPr>
          <w:b/>
          <w:bCs/>
        </w:rPr>
        <w:t>reforma ústřední státní správy</w:t>
      </w:r>
    </w:p>
    <w:p w:rsidR="004E2CF1" w:rsidRPr="00B56A0A" w:rsidRDefault="004E2CF1" w:rsidP="00DF404B">
      <w:pPr>
        <w:spacing w:before="0" w:after="0"/>
        <w:ind w:left="708"/>
      </w:pPr>
      <w:r w:rsidRPr="00B56A0A">
        <w:t>podrobně upravena materiálem Postup a hlavní směry reformy a modernizace ústřední státní právy, obsahující vyřešení gesce a organizačního zabezpečení, který byl schválen usnesením vlády č. 237 ze dne 17. března 2004;</w:t>
      </w:r>
    </w:p>
    <w:p w:rsidR="00393BC7" w:rsidRPr="00B56A0A" w:rsidRDefault="00393BC7" w:rsidP="00393BC7">
      <w:pPr>
        <w:numPr>
          <w:ilvl w:val="0"/>
          <w:numId w:val="89"/>
        </w:numPr>
        <w:rPr>
          <w:b/>
          <w:bCs/>
        </w:rPr>
      </w:pPr>
      <w:r w:rsidRPr="00B56A0A">
        <w:rPr>
          <w:b/>
          <w:bCs/>
        </w:rPr>
        <w:t>reforma kvality a obsahu veřejné správy</w:t>
      </w:r>
    </w:p>
    <w:p w:rsidR="004E2CF1" w:rsidRPr="00B56A0A" w:rsidRDefault="004E2CF1" w:rsidP="00DF404B">
      <w:pPr>
        <w:spacing w:before="0" w:after="0"/>
        <w:ind w:left="708"/>
      </w:pPr>
      <w:r w:rsidRPr="00B56A0A">
        <w:t>zahrnuje oblast informatizace veřejné správy, vzdělávání ve veřejné správě, zvýšení účinnosti veřejných financí, veřejné a občanské kontroly, dostupnosti a kvality veřejných služeb a řízení veřejného sektoru. Tento okruh je upraven řadou koncepcí a strategických materiálů (např. Koncepce přípravy pracovníků veřejné správy, Analýza veřejných služeb, Strategie podpory a dostupnosti veřejných služeb, Postup optimalizace právního a ekonomického prostředí pro výkon veřejné správy orgány územních samosprávných celků, Možnosti a limity dělby kompetencí mezi státem a územní samosprávou, Koncepce informačních systémů veřejné správy, Koncepce komplexní informatizace krajských úřadů aj.).</w:t>
      </w:r>
    </w:p>
    <w:p w:rsidR="004E2CF1" w:rsidRPr="00B56A0A" w:rsidRDefault="004E2CF1" w:rsidP="004E2CF1"/>
    <w:p w:rsidR="004E2CF1" w:rsidRPr="00B56A0A" w:rsidRDefault="004E2CF1" w:rsidP="004E2CF1">
      <w:r w:rsidRPr="00B56A0A">
        <w:t xml:space="preserve">Strategie podpory dostupnosti a kvality veřejných služeb (vzata na vědomí usnesením vlády č. 824 ze dne 1. 9.2004) má za cíl přispět k vytvoření takového schématu zajišťování </w:t>
      </w:r>
      <w:r w:rsidRPr="00B56A0A">
        <w:lastRenderedPageBreak/>
        <w:t>veřejných služeb, ve kterém bude větší důraz kladen na kvalitu poskytovaných služeb, kde budou reflektovány individuální potřeby jednotlivých uživatelů, zajištěna transparentnost celého systému a efektivita vynaložených finančních prostředků.</w:t>
      </w:r>
    </w:p>
    <w:p w:rsidR="004E2CF1" w:rsidRPr="00B56A0A" w:rsidRDefault="004E2CF1" w:rsidP="004E2CF1">
      <w:pPr>
        <w:rPr>
          <w:b/>
          <w:bCs/>
        </w:rPr>
      </w:pPr>
      <w:r w:rsidRPr="00B56A0A">
        <w:rPr>
          <w:b/>
          <w:bCs/>
        </w:rPr>
        <w:t>Klíčové právní předpisy s vazbou na veřejnou správu</w:t>
      </w:r>
    </w:p>
    <w:p w:rsidR="004E2CF1" w:rsidRPr="00B56A0A" w:rsidRDefault="004E2CF1" w:rsidP="00DF404B">
      <w:pPr>
        <w:numPr>
          <w:ilvl w:val="0"/>
          <w:numId w:val="89"/>
        </w:numPr>
        <w:spacing w:before="0" w:after="0"/>
      </w:pPr>
      <w:r w:rsidRPr="00B56A0A">
        <w:rPr>
          <w:rFonts w:cs="Arial"/>
        </w:rPr>
        <w:t>Zákon č. 2/1969 Sb., o zřízení ministerstev a jiných ústředních orgánů státní správy ČSR, ve znění pozdějších před</w:t>
      </w:r>
      <w:r w:rsidRPr="00B56A0A">
        <w:t>pisů (kompetenční zákon)</w:t>
      </w:r>
    </w:p>
    <w:p w:rsidR="00393BC7" w:rsidRPr="00B56A0A" w:rsidRDefault="00393BC7" w:rsidP="00DF404B">
      <w:pPr>
        <w:numPr>
          <w:ilvl w:val="0"/>
          <w:numId w:val="89"/>
        </w:numPr>
        <w:spacing w:before="0" w:after="0"/>
      </w:pPr>
      <w:r w:rsidRPr="00B56A0A">
        <w:t>Zákon č. 312/2002 Sb., o úřednících územních samosprávných celků a o změně některých zákonů, ve znění pozdějších předpisů</w:t>
      </w:r>
    </w:p>
    <w:p w:rsidR="00393BC7" w:rsidRPr="00B56A0A" w:rsidRDefault="00393BC7" w:rsidP="00DF404B">
      <w:pPr>
        <w:numPr>
          <w:ilvl w:val="0"/>
          <w:numId w:val="89"/>
        </w:numPr>
        <w:spacing w:before="0" w:after="0"/>
      </w:pPr>
      <w:r w:rsidRPr="00B56A0A">
        <w:t>Zákon č. 128/2000 Sb., o obcích</w:t>
      </w:r>
      <w:r w:rsidR="002A68AD" w:rsidRPr="00B56A0A">
        <w:t>, ve znění pozdějších předpisů</w:t>
      </w:r>
    </w:p>
    <w:p w:rsidR="00393BC7" w:rsidRDefault="00393BC7" w:rsidP="00DF404B">
      <w:pPr>
        <w:numPr>
          <w:ilvl w:val="0"/>
          <w:numId w:val="89"/>
        </w:numPr>
        <w:spacing w:before="0" w:after="0"/>
      </w:pPr>
      <w:r w:rsidRPr="00B56A0A">
        <w:t>Zákon č. 129/2000 Sb., o krajích</w:t>
      </w:r>
      <w:r w:rsidR="002A68AD" w:rsidRPr="00B56A0A">
        <w:t>, ve znění pozdějších předpisů</w:t>
      </w:r>
    </w:p>
    <w:p w:rsidR="00AB2080" w:rsidRPr="00B56A0A" w:rsidRDefault="00AB2080" w:rsidP="00DF404B">
      <w:pPr>
        <w:numPr>
          <w:ilvl w:val="0"/>
          <w:numId w:val="89"/>
        </w:numPr>
        <w:spacing w:before="0" w:after="0"/>
      </w:pPr>
      <w:r>
        <w:t>Zákon č. 131/2000 Sb., o hl. městě Praze</w:t>
      </w:r>
      <w:r w:rsidR="002A68AD" w:rsidRPr="00B56A0A">
        <w:t>, ve znění pozdějších předpisů</w:t>
      </w:r>
    </w:p>
    <w:p w:rsidR="00393BC7" w:rsidRPr="00B56A0A" w:rsidRDefault="00393BC7" w:rsidP="00DF404B">
      <w:pPr>
        <w:numPr>
          <w:ilvl w:val="0"/>
          <w:numId w:val="89"/>
        </w:numPr>
        <w:spacing w:before="0" w:after="0"/>
      </w:pPr>
      <w:r w:rsidRPr="00B56A0A">
        <w:t>Zákon č. 500/2004 Sb., správní řád</w:t>
      </w:r>
      <w:r w:rsidR="002A68AD" w:rsidRPr="00B56A0A">
        <w:t>, ve znění pozdějších předpisů</w:t>
      </w:r>
    </w:p>
    <w:p w:rsidR="004E2CF1" w:rsidRPr="00B56A0A" w:rsidRDefault="004E2CF1" w:rsidP="00D71C3A">
      <w:pPr>
        <w:pStyle w:val="Nadpis3"/>
        <w:numPr>
          <w:ilvl w:val="0"/>
          <w:numId w:val="88"/>
        </w:numPr>
      </w:pPr>
      <w:bookmarkStart w:id="1616" w:name="_Toc174940069"/>
      <w:bookmarkStart w:id="1617" w:name="_Toc174955053"/>
      <w:bookmarkStart w:id="1618" w:name="_Toc185659958"/>
      <w:r w:rsidRPr="00B56A0A">
        <w:t>Informační společnost</w:t>
      </w:r>
      <w:bookmarkEnd w:id="1616"/>
      <w:bookmarkEnd w:id="1617"/>
      <w:bookmarkEnd w:id="1618"/>
    </w:p>
    <w:p w:rsidR="004E2CF1" w:rsidRPr="00B56A0A" w:rsidRDefault="004E2CF1" w:rsidP="00D71C3A">
      <w:pPr>
        <w:pStyle w:val="PodnadpisCharChar"/>
      </w:pPr>
      <w:r w:rsidRPr="00B56A0A">
        <w:t>Koncepční dokumenty</w:t>
      </w:r>
    </w:p>
    <w:p w:rsidR="004E2CF1" w:rsidRPr="00B56A0A" w:rsidRDefault="004E2CF1" w:rsidP="004E2CF1">
      <w:pPr>
        <w:rPr>
          <w:b/>
          <w:bCs/>
        </w:rPr>
      </w:pPr>
      <w:r w:rsidRPr="00B56A0A">
        <w:rPr>
          <w:b/>
          <w:bCs/>
        </w:rPr>
        <w:t xml:space="preserve">Státní informační a komunikační politika – e-Česko 2006 </w:t>
      </w:r>
    </w:p>
    <w:p w:rsidR="004E2CF1" w:rsidRPr="00B56A0A" w:rsidRDefault="004E2CF1" w:rsidP="004E2CF1">
      <w:r w:rsidRPr="00B56A0A">
        <w:t xml:space="preserve">Státní informační a komunikační politika ČR do roku 2006 (dále jen SIKP), schválená usnesením vlády č. 265 ze dne 24. března 2004, je základním strategickým dokumentem rozvoje tohoto odvětví. Globální cíl SIKP je definován jako zajištění bezpečných, ekonomicky i geograficky dostupných moderních služeb elektronických komunikací, které jsou základním předpokladem konkurenceschopnosti české ekonomiky. </w:t>
      </w:r>
    </w:p>
    <w:p w:rsidR="004E2CF1" w:rsidRPr="00B56A0A" w:rsidRDefault="004E2CF1" w:rsidP="004E2CF1">
      <w:r w:rsidRPr="00B56A0A">
        <w:t xml:space="preserve">Strategie stanovuje národní cíle, které navazují na evropské priority a zároveň reagují na specifické potřeby ČR. V pořadí podle důležitosti definuje tyto prioritní oblasti: </w:t>
      </w:r>
    </w:p>
    <w:p w:rsidR="004E2CF1" w:rsidRPr="00B56A0A" w:rsidRDefault="004E2CF1" w:rsidP="00F84AAB">
      <w:pPr>
        <w:numPr>
          <w:ilvl w:val="0"/>
          <w:numId w:val="121"/>
        </w:numPr>
        <w:spacing w:before="0" w:after="0"/>
      </w:pPr>
      <w:r w:rsidRPr="00B56A0A">
        <w:rPr>
          <w:rFonts w:cs="Arial"/>
        </w:rPr>
        <w:t>Dostupné a bezpečné komunikační služby (Rozvoj trhu elektronických komunikací, Dost</w:t>
      </w:r>
      <w:r w:rsidRPr="00B56A0A">
        <w:t>upnost služeb elektronických komunikací, Bezpečnost elektronických komunikací)</w:t>
      </w:r>
    </w:p>
    <w:p w:rsidR="00D71C3A" w:rsidRPr="00B56A0A" w:rsidRDefault="00D71C3A" w:rsidP="00F84AAB">
      <w:pPr>
        <w:numPr>
          <w:ilvl w:val="0"/>
          <w:numId w:val="121"/>
        </w:numPr>
        <w:spacing w:before="0" w:after="0"/>
      </w:pPr>
      <w:r w:rsidRPr="00B56A0A">
        <w:t>Informační vzdělanost (Informatizace vzdělávacích institucí, Informační gramotnost, eLearning, řešení problému „digital divide“)</w:t>
      </w:r>
    </w:p>
    <w:p w:rsidR="004E2CF1" w:rsidRPr="00B56A0A" w:rsidRDefault="004E2CF1" w:rsidP="00F84AAB">
      <w:pPr>
        <w:numPr>
          <w:ilvl w:val="0"/>
          <w:numId w:val="121"/>
        </w:numPr>
        <w:spacing w:before="0" w:after="0"/>
      </w:pPr>
      <w:r w:rsidRPr="00B56A0A">
        <w:rPr>
          <w:rFonts w:cs="Arial"/>
        </w:rPr>
        <w:t xml:space="preserve">Moderní veřejné služby on-line (Služby </w:t>
      </w:r>
      <w:r w:rsidR="00904146">
        <w:rPr>
          <w:rFonts w:cs="Arial"/>
        </w:rPr>
        <w:t>eGovernment</w:t>
      </w:r>
      <w:r w:rsidRPr="00B56A0A">
        <w:t>u, Elektronické zadávání veřejných zakázek (eProcurement, eHealth)</w:t>
      </w:r>
    </w:p>
    <w:p w:rsidR="00D71C3A" w:rsidRPr="00B56A0A" w:rsidRDefault="00D71C3A" w:rsidP="00F84AAB">
      <w:pPr>
        <w:numPr>
          <w:ilvl w:val="0"/>
          <w:numId w:val="121"/>
        </w:numPr>
        <w:spacing w:before="0" w:after="0"/>
      </w:pPr>
      <w:r w:rsidRPr="00B56A0A">
        <w:t>Dynamické prostředí pro elektronické podnikání</w:t>
      </w:r>
    </w:p>
    <w:p w:rsidR="004E2CF1" w:rsidRPr="00B56A0A" w:rsidRDefault="004E2CF1" w:rsidP="004E2CF1">
      <w:r w:rsidRPr="00B56A0A">
        <w:t xml:space="preserve">Na SIKP navazují dokumenty, které jednotlivé oblasti řeší </w:t>
      </w:r>
      <w:r w:rsidR="006141EA" w:rsidRPr="00B56A0A">
        <w:t>do větších podrobností, zejména</w:t>
      </w:r>
      <w:r w:rsidRPr="00B56A0A">
        <w:t>:</w:t>
      </w:r>
    </w:p>
    <w:p w:rsidR="004E2CF1" w:rsidRPr="00B56A0A" w:rsidRDefault="004E2CF1" w:rsidP="00F84AAB">
      <w:pPr>
        <w:numPr>
          <w:ilvl w:val="0"/>
          <w:numId w:val="122"/>
        </w:numPr>
        <w:spacing w:before="0" w:after="0"/>
        <w:rPr>
          <w:rFonts w:ascii="Batang" w:eastAsia="Batang" w:hAnsi="Batang" w:cs="Batang"/>
        </w:rPr>
      </w:pPr>
      <w:r w:rsidRPr="00B56A0A">
        <w:rPr>
          <w:rFonts w:cs="Arial"/>
        </w:rPr>
        <w:t>Národní politika pro vysokorychlostní přístup</w:t>
      </w:r>
    </w:p>
    <w:p w:rsidR="004E2CF1" w:rsidRPr="00B56A0A" w:rsidRDefault="004E2CF1" w:rsidP="00F84AAB">
      <w:pPr>
        <w:numPr>
          <w:ilvl w:val="0"/>
          <w:numId w:val="122"/>
        </w:numPr>
        <w:spacing w:before="0" w:after="0"/>
        <w:rPr>
          <w:rFonts w:ascii="Batang" w:eastAsia="Batang" w:hAnsi="Batang" w:cs="Batang"/>
        </w:rPr>
      </w:pPr>
      <w:r w:rsidRPr="00B56A0A">
        <w:rPr>
          <w:rFonts w:cs="Arial"/>
        </w:rPr>
        <w:t>Národní strategie informační bezpečnosti v ČR</w:t>
      </w:r>
    </w:p>
    <w:p w:rsidR="004E2CF1" w:rsidRPr="00B56A0A" w:rsidRDefault="004E2CF1" w:rsidP="00F84AAB">
      <w:pPr>
        <w:numPr>
          <w:ilvl w:val="0"/>
          <w:numId w:val="122"/>
        </w:numPr>
        <w:spacing w:before="0" w:after="0"/>
        <w:rPr>
          <w:rFonts w:ascii="Batang" w:eastAsia="Batang" w:hAnsi="Batang" w:cs="Batang"/>
        </w:rPr>
      </w:pPr>
      <w:r w:rsidRPr="00B56A0A">
        <w:rPr>
          <w:rFonts w:cs="Arial"/>
        </w:rPr>
        <w:t>Koncepce zahájení digitálního vysílání v ČR.</w:t>
      </w:r>
    </w:p>
    <w:p w:rsidR="004E2CF1" w:rsidRPr="00B56A0A" w:rsidRDefault="004E2CF1" w:rsidP="004E2CF1">
      <w:pPr>
        <w:rPr>
          <w:b/>
          <w:bCs/>
        </w:rPr>
      </w:pPr>
      <w:r w:rsidRPr="00B56A0A">
        <w:rPr>
          <w:b/>
          <w:bCs/>
        </w:rPr>
        <w:t>Rozvoj informační společnosti (další dokumenty)</w:t>
      </w:r>
    </w:p>
    <w:p w:rsidR="004E2CF1" w:rsidRPr="00B56A0A" w:rsidRDefault="004E2CF1" w:rsidP="000032FE">
      <w:pPr>
        <w:numPr>
          <w:ilvl w:val="0"/>
          <w:numId w:val="123"/>
        </w:numPr>
        <w:spacing w:before="0" w:after="0"/>
      </w:pPr>
      <w:r w:rsidRPr="00B56A0A">
        <w:rPr>
          <w:rFonts w:cs="Arial"/>
        </w:rPr>
        <w:t>Státní informační politika – cesta k informační společnosti, s</w:t>
      </w:r>
      <w:r w:rsidRPr="00B56A0A">
        <w:t>chválená usnesením vlády č. 525/1999</w:t>
      </w:r>
    </w:p>
    <w:p w:rsidR="004E2CF1" w:rsidRPr="00B56A0A" w:rsidRDefault="004E2CF1" w:rsidP="000032FE">
      <w:pPr>
        <w:numPr>
          <w:ilvl w:val="0"/>
          <w:numId w:val="123"/>
        </w:numPr>
        <w:spacing w:before="0" w:after="0"/>
        <w:rPr>
          <w:rFonts w:ascii="Batang" w:eastAsia="Batang" w:hAnsi="Batang" w:cs="Batang"/>
        </w:rPr>
      </w:pPr>
      <w:r w:rsidRPr="00B56A0A">
        <w:rPr>
          <w:rFonts w:cs="Arial"/>
        </w:rPr>
        <w:t>Akční plán eEurope 2005</w:t>
      </w:r>
    </w:p>
    <w:p w:rsidR="004E2CF1" w:rsidRPr="00B56A0A" w:rsidRDefault="004E2CF1" w:rsidP="000032FE">
      <w:pPr>
        <w:numPr>
          <w:ilvl w:val="0"/>
          <w:numId w:val="123"/>
        </w:numPr>
        <w:spacing w:before="0" w:after="0"/>
        <w:rPr>
          <w:rFonts w:ascii="Batang" w:eastAsia="Batang" w:hAnsi="Batang" w:cs="Batang"/>
        </w:rPr>
      </w:pPr>
      <w:r w:rsidRPr="00B56A0A">
        <w:rPr>
          <w:rFonts w:cs="Arial"/>
        </w:rPr>
        <w:t>i2010 - Evropská informační společnost pro růst a zaměstnanost</w:t>
      </w:r>
    </w:p>
    <w:p w:rsidR="004E2CF1" w:rsidRPr="00B56A0A" w:rsidRDefault="004E2CF1" w:rsidP="000032FE">
      <w:pPr>
        <w:numPr>
          <w:ilvl w:val="0"/>
          <w:numId w:val="123"/>
        </w:numPr>
        <w:spacing w:before="0" w:after="0"/>
      </w:pPr>
      <w:r w:rsidRPr="00B56A0A">
        <w:rPr>
          <w:rFonts w:cs="Arial"/>
        </w:rPr>
        <w:t>Obecné zásady pro kriteria a postupy implementace strukturálních fondů na podporu elektronických komunikací (Brusel, 28.7. 200</w:t>
      </w:r>
      <w:r w:rsidRPr="00B56A0A">
        <w:t xml:space="preserve">3, SEC (2003) 895)  </w:t>
      </w:r>
    </w:p>
    <w:p w:rsidR="004E2CF1" w:rsidRPr="00B56A0A" w:rsidRDefault="000032FE" w:rsidP="004E2CF1">
      <w:pPr>
        <w:rPr>
          <w:b/>
          <w:bCs/>
        </w:rPr>
      </w:pPr>
      <w:r w:rsidRPr="00B56A0A">
        <w:rPr>
          <w:b/>
          <w:bCs/>
        </w:rPr>
        <w:br w:type="page"/>
      </w:r>
      <w:r w:rsidR="004E2CF1" w:rsidRPr="00B56A0A">
        <w:rPr>
          <w:b/>
          <w:bCs/>
        </w:rPr>
        <w:lastRenderedPageBreak/>
        <w:t>Informatizace veřejné správy – koncepční materiály</w:t>
      </w:r>
    </w:p>
    <w:p w:rsidR="004E2CF1" w:rsidRPr="00B56A0A" w:rsidRDefault="004E2CF1" w:rsidP="000032FE">
      <w:pPr>
        <w:numPr>
          <w:ilvl w:val="0"/>
          <w:numId w:val="124"/>
        </w:numPr>
        <w:spacing w:before="0" w:after="0"/>
        <w:rPr>
          <w:rFonts w:ascii="Batang" w:eastAsia="Batang" w:hAnsi="Batang" w:cs="Batang"/>
        </w:rPr>
      </w:pPr>
      <w:r w:rsidRPr="00B56A0A">
        <w:rPr>
          <w:rFonts w:cs="Arial"/>
        </w:rPr>
        <w:t>Koncepce budování informačních systémů veřejné správy, schválená usnesením vlády č. 1059/1999</w:t>
      </w:r>
    </w:p>
    <w:p w:rsidR="004E2CF1" w:rsidRPr="00B56A0A" w:rsidRDefault="004E2CF1" w:rsidP="000032FE">
      <w:pPr>
        <w:numPr>
          <w:ilvl w:val="0"/>
          <w:numId w:val="124"/>
        </w:numPr>
        <w:spacing w:before="0" w:after="0"/>
      </w:pPr>
      <w:r w:rsidRPr="00B56A0A">
        <w:rPr>
          <w:rFonts w:cs="Arial"/>
        </w:rPr>
        <w:t>Státní informační politika – cesta k informační společnosti, schválená usnesením vlád</w:t>
      </w:r>
      <w:r w:rsidRPr="00B56A0A">
        <w:t>y č. 525/1999</w:t>
      </w:r>
    </w:p>
    <w:p w:rsidR="004E2CF1" w:rsidRPr="00B56A0A" w:rsidRDefault="004E2CF1" w:rsidP="000032FE">
      <w:pPr>
        <w:numPr>
          <w:ilvl w:val="0"/>
          <w:numId w:val="124"/>
        </w:numPr>
        <w:spacing w:before="0" w:after="0"/>
        <w:rPr>
          <w:rFonts w:ascii="Batang" w:eastAsia="Batang" w:hAnsi="Batang" w:cs="Batang"/>
        </w:rPr>
      </w:pPr>
      <w:r w:rsidRPr="00B56A0A">
        <w:rPr>
          <w:rFonts w:cs="Arial"/>
        </w:rPr>
        <w:t>Koncepce komplexní informatizace krajských úřadů schválená usnesením vlády č. 267/2002</w:t>
      </w:r>
    </w:p>
    <w:p w:rsidR="004E2CF1" w:rsidRPr="00B56A0A" w:rsidRDefault="004E2CF1" w:rsidP="000032FE">
      <w:pPr>
        <w:numPr>
          <w:ilvl w:val="0"/>
          <w:numId w:val="124"/>
        </w:numPr>
        <w:spacing w:before="0" w:after="0"/>
        <w:rPr>
          <w:rFonts w:ascii="Batang" w:eastAsia="Batang" w:hAnsi="Batang" w:cs="Batang"/>
        </w:rPr>
      </w:pPr>
      <w:r w:rsidRPr="00B56A0A">
        <w:rPr>
          <w:rFonts w:cs="Arial"/>
        </w:rPr>
        <w:t>Akční plán eEurope 2005</w:t>
      </w:r>
    </w:p>
    <w:p w:rsidR="004E2CF1" w:rsidRPr="00B56A0A" w:rsidRDefault="004E2CF1" w:rsidP="000032FE">
      <w:pPr>
        <w:numPr>
          <w:ilvl w:val="0"/>
          <w:numId w:val="124"/>
        </w:numPr>
        <w:spacing w:before="0" w:after="0"/>
      </w:pPr>
      <w:r w:rsidRPr="00B56A0A">
        <w:rPr>
          <w:rFonts w:cs="Arial"/>
        </w:rPr>
        <w:t>Sdělení Komise Radě, Evropskému parlamentu, Evropskému hospodářskému a sociálnímu výboru a Výboru regionů „i2010 – Evropská i</w:t>
      </w:r>
      <w:r w:rsidRPr="00B56A0A">
        <w:t>nformační společnost pro růst a zaměstnanost KOM(2005) 229“</w:t>
      </w:r>
    </w:p>
    <w:p w:rsidR="004E2CF1" w:rsidRPr="00B56A0A" w:rsidRDefault="004E2CF1" w:rsidP="000032FE">
      <w:pPr>
        <w:numPr>
          <w:ilvl w:val="0"/>
          <w:numId w:val="124"/>
        </w:numPr>
        <w:spacing w:before="0" w:after="0"/>
        <w:rPr>
          <w:rFonts w:ascii="Batang" w:eastAsia="Batang" w:hAnsi="Batang" w:cs="Batang"/>
        </w:rPr>
      </w:pPr>
      <w:r w:rsidRPr="00B56A0A">
        <w:rPr>
          <w:rFonts w:cs="Arial"/>
        </w:rPr>
        <w:t xml:space="preserve">Rozhodnutí 2004/387/EC Evropského parlamentu a Rady z 21. dubna 2004 k interoperabilnímu zajišťování pan-evropských služeb </w:t>
      </w:r>
      <w:r w:rsidR="00904146">
        <w:rPr>
          <w:rFonts w:cs="Arial"/>
        </w:rPr>
        <w:t>eGovernment</w:t>
      </w:r>
      <w:r w:rsidRPr="00B56A0A">
        <w:rPr>
          <w:rFonts w:cs="Arial"/>
        </w:rPr>
        <w:t>u ve veřejné správě, podnikání a pro občany (IDABC)</w:t>
      </w:r>
    </w:p>
    <w:p w:rsidR="004E2CF1" w:rsidRPr="00B56A0A" w:rsidRDefault="004E2CF1" w:rsidP="000032FE">
      <w:pPr>
        <w:numPr>
          <w:ilvl w:val="0"/>
          <w:numId w:val="124"/>
        </w:numPr>
        <w:spacing w:before="0" w:after="0"/>
      </w:pPr>
      <w:r w:rsidRPr="00B56A0A">
        <w:rPr>
          <w:rFonts w:cs="Arial"/>
        </w:rPr>
        <w:t>Praco</w:t>
      </w:r>
      <w:r w:rsidRPr="00B56A0A">
        <w:t xml:space="preserve">vní program IDABC – Evropské služby </w:t>
      </w:r>
      <w:r w:rsidR="00904146">
        <w:t>eGovernment</w:t>
      </w:r>
      <w:r w:rsidRPr="00B56A0A">
        <w:t>u</w:t>
      </w:r>
    </w:p>
    <w:p w:rsidR="004E2CF1" w:rsidRPr="00B56A0A" w:rsidRDefault="004E2CF1" w:rsidP="004E2CF1">
      <w:pPr>
        <w:rPr>
          <w:b/>
          <w:bCs/>
        </w:rPr>
      </w:pPr>
      <w:r w:rsidRPr="00B56A0A">
        <w:rPr>
          <w:b/>
          <w:bCs/>
        </w:rPr>
        <w:t xml:space="preserve">Usnesení vlády k informatizaci krajů </w:t>
      </w:r>
    </w:p>
    <w:p w:rsidR="004E2CF1" w:rsidRPr="00B56A0A" w:rsidRDefault="004E2CF1" w:rsidP="000032FE">
      <w:pPr>
        <w:numPr>
          <w:ilvl w:val="0"/>
          <w:numId w:val="125"/>
        </w:numPr>
        <w:spacing w:before="0" w:after="0"/>
        <w:rPr>
          <w:rFonts w:ascii="Batang" w:eastAsia="Batang" w:hAnsi="Batang" w:cs="Batang"/>
        </w:rPr>
      </w:pPr>
      <w:r w:rsidRPr="00B56A0A">
        <w:rPr>
          <w:rFonts w:cs="Arial"/>
        </w:rPr>
        <w:t xml:space="preserve">216/2001, o postupu zajištění informatizace krajských úřadů </w:t>
      </w:r>
      <w:r w:rsidRPr="00B56A0A">
        <w:rPr>
          <w:rFonts w:ascii="Batang" w:eastAsia="Batang" w:hAnsi="Batang" w:cs="Batang"/>
        </w:rPr>
        <w:tab/>
      </w:r>
    </w:p>
    <w:p w:rsidR="004E2CF1" w:rsidRPr="00B56A0A" w:rsidRDefault="004E2CF1" w:rsidP="000032FE">
      <w:pPr>
        <w:numPr>
          <w:ilvl w:val="0"/>
          <w:numId w:val="125"/>
        </w:numPr>
        <w:spacing w:before="0" w:after="0"/>
        <w:rPr>
          <w:rFonts w:ascii="Batang" w:eastAsia="Batang" w:hAnsi="Batang" w:cs="Batang"/>
        </w:rPr>
      </w:pPr>
      <w:r w:rsidRPr="00B56A0A">
        <w:rPr>
          <w:rFonts w:cs="Arial"/>
        </w:rPr>
        <w:t>398/2001, k realizaci 1. etapy informatizace krajských úřadů</w:t>
      </w:r>
    </w:p>
    <w:p w:rsidR="004E2CF1" w:rsidRPr="00B56A0A" w:rsidRDefault="004E2CF1" w:rsidP="000032FE">
      <w:pPr>
        <w:numPr>
          <w:ilvl w:val="0"/>
          <w:numId w:val="125"/>
        </w:numPr>
        <w:spacing w:before="0" w:after="0"/>
      </w:pPr>
      <w:r w:rsidRPr="00B56A0A">
        <w:rPr>
          <w:rFonts w:cs="Arial"/>
        </w:rPr>
        <w:t>600/2003, k Informaci k postupu přípra</w:t>
      </w:r>
      <w:r w:rsidRPr="00B56A0A">
        <w:t>vy zabezpečení přípravy systémového projektu komplexní informatizace krajů</w:t>
      </w:r>
    </w:p>
    <w:p w:rsidR="004E2CF1" w:rsidRPr="00B56A0A" w:rsidRDefault="004E2CF1" w:rsidP="000032FE">
      <w:pPr>
        <w:numPr>
          <w:ilvl w:val="0"/>
          <w:numId w:val="125"/>
        </w:numPr>
        <w:spacing w:before="0" w:after="0"/>
        <w:rPr>
          <w:rFonts w:ascii="Batang" w:eastAsia="Batang" w:hAnsi="Batang" w:cs="Batang"/>
        </w:rPr>
      </w:pPr>
      <w:r w:rsidRPr="00B56A0A">
        <w:rPr>
          <w:rFonts w:cs="Arial"/>
        </w:rPr>
        <w:t>1166/2003, k návrhu dalšího postupu přípravy systémového projektu komplexní informatizace krajů a upřesnění dalšího postupu řešení komplexní informatizace krajů</w:t>
      </w:r>
    </w:p>
    <w:p w:rsidR="004E2CF1" w:rsidRPr="00B56A0A" w:rsidRDefault="004E2CF1" w:rsidP="000032FE">
      <w:pPr>
        <w:numPr>
          <w:ilvl w:val="0"/>
          <w:numId w:val="125"/>
        </w:numPr>
        <w:spacing w:before="0" w:after="0"/>
      </w:pPr>
      <w:r w:rsidRPr="00B56A0A">
        <w:rPr>
          <w:rFonts w:cs="Arial"/>
        </w:rPr>
        <w:t>1307/2004, k náv</w:t>
      </w:r>
      <w:r w:rsidRPr="00B56A0A">
        <w:t>rhu dalšího postupu zabezpečování informatizace krajů</w:t>
      </w:r>
    </w:p>
    <w:p w:rsidR="004E2CF1" w:rsidRPr="00B56A0A" w:rsidRDefault="004E2CF1" w:rsidP="004E2CF1">
      <w:pPr>
        <w:rPr>
          <w:b/>
          <w:bCs/>
        </w:rPr>
      </w:pPr>
      <w:r w:rsidRPr="00B56A0A">
        <w:rPr>
          <w:b/>
          <w:bCs/>
        </w:rPr>
        <w:t>Klíčové právní předpisy s vazbou na informační společnost:</w:t>
      </w:r>
    </w:p>
    <w:p w:rsidR="004E2CF1" w:rsidRPr="00B56A0A" w:rsidRDefault="004E2CF1" w:rsidP="000032FE">
      <w:pPr>
        <w:numPr>
          <w:ilvl w:val="0"/>
          <w:numId w:val="126"/>
        </w:numPr>
        <w:spacing w:before="0" w:after="0"/>
        <w:rPr>
          <w:rFonts w:ascii="Batang" w:eastAsia="Batang" w:hAnsi="Batang" w:cs="Batang"/>
        </w:rPr>
      </w:pPr>
      <w:r w:rsidRPr="00B56A0A">
        <w:rPr>
          <w:rFonts w:cs="Arial"/>
        </w:rPr>
        <w:t>Zákon č. 127/2005 Sb. o elektronických komunikacích</w:t>
      </w:r>
      <w:r w:rsidR="00495C0B">
        <w:rPr>
          <w:rFonts w:cs="Arial"/>
        </w:rPr>
        <w:t xml:space="preserve"> a o změně některých souvisejících zákonů, ve znění pozdějších předpisů</w:t>
      </w:r>
    </w:p>
    <w:p w:rsidR="004E2CF1" w:rsidRPr="00B56A0A" w:rsidRDefault="004E2CF1" w:rsidP="000032FE">
      <w:pPr>
        <w:numPr>
          <w:ilvl w:val="0"/>
          <w:numId w:val="126"/>
        </w:numPr>
        <w:spacing w:before="0" w:after="0"/>
        <w:rPr>
          <w:rFonts w:ascii="Batang" w:eastAsia="Batang" w:hAnsi="Batang" w:cs="Batang"/>
        </w:rPr>
      </w:pPr>
      <w:r w:rsidRPr="00B56A0A">
        <w:rPr>
          <w:rFonts w:cs="Arial"/>
        </w:rPr>
        <w:t>Zákon č. 480/2004 Sb., o některých službách informační společnosti</w:t>
      </w:r>
      <w:r w:rsidR="00495C0B">
        <w:rPr>
          <w:rFonts w:cs="Arial"/>
        </w:rPr>
        <w:t xml:space="preserve"> a o změně některých souvisejících zákonů, ve znění pozdějších předpisů</w:t>
      </w:r>
    </w:p>
    <w:p w:rsidR="004E2CF1" w:rsidRPr="00B56A0A" w:rsidRDefault="004E2CF1" w:rsidP="000032FE">
      <w:pPr>
        <w:numPr>
          <w:ilvl w:val="0"/>
          <w:numId w:val="126"/>
        </w:numPr>
        <w:spacing w:before="0" w:after="0"/>
        <w:rPr>
          <w:rFonts w:ascii="Batang" w:eastAsia="Batang" w:hAnsi="Batang" w:cs="Batang"/>
        </w:rPr>
      </w:pPr>
      <w:r w:rsidRPr="00B56A0A">
        <w:rPr>
          <w:rFonts w:cs="Arial"/>
        </w:rPr>
        <w:t>Zákon č. 365/2000 Sb., o informačních systémech veřejné správy</w:t>
      </w:r>
      <w:r w:rsidR="00495C0B">
        <w:rPr>
          <w:rFonts w:cs="Arial"/>
        </w:rPr>
        <w:t xml:space="preserve"> a o změně některých dalších zákonů, ve znění pozdějších předpisů</w:t>
      </w:r>
    </w:p>
    <w:p w:rsidR="004E2CF1" w:rsidRPr="00B56A0A" w:rsidRDefault="004E2CF1" w:rsidP="000032FE">
      <w:pPr>
        <w:numPr>
          <w:ilvl w:val="0"/>
          <w:numId w:val="126"/>
        </w:numPr>
        <w:spacing w:before="0" w:after="0"/>
        <w:rPr>
          <w:rFonts w:ascii="Batang" w:eastAsia="Batang" w:hAnsi="Batang" w:cs="Batang"/>
        </w:rPr>
      </w:pPr>
      <w:r w:rsidRPr="00B56A0A">
        <w:rPr>
          <w:rFonts w:cs="Arial"/>
        </w:rPr>
        <w:t>Zákon č. 227/2000 Sb., o elektronickém podpisu</w:t>
      </w:r>
      <w:r w:rsidR="00495C0B">
        <w:rPr>
          <w:rFonts w:cs="Arial"/>
        </w:rPr>
        <w:t xml:space="preserve"> a o změně některých dalších zákonů, ve znění pozdějších předpisů</w:t>
      </w:r>
    </w:p>
    <w:p w:rsidR="004E2CF1" w:rsidRPr="00B56A0A" w:rsidRDefault="004E2CF1" w:rsidP="004E2CF1">
      <w:pPr>
        <w:rPr>
          <w:b/>
          <w:bCs/>
        </w:rPr>
      </w:pPr>
      <w:r w:rsidRPr="00B56A0A">
        <w:rPr>
          <w:b/>
          <w:bCs/>
        </w:rPr>
        <w:t>Klíčové právní předpisy s vazbou na informatizaci veřejné správy</w:t>
      </w:r>
    </w:p>
    <w:p w:rsidR="004E2CF1" w:rsidRPr="00B56A0A" w:rsidRDefault="004E2CF1" w:rsidP="000032FE">
      <w:pPr>
        <w:numPr>
          <w:ilvl w:val="0"/>
          <w:numId w:val="127"/>
        </w:numPr>
        <w:spacing w:before="0" w:after="0"/>
        <w:rPr>
          <w:rFonts w:ascii="Batang" w:eastAsia="Batang" w:hAnsi="Batang" w:cs="Batang"/>
        </w:rPr>
      </w:pPr>
      <w:r w:rsidRPr="00B56A0A">
        <w:rPr>
          <w:rFonts w:cs="Arial"/>
        </w:rPr>
        <w:t>Zákon č. 365/2000 Sb., o informačních systémech veřejné správy</w:t>
      </w:r>
    </w:p>
    <w:p w:rsidR="004E2CF1" w:rsidRPr="00B56A0A" w:rsidRDefault="004E2CF1" w:rsidP="000032FE">
      <w:pPr>
        <w:numPr>
          <w:ilvl w:val="0"/>
          <w:numId w:val="127"/>
        </w:numPr>
        <w:spacing w:before="0" w:after="0"/>
      </w:pPr>
      <w:r w:rsidRPr="00B56A0A">
        <w:rPr>
          <w:rFonts w:cs="Arial"/>
        </w:rPr>
        <w:t xml:space="preserve">Zákon č. </w:t>
      </w:r>
      <w:r w:rsidRPr="00B56A0A">
        <w:t>106/1999 Sb., o svobodném přístupu k informacím</w:t>
      </w:r>
    </w:p>
    <w:p w:rsidR="004E2CF1" w:rsidRPr="00B56A0A" w:rsidRDefault="004E2CF1" w:rsidP="000032FE">
      <w:pPr>
        <w:numPr>
          <w:ilvl w:val="0"/>
          <w:numId w:val="127"/>
        </w:numPr>
        <w:spacing w:before="0" w:after="0"/>
        <w:rPr>
          <w:rFonts w:ascii="Batang" w:eastAsia="Batang" w:hAnsi="Batang" w:cs="Batang"/>
        </w:rPr>
      </w:pPr>
      <w:r w:rsidRPr="00B56A0A">
        <w:rPr>
          <w:rFonts w:cs="Arial"/>
        </w:rPr>
        <w:t>Zákon č. 101/2000 Sb., o ochraně osobních údajů</w:t>
      </w:r>
    </w:p>
    <w:p w:rsidR="004E2CF1" w:rsidRPr="00B56A0A" w:rsidRDefault="004E2CF1" w:rsidP="000032FE">
      <w:pPr>
        <w:numPr>
          <w:ilvl w:val="0"/>
          <w:numId w:val="127"/>
        </w:numPr>
        <w:spacing w:before="0" w:after="0"/>
        <w:rPr>
          <w:rFonts w:ascii="Batang" w:eastAsia="Batang" w:hAnsi="Batang" w:cs="Batang"/>
        </w:rPr>
      </w:pPr>
      <w:r w:rsidRPr="00B56A0A">
        <w:rPr>
          <w:rFonts w:cs="Arial"/>
        </w:rPr>
        <w:t>Zákon č. 127/2005 Sb., o elektronických komunikacích</w:t>
      </w:r>
    </w:p>
    <w:p w:rsidR="004E2CF1" w:rsidRPr="00B56A0A" w:rsidRDefault="004E2CF1" w:rsidP="000032FE">
      <w:pPr>
        <w:numPr>
          <w:ilvl w:val="0"/>
          <w:numId w:val="127"/>
        </w:numPr>
        <w:spacing w:before="0" w:after="0"/>
        <w:rPr>
          <w:rFonts w:ascii="Batang" w:eastAsia="Batang" w:hAnsi="Batang" w:cs="Batang"/>
        </w:rPr>
      </w:pPr>
      <w:r w:rsidRPr="00B56A0A">
        <w:rPr>
          <w:rFonts w:cs="Arial"/>
        </w:rPr>
        <w:t>Zákon č. 227/2000 Sb., o elektronickém podpisu</w:t>
      </w:r>
    </w:p>
    <w:p w:rsidR="004E2CF1" w:rsidRPr="00B56A0A" w:rsidRDefault="004E2CF1" w:rsidP="000032FE">
      <w:pPr>
        <w:numPr>
          <w:ilvl w:val="0"/>
          <w:numId w:val="127"/>
        </w:numPr>
        <w:spacing w:before="0" w:after="0"/>
      </w:pPr>
      <w:r w:rsidRPr="00B56A0A">
        <w:rPr>
          <w:rFonts w:cs="Arial"/>
        </w:rPr>
        <w:t>nařízení vlády č. 495/2004 Sb., kterým se provádí zá</w:t>
      </w:r>
      <w:r w:rsidRPr="00B56A0A">
        <w:t>kon č. 227/2000 Sb., o elektronickém podpisu a o změně některých dalších zákonů</w:t>
      </w:r>
    </w:p>
    <w:p w:rsidR="004E2CF1" w:rsidRPr="00B56A0A" w:rsidRDefault="004E2CF1" w:rsidP="000032FE">
      <w:pPr>
        <w:numPr>
          <w:ilvl w:val="0"/>
          <w:numId w:val="127"/>
        </w:numPr>
        <w:spacing w:before="0" w:after="0"/>
        <w:rPr>
          <w:rFonts w:ascii="Batang" w:eastAsia="Batang" w:hAnsi="Batang" w:cs="Batang"/>
        </w:rPr>
      </w:pPr>
      <w:r w:rsidRPr="00B56A0A">
        <w:rPr>
          <w:rFonts w:cs="Arial"/>
        </w:rPr>
        <w:t>Vyhláška č. 496/2004 Sb., k elektronickým podatelnám</w:t>
      </w:r>
    </w:p>
    <w:p w:rsidR="004E2CF1" w:rsidRPr="00B56A0A" w:rsidRDefault="004E2CF1" w:rsidP="000032FE">
      <w:pPr>
        <w:numPr>
          <w:ilvl w:val="0"/>
          <w:numId w:val="127"/>
        </w:numPr>
        <w:spacing w:before="0" w:after="0"/>
      </w:pPr>
      <w:r w:rsidRPr="00B56A0A">
        <w:rPr>
          <w:rFonts w:cs="Arial"/>
        </w:rPr>
        <w:t xml:space="preserve">i2010 </w:t>
      </w:r>
      <w:r w:rsidR="00904146">
        <w:rPr>
          <w:rFonts w:cs="Arial"/>
        </w:rPr>
        <w:t>eGovernment</w:t>
      </w:r>
      <w:r w:rsidRPr="00B56A0A">
        <w:rPr>
          <w:rFonts w:cs="Arial"/>
        </w:rPr>
        <w:t xml:space="preserve"> Action Plan: Acceleration </w:t>
      </w:r>
      <w:r w:rsidR="00904146">
        <w:rPr>
          <w:rFonts w:cs="Arial"/>
        </w:rPr>
        <w:t>eGovernment</w:t>
      </w:r>
      <w:r w:rsidRPr="00B56A0A">
        <w:rPr>
          <w:rFonts w:cs="Arial"/>
        </w:rPr>
        <w:t xml:space="preserve"> in Europe for the Benefit of All, Brussels 25,42006, COM(2006</w:t>
      </w:r>
      <w:r w:rsidRPr="00B56A0A">
        <w:t>)173 final</w:t>
      </w:r>
    </w:p>
    <w:p w:rsidR="004E2CF1" w:rsidRPr="00B56A0A" w:rsidRDefault="004E2CF1" w:rsidP="00DA23F3">
      <w:pPr>
        <w:pStyle w:val="Nadpis3"/>
        <w:numPr>
          <w:ilvl w:val="0"/>
          <w:numId w:val="88"/>
        </w:numPr>
      </w:pPr>
      <w:bookmarkStart w:id="1619" w:name="_Toc174940070"/>
      <w:bookmarkStart w:id="1620" w:name="_Toc174955054"/>
      <w:bookmarkStart w:id="1621" w:name="_Toc185659959"/>
      <w:r w:rsidRPr="00B56A0A">
        <w:t>Sociální integrace</w:t>
      </w:r>
      <w:bookmarkEnd w:id="1619"/>
      <w:bookmarkEnd w:id="1620"/>
      <w:bookmarkEnd w:id="1621"/>
    </w:p>
    <w:p w:rsidR="004E2CF1" w:rsidRPr="00B56A0A" w:rsidRDefault="004E2CF1" w:rsidP="004E2CF1">
      <w:r w:rsidRPr="00B56A0A">
        <w:t xml:space="preserve">Za účelem podpory politiky sociálního začleňování byla zahájena práce na modernizaci sociálních služeb. Směr modernizace těchto služeb je vyjádřen v dokumentu </w:t>
      </w:r>
      <w:r w:rsidRPr="00B56A0A">
        <w:rPr>
          <w:b/>
          <w:bCs/>
        </w:rPr>
        <w:t xml:space="preserve">Bílá kniha </w:t>
      </w:r>
      <w:r w:rsidR="000032FE" w:rsidRPr="00B56A0A">
        <w:rPr>
          <w:b/>
          <w:bCs/>
        </w:rPr>
        <w:br/>
      </w:r>
      <w:r w:rsidRPr="00B56A0A">
        <w:rPr>
          <w:b/>
          <w:bCs/>
        </w:rPr>
        <w:t>v sociálních službách</w:t>
      </w:r>
      <w:r w:rsidRPr="00B56A0A">
        <w:t xml:space="preserve">, který vzala vláda ČR na vědomí. Základní principy, které musí být </w:t>
      </w:r>
      <w:r w:rsidR="000032FE" w:rsidRPr="00B56A0A">
        <w:br/>
      </w:r>
      <w:r w:rsidRPr="00B56A0A">
        <w:lastRenderedPageBreak/>
        <w:t xml:space="preserve">v rámci strategie sociálního začleňování prosazovány jednotlivými subjekty působícími </w:t>
      </w:r>
      <w:r w:rsidR="000032FE" w:rsidRPr="00B56A0A">
        <w:br/>
      </w:r>
      <w:r w:rsidRPr="00B56A0A">
        <w:t xml:space="preserve">v rámci systému sociálních služeb/sociální integrace, zejména územními samosprávnými celky, zakotvuje nově zákon č.108/2006 Sb., o sociálních službách, který nabyl </w:t>
      </w:r>
      <w:r w:rsidR="00853938">
        <w:t>účinnosti dnem 1. ledna 2007.</w:t>
      </w:r>
      <w:r w:rsidRPr="00B56A0A">
        <w:t xml:space="preserve"> </w:t>
      </w:r>
    </w:p>
    <w:p w:rsidR="004E2CF1" w:rsidRPr="00B56A0A" w:rsidRDefault="004E2CF1" w:rsidP="004E2CF1">
      <w:r w:rsidRPr="00B56A0A">
        <w:t xml:space="preserve">ČR přijala také dva základní dokumenty k naplňování politiky sociálního začleňování. </w:t>
      </w:r>
      <w:r w:rsidRPr="00B56A0A">
        <w:rPr>
          <w:b/>
          <w:bCs/>
        </w:rPr>
        <w:t>Společné memorandum o sociálním začleňování</w:t>
      </w:r>
      <w:r w:rsidRPr="00B56A0A">
        <w:t xml:space="preserve"> (2003) a </w:t>
      </w:r>
      <w:r w:rsidRPr="00B56A0A">
        <w:rPr>
          <w:b/>
          <w:bCs/>
        </w:rPr>
        <w:t>Národní akční plán sociálního začleňování 2004–2006</w:t>
      </w:r>
      <w:r w:rsidRPr="00B56A0A">
        <w:t xml:space="preserve">. Dokumenty poukazují na širokou povahu problému sociálního vyloučení a nutnosti komplexního přístupu k jeho řešení a identifikují skupiny, které jsou z hlediska sociálního vyloučení nejvíce zranitelní. </w:t>
      </w:r>
    </w:p>
    <w:p w:rsidR="004E2CF1" w:rsidRPr="00B56A0A" w:rsidRDefault="004E2CF1" w:rsidP="004E2CF1">
      <w:r w:rsidRPr="00B56A0A">
        <w:t xml:space="preserve">V oblasti problematiky národnostních menšin má iniciační roli Rada vlády pro národnostní menšiny, která mimo jiné předkládá roční „Zprávu o situaci národnostních menšin v ČR.“ Uvedenou problematikou se také zabývá Rada vlády ČR pro záležitosti romské komunity. </w:t>
      </w:r>
      <w:r w:rsidR="000032FE" w:rsidRPr="00B56A0A">
        <w:br/>
      </w:r>
      <w:r w:rsidRPr="00B56A0A">
        <w:t>V roce 2000 byla přijata „</w:t>
      </w:r>
      <w:r w:rsidRPr="00B56A0A">
        <w:rPr>
          <w:b/>
          <w:bCs/>
        </w:rPr>
        <w:t>Koncepce politiky vlády vůči příslušníkům romské komunity napomáhající jejich integraci do společnosti</w:t>
      </w:r>
      <w:r w:rsidRPr="00B56A0A">
        <w:t xml:space="preserve">,“ která je každoročně aktualizována. Podpora sociální infrastruktury je opět jedním z klíčových prvků k zajištění dostatečných a efektivních služeb pro tuto cílovou skupinu. </w:t>
      </w:r>
    </w:p>
    <w:p w:rsidR="004E2CF1" w:rsidRPr="00B56A0A" w:rsidRDefault="004E2CF1" w:rsidP="004E2CF1">
      <w:r w:rsidRPr="00B56A0A">
        <w:t xml:space="preserve">V oblasti problematiky osob se zdravotním postižením má iniciační a koordinační roli Vládní výbor pro zdravotně postižené občany, který předložil a na základě jeho doporučení vláda schválila v roce 1998 </w:t>
      </w:r>
      <w:r w:rsidRPr="00B56A0A">
        <w:rPr>
          <w:b/>
          <w:bCs/>
        </w:rPr>
        <w:t xml:space="preserve">Národní plán vyrovnávání příležitostí pro občany se zdravotním postižením </w:t>
      </w:r>
      <w:r w:rsidRPr="00B56A0A">
        <w:t xml:space="preserve">a následně v roce 2005 </w:t>
      </w:r>
      <w:r w:rsidRPr="00B56A0A">
        <w:rPr>
          <w:b/>
          <w:bCs/>
        </w:rPr>
        <w:t>Národní plán podpory a integrace občanů se zdravotním postižením na období 2006 – 2009</w:t>
      </w:r>
      <w:r w:rsidRPr="00B56A0A">
        <w:t xml:space="preserve">. </w:t>
      </w:r>
    </w:p>
    <w:p w:rsidR="004E2CF1" w:rsidRPr="00B56A0A" w:rsidRDefault="004E2CF1" w:rsidP="007D0A97">
      <w:pPr>
        <w:numPr>
          <w:ilvl w:val="0"/>
          <w:numId w:val="128"/>
        </w:numPr>
        <w:spacing w:before="0" w:after="0"/>
        <w:rPr>
          <w:rFonts w:ascii="Batang" w:eastAsia="Batang" w:hAnsi="Batang" w:cs="Batang"/>
        </w:rPr>
      </w:pPr>
      <w:r w:rsidRPr="00B56A0A">
        <w:rPr>
          <w:rFonts w:cs="Arial"/>
        </w:rPr>
        <w:t xml:space="preserve">Národní akční plán sociálního začleňování 2004 - 2006 (rámci strategických přístupů návaznost především v bodech): </w:t>
      </w:r>
    </w:p>
    <w:p w:rsidR="004E2CF1" w:rsidRPr="00B56A0A" w:rsidRDefault="004E2CF1" w:rsidP="007D0A97">
      <w:pPr>
        <w:numPr>
          <w:ilvl w:val="1"/>
          <w:numId w:val="128"/>
        </w:numPr>
        <w:spacing w:before="0" w:after="0"/>
      </w:pPr>
      <w:r w:rsidRPr="00B56A0A">
        <w:t>2.2 – Usnadnění účasti na zaměstnání</w:t>
      </w:r>
    </w:p>
    <w:p w:rsidR="004E2CF1" w:rsidRPr="00B56A0A" w:rsidRDefault="004E2CF1" w:rsidP="007D0A97">
      <w:pPr>
        <w:numPr>
          <w:ilvl w:val="1"/>
          <w:numId w:val="128"/>
        </w:numPr>
        <w:spacing w:before="0" w:after="0"/>
      </w:pPr>
      <w:r w:rsidRPr="00B56A0A">
        <w:t>2.5 – Pomoc nejvíce ohroženým skupinám obyvatelstva</w:t>
      </w:r>
    </w:p>
    <w:p w:rsidR="004E2CF1" w:rsidRPr="00B56A0A" w:rsidRDefault="004E2CF1" w:rsidP="007D0A97">
      <w:pPr>
        <w:numPr>
          <w:ilvl w:val="1"/>
          <w:numId w:val="128"/>
        </w:numPr>
        <w:spacing w:before="0" w:after="0"/>
      </w:pPr>
      <w:r w:rsidRPr="00B56A0A">
        <w:t>2.3 – Usnadnění přístupu ke zdrojům, právům, zboží a službám pro všechny</w:t>
      </w:r>
    </w:p>
    <w:p w:rsidR="004E2CF1" w:rsidRPr="00B56A0A" w:rsidRDefault="004E2CF1" w:rsidP="007D0A97">
      <w:pPr>
        <w:numPr>
          <w:ilvl w:val="0"/>
          <w:numId w:val="128"/>
        </w:numPr>
        <w:spacing w:before="0" w:after="0"/>
      </w:pPr>
      <w:r w:rsidRPr="00B56A0A">
        <w:rPr>
          <w:rFonts w:cs="Arial"/>
        </w:rPr>
        <w:t>Koncepce politiky vlády vůči příslušníkům romské komunity napomáhající jejich integraci do spole</w:t>
      </w:r>
      <w:r w:rsidRPr="00B56A0A">
        <w:t>čnosti</w:t>
      </w:r>
    </w:p>
    <w:p w:rsidR="004E2CF1" w:rsidRPr="00B56A0A" w:rsidRDefault="004E2CF1" w:rsidP="007D0A97">
      <w:pPr>
        <w:numPr>
          <w:ilvl w:val="0"/>
          <w:numId w:val="128"/>
        </w:numPr>
        <w:spacing w:before="0" w:after="0"/>
        <w:rPr>
          <w:rFonts w:ascii="Batang" w:eastAsia="Batang" w:hAnsi="Batang" w:cs="Batang"/>
        </w:rPr>
      </w:pPr>
      <w:r w:rsidRPr="00B56A0A">
        <w:rPr>
          <w:rFonts w:cs="Arial"/>
        </w:rPr>
        <w:t>Národní program přípravy na stárnutí na období let 2003 - 2007</w:t>
      </w:r>
    </w:p>
    <w:p w:rsidR="004E2CF1" w:rsidRPr="00B56A0A" w:rsidRDefault="004E2CF1" w:rsidP="007D0A97">
      <w:pPr>
        <w:numPr>
          <w:ilvl w:val="0"/>
          <w:numId w:val="128"/>
        </w:numPr>
        <w:spacing w:before="0" w:after="0"/>
        <w:rPr>
          <w:rFonts w:ascii="Batang" w:eastAsia="Batang" w:hAnsi="Batang" w:cs="Batang"/>
        </w:rPr>
      </w:pPr>
      <w:r w:rsidRPr="00B56A0A">
        <w:rPr>
          <w:rFonts w:cs="Arial"/>
        </w:rPr>
        <w:t>Národní plán vyrovnávání příležitostí pro občany se zdravotním postižením</w:t>
      </w:r>
    </w:p>
    <w:p w:rsidR="004E2CF1" w:rsidRPr="00B56A0A" w:rsidRDefault="004E2CF1" w:rsidP="007D0A97">
      <w:pPr>
        <w:numPr>
          <w:ilvl w:val="0"/>
          <w:numId w:val="128"/>
        </w:numPr>
        <w:spacing w:before="0" w:after="0"/>
        <w:rPr>
          <w:rFonts w:ascii="Batang" w:eastAsia="Batang" w:hAnsi="Batang" w:cs="Batang"/>
        </w:rPr>
      </w:pPr>
      <w:r w:rsidRPr="00B56A0A">
        <w:rPr>
          <w:rFonts w:cs="Arial"/>
        </w:rPr>
        <w:t xml:space="preserve">Koncepce podpory transformace pobytových sociálních služeb v jiné typy sociálních služeb, poskytovaných v přirozené komunitě uživatele a podporující sociální začlenění uživatele do společnosti (schváleno usnesením vlády č. 127 ze dne </w:t>
      </w:r>
      <w:r w:rsidR="007D0A97" w:rsidRPr="00B56A0A">
        <w:rPr>
          <w:rFonts w:cs="Arial"/>
        </w:rPr>
        <w:br/>
      </w:r>
      <w:r w:rsidRPr="00B56A0A">
        <w:rPr>
          <w:rFonts w:cs="Arial"/>
        </w:rPr>
        <w:t>21. února 2007)</w:t>
      </w:r>
    </w:p>
    <w:p w:rsidR="004E2CF1" w:rsidRPr="00B56A0A" w:rsidRDefault="004E2CF1" w:rsidP="007D0A97">
      <w:pPr>
        <w:numPr>
          <w:ilvl w:val="0"/>
          <w:numId w:val="128"/>
        </w:numPr>
        <w:spacing w:before="0" w:after="0"/>
      </w:pPr>
      <w:r w:rsidRPr="00B56A0A">
        <w:rPr>
          <w:rFonts w:cs="Arial"/>
        </w:rPr>
        <w:t>Ná</w:t>
      </w:r>
      <w:r w:rsidRPr="00B56A0A">
        <w:t>rodní program reforem ČR</w:t>
      </w:r>
    </w:p>
    <w:p w:rsidR="004E2CF1" w:rsidRPr="00B56A0A" w:rsidRDefault="004E2CF1" w:rsidP="007D0A97">
      <w:pPr>
        <w:numPr>
          <w:ilvl w:val="0"/>
          <w:numId w:val="128"/>
        </w:numPr>
        <w:spacing w:before="0" w:after="0"/>
        <w:rPr>
          <w:rFonts w:ascii="Batang" w:eastAsia="Batang" w:hAnsi="Batang" w:cs="Batang"/>
        </w:rPr>
      </w:pPr>
      <w:r w:rsidRPr="00B56A0A">
        <w:rPr>
          <w:rFonts w:cs="Arial"/>
        </w:rPr>
        <w:t>Národní plán podpory a integrace občanů se zdravotním postižením na období 2006 – 2009</w:t>
      </w:r>
    </w:p>
    <w:p w:rsidR="004E2CF1" w:rsidRPr="00B56A0A" w:rsidRDefault="004E2CF1" w:rsidP="007D0A97">
      <w:pPr>
        <w:numPr>
          <w:ilvl w:val="0"/>
          <w:numId w:val="128"/>
        </w:numPr>
        <w:spacing w:before="0" w:after="0"/>
        <w:rPr>
          <w:rFonts w:ascii="Batang" w:eastAsia="Batang" w:hAnsi="Batang" w:cs="Batang"/>
        </w:rPr>
      </w:pPr>
      <w:r w:rsidRPr="00B56A0A">
        <w:rPr>
          <w:rFonts w:cs="Arial"/>
        </w:rPr>
        <w:t xml:space="preserve">Národní zpráva o strategiích sociální ochrany a sociálního začleňování na léta </w:t>
      </w:r>
      <w:r w:rsidR="007D0A97" w:rsidRPr="00B56A0A">
        <w:rPr>
          <w:rFonts w:cs="Arial"/>
        </w:rPr>
        <w:br/>
      </w:r>
      <w:r w:rsidRPr="00B56A0A">
        <w:rPr>
          <w:rFonts w:cs="Arial"/>
        </w:rPr>
        <w:t>2006 – 2008</w:t>
      </w:r>
      <w:r w:rsidR="005D1D0C">
        <w:rPr>
          <w:rFonts w:cs="Arial"/>
        </w:rPr>
        <w:t>.</w:t>
      </w:r>
      <w:r w:rsidRPr="00B56A0A">
        <w:rPr>
          <w:rFonts w:cs="Arial"/>
        </w:rPr>
        <w:t xml:space="preserve"> </w:t>
      </w:r>
    </w:p>
    <w:p w:rsidR="004E2CF1" w:rsidRPr="00B56A0A" w:rsidRDefault="004E2CF1" w:rsidP="004E2CF1">
      <w:pPr>
        <w:rPr>
          <w:b/>
          <w:bCs/>
        </w:rPr>
      </w:pPr>
      <w:r w:rsidRPr="00B56A0A">
        <w:rPr>
          <w:b/>
          <w:bCs/>
        </w:rPr>
        <w:t>Klíčové právní předpisy s vazbou na sociální služby</w:t>
      </w:r>
    </w:p>
    <w:p w:rsidR="004E2CF1" w:rsidRPr="00B56A0A" w:rsidRDefault="004E2CF1" w:rsidP="007D0A97">
      <w:pPr>
        <w:numPr>
          <w:ilvl w:val="0"/>
          <w:numId w:val="129"/>
        </w:numPr>
        <w:spacing w:before="0" w:after="0"/>
        <w:rPr>
          <w:rFonts w:ascii="Batang" w:eastAsia="Batang" w:hAnsi="Batang" w:cs="Batang"/>
        </w:rPr>
      </w:pPr>
      <w:r w:rsidRPr="00B56A0A">
        <w:rPr>
          <w:rFonts w:cs="Arial"/>
        </w:rPr>
        <w:t>Zákon o sociálních službách č. 108/2006 Sb.</w:t>
      </w:r>
    </w:p>
    <w:p w:rsidR="004E2CF1" w:rsidRPr="00B56A0A" w:rsidRDefault="004E2CF1" w:rsidP="007D0A97">
      <w:pPr>
        <w:numPr>
          <w:ilvl w:val="0"/>
          <w:numId w:val="129"/>
        </w:numPr>
        <w:spacing w:before="0" w:after="0"/>
        <w:rPr>
          <w:rFonts w:ascii="Batang" w:eastAsia="Batang" w:hAnsi="Batang" w:cs="Batang"/>
        </w:rPr>
      </w:pPr>
      <w:r w:rsidRPr="00B56A0A">
        <w:rPr>
          <w:rFonts w:cs="Arial"/>
        </w:rPr>
        <w:t>Zákon o životním a existenčním minimu č. 110/2006 Sb.</w:t>
      </w:r>
    </w:p>
    <w:p w:rsidR="004E2CF1" w:rsidRPr="00B56A0A" w:rsidRDefault="004E2CF1" w:rsidP="007D0A97">
      <w:pPr>
        <w:numPr>
          <w:ilvl w:val="0"/>
          <w:numId w:val="129"/>
        </w:numPr>
        <w:spacing w:before="0" w:after="0"/>
        <w:rPr>
          <w:rFonts w:ascii="Batang" w:eastAsia="Batang" w:hAnsi="Batang" w:cs="Batang"/>
        </w:rPr>
      </w:pPr>
      <w:r w:rsidRPr="00B56A0A">
        <w:rPr>
          <w:rFonts w:cs="Arial"/>
        </w:rPr>
        <w:t>Zákon o pomoci v hmotné nouzi č. 111/2006 Sb.</w:t>
      </w:r>
    </w:p>
    <w:p w:rsidR="004E2CF1" w:rsidRPr="00B56A0A" w:rsidRDefault="004E2CF1" w:rsidP="007D0A97">
      <w:pPr>
        <w:numPr>
          <w:ilvl w:val="0"/>
          <w:numId w:val="129"/>
        </w:numPr>
        <w:spacing w:before="0" w:after="0"/>
        <w:rPr>
          <w:rFonts w:ascii="Batang" w:eastAsia="Batang" w:hAnsi="Batang" w:cs="Batang"/>
        </w:rPr>
      </w:pPr>
      <w:r w:rsidRPr="00B56A0A">
        <w:rPr>
          <w:rFonts w:cs="Arial"/>
        </w:rPr>
        <w:t>Zákon o zaměstnanosti č. 435/2004 Sb.</w:t>
      </w:r>
    </w:p>
    <w:p w:rsidR="004E2CF1" w:rsidRPr="00B56A0A" w:rsidRDefault="004E2CF1" w:rsidP="007D0A97">
      <w:pPr>
        <w:numPr>
          <w:ilvl w:val="0"/>
          <w:numId w:val="129"/>
        </w:numPr>
        <w:spacing w:before="0" w:after="0"/>
        <w:rPr>
          <w:rFonts w:ascii="Batang" w:eastAsia="Batang" w:hAnsi="Batang" w:cs="Batang"/>
        </w:rPr>
      </w:pPr>
      <w:r w:rsidRPr="00B56A0A">
        <w:rPr>
          <w:rFonts w:cs="Arial"/>
        </w:rPr>
        <w:t>Zákon o podpoře regionálního rozvoje č. 248/2000 Sb.</w:t>
      </w:r>
    </w:p>
    <w:p w:rsidR="004E2CF1" w:rsidRPr="00B56A0A" w:rsidRDefault="004E2CF1" w:rsidP="00B065C7">
      <w:pPr>
        <w:pStyle w:val="Nadpis3"/>
        <w:numPr>
          <w:ilvl w:val="0"/>
          <w:numId w:val="88"/>
        </w:numPr>
      </w:pPr>
      <w:bookmarkStart w:id="1622" w:name="_Toc174940071"/>
      <w:bookmarkStart w:id="1623" w:name="_Toc174955055"/>
      <w:bookmarkStart w:id="1624" w:name="_Toc185659960"/>
      <w:r w:rsidRPr="00B56A0A">
        <w:lastRenderedPageBreak/>
        <w:t>Veřejné zdraví</w:t>
      </w:r>
      <w:bookmarkEnd w:id="1622"/>
      <w:bookmarkEnd w:id="1623"/>
      <w:bookmarkEnd w:id="1624"/>
    </w:p>
    <w:p w:rsidR="004E2CF1" w:rsidRPr="00B56A0A" w:rsidRDefault="004E2CF1" w:rsidP="007D0A97">
      <w:pPr>
        <w:numPr>
          <w:ilvl w:val="0"/>
          <w:numId w:val="130"/>
        </w:numPr>
        <w:spacing w:before="0" w:after="0"/>
        <w:rPr>
          <w:rFonts w:ascii="Batang" w:eastAsia="Batang" w:hAnsi="Batang" w:cs="Batang"/>
        </w:rPr>
      </w:pPr>
      <w:r w:rsidRPr="00B56A0A">
        <w:rPr>
          <w:rFonts w:cs="Arial"/>
        </w:rPr>
        <w:t>Koncepce zdravotnictví na léta 2005-2009 a krátkodobá stabilizační opatření k dosažení finanční rovnováhy v systému veřejného zdravotního pojištění (usnesení vlády: č.735/2005, č. 821/2005 a č. 871/2005)</w:t>
      </w:r>
    </w:p>
    <w:p w:rsidR="004E2CF1" w:rsidRPr="00B56A0A" w:rsidRDefault="004E2CF1" w:rsidP="007D0A97">
      <w:pPr>
        <w:numPr>
          <w:ilvl w:val="0"/>
          <w:numId w:val="130"/>
        </w:numPr>
        <w:spacing w:before="0" w:after="0"/>
      </w:pPr>
      <w:r w:rsidRPr="00B56A0A">
        <w:rPr>
          <w:rFonts w:cs="Arial"/>
        </w:rPr>
        <w:t>Dlouhodobý program zlepšování zdr</w:t>
      </w:r>
      <w:r w:rsidRPr="00B56A0A">
        <w:t xml:space="preserve">avotního stavu obyvatelstva ČR - Zdraví </w:t>
      </w:r>
      <w:r w:rsidR="007D0A97" w:rsidRPr="00B56A0A">
        <w:br/>
      </w:r>
      <w:r w:rsidRPr="00B56A0A">
        <w:t>pro všechny v 21. století (usnesení vlády č.1046/2002)</w:t>
      </w:r>
    </w:p>
    <w:p w:rsidR="004E2CF1" w:rsidRPr="00B56A0A" w:rsidRDefault="004E2CF1" w:rsidP="007D0A97">
      <w:pPr>
        <w:numPr>
          <w:ilvl w:val="0"/>
          <w:numId w:val="130"/>
        </w:numPr>
        <w:spacing w:before="0" w:after="0"/>
        <w:rPr>
          <w:rFonts w:ascii="Batang" w:eastAsia="Batang" w:hAnsi="Batang" w:cs="Batang"/>
        </w:rPr>
      </w:pPr>
      <w:r w:rsidRPr="00B56A0A">
        <w:rPr>
          <w:rFonts w:cs="Arial"/>
        </w:rPr>
        <w:t>Akční program Společenství v oblasti veřejného zdraví (2003 – 2008)</w:t>
      </w:r>
    </w:p>
    <w:p w:rsidR="004E2CF1" w:rsidRPr="00B56A0A" w:rsidRDefault="004E2CF1" w:rsidP="007D0A97">
      <w:pPr>
        <w:numPr>
          <w:ilvl w:val="0"/>
          <w:numId w:val="130"/>
        </w:numPr>
        <w:spacing w:before="0" w:after="0"/>
      </w:pPr>
      <w:r w:rsidRPr="00B56A0A">
        <w:rPr>
          <w:rFonts w:cs="Arial"/>
        </w:rPr>
        <w:t xml:space="preserve">Národní plán podpory a integrace občanů se zdravotním postižením na období </w:t>
      </w:r>
      <w:r w:rsidR="007D0A97" w:rsidRPr="00B56A0A">
        <w:rPr>
          <w:rFonts w:cs="Arial"/>
        </w:rPr>
        <w:br/>
      </w:r>
      <w:r w:rsidRPr="00B56A0A">
        <w:rPr>
          <w:rFonts w:cs="Arial"/>
        </w:rPr>
        <w:t>2006-2009 týka</w:t>
      </w:r>
      <w:r w:rsidRPr="00B56A0A">
        <w:t>jících se rehabilitace osob se zdravotním postižením (usnesení vlády č.651/2006)</w:t>
      </w:r>
    </w:p>
    <w:p w:rsidR="004E2CF1" w:rsidRPr="00B56A0A" w:rsidRDefault="004E2CF1" w:rsidP="007D0A97">
      <w:pPr>
        <w:numPr>
          <w:ilvl w:val="0"/>
          <w:numId w:val="130"/>
        </w:numPr>
        <w:spacing w:before="0" w:after="0"/>
        <w:rPr>
          <w:rFonts w:ascii="Batang" w:eastAsia="Batang" w:hAnsi="Batang" w:cs="Batang"/>
        </w:rPr>
      </w:pPr>
      <w:r w:rsidRPr="00B56A0A">
        <w:rPr>
          <w:rFonts w:cs="Arial"/>
        </w:rPr>
        <w:t>Národní politika bezpečnosti a ochrany zdraví při práci (usnesení vlády č.475/2003)</w:t>
      </w:r>
      <w:r w:rsidR="005D1D0C">
        <w:rPr>
          <w:rFonts w:cs="Arial"/>
        </w:rPr>
        <w:t>.</w:t>
      </w:r>
    </w:p>
    <w:p w:rsidR="004E2CF1" w:rsidRPr="00B56A0A" w:rsidRDefault="004E2CF1" w:rsidP="004E2CF1">
      <w:r w:rsidRPr="00B56A0A">
        <w:t xml:space="preserve">EK přijala v prosinci 2005 Zelenou knihu – Akční program pro veřejné zdraví, s cílem identifikovat účinné nástroje pro včasná řešení nevyhnutelných důsledků demografického vývoje evropské populace. </w:t>
      </w:r>
    </w:p>
    <w:p w:rsidR="004E2CF1" w:rsidRPr="00B56A0A" w:rsidRDefault="004E2CF1" w:rsidP="004E2CF1">
      <w:pPr>
        <w:rPr>
          <w:b/>
          <w:bCs/>
        </w:rPr>
      </w:pPr>
      <w:r w:rsidRPr="00B56A0A">
        <w:rPr>
          <w:b/>
          <w:bCs/>
        </w:rPr>
        <w:t xml:space="preserve">Cíle koncepce státní politiky rozvoje péče o zdraví obyvatel ČR na léta 2007 – 2013 </w:t>
      </w:r>
    </w:p>
    <w:p w:rsidR="004E2CF1" w:rsidRPr="00B56A0A" w:rsidRDefault="004E2CF1" w:rsidP="004E2CF1">
      <w:r w:rsidRPr="00B56A0A">
        <w:t xml:space="preserve">Cíle koncepce státní politiky rozvoje péče o zdraví obyvatel ČR na léta 2007 – 2013, které jsou průnikem základních strategických a rozvojových programů, jejich výčet je uveden </w:t>
      </w:r>
      <w:r w:rsidR="007D0A97" w:rsidRPr="00B56A0A">
        <w:br/>
      </w:r>
      <w:r w:rsidRPr="00B56A0A">
        <w:t>v kapitole 6.1 stanovuje základní strategické vize a cíle, kterými jsou:</w:t>
      </w:r>
    </w:p>
    <w:p w:rsidR="004E2CF1" w:rsidRPr="00B56A0A" w:rsidRDefault="004E2CF1" w:rsidP="007D0A97">
      <w:pPr>
        <w:numPr>
          <w:ilvl w:val="0"/>
          <w:numId w:val="131"/>
        </w:numPr>
        <w:spacing w:before="0" w:after="0"/>
      </w:pPr>
      <w:r w:rsidRPr="00B56A0A">
        <w:t xml:space="preserve">Zachování a posilování pozitivních ukazatelů zdravotního stavu české populace, signifikantní zlepšení negativních ukazatelů zdravotního stavu ve srovnání s EU 25; </w:t>
      </w:r>
    </w:p>
    <w:p w:rsidR="004E2CF1" w:rsidRPr="00B56A0A" w:rsidRDefault="004E2CF1" w:rsidP="007D0A97">
      <w:pPr>
        <w:numPr>
          <w:ilvl w:val="0"/>
          <w:numId w:val="131"/>
        </w:numPr>
        <w:spacing w:before="0" w:after="0"/>
      </w:pPr>
      <w:r w:rsidRPr="00B56A0A">
        <w:t xml:space="preserve">Podpora aktivit zaměřených na prevenci onemocnění, posílení odpovědnosti a motivování jedince k předcházení nemocí a zdravý životní styl; </w:t>
      </w:r>
    </w:p>
    <w:p w:rsidR="004E2CF1" w:rsidRPr="00B56A0A" w:rsidRDefault="004E2CF1" w:rsidP="007D0A97">
      <w:pPr>
        <w:numPr>
          <w:ilvl w:val="0"/>
          <w:numId w:val="131"/>
        </w:numPr>
        <w:spacing w:before="0" w:after="0"/>
      </w:pPr>
      <w:r w:rsidRPr="00B56A0A">
        <w:t>Zvýšení kvality, dostupnosti a efektivity poskytovaných služeb ve zdravotnictví prostřednictvím modernizace zastaralého a nevyhovujícího technického vybavení veřejných zdravotnických zařízení;</w:t>
      </w:r>
    </w:p>
    <w:p w:rsidR="004E2CF1" w:rsidRPr="00B56A0A" w:rsidRDefault="004E2CF1" w:rsidP="007D0A97">
      <w:pPr>
        <w:numPr>
          <w:ilvl w:val="0"/>
          <w:numId w:val="131"/>
        </w:numPr>
        <w:spacing w:before="0" w:after="0"/>
      </w:pPr>
      <w:r w:rsidRPr="00B56A0A">
        <w:t xml:space="preserve">Zvýšení využívání moderních informačních a komunikačních technologií pro efektivní řízení a hodnocení kvality v systému veřejné zdravotní péče; </w:t>
      </w:r>
    </w:p>
    <w:p w:rsidR="004E2CF1" w:rsidRPr="00B56A0A" w:rsidRDefault="004E2CF1" w:rsidP="007D0A97">
      <w:pPr>
        <w:numPr>
          <w:ilvl w:val="0"/>
          <w:numId w:val="131"/>
        </w:numPr>
        <w:spacing w:before="0" w:after="0"/>
      </w:pPr>
      <w:r w:rsidRPr="00B56A0A">
        <w:t>Zvýšení kvalifikace a efektivity řízení zdravotnických zařízení a zvýšení odborné úrovně zdravotnického personálu;</w:t>
      </w:r>
    </w:p>
    <w:p w:rsidR="004E2CF1" w:rsidRPr="00B56A0A" w:rsidRDefault="004E2CF1" w:rsidP="007D0A97">
      <w:pPr>
        <w:numPr>
          <w:ilvl w:val="0"/>
          <w:numId w:val="131"/>
        </w:numPr>
        <w:spacing w:before="0" w:after="0"/>
      </w:pPr>
      <w:r w:rsidRPr="00B56A0A">
        <w:t>Komplexní přístup ke zdravotně-sociální péči o věkem a zdravotním stavem handicapované občany.“</w:t>
      </w:r>
    </w:p>
    <w:p w:rsidR="004E2CF1" w:rsidRPr="00B56A0A" w:rsidRDefault="004E2CF1" w:rsidP="004E2CF1">
      <w:r w:rsidRPr="00B56A0A">
        <w:t xml:space="preserve">Z materiálů, které se specificky věnují oblasti péče o veřejné zdraví byly využity zejména: </w:t>
      </w:r>
    </w:p>
    <w:p w:rsidR="004E2CF1" w:rsidRPr="00B56A0A" w:rsidRDefault="004E2CF1" w:rsidP="007D0A97">
      <w:pPr>
        <w:numPr>
          <w:ilvl w:val="0"/>
          <w:numId w:val="132"/>
        </w:numPr>
        <w:spacing w:before="0" w:after="0"/>
      </w:pPr>
      <w:r w:rsidRPr="00B56A0A">
        <w:rPr>
          <w:rFonts w:cs="Arial"/>
        </w:rPr>
        <w:t>Dlouhodobý program zlepšování zdravotního stavu ob</w:t>
      </w:r>
      <w:r w:rsidRPr="00B56A0A">
        <w:t>yvatelstva ČR - Zdraví pro všechny v 21. století (usnesení vlády: UV č.1046/2002)</w:t>
      </w:r>
    </w:p>
    <w:p w:rsidR="004E2CF1" w:rsidRPr="00B56A0A" w:rsidRDefault="004E2CF1" w:rsidP="007D0A97">
      <w:pPr>
        <w:numPr>
          <w:ilvl w:val="0"/>
          <w:numId w:val="132"/>
        </w:numPr>
        <w:spacing w:before="0" w:after="0"/>
        <w:rPr>
          <w:rFonts w:ascii="Batang" w:eastAsia="Batang" w:hAnsi="Batang" w:cs="Batang"/>
        </w:rPr>
      </w:pPr>
      <w:r w:rsidRPr="00B56A0A">
        <w:rPr>
          <w:rFonts w:cs="Arial"/>
        </w:rPr>
        <w:t>Akční program Společenství v oblasti veřejného zdraví (2003 – 2008)</w:t>
      </w:r>
    </w:p>
    <w:p w:rsidR="004E2CF1" w:rsidRPr="00B56A0A" w:rsidRDefault="004E2CF1" w:rsidP="007D0A97">
      <w:pPr>
        <w:numPr>
          <w:ilvl w:val="0"/>
          <w:numId w:val="132"/>
        </w:numPr>
        <w:spacing w:before="0" w:after="0"/>
        <w:rPr>
          <w:rFonts w:ascii="Batang" w:eastAsia="Batang" w:hAnsi="Batang" w:cs="Batang"/>
        </w:rPr>
      </w:pPr>
      <w:r w:rsidRPr="00B56A0A">
        <w:rPr>
          <w:rFonts w:cs="Arial"/>
        </w:rPr>
        <w:t>Zelená kniha – akční program pro veřejné zdraví (Green paper, COM/2005/637)</w:t>
      </w:r>
    </w:p>
    <w:p w:rsidR="004E2CF1" w:rsidRPr="00B56A0A" w:rsidRDefault="004E2CF1" w:rsidP="007D0A97">
      <w:pPr>
        <w:numPr>
          <w:ilvl w:val="0"/>
          <w:numId w:val="132"/>
        </w:numPr>
        <w:spacing w:before="0" w:after="0"/>
      </w:pPr>
      <w:r w:rsidRPr="00B56A0A">
        <w:rPr>
          <w:rFonts w:cs="Arial"/>
        </w:rPr>
        <w:t>Koncepce zdravotnictví n</w:t>
      </w:r>
      <w:r w:rsidRPr="00B56A0A">
        <w:t>a léta 2005-2009 a krátkodobá stabilizační opatření k dosažení finanční rovnováhy v systému veřejného zdravotního pojištění (usnesení vlády: č.735/2005, č. 821/2005 a č. 871/2005);</w:t>
      </w:r>
    </w:p>
    <w:p w:rsidR="004E2CF1" w:rsidRPr="00B56A0A" w:rsidRDefault="004E2CF1" w:rsidP="007D0A97">
      <w:pPr>
        <w:numPr>
          <w:ilvl w:val="0"/>
          <w:numId w:val="132"/>
        </w:numPr>
        <w:spacing w:before="0" w:after="0"/>
      </w:pPr>
      <w:r w:rsidRPr="00B56A0A">
        <w:rPr>
          <w:rFonts w:cs="Arial"/>
        </w:rPr>
        <w:t>Národní program podpory jakosti – národní politika jakosti (UV č. 458/200</w:t>
      </w:r>
      <w:r w:rsidRPr="00B56A0A">
        <w:t>0)</w:t>
      </w:r>
    </w:p>
    <w:p w:rsidR="004E2CF1" w:rsidRPr="00B56A0A" w:rsidRDefault="004E2CF1" w:rsidP="007D0A97">
      <w:pPr>
        <w:numPr>
          <w:ilvl w:val="0"/>
          <w:numId w:val="132"/>
        </w:numPr>
        <w:spacing w:before="0" w:after="0"/>
        <w:rPr>
          <w:rFonts w:ascii="Batang" w:eastAsia="Batang" w:hAnsi="Batang" w:cs="Batang"/>
        </w:rPr>
      </w:pPr>
      <w:r w:rsidRPr="00B56A0A">
        <w:rPr>
          <w:rFonts w:cs="Arial"/>
        </w:rPr>
        <w:t>Strategie podpory dostupnosti a kvality veřejných služeb (UV č.824/2004)</w:t>
      </w:r>
    </w:p>
    <w:p w:rsidR="004E2CF1" w:rsidRPr="00B56A0A" w:rsidRDefault="004E2CF1" w:rsidP="007D0A97">
      <w:pPr>
        <w:numPr>
          <w:ilvl w:val="0"/>
          <w:numId w:val="132"/>
        </w:numPr>
        <w:spacing w:before="0" w:after="0"/>
        <w:rPr>
          <w:rFonts w:ascii="Batang" w:eastAsia="Batang" w:hAnsi="Batang" w:cs="Batang"/>
        </w:rPr>
      </w:pPr>
      <w:r w:rsidRPr="00B56A0A">
        <w:rPr>
          <w:rFonts w:cs="Arial"/>
        </w:rPr>
        <w:t>Národní plán podpory a integrace občanů se zdravotním postižením na období 2006-2009 týkajících se rehabilitace osob se zdravotním postižením (UV č.651/2006)</w:t>
      </w:r>
    </w:p>
    <w:p w:rsidR="004E2CF1" w:rsidRPr="00B56A0A" w:rsidRDefault="004E2CF1" w:rsidP="007D0A97">
      <w:pPr>
        <w:numPr>
          <w:ilvl w:val="0"/>
          <w:numId w:val="132"/>
        </w:numPr>
        <w:spacing w:before="0" w:after="0"/>
      </w:pPr>
      <w:r w:rsidRPr="00B56A0A">
        <w:rPr>
          <w:rFonts w:cs="Arial"/>
        </w:rPr>
        <w:t>Národní politika</w:t>
      </w:r>
      <w:r w:rsidRPr="00B56A0A">
        <w:t xml:space="preserve"> bezpečnosti a ochrany zdraví při práci (UV č.475/2003)</w:t>
      </w:r>
      <w:r w:rsidR="005D1D0C">
        <w:t>.</w:t>
      </w:r>
    </w:p>
    <w:p w:rsidR="004E2CF1" w:rsidRPr="00B56A0A" w:rsidRDefault="004E2CF1" w:rsidP="004E2CF1">
      <w:pPr>
        <w:rPr>
          <w:b/>
          <w:bCs/>
        </w:rPr>
      </w:pPr>
      <w:r w:rsidRPr="00B56A0A">
        <w:rPr>
          <w:b/>
          <w:bCs/>
        </w:rPr>
        <w:t>Klíčové právní pře</w:t>
      </w:r>
      <w:r w:rsidR="00DC41FA" w:rsidRPr="00B56A0A">
        <w:rPr>
          <w:b/>
          <w:bCs/>
        </w:rPr>
        <w:t>dpisy s vazbou na zdravotnictví</w:t>
      </w:r>
      <w:r w:rsidRPr="00B56A0A">
        <w:rPr>
          <w:b/>
          <w:bCs/>
        </w:rPr>
        <w:t>:</w:t>
      </w:r>
    </w:p>
    <w:p w:rsidR="004E2CF1" w:rsidRPr="00B56A0A" w:rsidRDefault="004E2CF1" w:rsidP="007D0A97">
      <w:pPr>
        <w:numPr>
          <w:ilvl w:val="0"/>
          <w:numId w:val="133"/>
        </w:numPr>
        <w:spacing w:before="0" w:after="0"/>
        <w:rPr>
          <w:rFonts w:ascii="Batang" w:eastAsia="Batang" w:hAnsi="Batang" w:cs="Batang"/>
        </w:rPr>
      </w:pPr>
      <w:r w:rsidRPr="00B56A0A">
        <w:rPr>
          <w:rFonts w:cs="Arial"/>
        </w:rPr>
        <w:t>Zákon č. 20/1966 Sb., o péči o zdraví lidu, ve znění pozdějších předpisů;</w:t>
      </w:r>
    </w:p>
    <w:p w:rsidR="004E2CF1" w:rsidRPr="00B56A0A" w:rsidRDefault="004E2CF1" w:rsidP="007D0A97">
      <w:pPr>
        <w:numPr>
          <w:ilvl w:val="0"/>
          <w:numId w:val="133"/>
        </w:numPr>
        <w:spacing w:before="0" w:after="0"/>
      </w:pPr>
      <w:r w:rsidRPr="00B56A0A">
        <w:rPr>
          <w:rFonts w:cs="Arial"/>
        </w:rPr>
        <w:t>Zákon č. 258/2000 Sb., o ochraně veřejného zdraví a o změně některých</w:t>
      </w:r>
      <w:r w:rsidRPr="00B56A0A">
        <w:t xml:space="preserve"> souvisejících zákonů, ve znění pozdějších předpisů;</w:t>
      </w:r>
    </w:p>
    <w:p w:rsidR="004E2CF1" w:rsidRPr="00B56A0A" w:rsidRDefault="004E2CF1" w:rsidP="007D0A97">
      <w:pPr>
        <w:numPr>
          <w:ilvl w:val="0"/>
          <w:numId w:val="133"/>
        </w:numPr>
        <w:spacing w:before="0" w:after="0"/>
        <w:rPr>
          <w:rFonts w:ascii="Batang" w:eastAsia="Batang" w:hAnsi="Batang" w:cs="Batang"/>
        </w:rPr>
      </w:pPr>
      <w:r w:rsidRPr="00B56A0A">
        <w:rPr>
          <w:rFonts w:cs="Arial"/>
        </w:rPr>
        <w:lastRenderedPageBreak/>
        <w:t xml:space="preserve">Zákon č. 48/1997 Sb., o veřejném zdravotním pojištění a o změně a doplnění některých souvisejících zákonů, ve znění pozdějších předpisů; </w:t>
      </w:r>
    </w:p>
    <w:p w:rsidR="004E2CF1" w:rsidRPr="00B56A0A" w:rsidRDefault="004E2CF1" w:rsidP="007D0A97">
      <w:pPr>
        <w:numPr>
          <w:ilvl w:val="0"/>
          <w:numId w:val="133"/>
        </w:numPr>
        <w:spacing w:before="0" w:after="0"/>
      </w:pPr>
      <w:r w:rsidRPr="00B56A0A">
        <w:rPr>
          <w:rFonts w:cs="Arial"/>
        </w:rPr>
        <w:t>Zákon č. 551/1991 Sb., o Všeobecné zdravotní pojišťovně ČR, v</w:t>
      </w:r>
      <w:r w:rsidRPr="00B56A0A">
        <w:t xml:space="preserve">e znění pozdějších předpisů; </w:t>
      </w:r>
    </w:p>
    <w:p w:rsidR="004E2CF1" w:rsidRPr="00B56A0A" w:rsidRDefault="004E2CF1" w:rsidP="007D0A97">
      <w:pPr>
        <w:numPr>
          <w:ilvl w:val="0"/>
          <w:numId w:val="133"/>
        </w:numPr>
        <w:spacing w:before="0" w:after="0"/>
        <w:rPr>
          <w:rFonts w:ascii="Batang" w:eastAsia="Batang" w:hAnsi="Batang" w:cs="Batang"/>
        </w:rPr>
      </w:pPr>
      <w:r w:rsidRPr="00B56A0A">
        <w:rPr>
          <w:rFonts w:cs="Arial"/>
        </w:rPr>
        <w:t>Zákon č. 280/1992 Sb., o resortních, oborových, podnikových a dalších</w:t>
      </w:r>
      <w:r w:rsidR="001F2F01">
        <w:rPr>
          <w:rFonts w:cs="Arial"/>
        </w:rPr>
        <w:t xml:space="preserve">  zdravotních</w:t>
      </w:r>
      <w:r w:rsidRPr="00B56A0A">
        <w:rPr>
          <w:rFonts w:cs="Arial"/>
        </w:rPr>
        <w:t xml:space="preserve"> pojišťovnách, ve znění pozdějších předpisů;</w:t>
      </w:r>
    </w:p>
    <w:p w:rsidR="004E2CF1" w:rsidRPr="00B56A0A" w:rsidRDefault="004E2CF1" w:rsidP="007D0A97">
      <w:pPr>
        <w:numPr>
          <w:ilvl w:val="0"/>
          <w:numId w:val="133"/>
        </w:numPr>
        <w:spacing w:before="0" w:after="0"/>
        <w:rPr>
          <w:rFonts w:ascii="Batang" w:eastAsia="Batang" w:hAnsi="Batang" w:cs="Batang"/>
        </w:rPr>
      </w:pPr>
      <w:r w:rsidRPr="00B56A0A">
        <w:rPr>
          <w:rFonts w:cs="Arial"/>
        </w:rPr>
        <w:t xml:space="preserve">Zákon č.18/1997 Sb., </w:t>
      </w:r>
      <w:r w:rsidR="00765541" w:rsidRPr="00765541">
        <w:rPr>
          <w:rFonts w:cs="Arial"/>
        </w:rPr>
        <w:t>o mírovém využívání jaderné energie a ionizujícího záření (atomový zákon) a o změně a doplnění některých zákonů</w:t>
      </w:r>
      <w:r w:rsidR="00765541">
        <w:rPr>
          <w:rFonts w:cs="Arial"/>
        </w:rPr>
        <w:t>, ve znění pozdějších předpisů</w:t>
      </w:r>
      <w:r w:rsidRPr="00B56A0A">
        <w:rPr>
          <w:rFonts w:cs="Arial"/>
        </w:rPr>
        <w:t>;</w:t>
      </w:r>
    </w:p>
    <w:p w:rsidR="004E2CF1" w:rsidRPr="00B56A0A" w:rsidRDefault="004E2CF1" w:rsidP="007D0A97">
      <w:pPr>
        <w:numPr>
          <w:ilvl w:val="0"/>
          <w:numId w:val="133"/>
        </w:numPr>
        <w:spacing w:before="0" w:after="0"/>
      </w:pPr>
      <w:r w:rsidRPr="00B56A0A">
        <w:rPr>
          <w:rFonts w:cs="Arial"/>
        </w:rPr>
        <w:t>Vyhláška č. 49/1993 Sb., o technických a věcných požad</w:t>
      </w:r>
      <w:r w:rsidRPr="00B56A0A">
        <w:t>avcích na vybavení zdravotnických zařízení, ve znění pozdějších předpisů;</w:t>
      </w:r>
    </w:p>
    <w:p w:rsidR="004E2CF1" w:rsidRPr="00B56A0A" w:rsidRDefault="004E2CF1" w:rsidP="007D0A97">
      <w:pPr>
        <w:numPr>
          <w:ilvl w:val="0"/>
          <w:numId w:val="133"/>
        </w:numPr>
        <w:spacing w:before="0" w:after="0"/>
        <w:rPr>
          <w:rFonts w:ascii="Batang" w:eastAsia="Batang" w:hAnsi="Batang" w:cs="Batang"/>
        </w:rPr>
      </w:pPr>
      <w:r w:rsidRPr="00B56A0A">
        <w:rPr>
          <w:rFonts w:cs="Arial"/>
        </w:rPr>
        <w:t>Zákon č. 123/2000 Sb., o zdravotnických prostředcích a o změně některých souvisejících zákonů, ve znění pozdějších předpisů</w:t>
      </w:r>
      <w:r w:rsidR="005D1D0C">
        <w:rPr>
          <w:rFonts w:cs="Arial"/>
        </w:rPr>
        <w:t>.</w:t>
      </w:r>
    </w:p>
    <w:p w:rsidR="004E2CF1" w:rsidRPr="00B56A0A" w:rsidRDefault="004E2CF1" w:rsidP="00DC41FA">
      <w:pPr>
        <w:pStyle w:val="Nadpis3"/>
        <w:numPr>
          <w:ilvl w:val="0"/>
          <w:numId w:val="90"/>
        </w:numPr>
      </w:pPr>
      <w:bookmarkStart w:id="1625" w:name="_Toc174940072"/>
      <w:bookmarkStart w:id="1626" w:name="_Toc174955056"/>
      <w:bookmarkStart w:id="1627" w:name="_Toc185659961"/>
      <w:r w:rsidRPr="00B56A0A">
        <w:t>Služby zaměstnanosti</w:t>
      </w:r>
      <w:bookmarkEnd w:id="1625"/>
      <w:bookmarkEnd w:id="1626"/>
      <w:bookmarkEnd w:id="1627"/>
    </w:p>
    <w:p w:rsidR="004E2CF1" w:rsidRPr="00B56A0A" w:rsidRDefault="004E2CF1" w:rsidP="007D0A97">
      <w:pPr>
        <w:numPr>
          <w:ilvl w:val="0"/>
          <w:numId w:val="134"/>
        </w:numPr>
        <w:spacing w:before="0" w:after="0"/>
      </w:pPr>
      <w:r w:rsidRPr="00B56A0A">
        <w:rPr>
          <w:rFonts w:cs="Arial"/>
        </w:rPr>
        <w:t xml:space="preserve">Strategie rozvoje lidských </w:t>
      </w:r>
      <w:r w:rsidRPr="00B56A0A">
        <w:t>zdrojů pro ČR</w:t>
      </w:r>
    </w:p>
    <w:p w:rsidR="004E2CF1" w:rsidRPr="00B56A0A" w:rsidRDefault="004E2CF1" w:rsidP="007D0A97">
      <w:pPr>
        <w:numPr>
          <w:ilvl w:val="0"/>
          <w:numId w:val="134"/>
        </w:numPr>
        <w:spacing w:before="0" w:after="0"/>
        <w:rPr>
          <w:rFonts w:ascii="Batang" w:eastAsia="Batang" w:hAnsi="Batang" w:cs="Batang"/>
        </w:rPr>
      </w:pPr>
      <w:r w:rsidRPr="00B56A0A">
        <w:rPr>
          <w:rFonts w:cs="Arial"/>
        </w:rPr>
        <w:t xml:space="preserve">Národní akční plán sociálního začleňování 2004 - 2006 (rámci strategických přístupů návaznost především v bodech): </w:t>
      </w:r>
    </w:p>
    <w:p w:rsidR="004E2CF1" w:rsidRPr="00B56A0A" w:rsidRDefault="004E2CF1" w:rsidP="001D73F2">
      <w:pPr>
        <w:numPr>
          <w:ilvl w:val="1"/>
          <w:numId w:val="134"/>
        </w:numPr>
        <w:spacing w:before="0" w:after="0"/>
      </w:pPr>
      <w:r w:rsidRPr="00B56A0A">
        <w:t>2.2 – Usnadnění účasti na zaměstnání</w:t>
      </w:r>
    </w:p>
    <w:p w:rsidR="004E2CF1" w:rsidRPr="00B56A0A" w:rsidRDefault="004E2CF1" w:rsidP="001D73F2">
      <w:pPr>
        <w:numPr>
          <w:ilvl w:val="1"/>
          <w:numId w:val="134"/>
        </w:numPr>
        <w:spacing w:before="0" w:after="0"/>
      </w:pPr>
      <w:r w:rsidRPr="00B56A0A">
        <w:t>2.5 – Pomoc nejvíce ohroženým skupinám obyvatelstva</w:t>
      </w:r>
    </w:p>
    <w:p w:rsidR="004E2CF1" w:rsidRPr="00B56A0A" w:rsidRDefault="004E2CF1" w:rsidP="001D73F2">
      <w:pPr>
        <w:numPr>
          <w:ilvl w:val="1"/>
          <w:numId w:val="134"/>
        </w:numPr>
        <w:spacing w:before="0" w:after="0"/>
      </w:pPr>
      <w:r w:rsidRPr="00B56A0A">
        <w:t>2.3 – Usnadnění přístupu ke zdrojům, právům, zboží a službám pro všechny</w:t>
      </w:r>
    </w:p>
    <w:p w:rsidR="004E2CF1" w:rsidRPr="00B56A0A" w:rsidRDefault="004E2CF1" w:rsidP="007D0A97">
      <w:pPr>
        <w:numPr>
          <w:ilvl w:val="0"/>
          <w:numId w:val="134"/>
        </w:numPr>
        <w:spacing w:before="0" w:after="0"/>
        <w:rPr>
          <w:rFonts w:ascii="Batang" w:eastAsia="Batang" w:hAnsi="Batang" w:cs="Batang"/>
        </w:rPr>
      </w:pPr>
      <w:r w:rsidRPr="00B56A0A">
        <w:rPr>
          <w:rFonts w:cs="Arial"/>
        </w:rPr>
        <w:t>Národní plán vyrovnávání příležitostí pro občany se zdravotním postižením</w:t>
      </w:r>
    </w:p>
    <w:p w:rsidR="004E2CF1" w:rsidRPr="00B56A0A" w:rsidRDefault="004E2CF1" w:rsidP="007D0A97">
      <w:pPr>
        <w:numPr>
          <w:ilvl w:val="0"/>
          <w:numId w:val="134"/>
        </w:numPr>
        <w:spacing w:before="0" w:after="0"/>
        <w:rPr>
          <w:rFonts w:ascii="Batang" w:eastAsia="Batang" w:hAnsi="Batang" w:cs="Batang"/>
        </w:rPr>
      </w:pPr>
      <w:r w:rsidRPr="00B56A0A">
        <w:rPr>
          <w:rFonts w:cs="Arial"/>
        </w:rPr>
        <w:t>Národní plán podpory a integrace občanů se zdravotním postižením na období 2006 – 2009</w:t>
      </w:r>
    </w:p>
    <w:p w:rsidR="004E2CF1" w:rsidRPr="00B56A0A" w:rsidRDefault="004E2CF1" w:rsidP="007D0A97">
      <w:pPr>
        <w:numPr>
          <w:ilvl w:val="0"/>
          <w:numId w:val="134"/>
        </w:numPr>
        <w:spacing w:before="0" w:after="0"/>
      </w:pPr>
      <w:r w:rsidRPr="00B56A0A">
        <w:rPr>
          <w:rFonts w:cs="Arial"/>
        </w:rPr>
        <w:t>Národní zpráva o</w:t>
      </w:r>
      <w:r w:rsidRPr="00B56A0A">
        <w:t xml:space="preserve"> strategiích sociální ochrany a sociálního začleňování na léta 2006 – 2008</w:t>
      </w:r>
    </w:p>
    <w:p w:rsidR="004E2CF1" w:rsidRPr="00B56A0A" w:rsidRDefault="004E2CF1" w:rsidP="007D0A97">
      <w:pPr>
        <w:numPr>
          <w:ilvl w:val="0"/>
          <w:numId w:val="134"/>
        </w:numPr>
        <w:spacing w:before="0" w:after="0"/>
        <w:rPr>
          <w:rFonts w:ascii="Batang" w:eastAsia="Batang" w:hAnsi="Batang" w:cs="Batang"/>
        </w:rPr>
      </w:pPr>
      <w:r w:rsidRPr="00B56A0A">
        <w:rPr>
          <w:rFonts w:cs="Arial"/>
        </w:rPr>
        <w:t>Národní program reforem</w:t>
      </w:r>
    </w:p>
    <w:p w:rsidR="004E2CF1" w:rsidRPr="00B56A0A" w:rsidRDefault="004E2CF1" w:rsidP="007D0A97">
      <w:pPr>
        <w:numPr>
          <w:ilvl w:val="0"/>
          <w:numId w:val="134"/>
        </w:numPr>
        <w:spacing w:before="0" w:after="0"/>
        <w:rPr>
          <w:rFonts w:ascii="Batang" w:eastAsia="Batang" w:hAnsi="Batang" w:cs="Batang"/>
        </w:rPr>
      </w:pPr>
      <w:r w:rsidRPr="00B56A0A">
        <w:rPr>
          <w:rFonts w:cs="Arial"/>
        </w:rPr>
        <w:t xml:space="preserve">Národní akční plán zaměstnanosti 2004 </w:t>
      </w:r>
      <w:r w:rsidR="005D1D0C">
        <w:rPr>
          <w:rFonts w:cs="Arial"/>
        </w:rPr>
        <w:t>–</w:t>
      </w:r>
      <w:r w:rsidRPr="00B56A0A">
        <w:rPr>
          <w:rFonts w:cs="Arial"/>
        </w:rPr>
        <w:t xml:space="preserve"> 2006</w:t>
      </w:r>
      <w:r w:rsidR="005D1D0C">
        <w:rPr>
          <w:rFonts w:cs="Arial"/>
        </w:rPr>
        <w:t>.</w:t>
      </w:r>
    </w:p>
    <w:p w:rsidR="004E2CF1" w:rsidRPr="00B56A0A" w:rsidRDefault="004E2CF1" w:rsidP="004E2CF1">
      <w:pPr>
        <w:rPr>
          <w:b/>
          <w:bCs/>
        </w:rPr>
      </w:pPr>
      <w:r w:rsidRPr="00B56A0A">
        <w:rPr>
          <w:b/>
          <w:bCs/>
        </w:rPr>
        <w:t>Klíčové právní předpisy s vazbou na sociální služby</w:t>
      </w:r>
    </w:p>
    <w:p w:rsidR="004E2CF1" w:rsidRPr="00B56A0A" w:rsidRDefault="004E2CF1" w:rsidP="0098309A">
      <w:pPr>
        <w:numPr>
          <w:ilvl w:val="0"/>
          <w:numId w:val="135"/>
        </w:numPr>
        <w:spacing w:before="0" w:after="0"/>
      </w:pPr>
      <w:r w:rsidRPr="00B56A0A">
        <w:rPr>
          <w:rFonts w:cs="Arial"/>
        </w:rPr>
        <w:t>Zákon o zaměstnanosti č. 435/2004 Sb. a jeho prováděc</w:t>
      </w:r>
      <w:r w:rsidRPr="00B56A0A">
        <w:t>í předpisy</w:t>
      </w:r>
    </w:p>
    <w:p w:rsidR="004E2CF1" w:rsidRPr="00B56A0A" w:rsidRDefault="004E2CF1" w:rsidP="0098309A">
      <w:pPr>
        <w:numPr>
          <w:ilvl w:val="0"/>
          <w:numId w:val="135"/>
        </w:numPr>
        <w:spacing w:before="0" w:after="0"/>
        <w:rPr>
          <w:rFonts w:ascii="Batang" w:eastAsia="Batang" w:hAnsi="Batang" w:cs="Batang"/>
        </w:rPr>
      </w:pPr>
      <w:r w:rsidRPr="00B56A0A">
        <w:rPr>
          <w:rFonts w:cs="Arial"/>
        </w:rPr>
        <w:t>Zákon o sociálních službách č. 108/2006 Sb.</w:t>
      </w:r>
    </w:p>
    <w:p w:rsidR="004E2CF1" w:rsidRPr="00B56A0A" w:rsidRDefault="004E2CF1" w:rsidP="0098309A">
      <w:pPr>
        <w:numPr>
          <w:ilvl w:val="0"/>
          <w:numId w:val="135"/>
        </w:numPr>
        <w:spacing w:before="0" w:after="0"/>
        <w:rPr>
          <w:rFonts w:ascii="Batang" w:eastAsia="Batang" w:hAnsi="Batang" w:cs="Batang"/>
        </w:rPr>
      </w:pPr>
      <w:r w:rsidRPr="00B56A0A">
        <w:rPr>
          <w:rFonts w:cs="Arial"/>
        </w:rPr>
        <w:t>Zákon o životním a existenčním minimu č. 110/2006 Sb.</w:t>
      </w:r>
    </w:p>
    <w:p w:rsidR="004E2CF1" w:rsidRPr="00B56A0A" w:rsidRDefault="004E2CF1" w:rsidP="0098309A">
      <w:pPr>
        <w:numPr>
          <w:ilvl w:val="0"/>
          <w:numId w:val="135"/>
        </w:numPr>
        <w:spacing w:before="0" w:after="0"/>
        <w:rPr>
          <w:rFonts w:ascii="Batang" w:eastAsia="Batang" w:hAnsi="Batang" w:cs="Batang"/>
        </w:rPr>
      </w:pPr>
      <w:r w:rsidRPr="00B56A0A">
        <w:rPr>
          <w:rFonts w:cs="Arial"/>
        </w:rPr>
        <w:t>Zákon o pomoci v hmotné nouzi č. 111/2006 Sb.</w:t>
      </w:r>
    </w:p>
    <w:p w:rsidR="004E2CF1" w:rsidRPr="00B56A0A" w:rsidRDefault="004E2CF1" w:rsidP="0098309A">
      <w:pPr>
        <w:numPr>
          <w:ilvl w:val="0"/>
          <w:numId w:val="135"/>
        </w:numPr>
        <w:spacing w:before="0" w:after="0"/>
        <w:rPr>
          <w:rFonts w:ascii="Batang" w:eastAsia="Batang" w:hAnsi="Batang" w:cs="Batang"/>
        </w:rPr>
      </w:pPr>
      <w:r w:rsidRPr="00B56A0A">
        <w:rPr>
          <w:rFonts w:cs="Arial"/>
        </w:rPr>
        <w:t>Zákon o podpoře regionálního rozvoje č. 248/2000 Sb.</w:t>
      </w:r>
    </w:p>
    <w:p w:rsidR="004E2CF1" w:rsidRPr="00B56A0A" w:rsidRDefault="004E2CF1" w:rsidP="00DA4B9E">
      <w:pPr>
        <w:pStyle w:val="Nadpis3"/>
        <w:numPr>
          <w:ilvl w:val="0"/>
          <w:numId w:val="90"/>
        </w:numPr>
      </w:pPr>
      <w:bookmarkStart w:id="1628" w:name="_Toc174940073"/>
      <w:bookmarkStart w:id="1629" w:name="_Toc174955057"/>
      <w:bookmarkStart w:id="1630" w:name="_Toc185659962"/>
      <w:r w:rsidRPr="00B56A0A">
        <w:t>Bezpečnost, prevence a řešení rizik</w:t>
      </w:r>
      <w:bookmarkEnd w:id="1628"/>
      <w:bookmarkEnd w:id="1629"/>
      <w:bookmarkEnd w:id="1630"/>
    </w:p>
    <w:p w:rsidR="004E2CF1" w:rsidRPr="00B56A0A" w:rsidRDefault="004E2CF1" w:rsidP="004E2CF1">
      <w:pPr>
        <w:rPr>
          <w:b/>
          <w:bCs/>
        </w:rPr>
      </w:pPr>
      <w:r w:rsidRPr="00B56A0A">
        <w:rPr>
          <w:b/>
          <w:bCs/>
        </w:rPr>
        <w:t>Koncepční dokumenty z oblasti bezpečnosti a prevence rizik</w:t>
      </w:r>
    </w:p>
    <w:p w:rsidR="004E2CF1" w:rsidRPr="00B56A0A" w:rsidRDefault="004E2CF1" w:rsidP="0098309A">
      <w:pPr>
        <w:numPr>
          <w:ilvl w:val="0"/>
          <w:numId w:val="136"/>
        </w:numPr>
        <w:spacing w:before="0" w:after="0"/>
        <w:rPr>
          <w:rFonts w:ascii="Batang" w:eastAsia="Batang" w:hAnsi="Batang" w:cs="Batang"/>
        </w:rPr>
      </w:pPr>
      <w:r w:rsidRPr="00B56A0A">
        <w:rPr>
          <w:rFonts w:cs="Arial"/>
        </w:rPr>
        <w:t>Bezpečnostní strategie ČR</w:t>
      </w:r>
    </w:p>
    <w:p w:rsidR="006423B0" w:rsidRPr="006423B0" w:rsidRDefault="004E2CF1" w:rsidP="0098309A">
      <w:pPr>
        <w:numPr>
          <w:ilvl w:val="0"/>
          <w:numId w:val="136"/>
        </w:numPr>
        <w:spacing w:before="0" w:after="0"/>
        <w:rPr>
          <w:rFonts w:ascii="Batang" w:eastAsia="Batang" w:hAnsi="Batang" w:cs="Batang"/>
        </w:rPr>
      </w:pPr>
      <w:r w:rsidRPr="00B56A0A">
        <w:rPr>
          <w:rFonts w:cs="Arial"/>
        </w:rPr>
        <w:t>Koncepce ochrany obyvatelstva do roku 2006 s výhledem do roku 2015</w:t>
      </w:r>
    </w:p>
    <w:p w:rsidR="004E2CF1" w:rsidRPr="006423B0" w:rsidRDefault="006423B0" w:rsidP="006423B0">
      <w:pPr>
        <w:numPr>
          <w:ilvl w:val="0"/>
          <w:numId w:val="136"/>
        </w:numPr>
        <w:spacing w:before="0" w:after="0"/>
        <w:rPr>
          <w:rFonts w:ascii="Batang" w:eastAsia="Batang" w:hAnsi="Batang" w:cs="Batang"/>
        </w:rPr>
      </w:pPr>
      <w:r>
        <w:rPr>
          <w:rFonts w:cs="Arial"/>
        </w:rPr>
        <w:t>Koncepce ochrany obyvatelstva do roku 2013 s výhledem do roku 2020</w:t>
      </w:r>
      <w:r w:rsidR="004E2CF1" w:rsidRPr="006423B0">
        <w:rPr>
          <w:rFonts w:cs="Arial"/>
        </w:rPr>
        <w:t xml:space="preserve"> </w:t>
      </w:r>
    </w:p>
    <w:p w:rsidR="004E2CF1" w:rsidRPr="00B56A0A" w:rsidRDefault="004E2CF1" w:rsidP="0098309A">
      <w:pPr>
        <w:numPr>
          <w:ilvl w:val="0"/>
          <w:numId w:val="136"/>
        </w:numPr>
        <w:spacing w:before="0" w:after="0"/>
        <w:rPr>
          <w:rFonts w:ascii="Batang" w:eastAsia="Batang" w:hAnsi="Batang" w:cs="Batang"/>
        </w:rPr>
      </w:pPr>
      <w:r w:rsidRPr="00B56A0A">
        <w:rPr>
          <w:rFonts w:cs="Arial"/>
        </w:rPr>
        <w:t>Národní akční plán boje proti terorismu</w:t>
      </w:r>
    </w:p>
    <w:p w:rsidR="004E2CF1" w:rsidRPr="00B56A0A" w:rsidRDefault="004E2CF1" w:rsidP="0098309A">
      <w:pPr>
        <w:numPr>
          <w:ilvl w:val="0"/>
          <w:numId w:val="136"/>
        </w:numPr>
        <w:spacing w:before="0" w:after="0"/>
      </w:pPr>
      <w:r w:rsidRPr="00B56A0A">
        <w:rPr>
          <w:rFonts w:cs="Arial"/>
        </w:rPr>
        <w:t xml:space="preserve">Vývoj Policie </w:t>
      </w:r>
      <w:r w:rsidRPr="00B56A0A">
        <w:t>ČR 2015 (koncepční materiál, který je před dokončením)</w:t>
      </w:r>
    </w:p>
    <w:p w:rsidR="004E2CF1" w:rsidRPr="00B56A0A" w:rsidRDefault="004E2CF1" w:rsidP="0098309A">
      <w:pPr>
        <w:numPr>
          <w:ilvl w:val="0"/>
          <w:numId w:val="136"/>
        </w:numPr>
        <w:spacing w:before="0" w:after="0"/>
        <w:rPr>
          <w:rFonts w:ascii="Batang" w:eastAsia="Batang" w:hAnsi="Batang" w:cs="Batang"/>
        </w:rPr>
      </w:pPr>
      <w:r w:rsidRPr="00B56A0A">
        <w:rPr>
          <w:rFonts w:cs="Arial"/>
        </w:rPr>
        <w:t>Koncepce výstavby Integrovaných operačních středisek Policie ČR po roce 2006</w:t>
      </w:r>
    </w:p>
    <w:p w:rsidR="004E2CF1" w:rsidRPr="00B56A0A" w:rsidRDefault="004E2CF1" w:rsidP="0098309A">
      <w:pPr>
        <w:numPr>
          <w:ilvl w:val="0"/>
          <w:numId w:val="136"/>
        </w:numPr>
        <w:spacing w:before="0" w:after="0"/>
        <w:rPr>
          <w:rFonts w:ascii="Batang" w:eastAsia="Batang" w:hAnsi="Batang" w:cs="Batang"/>
        </w:rPr>
      </w:pPr>
      <w:r w:rsidRPr="00B56A0A">
        <w:rPr>
          <w:rFonts w:cs="Arial"/>
        </w:rPr>
        <w:t>Koncepce civilního nouzového plánování v ČR</w:t>
      </w:r>
    </w:p>
    <w:p w:rsidR="004E2CF1" w:rsidRPr="00B56A0A" w:rsidRDefault="004E2CF1" w:rsidP="0098309A">
      <w:pPr>
        <w:numPr>
          <w:ilvl w:val="0"/>
          <w:numId w:val="136"/>
        </w:numPr>
        <w:spacing w:before="0" w:after="0"/>
        <w:rPr>
          <w:rFonts w:ascii="Batang" w:eastAsia="Batang" w:hAnsi="Batang" w:cs="Batang"/>
        </w:rPr>
      </w:pPr>
      <w:r w:rsidRPr="00B56A0A">
        <w:rPr>
          <w:rFonts w:cs="Arial"/>
        </w:rPr>
        <w:t>Koncepce vzdělávání v oblasti krizového řízení</w:t>
      </w:r>
    </w:p>
    <w:p w:rsidR="004E2CF1" w:rsidRPr="00B56A0A" w:rsidRDefault="004E2CF1" w:rsidP="0098309A">
      <w:pPr>
        <w:numPr>
          <w:ilvl w:val="0"/>
          <w:numId w:val="136"/>
        </w:numPr>
        <w:spacing w:before="0" w:after="0"/>
      </w:pPr>
      <w:r w:rsidRPr="00B56A0A">
        <w:rPr>
          <w:rFonts w:cs="Arial"/>
        </w:rPr>
        <w:t>Koncepce požární prevence</w:t>
      </w:r>
      <w:r w:rsidRPr="00B56A0A">
        <w:t xml:space="preserve"> v ČR</w:t>
      </w:r>
    </w:p>
    <w:p w:rsidR="004E2CF1" w:rsidRPr="00B56A0A" w:rsidRDefault="004E2CF1" w:rsidP="0098309A">
      <w:pPr>
        <w:numPr>
          <w:ilvl w:val="0"/>
          <w:numId w:val="136"/>
        </w:numPr>
        <w:spacing w:before="0" w:after="0"/>
        <w:rPr>
          <w:rFonts w:ascii="Batang" w:eastAsia="Batang" w:hAnsi="Batang" w:cs="Batang"/>
        </w:rPr>
      </w:pPr>
      <w:r w:rsidRPr="00B56A0A">
        <w:rPr>
          <w:rFonts w:cs="Arial"/>
        </w:rPr>
        <w:t>Zaměření rozvoje operačních středisek IZS na úrovni krajů</w:t>
      </w:r>
      <w:r w:rsidR="005D1D0C">
        <w:rPr>
          <w:rFonts w:cs="Arial"/>
        </w:rPr>
        <w:t>.</w:t>
      </w:r>
    </w:p>
    <w:p w:rsidR="004E2CF1" w:rsidRPr="00B56A0A" w:rsidRDefault="004E2CF1" w:rsidP="00A82EBD">
      <w:pPr>
        <w:keepNext/>
        <w:rPr>
          <w:b/>
          <w:bCs/>
        </w:rPr>
      </w:pPr>
      <w:r w:rsidRPr="00B56A0A">
        <w:rPr>
          <w:b/>
          <w:bCs/>
        </w:rPr>
        <w:lastRenderedPageBreak/>
        <w:t>Klíčové právní předpisy s vazbou na bezpečnost a prevenci rizik</w:t>
      </w:r>
    </w:p>
    <w:p w:rsidR="004E2CF1" w:rsidRPr="00B56A0A" w:rsidRDefault="004E2CF1" w:rsidP="00A82EBD">
      <w:pPr>
        <w:keepNext/>
        <w:numPr>
          <w:ilvl w:val="0"/>
          <w:numId w:val="137"/>
        </w:numPr>
        <w:spacing w:before="0" w:after="0"/>
        <w:rPr>
          <w:rFonts w:ascii="Batang" w:eastAsia="Batang" w:hAnsi="Batang" w:cs="Batang"/>
        </w:rPr>
      </w:pPr>
      <w:r w:rsidRPr="00B56A0A">
        <w:rPr>
          <w:rFonts w:cs="Arial"/>
        </w:rPr>
        <w:t>Zákon č. 283/1991 Sb., o Policii ČR ve znění pozdějších předpisů</w:t>
      </w:r>
    </w:p>
    <w:p w:rsidR="004E2CF1" w:rsidRPr="00B56A0A" w:rsidRDefault="004E2CF1" w:rsidP="0098309A">
      <w:pPr>
        <w:numPr>
          <w:ilvl w:val="0"/>
          <w:numId w:val="137"/>
        </w:numPr>
        <w:spacing w:before="0" w:after="0"/>
        <w:rPr>
          <w:rFonts w:ascii="Batang" w:eastAsia="Batang" w:hAnsi="Batang" w:cs="Batang"/>
        </w:rPr>
      </w:pPr>
      <w:r w:rsidRPr="00B56A0A">
        <w:rPr>
          <w:rFonts w:cs="Arial"/>
        </w:rPr>
        <w:t xml:space="preserve">Zákon č. 361/2003 Sb., o služebním poměru příslušníků bezpečnostních sborů, ve znění pozdějších předpisů </w:t>
      </w:r>
    </w:p>
    <w:p w:rsidR="004E2CF1" w:rsidRPr="00B56A0A" w:rsidRDefault="004E2CF1" w:rsidP="0098309A">
      <w:pPr>
        <w:numPr>
          <w:ilvl w:val="0"/>
          <w:numId w:val="137"/>
        </w:numPr>
        <w:spacing w:before="0" w:after="0"/>
      </w:pPr>
      <w:r w:rsidRPr="00B56A0A">
        <w:rPr>
          <w:rFonts w:cs="Arial"/>
        </w:rPr>
        <w:t>Zákon č. 239/2000 Sb., o Integrovaném záchranném systému a o změně některých zákonů</w:t>
      </w:r>
      <w:r w:rsidR="00342509">
        <w:rPr>
          <w:rFonts w:cs="Arial"/>
        </w:rPr>
        <w:t>,</w:t>
      </w:r>
      <w:r w:rsidRPr="00B56A0A">
        <w:rPr>
          <w:rFonts w:cs="Arial"/>
        </w:rPr>
        <w:t xml:space="preserve"> ve znění pozdějších předpisů (v této souvislosti zákon vymezuj</w:t>
      </w:r>
      <w:r w:rsidRPr="00B56A0A">
        <w:t>e konkrétní úkoly Ministerstvu vnitra, Hasičskému záchrannému sboru kraje, obecnímu úřadu, právnické osobě a podnikající fyzické osobě)</w:t>
      </w:r>
    </w:p>
    <w:p w:rsidR="004E2CF1" w:rsidRPr="00B56A0A" w:rsidRDefault="004E2CF1" w:rsidP="0098309A">
      <w:pPr>
        <w:numPr>
          <w:ilvl w:val="0"/>
          <w:numId w:val="137"/>
        </w:numPr>
        <w:spacing w:before="0" w:after="0"/>
        <w:rPr>
          <w:rFonts w:ascii="Batang" w:eastAsia="Batang" w:hAnsi="Batang" w:cs="Batang"/>
        </w:rPr>
      </w:pPr>
      <w:r w:rsidRPr="00B56A0A">
        <w:rPr>
          <w:rFonts w:cs="Arial"/>
        </w:rPr>
        <w:t>Zákon č. 133/1985 Sb., o požární ochraně</w:t>
      </w:r>
      <w:r w:rsidR="00342509">
        <w:rPr>
          <w:rFonts w:cs="Arial"/>
        </w:rPr>
        <w:t>,</w:t>
      </w:r>
      <w:r w:rsidRPr="00B56A0A">
        <w:rPr>
          <w:rFonts w:cs="Arial"/>
        </w:rPr>
        <w:t xml:space="preserve"> ve znění pozdějších předpisů</w:t>
      </w:r>
    </w:p>
    <w:p w:rsidR="004E2CF1" w:rsidRPr="00B56A0A" w:rsidRDefault="004E2CF1" w:rsidP="0098309A">
      <w:pPr>
        <w:numPr>
          <w:ilvl w:val="0"/>
          <w:numId w:val="137"/>
        </w:numPr>
        <w:spacing w:before="0" w:after="0"/>
      </w:pPr>
      <w:r w:rsidRPr="00B56A0A">
        <w:rPr>
          <w:rFonts w:cs="Arial"/>
        </w:rPr>
        <w:t xml:space="preserve">Zákon č. 238/2000 Sb., o Hasičském záchranném </w:t>
      </w:r>
      <w:r w:rsidRPr="00B56A0A">
        <w:t>sboru ČR</w:t>
      </w:r>
      <w:r w:rsidR="00342509">
        <w:t xml:space="preserve"> a o změně některých zákonů,</w:t>
      </w:r>
      <w:r w:rsidRPr="00B56A0A">
        <w:t xml:space="preserve"> ve znění pozdějších předpisů</w:t>
      </w:r>
    </w:p>
    <w:p w:rsidR="004E2CF1" w:rsidRPr="00B56A0A" w:rsidRDefault="004E2CF1" w:rsidP="0098309A">
      <w:pPr>
        <w:numPr>
          <w:ilvl w:val="0"/>
          <w:numId w:val="137"/>
        </w:numPr>
        <w:spacing w:before="0" w:after="0"/>
        <w:rPr>
          <w:rFonts w:ascii="Batang" w:eastAsia="Batang" w:hAnsi="Batang" w:cs="Batang"/>
        </w:rPr>
      </w:pPr>
      <w:r w:rsidRPr="00B56A0A">
        <w:rPr>
          <w:rFonts w:cs="Arial"/>
        </w:rPr>
        <w:t>Zákon č. 240/2000 Sb., o krizovém řízení</w:t>
      </w:r>
      <w:r w:rsidR="00342509">
        <w:rPr>
          <w:rFonts w:cs="Arial"/>
        </w:rPr>
        <w:t>,</w:t>
      </w:r>
      <w:r w:rsidRPr="00B56A0A">
        <w:rPr>
          <w:rFonts w:cs="Arial"/>
        </w:rPr>
        <w:t xml:space="preserve"> ve znění pozdějších předpisů</w:t>
      </w:r>
    </w:p>
    <w:p w:rsidR="004E2CF1" w:rsidRPr="00B56A0A" w:rsidRDefault="004E2CF1" w:rsidP="0098309A">
      <w:pPr>
        <w:numPr>
          <w:ilvl w:val="0"/>
          <w:numId w:val="137"/>
        </w:numPr>
        <w:spacing w:before="0" w:after="0"/>
      </w:pPr>
      <w:r w:rsidRPr="00B56A0A">
        <w:rPr>
          <w:rFonts w:cs="Arial"/>
        </w:rPr>
        <w:t>Vyhláška č. 380/2002 Sb. k přípravě a provádění úkolů ochrany obyvatelstva – důležitý je § 4 způsob informování a § 5 obsah informování o charak</w:t>
      </w:r>
      <w:r w:rsidRPr="00B56A0A">
        <w:t>teru možného ohrožení, připravovaných opatřeních a způsobu jejich provedení</w:t>
      </w:r>
    </w:p>
    <w:p w:rsidR="004E2CF1" w:rsidRPr="00B56A0A" w:rsidRDefault="004E2CF1" w:rsidP="0098309A">
      <w:pPr>
        <w:numPr>
          <w:ilvl w:val="0"/>
          <w:numId w:val="137"/>
        </w:numPr>
        <w:spacing w:before="0" w:after="0"/>
        <w:rPr>
          <w:rFonts w:ascii="Batang" w:eastAsia="Batang" w:hAnsi="Batang" w:cs="Batang"/>
        </w:rPr>
      </w:pPr>
      <w:r w:rsidRPr="00B56A0A">
        <w:rPr>
          <w:rFonts w:cs="Arial"/>
        </w:rPr>
        <w:t>Zákon č. 2/1969 Sb., o zřízení ministerstev a jiných ústředních orgánů státní správy Č</w:t>
      </w:r>
      <w:r w:rsidR="00342509">
        <w:rPr>
          <w:rFonts w:cs="Arial"/>
        </w:rPr>
        <w:t>S</w:t>
      </w:r>
      <w:r w:rsidRPr="00B56A0A">
        <w:rPr>
          <w:rFonts w:cs="Arial"/>
        </w:rPr>
        <w:t>R. Dle § 12 je Ministerstvo vnitra ústředním orgánem státní správy pro ochranu obyvatelstva</w:t>
      </w:r>
    </w:p>
    <w:p w:rsidR="004E2CF1" w:rsidRPr="00B56A0A" w:rsidRDefault="004E2CF1" w:rsidP="0098309A">
      <w:pPr>
        <w:numPr>
          <w:ilvl w:val="0"/>
          <w:numId w:val="137"/>
        </w:numPr>
        <w:spacing w:before="0" w:after="0"/>
        <w:rPr>
          <w:rFonts w:ascii="Batang" w:eastAsia="Batang" w:hAnsi="Batang" w:cs="Batang"/>
        </w:rPr>
      </w:pPr>
      <w:r w:rsidRPr="00B56A0A">
        <w:rPr>
          <w:rFonts w:cs="Arial"/>
        </w:rPr>
        <w:t>Vyhláška č. 247/2001 Sb., o organizaci a činnosti jednotek požární ochrany, ve znění vyhlášky č. 226/2005 Sb. (§ 30 a § 31, příl. č. 4 k vyhlášce č. 247/2001 Sb.)</w:t>
      </w:r>
    </w:p>
    <w:p w:rsidR="004E2CF1" w:rsidRPr="00B56A0A" w:rsidRDefault="004E2CF1" w:rsidP="0098309A">
      <w:pPr>
        <w:numPr>
          <w:ilvl w:val="0"/>
          <w:numId w:val="137"/>
        </w:numPr>
        <w:spacing w:before="0" w:after="0"/>
      </w:pPr>
      <w:r w:rsidRPr="00B56A0A">
        <w:rPr>
          <w:rFonts w:cs="Arial"/>
        </w:rPr>
        <w:t>Usnesení vlády ČR ze dne 21. září 2005 č. 1214 k optimalizaci současného bezpečnostního s</w:t>
      </w:r>
      <w:r w:rsidRPr="00B56A0A">
        <w:t>ystému ČR</w:t>
      </w:r>
      <w:r w:rsidR="005D1D0C">
        <w:t>.</w:t>
      </w:r>
    </w:p>
    <w:p w:rsidR="004E2CF1" w:rsidRPr="00B56A0A" w:rsidRDefault="004E2CF1" w:rsidP="00DA4B9E">
      <w:pPr>
        <w:pStyle w:val="Nadpis3"/>
        <w:numPr>
          <w:ilvl w:val="0"/>
          <w:numId w:val="90"/>
        </w:numPr>
      </w:pPr>
      <w:bookmarkStart w:id="1631" w:name="_Toc174940074"/>
      <w:bookmarkStart w:id="1632" w:name="_Toc174955058"/>
      <w:bookmarkStart w:id="1633" w:name="_Toc185659963"/>
      <w:r w:rsidRPr="00B56A0A">
        <w:t>Cestovní ruch</w:t>
      </w:r>
      <w:bookmarkEnd w:id="1631"/>
      <w:bookmarkEnd w:id="1632"/>
      <w:bookmarkEnd w:id="1633"/>
    </w:p>
    <w:p w:rsidR="004E2CF1" w:rsidRPr="00B56A0A" w:rsidRDefault="004E2CF1" w:rsidP="004E2CF1">
      <w:pPr>
        <w:rPr>
          <w:b/>
          <w:bCs/>
        </w:rPr>
      </w:pPr>
      <w:r w:rsidRPr="00B56A0A">
        <w:rPr>
          <w:b/>
          <w:bCs/>
        </w:rPr>
        <w:t xml:space="preserve">Koncepce státní politiky cestovního ruchu ČR na </w:t>
      </w:r>
      <w:r w:rsidR="00ED1A76">
        <w:rPr>
          <w:b/>
          <w:bCs/>
        </w:rPr>
        <w:t>období</w:t>
      </w:r>
      <w:r w:rsidRPr="00B56A0A">
        <w:rPr>
          <w:b/>
          <w:bCs/>
        </w:rPr>
        <w:t xml:space="preserve"> 2007 – 2013</w:t>
      </w:r>
    </w:p>
    <w:p w:rsidR="004E2CF1" w:rsidRPr="00B56A0A" w:rsidRDefault="004E2CF1" w:rsidP="004E2CF1">
      <w:r w:rsidRPr="00B56A0A">
        <w:t xml:space="preserve">Koncepce státní politiky CR ČR na </w:t>
      </w:r>
      <w:r w:rsidR="00ED1A76">
        <w:t>období</w:t>
      </w:r>
      <w:r w:rsidRPr="00B56A0A">
        <w:t xml:space="preserve"> 2007 – 2013 </w:t>
      </w:r>
      <w:r w:rsidR="00B22D18">
        <w:t xml:space="preserve">(usnesení vlády č. 1239/2007) </w:t>
      </w:r>
      <w:r w:rsidRPr="00B56A0A">
        <w:t>stanovuje základní strategické vize a cíle v cestovním ruchu v ČR, kterými jsou:</w:t>
      </w:r>
    </w:p>
    <w:p w:rsidR="004E2CF1" w:rsidRPr="00B56A0A" w:rsidRDefault="004E2CF1" w:rsidP="0098309A">
      <w:pPr>
        <w:numPr>
          <w:ilvl w:val="0"/>
          <w:numId w:val="138"/>
        </w:numPr>
        <w:spacing w:before="0" w:after="0"/>
      </w:pPr>
      <w:r w:rsidRPr="00B56A0A">
        <w:t xml:space="preserve">Posílení postavení CR v národním hospodářství (zvýšení podílu CR na tvorbě HDP a zaměstnanosti, podpora MSP v cestovním ruchu) </w:t>
      </w:r>
    </w:p>
    <w:p w:rsidR="004E2CF1" w:rsidRPr="00B56A0A" w:rsidRDefault="004E2CF1" w:rsidP="0098309A">
      <w:pPr>
        <w:numPr>
          <w:ilvl w:val="0"/>
          <w:numId w:val="138"/>
        </w:numPr>
        <w:spacing w:before="0" w:after="0"/>
      </w:pPr>
      <w:r w:rsidRPr="00B56A0A">
        <w:t>Růst konkurenceschopnosti CR ČR v evropském prostoru</w:t>
      </w:r>
    </w:p>
    <w:p w:rsidR="004E2CF1" w:rsidRPr="00B56A0A" w:rsidRDefault="004E2CF1" w:rsidP="0098309A">
      <w:pPr>
        <w:numPr>
          <w:ilvl w:val="0"/>
          <w:numId w:val="138"/>
        </w:numPr>
        <w:spacing w:before="0" w:after="0"/>
      </w:pPr>
      <w:r w:rsidRPr="00B56A0A">
        <w:t>Růst objemu pobytového CR v ČR</w:t>
      </w:r>
    </w:p>
    <w:p w:rsidR="004E2CF1" w:rsidRPr="00B56A0A" w:rsidRDefault="004E2CF1" w:rsidP="0098309A">
      <w:pPr>
        <w:numPr>
          <w:ilvl w:val="0"/>
          <w:numId w:val="138"/>
        </w:numPr>
        <w:spacing w:before="0" w:after="0"/>
      </w:pPr>
      <w:r w:rsidRPr="00B56A0A">
        <w:t>Zachování kvality přírodního prostředí a složek životního prostředí, jež jsou v oblasti CR využívány a mohou být rozvojem CR ovlivněny</w:t>
      </w:r>
      <w:r w:rsidR="005D1D0C">
        <w:t>.</w:t>
      </w:r>
    </w:p>
    <w:p w:rsidR="004E2CF1" w:rsidRPr="00B56A0A" w:rsidRDefault="004E2CF1" w:rsidP="004E2CF1">
      <w:pPr>
        <w:rPr>
          <w:b/>
          <w:bCs/>
        </w:rPr>
      </w:pPr>
      <w:r w:rsidRPr="00B56A0A">
        <w:rPr>
          <w:b/>
          <w:bCs/>
        </w:rPr>
        <w:t>Klíčové předpisy EU s vazbou na CR</w:t>
      </w:r>
    </w:p>
    <w:p w:rsidR="004E2CF1" w:rsidRPr="00B56A0A" w:rsidRDefault="004E2CF1" w:rsidP="0098309A">
      <w:pPr>
        <w:numPr>
          <w:ilvl w:val="0"/>
          <w:numId w:val="139"/>
        </w:numPr>
        <w:spacing w:before="0" w:after="0"/>
      </w:pPr>
      <w:r w:rsidRPr="00B56A0A">
        <w:rPr>
          <w:rFonts w:cs="Arial"/>
        </w:rPr>
        <w:t>Rozhodnutí Rady z 22. října 1986 ”k vytvoření procedury konzultací a spolupráce v cestovním ruchu” 86/664/EEC - hlavním cílem tohoto</w:t>
      </w:r>
      <w:r w:rsidRPr="00B56A0A">
        <w:t xml:space="preserve"> nařízení je zejména naplňování politik EU v oblasti CR a usnadnění vzájemné spolupráce a vytvoření koordinačního orgánu – poradního výboru pro CR</w:t>
      </w:r>
    </w:p>
    <w:p w:rsidR="004E2CF1" w:rsidRPr="00B56A0A" w:rsidRDefault="004E2CF1" w:rsidP="0098309A">
      <w:pPr>
        <w:numPr>
          <w:ilvl w:val="0"/>
          <w:numId w:val="139"/>
        </w:numPr>
        <w:spacing w:before="0" w:after="0"/>
      </w:pPr>
      <w:r w:rsidRPr="00B56A0A">
        <w:rPr>
          <w:rFonts w:cs="Arial"/>
        </w:rPr>
        <w:t>Rozhodnutí 2003/287/EC, 2005/338/EC ekologická kritéria pro hodnocení ekologického značení společenství pro</w:t>
      </w:r>
      <w:r w:rsidRPr="00B56A0A">
        <w:t xml:space="preserve"> turistická ubytovací zařízení a kempy</w:t>
      </w:r>
    </w:p>
    <w:p w:rsidR="004E2CF1" w:rsidRPr="00B56A0A" w:rsidRDefault="004E2CF1" w:rsidP="0098309A">
      <w:pPr>
        <w:numPr>
          <w:ilvl w:val="0"/>
          <w:numId w:val="139"/>
        </w:numPr>
        <w:spacing w:before="0" w:after="0"/>
        <w:rPr>
          <w:rFonts w:ascii="Batang" w:eastAsia="Batang" w:hAnsi="Batang" w:cs="Batang"/>
        </w:rPr>
      </w:pPr>
      <w:r w:rsidRPr="00B56A0A">
        <w:rPr>
          <w:rFonts w:cs="Arial"/>
        </w:rPr>
        <w:t>Směrnice Rady 95/57/EC o sběru statistických informací v cestovním ruchu</w:t>
      </w:r>
    </w:p>
    <w:p w:rsidR="004E2CF1" w:rsidRPr="00B56A0A" w:rsidRDefault="004E2CF1" w:rsidP="0098309A">
      <w:pPr>
        <w:numPr>
          <w:ilvl w:val="0"/>
          <w:numId w:val="139"/>
        </w:numPr>
        <w:spacing w:before="0" w:after="0"/>
        <w:rPr>
          <w:rFonts w:ascii="Batang" w:eastAsia="Batang" w:hAnsi="Batang" w:cs="Batang"/>
        </w:rPr>
      </w:pPr>
      <w:r w:rsidRPr="00B56A0A">
        <w:rPr>
          <w:rFonts w:cs="Arial"/>
        </w:rPr>
        <w:t>Rezoluce Rady (2000/C 141/01) k roli standardizace v Evropě</w:t>
      </w:r>
    </w:p>
    <w:p w:rsidR="004E2CF1" w:rsidRPr="00B56A0A" w:rsidRDefault="004E2CF1" w:rsidP="0098309A">
      <w:pPr>
        <w:numPr>
          <w:ilvl w:val="0"/>
          <w:numId w:val="139"/>
        </w:numPr>
        <w:spacing w:before="0" w:after="0"/>
        <w:rPr>
          <w:rFonts w:ascii="Batang" w:eastAsia="Batang" w:hAnsi="Batang" w:cs="Batang"/>
        </w:rPr>
      </w:pPr>
      <w:r w:rsidRPr="00B56A0A">
        <w:rPr>
          <w:rFonts w:cs="Arial"/>
        </w:rPr>
        <w:t>Závěry Rady (2002/C 66/01) ke standardizaci</w:t>
      </w:r>
    </w:p>
    <w:p w:rsidR="004E2CF1" w:rsidRPr="00B56A0A" w:rsidRDefault="004E2CF1" w:rsidP="0098309A">
      <w:pPr>
        <w:numPr>
          <w:ilvl w:val="0"/>
          <w:numId w:val="139"/>
        </w:numPr>
        <w:spacing w:before="0" w:after="0"/>
      </w:pPr>
      <w:r w:rsidRPr="00B56A0A">
        <w:rPr>
          <w:rFonts w:cs="Arial"/>
        </w:rPr>
        <w:t>Doporučení Rady 86/665/EEC o sta</w:t>
      </w:r>
      <w:r w:rsidRPr="00B56A0A">
        <w:t>ndardizaci informací ve stávajících hotelích.</w:t>
      </w:r>
    </w:p>
    <w:p w:rsidR="004E2CF1" w:rsidRPr="00B56A0A" w:rsidRDefault="004E2CF1" w:rsidP="0098309A">
      <w:pPr>
        <w:numPr>
          <w:ilvl w:val="0"/>
          <w:numId w:val="139"/>
        </w:numPr>
        <w:spacing w:before="0" w:after="0"/>
        <w:rPr>
          <w:rFonts w:ascii="Batang" w:eastAsia="Batang" w:hAnsi="Batang" w:cs="Batang"/>
        </w:rPr>
      </w:pPr>
      <w:r w:rsidRPr="00B56A0A">
        <w:rPr>
          <w:rFonts w:cs="Arial"/>
        </w:rPr>
        <w:t xml:space="preserve">Zpráva Komise Radě „Pracujme společně pro rozvoj evropského CR COM (2001) 665 final“ a na něj navazující rezoluce Rady EU a Evropského parlamentu. </w:t>
      </w:r>
    </w:p>
    <w:p w:rsidR="004E2CF1" w:rsidRPr="00B56A0A" w:rsidRDefault="004E2CF1" w:rsidP="0098309A">
      <w:pPr>
        <w:numPr>
          <w:ilvl w:val="0"/>
          <w:numId w:val="139"/>
        </w:numPr>
        <w:spacing w:before="0" w:after="0"/>
        <w:rPr>
          <w:rFonts w:ascii="Batang" w:eastAsia="Batang" w:hAnsi="Batang" w:cs="Batang"/>
        </w:rPr>
      </w:pPr>
      <w:r w:rsidRPr="00B56A0A">
        <w:rPr>
          <w:rFonts w:cs="Arial"/>
        </w:rPr>
        <w:t>Zpráva Komise Radě „Základní směry pro udržitelný rozvoj Evropského CR“ COM(2003)716 final a na ní navazující rezoluce Rady</w:t>
      </w:r>
      <w:r w:rsidR="005D1D0C">
        <w:rPr>
          <w:rFonts w:cs="Arial"/>
        </w:rPr>
        <w:t>.</w:t>
      </w:r>
    </w:p>
    <w:p w:rsidR="004E2CF1" w:rsidRPr="00B56A0A" w:rsidRDefault="00ED1A76" w:rsidP="004E2CF1">
      <w:pPr>
        <w:rPr>
          <w:b/>
          <w:bCs/>
        </w:rPr>
      </w:pPr>
      <w:r>
        <w:rPr>
          <w:b/>
          <w:bCs/>
        </w:rPr>
        <w:t>Další k</w:t>
      </w:r>
      <w:r w:rsidR="004E2CF1" w:rsidRPr="00B56A0A">
        <w:rPr>
          <w:b/>
          <w:bCs/>
        </w:rPr>
        <w:t>líčové dokumenty s vazbou na CR</w:t>
      </w:r>
    </w:p>
    <w:p w:rsidR="004E2CF1" w:rsidRPr="00B56A0A" w:rsidRDefault="004E2CF1" w:rsidP="0098309A">
      <w:pPr>
        <w:numPr>
          <w:ilvl w:val="0"/>
          <w:numId w:val="140"/>
        </w:numPr>
        <w:spacing w:before="0" w:after="0"/>
      </w:pPr>
      <w:r w:rsidRPr="00B56A0A">
        <w:rPr>
          <w:rFonts w:cs="Arial"/>
        </w:rPr>
        <w:lastRenderedPageBreak/>
        <w:t>Koncepce státní politiky CR v ČR na období 2002 – 2007 - aktualizovaná usnesením vlády ČR ze d</w:t>
      </w:r>
      <w:r w:rsidRPr="00B56A0A">
        <w:t>ne 5. ledna 2005 č. 23 k materiálu Postup realizace a aktualizace Koncepce státní politiky CR v ČR do roku 2006</w:t>
      </w:r>
    </w:p>
    <w:p w:rsidR="004E2CF1" w:rsidRPr="00B56A0A" w:rsidRDefault="004E2CF1" w:rsidP="0098309A">
      <w:pPr>
        <w:numPr>
          <w:ilvl w:val="0"/>
          <w:numId w:val="140"/>
        </w:numPr>
        <w:spacing w:before="0" w:after="0"/>
        <w:rPr>
          <w:rFonts w:ascii="Batang" w:eastAsia="Batang" w:hAnsi="Batang" w:cs="Batang"/>
        </w:rPr>
      </w:pPr>
      <w:r w:rsidRPr="00B56A0A">
        <w:rPr>
          <w:rFonts w:cs="Arial"/>
        </w:rPr>
        <w:t>Strategie propagace ČR 2004 – 2010</w:t>
      </w:r>
      <w:r w:rsidR="005D1D0C">
        <w:rPr>
          <w:rFonts w:cs="Arial"/>
        </w:rPr>
        <w:t>.</w:t>
      </w:r>
    </w:p>
    <w:p w:rsidR="004E2CF1" w:rsidRPr="00B56A0A" w:rsidRDefault="004E2CF1" w:rsidP="004E2CF1">
      <w:pPr>
        <w:rPr>
          <w:b/>
          <w:bCs/>
        </w:rPr>
      </w:pPr>
      <w:r w:rsidRPr="00B56A0A">
        <w:rPr>
          <w:b/>
          <w:bCs/>
        </w:rPr>
        <w:t>Klíčové právní předpisy s vazbou na CR</w:t>
      </w:r>
    </w:p>
    <w:p w:rsidR="004E2CF1" w:rsidRPr="00B56A0A" w:rsidRDefault="004E2CF1" w:rsidP="0098309A">
      <w:pPr>
        <w:numPr>
          <w:ilvl w:val="0"/>
          <w:numId w:val="141"/>
        </w:numPr>
        <w:spacing w:before="0" w:after="0"/>
      </w:pPr>
      <w:r w:rsidRPr="00B56A0A">
        <w:rPr>
          <w:rFonts w:cs="Arial"/>
        </w:rPr>
        <w:t>Zákon č. 2/1969 Sb., o zřízení ministerstev a jiných ústředních o</w:t>
      </w:r>
      <w:r w:rsidRPr="00B56A0A">
        <w:t>rgánů</w:t>
      </w:r>
      <w:r w:rsidR="00342509">
        <w:t xml:space="preserve"> státní správy ČSR</w:t>
      </w:r>
      <w:r w:rsidRPr="00B56A0A">
        <w:t>, ve znění pozdějších předpisů (§ 14 působnosti MMR v oblasti CR)</w:t>
      </w:r>
    </w:p>
    <w:p w:rsidR="004E2CF1" w:rsidRPr="00B56A0A" w:rsidRDefault="004E2CF1" w:rsidP="0098309A">
      <w:pPr>
        <w:numPr>
          <w:ilvl w:val="0"/>
          <w:numId w:val="141"/>
        </w:numPr>
        <w:spacing w:before="0" w:after="0"/>
        <w:rPr>
          <w:rFonts w:ascii="Batang" w:eastAsia="Batang" w:hAnsi="Batang" w:cs="Batang"/>
        </w:rPr>
      </w:pPr>
      <w:r w:rsidRPr="00B56A0A">
        <w:rPr>
          <w:rFonts w:cs="Arial"/>
        </w:rPr>
        <w:t>Zákon č. 248/2000 Sb., o podpoře regionálního rozvoje, ve znění pozdějších předpisů - § 3 d – opatření – CR</w:t>
      </w:r>
    </w:p>
    <w:p w:rsidR="004E2CF1" w:rsidRPr="00B56A0A" w:rsidRDefault="004E2CF1" w:rsidP="0098309A">
      <w:pPr>
        <w:numPr>
          <w:ilvl w:val="0"/>
          <w:numId w:val="141"/>
        </w:numPr>
        <w:spacing w:before="0" w:after="0"/>
        <w:rPr>
          <w:rFonts w:ascii="Batang" w:eastAsia="Batang" w:hAnsi="Batang" w:cs="Batang"/>
        </w:rPr>
      </w:pPr>
      <w:r w:rsidRPr="00B56A0A">
        <w:rPr>
          <w:rFonts w:cs="Arial"/>
        </w:rPr>
        <w:t>Zákon č. 159/1999 Sb. o některých podmínkách podnikání v oblasti CR</w:t>
      </w:r>
      <w:r w:rsidR="005D1D0C">
        <w:rPr>
          <w:rFonts w:cs="Arial"/>
        </w:rPr>
        <w:t>.</w:t>
      </w:r>
    </w:p>
    <w:p w:rsidR="004E2CF1" w:rsidRPr="00B56A0A" w:rsidRDefault="004E2CF1" w:rsidP="00C46EF0">
      <w:pPr>
        <w:pStyle w:val="Nadpis3"/>
        <w:numPr>
          <w:ilvl w:val="0"/>
          <w:numId w:val="91"/>
        </w:numPr>
      </w:pPr>
      <w:bookmarkStart w:id="1634" w:name="_Toc174940075"/>
      <w:bookmarkStart w:id="1635" w:name="_Toc174955059"/>
      <w:bookmarkStart w:id="1636" w:name="_Toc185659964"/>
      <w:r w:rsidRPr="00B56A0A">
        <w:t>Kultura</w:t>
      </w:r>
      <w:bookmarkEnd w:id="1634"/>
      <w:bookmarkEnd w:id="1635"/>
      <w:bookmarkEnd w:id="1636"/>
    </w:p>
    <w:p w:rsidR="004E2CF1" w:rsidRPr="00B56A0A" w:rsidRDefault="004E2CF1" w:rsidP="004E2CF1">
      <w:r w:rsidRPr="00B56A0A">
        <w:t>Platnými koncepčními dokumenty resortu kultury jsou:</w:t>
      </w:r>
    </w:p>
    <w:p w:rsidR="004E2CF1" w:rsidRPr="00B56A0A" w:rsidRDefault="004E2CF1" w:rsidP="0098309A">
      <w:pPr>
        <w:numPr>
          <w:ilvl w:val="0"/>
          <w:numId w:val="142"/>
        </w:numPr>
        <w:spacing w:before="0" w:after="0"/>
        <w:rPr>
          <w:rFonts w:ascii="Batang" w:eastAsia="Batang" w:hAnsi="Batang" w:cs="Batang"/>
        </w:rPr>
      </w:pPr>
      <w:r w:rsidRPr="00B56A0A">
        <w:rPr>
          <w:rFonts w:cs="Arial"/>
        </w:rPr>
        <w:t>Aktualizace Strategie účinnější státní podpory kultury (kulturní politiky) přijatá usnesením vlády č.40 ze dne 10. ledna 2001</w:t>
      </w:r>
    </w:p>
    <w:p w:rsidR="004E2CF1" w:rsidRPr="00B56A0A" w:rsidRDefault="004E2CF1" w:rsidP="0098309A">
      <w:pPr>
        <w:numPr>
          <w:ilvl w:val="0"/>
          <w:numId w:val="142"/>
        </w:numPr>
        <w:spacing w:before="0" w:after="0"/>
      </w:pPr>
      <w:r w:rsidRPr="00B56A0A">
        <w:rPr>
          <w:rFonts w:cs="Arial"/>
        </w:rPr>
        <w:t>Koncepce účinnější péče o památkový fond v ČR, schválená usnesení</w:t>
      </w:r>
      <w:r w:rsidRPr="00B56A0A">
        <w:t>m vlády č.</w:t>
      </w:r>
      <w:r w:rsidR="0098309A" w:rsidRPr="00B56A0A">
        <w:t xml:space="preserve"> </w:t>
      </w:r>
      <w:r w:rsidRPr="00B56A0A">
        <w:t>278 ze dne 1.11.1998</w:t>
      </w:r>
    </w:p>
    <w:p w:rsidR="004E2CF1" w:rsidRPr="00B56A0A" w:rsidRDefault="004E2CF1" w:rsidP="0098309A">
      <w:pPr>
        <w:numPr>
          <w:ilvl w:val="0"/>
          <w:numId w:val="142"/>
        </w:numPr>
        <w:spacing w:before="0" w:after="0"/>
        <w:rPr>
          <w:rFonts w:ascii="Batang" w:eastAsia="Batang" w:hAnsi="Batang" w:cs="Batang"/>
        </w:rPr>
      </w:pPr>
      <w:r w:rsidRPr="00B56A0A">
        <w:rPr>
          <w:rFonts w:cs="Arial"/>
        </w:rPr>
        <w:t xml:space="preserve">Koncepce účinnější péče o movité kulturní dědictví v ČR na léta 2003-2008 (koncepce rozvoje muzejnictví) přijatá usnesením vlády č. 87 ze dne 22. ledna 2003 </w:t>
      </w:r>
    </w:p>
    <w:p w:rsidR="004E2CF1" w:rsidRPr="00B56A0A" w:rsidRDefault="004E2CF1" w:rsidP="0098309A">
      <w:pPr>
        <w:numPr>
          <w:ilvl w:val="0"/>
          <w:numId w:val="142"/>
        </w:numPr>
        <w:spacing w:before="0" w:after="0"/>
      </w:pPr>
      <w:r w:rsidRPr="00B56A0A">
        <w:rPr>
          <w:rFonts w:cs="Arial"/>
        </w:rPr>
        <w:t>Koncepce účinnější péče o tradiční lidovou kulturu v ČR přijatá</w:t>
      </w:r>
      <w:r w:rsidRPr="00B56A0A">
        <w:t xml:space="preserve"> usnesením vlády </w:t>
      </w:r>
      <w:r w:rsidR="0098309A" w:rsidRPr="00B56A0A">
        <w:br/>
      </w:r>
      <w:r w:rsidRPr="00B56A0A">
        <w:t>č. 571 ze dne 11. června 2003</w:t>
      </w:r>
    </w:p>
    <w:p w:rsidR="004E2CF1" w:rsidRPr="00B56A0A" w:rsidRDefault="004E2CF1" w:rsidP="0098309A">
      <w:pPr>
        <w:numPr>
          <w:ilvl w:val="0"/>
          <w:numId w:val="142"/>
        </w:numPr>
        <w:spacing w:before="0" w:after="0"/>
        <w:rPr>
          <w:rFonts w:ascii="Batang" w:eastAsia="Batang" w:hAnsi="Batang" w:cs="Batang"/>
        </w:rPr>
      </w:pPr>
      <w:r w:rsidRPr="00B56A0A">
        <w:rPr>
          <w:rFonts w:cs="Arial"/>
        </w:rPr>
        <w:t>Koncepce rozvoje knihoven v ČR na léta 2004-2010 přijatá usnesením vlády č. 679 přijatá dne 7. července 2004</w:t>
      </w:r>
    </w:p>
    <w:p w:rsidR="004E2CF1" w:rsidRPr="00B56A0A" w:rsidRDefault="004E2CF1" w:rsidP="0098309A">
      <w:pPr>
        <w:numPr>
          <w:ilvl w:val="0"/>
          <w:numId w:val="142"/>
        </w:numPr>
        <w:spacing w:before="0" w:after="0"/>
      </w:pPr>
      <w:r w:rsidRPr="00B56A0A">
        <w:rPr>
          <w:rFonts w:cs="Arial"/>
        </w:rPr>
        <w:t>Koncepce účinnější podpory umění na léta 2007 - 2013 přijatá usnesením vlády č.676 ze dne 31.kvě</w:t>
      </w:r>
      <w:r w:rsidRPr="00B56A0A">
        <w:t xml:space="preserve">tna 2006 </w:t>
      </w:r>
    </w:p>
    <w:p w:rsidR="004E2CF1" w:rsidRPr="00B56A0A" w:rsidRDefault="004E2CF1" w:rsidP="0098309A">
      <w:pPr>
        <w:numPr>
          <w:ilvl w:val="0"/>
          <w:numId w:val="142"/>
        </w:numPr>
        <w:spacing w:before="0" w:after="0"/>
        <w:rPr>
          <w:rFonts w:ascii="Batang" w:eastAsia="Batang" w:hAnsi="Batang" w:cs="Batang"/>
        </w:rPr>
      </w:pPr>
      <w:r w:rsidRPr="00B56A0A">
        <w:rPr>
          <w:rFonts w:cs="Arial"/>
        </w:rPr>
        <w:t>Prohlášení vlády o podpoře kultury, duben 2003</w:t>
      </w:r>
      <w:r w:rsidR="005D1D0C">
        <w:rPr>
          <w:rFonts w:cs="Arial"/>
        </w:rPr>
        <w:t>.</w:t>
      </w:r>
    </w:p>
    <w:p w:rsidR="004E2CF1" w:rsidRPr="00B56A0A" w:rsidRDefault="004E2CF1" w:rsidP="004E2CF1">
      <w:pPr>
        <w:rPr>
          <w:b/>
          <w:bCs/>
        </w:rPr>
      </w:pPr>
      <w:r w:rsidRPr="00B56A0A">
        <w:rPr>
          <w:b/>
          <w:bCs/>
        </w:rPr>
        <w:t>Klíčové právní předpisy s vazbou na kulturu</w:t>
      </w:r>
    </w:p>
    <w:p w:rsidR="004E2CF1" w:rsidRPr="00B56A0A" w:rsidRDefault="004E2CF1" w:rsidP="0098309A">
      <w:pPr>
        <w:numPr>
          <w:ilvl w:val="0"/>
          <w:numId w:val="143"/>
        </w:numPr>
        <w:spacing w:before="0" w:after="0"/>
        <w:rPr>
          <w:rFonts w:ascii="Batang" w:eastAsia="Batang" w:hAnsi="Batang" w:cs="Batang"/>
        </w:rPr>
      </w:pPr>
      <w:r w:rsidRPr="00B56A0A">
        <w:rPr>
          <w:rFonts w:cs="Arial"/>
        </w:rPr>
        <w:t>Zákon č. 20/1987 Sb., o státní památkové péči (aktuální znění)</w:t>
      </w:r>
    </w:p>
    <w:p w:rsidR="004E2CF1" w:rsidRPr="00B56A0A" w:rsidRDefault="004E2CF1" w:rsidP="0098309A">
      <w:pPr>
        <w:numPr>
          <w:ilvl w:val="0"/>
          <w:numId w:val="143"/>
        </w:numPr>
        <w:spacing w:before="0" w:after="0"/>
      </w:pPr>
      <w:r w:rsidRPr="00B56A0A">
        <w:rPr>
          <w:rFonts w:cs="Arial"/>
        </w:rPr>
        <w:t>Zákon č.122/2000 Sb., o ochraně sbírek muzejní povahy a o změně některých dalších zá</w:t>
      </w:r>
      <w:r w:rsidRPr="00B56A0A">
        <w:t>konů</w:t>
      </w:r>
    </w:p>
    <w:p w:rsidR="004E2CF1" w:rsidRPr="00B56A0A" w:rsidRDefault="004E2CF1" w:rsidP="0098309A">
      <w:pPr>
        <w:numPr>
          <w:ilvl w:val="0"/>
          <w:numId w:val="143"/>
        </w:numPr>
        <w:spacing w:before="0" w:after="0"/>
        <w:rPr>
          <w:rFonts w:ascii="Batang" w:eastAsia="Batang" w:hAnsi="Batang" w:cs="Batang"/>
        </w:rPr>
      </w:pPr>
      <w:r w:rsidRPr="00B56A0A">
        <w:rPr>
          <w:rFonts w:cs="Arial"/>
        </w:rPr>
        <w:t>Zákon č.257/2001 Sb., o knihovnách a podmínkách provozování veřejných knihovnických a informačních služeb (knihovní zákon)</w:t>
      </w:r>
    </w:p>
    <w:p w:rsidR="004E2CF1" w:rsidRPr="00B56A0A" w:rsidRDefault="004E2CF1" w:rsidP="0098309A">
      <w:pPr>
        <w:numPr>
          <w:ilvl w:val="0"/>
          <w:numId w:val="143"/>
        </w:numPr>
        <w:spacing w:before="0" w:after="0"/>
        <w:rPr>
          <w:rFonts w:ascii="Batang" w:eastAsia="Batang" w:hAnsi="Batang" w:cs="Batang"/>
        </w:rPr>
      </w:pPr>
      <w:r w:rsidRPr="00B56A0A">
        <w:rPr>
          <w:rFonts w:cs="Arial"/>
        </w:rPr>
        <w:t>Zákon České národní rady 239/1992 Sb., o Státním fondu kultury ČR</w:t>
      </w:r>
    </w:p>
    <w:p w:rsidR="004E2CF1" w:rsidRPr="00B56A0A" w:rsidRDefault="004E2CF1" w:rsidP="0098309A">
      <w:pPr>
        <w:numPr>
          <w:ilvl w:val="0"/>
          <w:numId w:val="143"/>
        </w:numPr>
        <w:spacing w:before="0" w:after="0"/>
      </w:pPr>
      <w:r w:rsidRPr="00B56A0A">
        <w:rPr>
          <w:rFonts w:cs="Arial"/>
        </w:rPr>
        <w:t>Zákon České národní rady č.241/1992 Sb., o státním fondu</w:t>
      </w:r>
      <w:r w:rsidRPr="00B56A0A">
        <w:t xml:space="preserve"> ČR pro podporu a rozvoj kinematografie</w:t>
      </w:r>
    </w:p>
    <w:p w:rsidR="004E2CF1" w:rsidRPr="00B56A0A" w:rsidRDefault="004E2CF1" w:rsidP="0098309A">
      <w:pPr>
        <w:numPr>
          <w:ilvl w:val="0"/>
          <w:numId w:val="143"/>
        </w:numPr>
        <w:spacing w:before="0" w:after="0"/>
        <w:rPr>
          <w:rFonts w:ascii="Batang" w:eastAsia="Batang" w:hAnsi="Batang" w:cs="Batang"/>
        </w:rPr>
      </w:pPr>
      <w:r w:rsidRPr="00B56A0A">
        <w:rPr>
          <w:rFonts w:cs="Arial"/>
        </w:rPr>
        <w:t>Zákon č. 203/2006 Sb. o některých druzích podpory kultury a o změně některých souvisejících zákonů</w:t>
      </w:r>
      <w:r w:rsidR="00617E2F">
        <w:rPr>
          <w:rFonts w:cs="Arial"/>
        </w:rPr>
        <w:t>.</w:t>
      </w:r>
    </w:p>
    <w:p w:rsidR="004E2CF1" w:rsidRPr="00B56A0A" w:rsidRDefault="004E2CF1" w:rsidP="00C46EF0">
      <w:pPr>
        <w:pStyle w:val="Nadpis3"/>
        <w:numPr>
          <w:ilvl w:val="0"/>
          <w:numId w:val="91"/>
        </w:numPr>
      </w:pPr>
      <w:bookmarkStart w:id="1637" w:name="_Toc174940076"/>
      <w:bookmarkStart w:id="1638" w:name="_Toc174955060"/>
      <w:bookmarkStart w:id="1639" w:name="_Toc185659965"/>
      <w:r w:rsidRPr="00B56A0A">
        <w:t>Bydlení</w:t>
      </w:r>
      <w:bookmarkEnd w:id="1637"/>
      <w:bookmarkEnd w:id="1638"/>
      <w:bookmarkEnd w:id="1639"/>
    </w:p>
    <w:p w:rsidR="004E2CF1" w:rsidRPr="00B56A0A" w:rsidRDefault="004E2CF1" w:rsidP="004E2CF1">
      <w:pPr>
        <w:rPr>
          <w:b/>
          <w:bCs/>
        </w:rPr>
      </w:pPr>
      <w:r w:rsidRPr="00B56A0A">
        <w:rPr>
          <w:b/>
          <w:bCs/>
        </w:rPr>
        <w:t>Koncepce bytové politiky</w:t>
      </w:r>
    </w:p>
    <w:p w:rsidR="004E2CF1" w:rsidRPr="00B56A0A" w:rsidRDefault="004E2CF1" w:rsidP="004E2CF1">
      <w:r w:rsidRPr="00B56A0A">
        <w:t>Koncepce (vládou přijata v roce 2005) definuje celkové záměry vlády v oblasti bydlení a vymezuje roli MMR jako koordinačního orgánu pro činnost ministerstev a jiných orgánů státní správy při zabezpečování politiky bydlení. Koncepce je zaměřena na zvyšování finanční dostupnosti bydlení pro obyvatelstvo, zvyšování nabídky nového bydlení, zkvalitňování existujícího bydlení a na poskytování podpory skupinám obyvatelstva, které v oblasti bydlení potřebují pomoc státu.</w:t>
      </w:r>
    </w:p>
    <w:p w:rsidR="004E2CF1" w:rsidRPr="00B56A0A" w:rsidRDefault="004E2CF1" w:rsidP="004E2CF1">
      <w:pPr>
        <w:rPr>
          <w:b/>
          <w:bCs/>
        </w:rPr>
      </w:pPr>
      <w:r w:rsidRPr="00B56A0A">
        <w:rPr>
          <w:b/>
          <w:bCs/>
        </w:rPr>
        <w:t>Klíčové právní předpisy s vazbou na bydlení</w:t>
      </w:r>
    </w:p>
    <w:p w:rsidR="004E2CF1" w:rsidRPr="00B56A0A" w:rsidRDefault="004E2CF1" w:rsidP="0098309A">
      <w:pPr>
        <w:numPr>
          <w:ilvl w:val="0"/>
          <w:numId w:val="144"/>
        </w:numPr>
        <w:spacing w:before="0" w:after="0"/>
        <w:rPr>
          <w:rFonts w:ascii="Batang" w:eastAsia="Batang" w:hAnsi="Batang" w:cs="Batang"/>
        </w:rPr>
      </w:pPr>
      <w:r w:rsidRPr="00B56A0A">
        <w:rPr>
          <w:rFonts w:cs="Arial"/>
        </w:rPr>
        <w:lastRenderedPageBreak/>
        <w:t>Zákon č. 211/2000 Sb., o Státním fondu rozvoje bydlení, ve znění pozdějších předpisů – Tento zákon vytváří právní rámec pro fungování Státního fondu rozvoje bydlení a možnost podporovat z jeho rozpočtu oblast bydlení</w:t>
      </w:r>
    </w:p>
    <w:p w:rsidR="004E2CF1" w:rsidRPr="00B56A0A" w:rsidRDefault="004E2CF1" w:rsidP="0098309A">
      <w:pPr>
        <w:numPr>
          <w:ilvl w:val="0"/>
          <w:numId w:val="144"/>
        </w:numPr>
        <w:spacing w:before="0" w:after="0"/>
      </w:pPr>
      <w:r w:rsidRPr="00B56A0A">
        <w:rPr>
          <w:rFonts w:cs="Arial"/>
        </w:rPr>
        <w:t xml:space="preserve">Nařízení vlády č. 299/2001 Sb., o </w:t>
      </w:r>
      <w:r w:rsidRPr="00B56A0A">
        <w:t>použití prostředků Státního fondu rozvoje bydlení ke krytí části úroků z úvěrů poskytnutých bankami právnickým a fyzickým osobám na opravy, modernizace nebo regenerace panelových domů, ve znění pozdějších předpisů</w:t>
      </w:r>
    </w:p>
    <w:p w:rsidR="004E2CF1" w:rsidRPr="00B56A0A" w:rsidRDefault="004E2CF1" w:rsidP="0098309A">
      <w:pPr>
        <w:numPr>
          <w:ilvl w:val="0"/>
          <w:numId w:val="144"/>
        </w:numPr>
        <w:spacing w:before="0" w:after="0"/>
      </w:pPr>
      <w:r w:rsidRPr="00B56A0A">
        <w:rPr>
          <w:rFonts w:cs="Arial"/>
        </w:rPr>
        <w:t>Nařízení vlády č. 396/2001 Sb., o použit</w:t>
      </w:r>
      <w:r w:rsidRPr="00B56A0A">
        <w:t>í prostředků Státního fondu rozvoje bydlení na opravy a modernizace bytů, ve znění pozdějších předpisů</w:t>
      </w:r>
    </w:p>
    <w:p w:rsidR="004E2CF1" w:rsidRPr="00B56A0A" w:rsidRDefault="004E2CF1" w:rsidP="0098309A">
      <w:pPr>
        <w:numPr>
          <w:ilvl w:val="0"/>
          <w:numId w:val="144"/>
        </w:numPr>
        <w:spacing w:before="0" w:after="0"/>
      </w:pPr>
      <w:r w:rsidRPr="00B56A0A">
        <w:rPr>
          <w:rFonts w:cs="Arial"/>
        </w:rPr>
        <w:t>Nařízení vlády č. 28/2006 Sb., o použití finančních prostředků Státního fondu rozvoje bydlení formou úvěru ke krytí části nákladů spojených s moderniza</w:t>
      </w:r>
      <w:r w:rsidRPr="00B56A0A">
        <w:t>cí bytu některými osobami mladšími 36 let</w:t>
      </w:r>
    </w:p>
    <w:p w:rsidR="004E2CF1" w:rsidRPr="00B56A0A" w:rsidRDefault="004E2CF1" w:rsidP="0098309A">
      <w:pPr>
        <w:numPr>
          <w:ilvl w:val="0"/>
          <w:numId w:val="144"/>
        </w:numPr>
        <w:spacing w:before="0" w:after="0"/>
        <w:rPr>
          <w:rFonts w:ascii="Batang" w:eastAsia="Batang" w:hAnsi="Batang" w:cs="Batang"/>
        </w:rPr>
      </w:pPr>
      <w:r w:rsidRPr="00B56A0A">
        <w:rPr>
          <w:rFonts w:cs="Arial"/>
        </w:rPr>
        <w:t>Nařízení vlády č. 494/ 2000 o podmínkách dotací ze státního rozpočtu na regeneraci panelových sídlišť</w:t>
      </w:r>
    </w:p>
    <w:p w:rsidR="004E2CF1" w:rsidRPr="00B56A0A" w:rsidRDefault="004E2CF1" w:rsidP="0098309A">
      <w:pPr>
        <w:numPr>
          <w:ilvl w:val="0"/>
          <w:numId w:val="144"/>
        </w:numPr>
        <w:spacing w:before="0" w:after="0"/>
      </w:pPr>
      <w:r w:rsidRPr="00B56A0A">
        <w:rPr>
          <w:rFonts w:cs="Arial"/>
        </w:rPr>
        <w:t>Nařízení vlády č. 63/2006 Sb., o podmínkách použití finančních prostředků Státního fondu rozvoje bydlení for</w:t>
      </w:r>
      <w:r w:rsidRPr="00B56A0A">
        <w:t>mou dotace ke krytí části nákladů spojených s opravami panelového domu.</w:t>
      </w:r>
    </w:p>
    <w:p w:rsidR="00597D12" w:rsidRDefault="004E2CF1">
      <w:pPr>
        <w:pStyle w:val="Nadpis3"/>
        <w:numPr>
          <w:ilvl w:val="0"/>
          <w:numId w:val="91"/>
        </w:numPr>
        <w:tabs>
          <w:tab w:val="clear" w:pos="720"/>
          <w:tab w:val="num" w:pos="851"/>
        </w:tabs>
      </w:pPr>
      <w:bookmarkStart w:id="1640" w:name="_Toc174940077"/>
      <w:bookmarkStart w:id="1641" w:name="_Toc174955061"/>
      <w:bookmarkStart w:id="1642" w:name="_Toc185659966"/>
      <w:r w:rsidRPr="00B56A0A">
        <w:t>Územní rozvoj</w:t>
      </w:r>
      <w:bookmarkEnd w:id="1640"/>
      <w:bookmarkEnd w:id="1641"/>
      <w:bookmarkEnd w:id="1642"/>
    </w:p>
    <w:p w:rsidR="004E2CF1" w:rsidRPr="00B56A0A" w:rsidRDefault="004E2CF1" w:rsidP="004E2CF1">
      <w:pPr>
        <w:rPr>
          <w:b/>
          <w:bCs/>
        </w:rPr>
      </w:pPr>
      <w:r w:rsidRPr="00B56A0A">
        <w:rPr>
          <w:b/>
          <w:bCs/>
        </w:rPr>
        <w:t xml:space="preserve">Politika územního rozvoje </w:t>
      </w:r>
    </w:p>
    <w:p w:rsidR="004E2CF1" w:rsidRPr="00B56A0A" w:rsidRDefault="004E2CF1" w:rsidP="004E2CF1">
      <w:r w:rsidRPr="00B56A0A">
        <w:t xml:space="preserve">Politika územního rozvoje </w:t>
      </w:r>
      <w:r w:rsidR="002F346C">
        <w:t xml:space="preserve">(podle usnesení vlády č. 561/2006 shcváleného 17.5.2006, případně nového znění politiky územního rozvoje podle stavebního zákona) </w:t>
      </w:r>
      <w:r w:rsidRPr="00B56A0A">
        <w:t xml:space="preserve">je celostátním nástrojem územního plánování, určuje požadavky a rámce pro konkretizaci úkolů územního plánování v republikových, přeshraničních a mezinárodních souvislostech, zejména s ohledem na udržitelný rozvoj území a určuje strategii a základní podmínky pro naplňování těchto úkolů. Slouží ke koordinaci územně plánovací činnosti krajů a resortních koncepcí s vazbou na území: </w:t>
      </w:r>
    </w:p>
    <w:p w:rsidR="004E2CF1" w:rsidRPr="00B56A0A" w:rsidRDefault="004E2CF1" w:rsidP="0098309A">
      <w:pPr>
        <w:numPr>
          <w:ilvl w:val="0"/>
          <w:numId w:val="145"/>
        </w:numPr>
        <w:spacing w:before="0" w:after="0"/>
      </w:pPr>
      <w:r w:rsidRPr="00B56A0A">
        <w:t>stanoví republikové priority územního plánování pro zajištění udržitelného rozvoje území, který spočívá ve vyváženém vztahu podmínek pro příznivé životní prostředí, pro hospodářský rozvoj a pro soudržnost společenství obyvatel území;</w:t>
      </w:r>
    </w:p>
    <w:p w:rsidR="004E2CF1" w:rsidRPr="00B56A0A" w:rsidRDefault="004E2CF1" w:rsidP="0098309A">
      <w:pPr>
        <w:numPr>
          <w:ilvl w:val="0"/>
          <w:numId w:val="145"/>
        </w:numPr>
        <w:spacing w:before="0" w:after="0"/>
      </w:pPr>
      <w:r w:rsidRPr="00B56A0A">
        <w:t>vymezuje oblasti se zvýšenými požadavky na změny v území z důvodů soustředění aktivit mezinárodního a republikového významu (rozvojové oblasti), nebo které svým významem přesahují území jednoho kraje. Změnou v území se rozumí změna jeho využití, nebo prostorového uspořádání;</w:t>
      </w:r>
    </w:p>
    <w:p w:rsidR="004E2CF1" w:rsidRPr="00B56A0A" w:rsidRDefault="004E2CF1" w:rsidP="0098309A">
      <w:pPr>
        <w:numPr>
          <w:ilvl w:val="0"/>
          <w:numId w:val="145"/>
        </w:numPr>
        <w:spacing w:before="0" w:after="0"/>
      </w:pPr>
      <w:r w:rsidRPr="00B56A0A">
        <w:t>vymezuje oblasti se specifickými hodnotami a se specifickými problémy mezinárodního a republikového významu (specifické oblasti) nebo které svým významem přesahují území jednoho kraje;</w:t>
      </w:r>
    </w:p>
    <w:p w:rsidR="004E2CF1" w:rsidRPr="00B56A0A" w:rsidRDefault="004E2CF1" w:rsidP="0098309A">
      <w:pPr>
        <w:numPr>
          <w:ilvl w:val="0"/>
          <w:numId w:val="145"/>
        </w:numPr>
        <w:spacing w:before="0" w:after="0"/>
      </w:pPr>
      <w:r w:rsidRPr="00B56A0A">
        <w:t>vymezuje plochy a koridory dopravní a technické infrastruktury mezinárodního a republikového významu nebo které svým významem přesahují území jednoho kraje;</w:t>
      </w:r>
    </w:p>
    <w:p w:rsidR="004E2CF1" w:rsidRPr="00B56A0A" w:rsidRDefault="004E2CF1" w:rsidP="0098309A">
      <w:pPr>
        <w:numPr>
          <w:ilvl w:val="0"/>
          <w:numId w:val="145"/>
        </w:numPr>
        <w:spacing w:before="0" w:after="0"/>
      </w:pPr>
      <w:r w:rsidRPr="00B56A0A">
        <w:t>stanoví ve vymezených oblastech, plochách a koridorech kriteria a podmínky pro rozhodování o možnostech změn v území a pro jejich posuzování, zejména s ohledem na jejich budoucí význam, možná ohrožení, rozvoj, útlum, preference a rizika v</w:t>
      </w:r>
      <w:r w:rsidR="00617E2F">
        <w:t> </w:t>
      </w:r>
      <w:r w:rsidRPr="00B56A0A">
        <w:t>území</w:t>
      </w:r>
      <w:r w:rsidR="00617E2F">
        <w:t>;</w:t>
      </w:r>
    </w:p>
    <w:p w:rsidR="004E2CF1" w:rsidRPr="00B56A0A" w:rsidRDefault="004E2CF1" w:rsidP="0098309A">
      <w:pPr>
        <w:numPr>
          <w:ilvl w:val="0"/>
          <w:numId w:val="145"/>
        </w:numPr>
        <w:spacing w:before="0" w:after="0"/>
      </w:pPr>
      <w:r w:rsidRPr="00B56A0A">
        <w:t>Politika územního rozvoje ČR zohledňuje požadavky na územní rozvoj, které pro ČR vyplývají z mezinárodních smluv a členství v mezinárodních organizacích (OSN, OECD, Rada Evropy a EU</w:t>
      </w:r>
      <w:r w:rsidR="00617E2F" w:rsidRPr="00B56A0A">
        <w:t>)</w:t>
      </w:r>
      <w:r w:rsidR="00617E2F">
        <w:t>;</w:t>
      </w:r>
      <w:r w:rsidR="00617E2F" w:rsidRPr="00B56A0A">
        <w:t xml:space="preserve"> </w:t>
      </w:r>
    </w:p>
    <w:p w:rsidR="004E2CF1" w:rsidRPr="00B56A0A" w:rsidRDefault="004E2CF1" w:rsidP="0098309A">
      <w:pPr>
        <w:numPr>
          <w:ilvl w:val="0"/>
          <w:numId w:val="145"/>
        </w:numPr>
        <w:spacing w:before="0" w:after="0"/>
      </w:pPr>
      <w:r w:rsidRPr="00B56A0A">
        <w:t>Kraje ve své územně plánovací dokumentaci zpřesňují vymezení rozvojových a specifických oblastí</w:t>
      </w:r>
      <w:r w:rsidR="00617E2F">
        <w:t>.</w:t>
      </w:r>
    </w:p>
    <w:p w:rsidR="004E2CF1" w:rsidRPr="00B56A0A" w:rsidRDefault="0098309A" w:rsidP="004E2CF1">
      <w:pPr>
        <w:rPr>
          <w:b/>
          <w:bCs/>
        </w:rPr>
      </w:pPr>
      <w:r w:rsidRPr="00B56A0A">
        <w:rPr>
          <w:b/>
          <w:bCs/>
        </w:rPr>
        <w:br w:type="page"/>
      </w:r>
      <w:r w:rsidR="004E2CF1" w:rsidRPr="00B56A0A">
        <w:rPr>
          <w:b/>
          <w:bCs/>
        </w:rPr>
        <w:lastRenderedPageBreak/>
        <w:t>Klíčové právní předpisy s vazbou na územní rozvoj</w:t>
      </w:r>
    </w:p>
    <w:p w:rsidR="004E2CF1" w:rsidRPr="00B56A0A" w:rsidRDefault="004E2CF1" w:rsidP="0098309A">
      <w:pPr>
        <w:numPr>
          <w:ilvl w:val="0"/>
          <w:numId w:val="146"/>
        </w:numPr>
        <w:spacing w:before="0" w:after="0"/>
      </w:pPr>
      <w:r w:rsidRPr="00B56A0A">
        <w:t>Zákon č. 183/2006 Sb., o územním plánování a stavebním řádu (stavební zákon)</w:t>
      </w:r>
    </w:p>
    <w:p w:rsidR="004E2CF1" w:rsidRPr="00B56A0A" w:rsidRDefault="004E2CF1" w:rsidP="0098309A">
      <w:pPr>
        <w:numPr>
          <w:ilvl w:val="0"/>
          <w:numId w:val="146"/>
        </w:numPr>
        <w:spacing w:before="0" w:after="0"/>
      </w:pPr>
      <w:r w:rsidRPr="00B56A0A">
        <w:t xml:space="preserve">Zákon č. 248/2000 Sb., o podpoře regionálního rozvoje v platném znění </w:t>
      </w:r>
    </w:p>
    <w:p w:rsidR="004E2CF1" w:rsidRPr="00B56A0A" w:rsidRDefault="004E2CF1" w:rsidP="0098309A">
      <w:pPr>
        <w:numPr>
          <w:ilvl w:val="0"/>
          <w:numId w:val="146"/>
        </w:numPr>
        <w:spacing w:before="0" w:after="0"/>
      </w:pPr>
      <w:r w:rsidRPr="00B56A0A">
        <w:t>Zákon č. 2/1969 Sb.</w:t>
      </w:r>
      <w:r w:rsidR="00554606">
        <w:t>,</w:t>
      </w:r>
      <w:r w:rsidRPr="00B56A0A">
        <w:t xml:space="preserve"> </w:t>
      </w:r>
      <w:r w:rsidR="00554606" w:rsidRPr="00B56A0A">
        <w:t xml:space="preserve">o zřízení ministerstev a jiných ústředních orgánů </w:t>
      </w:r>
      <w:r w:rsidR="00554606">
        <w:t>státní</w:t>
      </w:r>
      <w:r w:rsidR="00554606" w:rsidRPr="00B56A0A">
        <w:t xml:space="preserve"> správy </w:t>
      </w:r>
      <w:r w:rsidR="00554606">
        <w:t>ČSR</w:t>
      </w:r>
    </w:p>
    <w:p w:rsidR="004E2CF1" w:rsidRPr="00B56A0A" w:rsidRDefault="004E2CF1" w:rsidP="0098309A">
      <w:pPr>
        <w:numPr>
          <w:ilvl w:val="0"/>
          <w:numId w:val="146"/>
        </w:numPr>
        <w:spacing w:before="0" w:after="0"/>
      </w:pPr>
      <w:r w:rsidRPr="00B56A0A">
        <w:t>Zákon č. 129/2000 Sb., o krajích v platném znění</w:t>
      </w:r>
    </w:p>
    <w:p w:rsidR="00082B13" w:rsidRPr="00B56A0A" w:rsidRDefault="004E2CF1" w:rsidP="00B45883">
      <w:pPr>
        <w:numPr>
          <w:ilvl w:val="0"/>
          <w:numId w:val="146"/>
        </w:numPr>
        <w:spacing w:before="0" w:after="0"/>
      </w:pPr>
      <w:r w:rsidRPr="00B56A0A">
        <w:t>Zákon č. 128/2000 Sb., o obcích v platném znění</w:t>
      </w:r>
      <w:r w:rsidR="00617E2F">
        <w:t>.</w:t>
      </w:r>
    </w:p>
    <w:p w:rsidR="00D21554" w:rsidRPr="00B56A0A" w:rsidRDefault="00D21554" w:rsidP="004E2CF1"/>
    <w:p w:rsidR="004E2CF1" w:rsidRPr="00B56A0A" w:rsidRDefault="009E1B1D" w:rsidP="00F146FB">
      <w:pPr>
        <w:pStyle w:val="Nadpis1"/>
        <w:jc w:val="right"/>
      </w:pPr>
      <w:r w:rsidRPr="00B56A0A">
        <w:br w:type="page"/>
      </w:r>
      <w:bookmarkStart w:id="1643" w:name="_Toc185659967"/>
      <w:r w:rsidR="004E2CF1" w:rsidRPr="00B56A0A">
        <w:lastRenderedPageBreak/>
        <w:t>Příloha 2</w:t>
      </w:r>
      <w:bookmarkEnd w:id="1643"/>
      <w:r w:rsidR="004E2CF1" w:rsidRPr="00B56A0A">
        <w:t xml:space="preserve"> </w:t>
      </w:r>
    </w:p>
    <w:p w:rsidR="004E2CF1" w:rsidRPr="00B56A0A" w:rsidRDefault="004E2CF1" w:rsidP="004E2CF1"/>
    <w:p w:rsidR="001524A0" w:rsidRDefault="00643DFF" w:rsidP="001524A0">
      <w:pPr>
        <w:numPr>
          <w:ilvl w:val="1"/>
          <w:numId w:val="138"/>
        </w:numPr>
        <w:jc w:val="center"/>
        <w:rPr>
          <w:b/>
          <w:sz w:val="28"/>
          <w:szCs w:val="28"/>
        </w:rPr>
      </w:pPr>
      <w:r>
        <w:rPr>
          <w:b/>
          <w:sz w:val="28"/>
          <w:szCs w:val="28"/>
        </w:rPr>
        <w:t>Seznam měst způsobilých pro p</w:t>
      </w:r>
      <w:r w:rsidR="001524A0">
        <w:rPr>
          <w:b/>
          <w:sz w:val="28"/>
          <w:szCs w:val="28"/>
        </w:rPr>
        <w:t>odporu</w:t>
      </w:r>
      <w:r>
        <w:rPr>
          <w:b/>
          <w:sz w:val="28"/>
          <w:szCs w:val="28"/>
        </w:rPr>
        <w:t xml:space="preserve"> </w:t>
      </w:r>
    </w:p>
    <w:p w:rsidR="00643DFF" w:rsidRDefault="00643DFF" w:rsidP="001524A0">
      <w:pPr>
        <w:ind w:left="1080"/>
        <w:jc w:val="center"/>
        <w:rPr>
          <w:b/>
          <w:sz w:val="28"/>
          <w:szCs w:val="28"/>
        </w:rPr>
      </w:pPr>
      <w:r>
        <w:rPr>
          <w:b/>
          <w:sz w:val="28"/>
          <w:szCs w:val="28"/>
        </w:rPr>
        <w:t>Integrovaných plánů rozvoje měst</w:t>
      </w:r>
    </w:p>
    <w:p w:rsidR="00B43AC7" w:rsidRDefault="00B43AC7" w:rsidP="001524A0">
      <w:pPr>
        <w:ind w:left="1080"/>
        <w:jc w:val="center"/>
        <w:rPr>
          <w:b/>
          <w:sz w:val="28"/>
          <w:szCs w:val="28"/>
        </w:rPr>
      </w:pPr>
    </w:p>
    <w:tbl>
      <w:tblPr>
        <w:tblW w:w="8804" w:type="dxa"/>
        <w:tblInd w:w="55" w:type="dxa"/>
        <w:tblCellMar>
          <w:left w:w="70" w:type="dxa"/>
          <w:right w:w="70" w:type="dxa"/>
        </w:tblCellMar>
        <w:tblLook w:val="0000" w:firstRow="0" w:lastRow="0" w:firstColumn="0" w:lastColumn="0" w:noHBand="0" w:noVBand="0"/>
      </w:tblPr>
      <w:tblGrid>
        <w:gridCol w:w="760"/>
        <w:gridCol w:w="3508"/>
        <w:gridCol w:w="3544"/>
        <w:gridCol w:w="992"/>
      </w:tblGrid>
      <w:tr w:rsidR="005D2FB4" w:rsidRPr="00DB780A">
        <w:trPr>
          <w:trHeight w:val="255"/>
        </w:trPr>
        <w:tc>
          <w:tcPr>
            <w:tcW w:w="88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D2FB4" w:rsidRPr="00C66073" w:rsidRDefault="005D2FB4" w:rsidP="00DB780A">
            <w:pPr>
              <w:spacing w:before="0" w:after="0"/>
              <w:jc w:val="left"/>
              <w:rPr>
                <w:rFonts w:cs="Arial"/>
                <w:b/>
                <w:sz w:val="20"/>
              </w:rPr>
            </w:pPr>
            <w:r w:rsidRPr="00C66073">
              <w:rPr>
                <w:rFonts w:cs="Arial"/>
                <w:b/>
                <w:sz w:val="20"/>
              </w:rPr>
              <w:t>Města nad 50 000 obyvatel</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C66073" w:rsidRDefault="002005F2" w:rsidP="00DB780A">
            <w:pPr>
              <w:spacing w:before="0" w:after="0"/>
              <w:jc w:val="left"/>
              <w:rPr>
                <w:rFonts w:cs="Arial"/>
                <w:b/>
                <w:sz w:val="20"/>
              </w:rPr>
            </w:pPr>
          </w:p>
        </w:tc>
        <w:tc>
          <w:tcPr>
            <w:tcW w:w="3508" w:type="dxa"/>
            <w:tcBorders>
              <w:top w:val="single" w:sz="4" w:space="0" w:color="auto"/>
              <w:left w:val="nil"/>
              <w:bottom w:val="single" w:sz="4" w:space="0" w:color="auto"/>
              <w:right w:val="single" w:sz="4" w:space="0" w:color="auto"/>
            </w:tcBorders>
          </w:tcPr>
          <w:p w:rsidR="00C66073" w:rsidRDefault="00C66073" w:rsidP="00DB780A">
            <w:pPr>
              <w:spacing w:before="0" w:after="0"/>
              <w:jc w:val="left"/>
              <w:rPr>
                <w:rFonts w:cs="Arial"/>
                <w:b/>
                <w:sz w:val="20"/>
              </w:rPr>
            </w:pPr>
          </w:p>
          <w:p w:rsidR="002005F2" w:rsidRPr="00C66073" w:rsidRDefault="002005F2" w:rsidP="00DB780A">
            <w:pPr>
              <w:spacing w:before="0" w:after="0"/>
              <w:jc w:val="left"/>
              <w:rPr>
                <w:rFonts w:cs="Arial"/>
                <w:b/>
                <w:sz w:val="20"/>
              </w:rPr>
            </w:pPr>
            <w:r w:rsidRPr="00C66073">
              <w:rPr>
                <w:rFonts w:cs="Arial"/>
                <w:b/>
                <w:sz w:val="20"/>
              </w:rPr>
              <w:t>Kraj</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C66073" w:rsidRDefault="002005F2" w:rsidP="00DB780A">
            <w:pPr>
              <w:spacing w:before="0" w:after="0"/>
              <w:jc w:val="left"/>
              <w:rPr>
                <w:rFonts w:cs="Arial"/>
                <w:b/>
                <w:sz w:val="20"/>
              </w:rPr>
            </w:pPr>
            <w:r w:rsidRPr="00C66073">
              <w:rPr>
                <w:rFonts w:cs="Arial"/>
                <w:b/>
                <w:sz w:val="20"/>
              </w:rPr>
              <w:t>Město</w:t>
            </w:r>
          </w:p>
        </w:tc>
        <w:tc>
          <w:tcPr>
            <w:tcW w:w="992" w:type="dxa"/>
            <w:tcBorders>
              <w:top w:val="nil"/>
              <w:left w:val="nil"/>
              <w:bottom w:val="single" w:sz="4" w:space="0" w:color="auto"/>
              <w:right w:val="single" w:sz="4" w:space="0" w:color="auto"/>
            </w:tcBorders>
            <w:shd w:val="clear" w:color="auto" w:fill="auto"/>
            <w:noWrap/>
            <w:vAlign w:val="bottom"/>
          </w:tcPr>
          <w:p w:rsidR="002005F2" w:rsidRPr="00C66073" w:rsidRDefault="005D2FB4" w:rsidP="00DB780A">
            <w:pPr>
              <w:spacing w:before="0" w:after="0"/>
              <w:jc w:val="left"/>
              <w:rPr>
                <w:rFonts w:cs="Arial"/>
                <w:b/>
                <w:sz w:val="20"/>
              </w:rPr>
            </w:pPr>
            <w:r w:rsidRPr="00C66073">
              <w:rPr>
                <w:rFonts w:cs="Arial"/>
                <w:b/>
                <w:sz w:val="20"/>
              </w:rPr>
              <w:t>Počet obyvatel</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Jihomoravský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Brno</w:t>
            </w:r>
          </w:p>
        </w:tc>
        <w:tc>
          <w:tcPr>
            <w:tcW w:w="992" w:type="dxa"/>
            <w:tcBorders>
              <w:top w:val="nil"/>
              <w:left w:val="nil"/>
              <w:bottom w:val="single" w:sz="4" w:space="0" w:color="auto"/>
              <w:right w:val="single" w:sz="4" w:space="0" w:color="auto"/>
            </w:tcBorders>
            <w:shd w:val="clear" w:color="auto" w:fill="FFCC00"/>
            <w:noWrap/>
            <w:vAlign w:val="bottom"/>
          </w:tcPr>
          <w:p w:rsidR="002005F2" w:rsidRPr="00DB780A" w:rsidRDefault="002005F2" w:rsidP="00DB780A">
            <w:pPr>
              <w:spacing w:before="0" w:after="0"/>
              <w:jc w:val="right"/>
              <w:rPr>
                <w:rFonts w:cs="Arial"/>
                <w:sz w:val="20"/>
              </w:rPr>
            </w:pPr>
            <w:r w:rsidRPr="00DB780A">
              <w:rPr>
                <w:rFonts w:cs="Arial"/>
                <w:sz w:val="20"/>
              </w:rPr>
              <w:t>367729</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2.</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Moravskoslezský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Ostrava</w:t>
            </w:r>
          </w:p>
        </w:tc>
        <w:tc>
          <w:tcPr>
            <w:tcW w:w="992" w:type="dxa"/>
            <w:tcBorders>
              <w:top w:val="nil"/>
              <w:left w:val="nil"/>
              <w:bottom w:val="single" w:sz="4" w:space="0" w:color="auto"/>
              <w:right w:val="single" w:sz="4" w:space="0" w:color="auto"/>
            </w:tcBorders>
            <w:shd w:val="clear" w:color="auto" w:fill="FFCC00"/>
            <w:noWrap/>
            <w:vAlign w:val="bottom"/>
          </w:tcPr>
          <w:p w:rsidR="002005F2" w:rsidRPr="00DB780A" w:rsidRDefault="002005F2" w:rsidP="00DB780A">
            <w:pPr>
              <w:spacing w:before="0" w:after="0"/>
              <w:jc w:val="right"/>
              <w:rPr>
                <w:rFonts w:cs="Arial"/>
                <w:sz w:val="20"/>
              </w:rPr>
            </w:pPr>
            <w:r w:rsidRPr="00DB780A">
              <w:rPr>
                <w:rFonts w:cs="Arial"/>
                <w:sz w:val="20"/>
              </w:rPr>
              <w:t>311402</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3.</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Plzeňský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Plzeň</w:t>
            </w:r>
          </w:p>
        </w:tc>
        <w:tc>
          <w:tcPr>
            <w:tcW w:w="992" w:type="dxa"/>
            <w:tcBorders>
              <w:top w:val="nil"/>
              <w:left w:val="nil"/>
              <w:bottom w:val="single" w:sz="4" w:space="0" w:color="auto"/>
              <w:right w:val="single" w:sz="4" w:space="0" w:color="auto"/>
            </w:tcBorders>
            <w:shd w:val="clear" w:color="auto" w:fill="FFCC00"/>
            <w:noWrap/>
            <w:vAlign w:val="bottom"/>
          </w:tcPr>
          <w:p w:rsidR="002005F2" w:rsidRPr="00DB780A" w:rsidRDefault="002005F2" w:rsidP="00DB780A">
            <w:pPr>
              <w:spacing w:before="0" w:after="0"/>
              <w:jc w:val="right"/>
              <w:rPr>
                <w:rFonts w:cs="Arial"/>
                <w:sz w:val="20"/>
              </w:rPr>
            </w:pPr>
            <w:r w:rsidRPr="00DB780A">
              <w:rPr>
                <w:rFonts w:cs="Arial"/>
                <w:sz w:val="20"/>
              </w:rPr>
              <w:t>162627</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4.</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Olomoucký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Olomouc</w:t>
            </w:r>
          </w:p>
        </w:tc>
        <w:tc>
          <w:tcPr>
            <w:tcW w:w="992" w:type="dxa"/>
            <w:tcBorders>
              <w:top w:val="nil"/>
              <w:left w:val="nil"/>
              <w:bottom w:val="single" w:sz="4" w:space="0" w:color="auto"/>
              <w:right w:val="single" w:sz="4" w:space="0" w:color="auto"/>
            </w:tcBorders>
            <w:shd w:val="clear" w:color="auto" w:fill="FFCC00"/>
            <w:noWrap/>
            <w:vAlign w:val="bottom"/>
          </w:tcPr>
          <w:p w:rsidR="002005F2" w:rsidRPr="00DB780A" w:rsidRDefault="002005F2" w:rsidP="00DB780A">
            <w:pPr>
              <w:spacing w:before="0" w:after="0"/>
              <w:jc w:val="right"/>
              <w:rPr>
                <w:rFonts w:cs="Arial"/>
                <w:sz w:val="20"/>
              </w:rPr>
            </w:pPr>
            <w:r w:rsidRPr="00DB780A">
              <w:rPr>
                <w:rFonts w:cs="Arial"/>
                <w:sz w:val="20"/>
              </w:rPr>
              <w:t>100752</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5.</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Liberecký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Liberec</w:t>
            </w:r>
          </w:p>
        </w:tc>
        <w:tc>
          <w:tcPr>
            <w:tcW w:w="992" w:type="dxa"/>
            <w:tcBorders>
              <w:top w:val="nil"/>
              <w:left w:val="nil"/>
              <w:bottom w:val="single" w:sz="4" w:space="0" w:color="auto"/>
              <w:right w:val="single" w:sz="4" w:space="0" w:color="auto"/>
            </w:tcBorders>
            <w:shd w:val="clear" w:color="auto" w:fill="FFCC00"/>
            <w:noWrap/>
            <w:vAlign w:val="bottom"/>
          </w:tcPr>
          <w:p w:rsidR="002005F2" w:rsidRPr="00DB780A" w:rsidRDefault="002005F2" w:rsidP="00DB780A">
            <w:pPr>
              <w:spacing w:before="0" w:after="0"/>
              <w:jc w:val="right"/>
              <w:rPr>
                <w:rFonts w:cs="Arial"/>
                <w:sz w:val="20"/>
              </w:rPr>
            </w:pPr>
            <w:r w:rsidRPr="00DB780A">
              <w:rPr>
                <w:rFonts w:cs="Arial"/>
                <w:sz w:val="20"/>
              </w:rPr>
              <w:t>97400</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6.</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Královéhradecký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Hradec Králové</w:t>
            </w:r>
          </w:p>
        </w:tc>
        <w:tc>
          <w:tcPr>
            <w:tcW w:w="992" w:type="dxa"/>
            <w:tcBorders>
              <w:top w:val="nil"/>
              <w:left w:val="nil"/>
              <w:bottom w:val="single" w:sz="4" w:space="0" w:color="auto"/>
              <w:right w:val="single" w:sz="4" w:space="0" w:color="auto"/>
            </w:tcBorders>
            <w:shd w:val="clear" w:color="auto" w:fill="FFCC00"/>
            <w:noWrap/>
            <w:vAlign w:val="bottom"/>
          </w:tcPr>
          <w:p w:rsidR="002005F2" w:rsidRPr="00DB780A" w:rsidRDefault="002005F2" w:rsidP="00DB780A">
            <w:pPr>
              <w:spacing w:before="0" w:after="0"/>
              <w:jc w:val="right"/>
              <w:rPr>
                <w:rFonts w:cs="Arial"/>
                <w:sz w:val="20"/>
              </w:rPr>
            </w:pPr>
            <w:r w:rsidRPr="00DB780A">
              <w:rPr>
                <w:rFonts w:cs="Arial"/>
                <w:sz w:val="20"/>
              </w:rPr>
              <w:t>94694</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7.</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Jihočeský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České Budějovice</w:t>
            </w:r>
          </w:p>
        </w:tc>
        <w:tc>
          <w:tcPr>
            <w:tcW w:w="992" w:type="dxa"/>
            <w:tcBorders>
              <w:top w:val="nil"/>
              <w:left w:val="nil"/>
              <w:bottom w:val="single" w:sz="4" w:space="0" w:color="auto"/>
              <w:right w:val="single" w:sz="4" w:space="0" w:color="auto"/>
            </w:tcBorders>
            <w:shd w:val="clear" w:color="auto" w:fill="FFCC00"/>
            <w:noWrap/>
            <w:vAlign w:val="bottom"/>
          </w:tcPr>
          <w:p w:rsidR="002005F2" w:rsidRPr="00DB780A" w:rsidRDefault="002005F2" w:rsidP="00DB780A">
            <w:pPr>
              <w:spacing w:before="0" w:after="0"/>
              <w:jc w:val="right"/>
              <w:rPr>
                <w:rFonts w:cs="Arial"/>
                <w:sz w:val="20"/>
              </w:rPr>
            </w:pPr>
            <w:r w:rsidRPr="00DB780A">
              <w:rPr>
                <w:rFonts w:cs="Arial"/>
                <w:sz w:val="20"/>
              </w:rPr>
              <w:t>94622</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8.</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Ústecký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Ústí nad Labem</w:t>
            </w:r>
          </w:p>
        </w:tc>
        <w:tc>
          <w:tcPr>
            <w:tcW w:w="992" w:type="dxa"/>
            <w:tcBorders>
              <w:top w:val="nil"/>
              <w:left w:val="nil"/>
              <w:bottom w:val="single" w:sz="4" w:space="0" w:color="auto"/>
              <w:right w:val="single" w:sz="4" w:space="0" w:color="auto"/>
            </w:tcBorders>
            <w:shd w:val="clear" w:color="auto" w:fill="FFCC00"/>
            <w:noWrap/>
            <w:vAlign w:val="bottom"/>
          </w:tcPr>
          <w:p w:rsidR="002005F2" w:rsidRPr="00DB780A" w:rsidRDefault="002005F2" w:rsidP="00DB780A">
            <w:pPr>
              <w:spacing w:before="0" w:after="0"/>
              <w:jc w:val="right"/>
              <w:rPr>
                <w:rFonts w:cs="Arial"/>
                <w:sz w:val="20"/>
              </w:rPr>
            </w:pPr>
            <w:r w:rsidRPr="00DB780A">
              <w:rPr>
                <w:rFonts w:cs="Arial"/>
                <w:sz w:val="20"/>
              </w:rPr>
              <w:t>93859</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9.</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Pardubický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Pardubice</w:t>
            </w:r>
          </w:p>
        </w:tc>
        <w:tc>
          <w:tcPr>
            <w:tcW w:w="992" w:type="dxa"/>
            <w:tcBorders>
              <w:top w:val="single" w:sz="4" w:space="0" w:color="auto"/>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88181</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10.</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Moravskoslezský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Havířov</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84784</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11.</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Zlínský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Zlín</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78599</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12.</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Středočeský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Kladno</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69355</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13.</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Ústecký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Most</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67815</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14.</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Moravskoslezský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Karviná</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63467</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15.</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Moravskoslezský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Frýdek-Místek</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59897</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16.</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Moravskoslezský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Opava</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59843</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17.</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Ústecký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Děčín</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51820</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18.</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Karlovarský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Karlovy Vary</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51537</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19.</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Ústecký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Teplice</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51193</w:t>
            </w:r>
          </w:p>
        </w:tc>
      </w:tr>
      <w:tr w:rsidR="002005F2" w:rsidRPr="00DB780A">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20.</w:t>
            </w:r>
          </w:p>
        </w:tc>
        <w:tc>
          <w:tcPr>
            <w:tcW w:w="3508" w:type="dxa"/>
            <w:tcBorders>
              <w:top w:val="single" w:sz="4" w:space="0" w:color="auto"/>
              <w:left w:val="nil"/>
              <w:bottom w:val="single" w:sz="4" w:space="0" w:color="auto"/>
              <w:right w:val="single" w:sz="4" w:space="0" w:color="auto"/>
            </w:tcBorders>
            <w:vAlign w:val="bottom"/>
          </w:tcPr>
          <w:p w:rsidR="002005F2" w:rsidRPr="00DB780A" w:rsidRDefault="002005F2" w:rsidP="00DB780A">
            <w:pPr>
              <w:spacing w:before="0" w:after="0"/>
              <w:jc w:val="left"/>
              <w:rPr>
                <w:rFonts w:cs="Arial"/>
                <w:sz w:val="20"/>
              </w:rPr>
            </w:pPr>
            <w:r w:rsidRPr="00DB780A">
              <w:rPr>
                <w:rFonts w:cs="Arial"/>
                <w:sz w:val="20"/>
              </w:rPr>
              <w:t>Ústecký</w:t>
            </w:r>
          </w:p>
        </w:tc>
        <w:tc>
          <w:tcPr>
            <w:tcW w:w="3544" w:type="dxa"/>
            <w:tcBorders>
              <w:top w:val="nil"/>
              <w:left w:val="single" w:sz="4" w:space="0" w:color="auto"/>
              <w:bottom w:val="single" w:sz="4" w:space="0" w:color="auto"/>
              <w:right w:val="single" w:sz="4" w:space="0" w:color="auto"/>
            </w:tcBorders>
            <w:shd w:val="clear" w:color="auto" w:fill="auto"/>
            <w:noWrap/>
            <w:vAlign w:val="bottom"/>
          </w:tcPr>
          <w:p w:rsidR="002005F2" w:rsidRPr="00DB780A" w:rsidRDefault="002005F2" w:rsidP="00DB780A">
            <w:pPr>
              <w:spacing w:before="0" w:after="0"/>
              <w:jc w:val="left"/>
              <w:rPr>
                <w:rFonts w:cs="Arial"/>
                <w:sz w:val="20"/>
              </w:rPr>
            </w:pPr>
            <w:r w:rsidRPr="00DB780A">
              <w:rPr>
                <w:rFonts w:cs="Arial"/>
                <w:sz w:val="20"/>
              </w:rPr>
              <w:t>Chomutov</w:t>
            </w:r>
          </w:p>
        </w:tc>
        <w:tc>
          <w:tcPr>
            <w:tcW w:w="992" w:type="dxa"/>
            <w:tcBorders>
              <w:top w:val="nil"/>
              <w:left w:val="nil"/>
              <w:bottom w:val="single" w:sz="4" w:space="0" w:color="auto"/>
              <w:right w:val="single" w:sz="4" w:space="0" w:color="auto"/>
            </w:tcBorders>
            <w:shd w:val="clear" w:color="auto" w:fill="FFFF00"/>
            <w:noWrap/>
            <w:vAlign w:val="bottom"/>
          </w:tcPr>
          <w:p w:rsidR="002005F2" w:rsidRPr="00DB780A" w:rsidRDefault="002005F2" w:rsidP="00DB780A">
            <w:pPr>
              <w:spacing w:before="0" w:after="0"/>
              <w:jc w:val="right"/>
              <w:rPr>
                <w:rFonts w:cs="Arial"/>
                <w:sz w:val="20"/>
              </w:rPr>
            </w:pPr>
            <w:r w:rsidRPr="00DB780A">
              <w:rPr>
                <w:rFonts w:cs="Arial"/>
                <w:sz w:val="20"/>
              </w:rPr>
              <w:t>50176</w:t>
            </w:r>
          </w:p>
        </w:tc>
      </w:tr>
      <w:tr w:rsidR="00573ACF" w:rsidRPr="00DB780A">
        <w:trPr>
          <w:trHeight w:val="255"/>
        </w:trPr>
        <w:tc>
          <w:tcPr>
            <w:tcW w:w="7812" w:type="dxa"/>
            <w:gridSpan w:val="3"/>
            <w:tcBorders>
              <w:top w:val="nil"/>
              <w:left w:val="single" w:sz="4" w:space="0" w:color="auto"/>
              <w:bottom w:val="single" w:sz="4" w:space="0" w:color="auto"/>
              <w:right w:val="single" w:sz="4" w:space="0" w:color="auto"/>
            </w:tcBorders>
            <w:shd w:val="clear" w:color="auto" w:fill="auto"/>
            <w:noWrap/>
            <w:vAlign w:val="bottom"/>
          </w:tcPr>
          <w:p w:rsidR="00573ACF" w:rsidRPr="00DB780A" w:rsidRDefault="00573ACF" w:rsidP="00DB780A">
            <w:pPr>
              <w:spacing w:before="0" w:after="0"/>
              <w:jc w:val="left"/>
              <w:rPr>
                <w:rFonts w:cs="Arial"/>
                <w:sz w:val="20"/>
              </w:rPr>
            </w:pPr>
            <w:r w:rsidRPr="00DB780A">
              <w:rPr>
                <w:rFonts w:cs="Arial"/>
                <w:sz w:val="20"/>
              </w:rPr>
              <w:t>Celkem obyvatel:</w:t>
            </w:r>
          </w:p>
        </w:tc>
        <w:tc>
          <w:tcPr>
            <w:tcW w:w="992" w:type="dxa"/>
            <w:tcBorders>
              <w:top w:val="nil"/>
              <w:left w:val="nil"/>
              <w:bottom w:val="single" w:sz="4" w:space="0" w:color="auto"/>
              <w:right w:val="single" w:sz="4" w:space="0" w:color="auto"/>
            </w:tcBorders>
            <w:shd w:val="clear" w:color="auto" w:fill="CCFFCC"/>
            <w:noWrap/>
            <w:vAlign w:val="bottom"/>
          </w:tcPr>
          <w:p w:rsidR="00573ACF" w:rsidRPr="00DB780A" w:rsidRDefault="00573ACF" w:rsidP="00DB780A">
            <w:pPr>
              <w:spacing w:before="0" w:after="0"/>
              <w:jc w:val="right"/>
              <w:rPr>
                <w:rFonts w:cs="Arial"/>
                <w:sz w:val="20"/>
              </w:rPr>
            </w:pPr>
            <w:r w:rsidRPr="00DB780A">
              <w:rPr>
                <w:rFonts w:cs="Arial"/>
                <w:sz w:val="20"/>
              </w:rPr>
              <w:t>2</w:t>
            </w:r>
            <w:r w:rsidR="00AD24C3">
              <w:rPr>
                <w:rFonts w:cs="Arial"/>
                <w:sz w:val="20"/>
              </w:rPr>
              <w:t>0</w:t>
            </w:r>
            <w:r w:rsidRPr="00DB780A">
              <w:rPr>
                <w:rFonts w:cs="Arial"/>
                <w:sz w:val="20"/>
              </w:rPr>
              <w:t>9</w:t>
            </w:r>
            <w:r w:rsidR="00AD24C3">
              <w:rPr>
                <w:rFonts w:cs="Arial"/>
                <w:sz w:val="20"/>
              </w:rPr>
              <w:t>9752</w:t>
            </w:r>
          </w:p>
        </w:tc>
      </w:tr>
      <w:tr w:rsidR="00573ACF" w:rsidRPr="00DB780A">
        <w:trPr>
          <w:trHeight w:val="255"/>
        </w:trPr>
        <w:tc>
          <w:tcPr>
            <w:tcW w:w="8804" w:type="dxa"/>
            <w:gridSpan w:val="4"/>
            <w:tcBorders>
              <w:top w:val="nil"/>
              <w:left w:val="single" w:sz="4" w:space="0" w:color="auto"/>
              <w:bottom w:val="single" w:sz="4" w:space="0" w:color="auto"/>
              <w:right w:val="single" w:sz="4" w:space="0" w:color="auto"/>
            </w:tcBorders>
            <w:shd w:val="clear" w:color="auto" w:fill="auto"/>
            <w:noWrap/>
            <w:vAlign w:val="bottom"/>
          </w:tcPr>
          <w:p w:rsidR="00573ACF" w:rsidRPr="00DB780A" w:rsidRDefault="00573ACF" w:rsidP="00DB780A">
            <w:pPr>
              <w:spacing w:before="0" w:after="0"/>
              <w:jc w:val="left"/>
              <w:rPr>
                <w:rFonts w:cs="Arial"/>
                <w:sz w:val="20"/>
              </w:rPr>
            </w:pPr>
            <w:r w:rsidRPr="00DB780A">
              <w:rPr>
                <w:rFonts w:cs="Arial"/>
                <w:sz w:val="20"/>
              </w:rPr>
              <w:t>Celkem 2</w:t>
            </w:r>
            <w:r w:rsidR="009D693F">
              <w:rPr>
                <w:rFonts w:cs="Arial"/>
                <w:sz w:val="20"/>
              </w:rPr>
              <w:t>0</w:t>
            </w:r>
            <w:r w:rsidRPr="00DB780A">
              <w:rPr>
                <w:rFonts w:cs="Arial"/>
                <w:sz w:val="20"/>
              </w:rPr>
              <w:t xml:space="preserve"> měst nad 50</w:t>
            </w:r>
            <w:r w:rsidR="00D14CF8">
              <w:rPr>
                <w:rFonts w:cs="Arial"/>
                <w:sz w:val="20"/>
              </w:rPr>
              <w:t> </w:t>
            </w:r>
            <w:r w:rsidRPr="00DB780A">
              <w:rPr>
                <w:rFonts w:cs="Arial"/>
                <w:sz w:val="20"/>
              </w:rPr>
              <w:t>000</w:t>
            </w:r>
            <w:r w:rsidR="00D14CF8">
              <w:rPr>
                <w:rFonts w:cs="Arial"/>
                <w:sz w:val="20"/>
              </w:rPr>
              <w:t xml:space="preserve"> obyvatel</w:t>
            </w:r>
          </w:p>
        </w:tc>
      </w:tr>
    </w:tbl>
    <w:p w:rsidR="00DB780A" w:rsidRDefault="003A091D" w:rsidP="003A091D">
      <w:pPr>
        <w:rPr>
          <w:rFonts w:cs="Arial"/>
          <w:b/>
          <w:szCs w:val="22"/>
        </w:rPr>
      </w:pPr>
      <w:r>
        <w:rPr>
          <w:rFonts w:cs="Arial"/>
          <w:b/>
          <w:szCs w:val="22"/>
        </w:rPr>
        <w:t xml:space="preserve"> </w:t>
      </w:r>
    </w:p>
    <w:tbl>
      <w:tblPr>
        <w:tblW w:w="8815" w:type="dxa"/>
        <w:tblInd w:w="55" w:type="dxa"/>
        <w:tblCellMar>
          <w:left w:w="70" w:type="dxa"/>
          <w:right w:w="70" w:type="dxa"/>
        </w:tblCellMar>
        <w:tblLook w:val="0000" w:firstRow="0" w:lastRow="0" w:firstColumn="0" w:lastColumn="0" w:noHBand="0" w:noVBand="0"/>
      </w:tblPr>
      <w:tblGrid>
        <w:gridCol w:w="724"/>
        <w:gridCol w:w="3544"/>
        <w:gridCol w:w="3595"/>
        <w:gridCol w:w="952"/>
      </w:tblGrid>
      <w:tr w:rsidR="00C66073" w:rsidRPr="00DB780A">
        <w:trPr>
          <w:trHeight w:val="255"/>
        </w:trPr>
        <w:tc>
          <w:tcPr>
            <w:tcW w:w="88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66073" w:rsidRPr="00C66073" w:rsidRDefault="00C66073" w:rsidP="00DB780A">
            <w:pPr>
              <w:spacing w:before="0" w:after="0"/>
              <w:jc w:val="left"/>
              <w:rPr>
                <w:rFonts w:cs="Arial"/>
                <w:b/>
                <w:sz w:val="20"/>
              </w:rPr>
            </w:pPr>
            <w:r w:rsidRPr="00C66073">
              <w:rPr>
                <w:rFonts w:cs="Arial"/>
                <w:b/>
                <w:sz w:val="20"/>
              </w:rPr>
              <w:t xml:space="preserve"> Města 20 000 - 50 000 obyvatel:</w:t>
            </w:r>
          </w:p>
        </w:tc>
      </w:tr>
      <w:tr w:rsidR="00DB780A"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B780A" w:rsidRPr="00C66073" w:rsidRDefault="00DB780A" w:rsidP="00DB780A">
            <w:pPr>
              <w:spacing w:before="0" w:after="0"/>
              <w:jc w:val="left"/>
              <w:rPr>
                <w:rFonts w:cs="Arial"/>
                <w:b/>
                <w:sz w:val="20"/>
              </w:rPr>
            </w:pPr>
          </w:p>
        </w:tc>
        <w:tc>
          <w:tcPr>
            <w:tcW w:w="3544" w:type="dxa"/>
            <w:tcBorders>
              <w:top w:val="nil"/>
              <w:left w:val="nil"/>
              <w:bottom w:val="single" w:sz="4" w:space="0" w:color="auto"/>
              <w:right w:val="single" w:sz="4" w:space="0" w:color="auto"/>
            </w:tcBorders>
            <w:shd w:val="clear" w:color="auto" w:fill="auto"/>
            <w:noWrap/>
            <w:vAlign w:val="bottom"/>
          </w:tcPr>
          <w:p w:rsidR="00DB780A" w:rsidRPr="00C66073" w:rsidRDefault="002005F2" w:rsidP="00DB780A">
            <w:pPr>
              <w:spacing w:before="0" w:after="0"/>
              <w:jc w:val="left"/>
              <w:rPr>
                <w:rFonts w:cs="Arial"/>
                <w:b/>
                <w:sz w:val="20"/>
              </w:rPr>
            </w:pPr>
            <w:r w:rsidRPr="00C66073">
              <w:rPr>
                <w:rFonts w:cs="Arial"/>
                <w:b/>
                <w:sz w:val="20"/>
              </w:rPr>
              <w:t>Kraj</w:t>
            </w:r>
          </w:p>
        </w:tc>
        <w:tc>
          <w:tcPr>
            <w:tcW w:w="3595" w:type="dxa"/>
            <w:tcBorders>
              <w:top w:val="nil"/>
              <w:left w:val="nil"/>
              <w:bottom w:val="single" w:sz="4" w:space="0" w:color="auto"/>
              <w:right w:val="single" w:sz="4" w:space="0" w:color="auto"/>
            </w:tcBorders>
            <w:shd w:val="clear" w:color="auto" w:fill="auto"/>
            <w:noWrap/>
            <w:vAlign w:val="bottom"/>
          </w:tcPr>
          <w:p w:rsidR="00DB780A" w:rsidRPr="00C66073" w:rsidRDefault="002005F2" w:rsidP="00DB780A">
            <w:pPr>
              <w:spacing w:before="0" w:after="0"/>
              <w:jc w:val="left"/>
              <w:rPr>
                <w:rFonts w:cs="Arial"/>
                <w:b/>
                <w:sz w:val="20"/>
              </w:rPr>
            </w:pPr>
            <w:r w:rsidRPr="00C66073">
              <w:rPr>
                <w:rFonts w:cs="Arial"/>
                <w:b/>
                <w:sz w:val="20"/>
              </w:rPr>
              <w:t>Město</w:t>
            </w:r>
          </w:p>
        </w:tc>
        <w:tc>
          <w:tcPr>
            <w:tcW w:w="952" w:type="dxa"/>
            <w:tcBorders>
              <w:top w:val="nil"/>
              <w:left w:val="nil"/>
              <w:bottom w:val="single" w:sz="4" w:space="0" w:color="auto"/>
              <w:right w:val="single" w:sz="4" w:space="0" w:color="auto"/>
            </w:tcBorders>
            <w:shd w:val="clear" w:color="auto" w:fill="auto"/>
            <w:noWrap/>
            <w:vAlign w:val="bottom"/>
          </w:tcPr>
          <w:p w:rsidR="00DB780A" w:rsidRPr="00C66073" w:rsidRDefault="005D2FB4" w:rsidP="00DB780A">
            <w:pPr>
              <w:spacing w:before="0" w:after="0"/>
              <w:jc w:val="left"/>
              <w:rPr>
                <w:rFonts w:cs="Arial"/>
                <w:b/>
                <w:sz w:val="20"/>
              </w:rPr>
            </w:pPr>
            <w:r w:rsidRPr="00C66073">
              <w:rPr>
                <w:rFonts w:cs="Arial"/>
                <w:b/>
                <w:sz w:val="20"/>
              </w:rPr>
              <w:t>Počet obyvatel</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1.</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Vysočina</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Jihlava</w:t>
            </w:r>
          </w:p>
        </w:tc>
        <w:tc>
          <w:tcPr>
            <w:tcW w:w="952" w:type="dxa"/>
            <w:tcBorders>
              <w:top w:val="single" w:sz="4" w:space="0" w:color="auto"/>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49865</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Olomoucký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Prostějov</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47165</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Olomoucký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Přerov</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46938</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4.</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Liberecký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Jablonec nad Nisou</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44571</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5.</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Středočeský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Mladá Boleslav</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42972</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6.</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Liberecký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Česká Lípa</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38830</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7.</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Vysočina</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Třebíč</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38715</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8.</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Moravskoslezský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Frýdek-Místek</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38218</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9.</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Jihočeský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Tábor</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36013</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10.</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Jihomoravský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Znojmo</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35177</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11.</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Středočeský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Příbram</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35147</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12.</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Moravskoslezský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Karviná</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34026</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13.</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Karlovarský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Cheb</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33462</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lastRenderedPageBreak/>
              <w:t>14.</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Královéhradecký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Trutnov</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31239</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15.</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Jihočeský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Písek</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29801</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16.</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Středočeský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Kolín</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29489</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17.</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Zlínský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Kroměříž</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29041</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18.</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Olomoucký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Šumperk</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28475</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19.</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Zlínský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Vsetín</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28350</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20.</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Zlínský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Vsetín</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27410</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21.</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Ústecký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Most</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27027</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22.</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Moravskoslezský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Nový Jičín</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26331</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23.</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Jihomoravský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Hodonín</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26290</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24.</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Zlínský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Uherské Hradiště</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26280</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25.</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Moravskoslezský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Karviná</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26059</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26.</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Jihomoravský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Břeclav</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25716</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27.</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Moravskoslezský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Bruntál</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25442</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28.</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Karlovarský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Sokolov</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24724</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29.</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Ústecký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Litoměřice</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24389</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30.</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Vysočina</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Havlíčkův Brod</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24296</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31.</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Vysočina</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Žďár nad Sázavou</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23976</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32.</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Pardubický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Chrudim</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23498</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33.</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Moravskoslezský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Nový Jičín</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23389</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34.</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Jihočeský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Strakonice</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23347</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35.</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Moravskoslezský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Karviná</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23078</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36.</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Plzeňský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Klatovy</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22893</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37.</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Jihočeský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Jindřichův Hradec</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22666</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38.</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Jihomoravský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Vyškov</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22259</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39.</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Ústecký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Chomutov</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21203</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40.</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Královéhradecký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Náchod</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21197</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41.</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Středočeský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Kutná Hora</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21109</w:t>
            </w:r>
          </w:p>
        </w:tc>
      </w:tr>
      <w:tr w:rsidR="00DC79BE" w:rsidRPr="00DB780A">
        <w:trPr>
          <w:trHeight w:val="255"/>
        </w:trPr>
        <w:tc>
          <w:tcPr>
            <w:tcW w:w="724" w:type="dxa"/>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42.</w:t>
            </w:r>
          </w:p>
        </w:tc>
        <w:tc>
          <w:tcPr>
            <w:tcW w:w="3544"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Jihomoravský</w:t>
            </w:r>
          </w:p>
        </w:tc>
        <w:tc>
          <w:tcPr>
            <w:tcW w:w="3595" w:type="dxa"/>
            <w:tcBorders>
              <w:top w:val="nil"/>
              <w:left w:val="nil"/>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Blansko</w:t>
            </w:r>
          </w:p>
        </w:tc>
        <w:tc>
          <w:tcPr>
            <w:tcW w:w="952" w:type="dxa"/>
            <w:tcBorders>
              <w:top w:val="single" w:sz="4" w:space="0" w:color="auto"/>
              <w:left w:val="nil"/>
              <w:bottom w:val="single" w:sz="4" w:space="0" w:color="auto"/>
              <w:right w:val="single" w:sz="4" w:space="0" w:color="auto"/>
            </w:tcBorders>
            <w:shd w:val="clear" w:color="auto" w:fill="FFCC99"/>
            <w:noWrap/>
            <w:vAlign w:val="bottom"/>
          </w:tcPr>
          <w:p w:rsidR="00DC79BE" w:rsidRPr="00573ACF" w:rsidRDefault="00DC79BE" w:rsidP="00DB780A">
            <w:pPr>
              <w:spacing w:before="0" w:after="0"/>
              <w:jc w:val="right"/>
              <w:rPr>
                <w:rFonts w:cs="Arial"/>
                <w:sz w:val="20"/>
              </w:rPr>
            </w:pPr>
            <w:r w:rsidRPr="00573ACF">
              <w:rPr>
                <w:rFonts w:cs="Arial"/>
                <w:sz w:val="20"/>
              </w:rPr>
              <w:t>20290</w:t>
            </w:r>
          </w:p>
        </w:tc>
      </w:tr>
      <w:tr w:rsidR="00DC79BE" w:rsidRPr="00DB780A">
        <w:trPr>
          <w:trHeight w:val="255"/>
        </w:trPr>
        <w:tc>
          <w:tcPr>
            <w:tcW w:w="7863" w:type="dxa"/>
            <w:gridSpan w:val="3"/>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Celkem obyvatel:</w:t>
            </w:r>
          </w:p>
        </w:tc>
        <w:tc>
          <w:tcPr>
            <w:tcW w:w="952" w:type="dxa"/>
            <w:tcBorders>
              <w:top w:val="nil"/>
              <w:left w:val="nil"/>
              <w:bottom w:val="single" w:sz="4" w:space="0" w:color="auto"/>
              <w:right w:val="single" w:sz="4" w:space="0" w:color="auto"/>
            </w:tcBorders>
            <w:shd w:val="clear" w:color="auto" w:fill="CCFFCC"/>
            <w:noWrap/>
            <w:vAlign w:val="bottom"/>
          </w:tcPr>
          <w:p w:rsidR="00DC79BE" w:rsidRPr="00573ACF" w:rsidRDefault="00DC79BE" w:rsidP="00DB780A">
            <w:pPr>
              <w:spacing w:before="0" w:after="0"/>
              <w:jc w:val="right"/>
              <w:rPr>
                <w:rFonts w:cs="Arial"/>
                <w:sz w:val="20"/>
              </w:rPr>
            </w:pPr>
            <w:r w:rsidRPr="00573ACF">
              <w:rPr>
                <w:rFonts w:cs="Arial"/>
                <w:sz w:val="20"/>
              </w:rPr>
              <w:t>1</w:t>
            </w:r>
            <w:r>
              <w:rPr>
                <w:rFonts w:cs="Arial"/>
                <w:sz w:val="20"/>
              </w:rPr>
              <w:t>25</w:t>
            </w:r>
            <w:r w:rsidRPr="00573ACF">
              <w:rPr>
                <w:rFonts w:cs="Arial"/>
                <w:sz w:val="20"/>
              </w:rPr>
              <w:t>0</w:t>
            </w:r>
            <w:r>
              <w:rPr>
                <w:rFonts w:cs="Arial"/>
                <w:sz w:val="20"/>
              </w:rPr>
              <w:t>363</w:t>
            </w:r>
          </w:p>
        </w:tc>
      </w:tr>
      <w:tr w:rsidR="00DC79BE" w:rsidRPr="00DB780A">
        <w:trPr>
          <w:trHeight w:val="255"/>
        </w:trPr>
        <w:tc>
          <w:tcPr>
            <w:tcW w:w="8815" w:type="dxa"/>
            <w:gridSpan w:val="4"/>
            <w:tcBorders>
              <w:top w:val="nil"/>
              <w:left w:val="single" w:sz="4" w:space="0" w:color="auto"/>
              <w:bottom w:val="single" w:sz="4" w:space="0" w:color="auto"/>
              <w:right w:val="single" w:sz="4" w:space="0" w:color="auto"/>
            </w:tcBorders>
            <w:shd w:val="clear" w:color="auto" w:fill="auto"/>
            <w:noWrap/>
            <w:vAlign w:val="bottom"/>
          </w:tcPr>
          <w:p w:rsidR="00DC79BE" w:rsidRPr="00573ACF" w:rsidRDefault="00DC79BE" w:rsidP="00DB780A">
            <w:pPr>
              <w:spacing w:before="0" w:after="0"/>
              <w:jc w:val="left"/>
              <w:rPr>
                <w:rFonts w:cs="Arial"/>
                <w:sz w:val="20"/>
              </w:rPr>
            </w:pPr>
            <w:r w:rsidRPr="00573ACF">
              <w:rPr>
                <w:rFonts w:cs="Arial"/>
                <w:sz w:val="20"/>
              </w:rPr>
              <w:t>Celkem 4</w:t>
            </w:r>
            <w:r>
              <w:rPr>
                <w:rFonts w:cs="Arial"/>
                <w:sz w:val="20"/>
              </w:rPr>
              <w:t>2</w:t>
            </w:r>
            <w:r w:rsidRPr="00573ACF">
              <w:rPr>
                <w:rFonts w:cs="Arial"/>
                <w:sz w:val="20"/>
              </w:rPr>
              <w:t xml:space="preserve"> měst v rozmezí 20 000 - 50 000 obyvatel</w:t>
            </w:r>
          </w:p>
        </w:tc>
      </w:tr>
    </w:tbl>
    <w:p w:rsidR="003A091D" w:rsidRDefault="003A091D" w:rsidP="003A091D">
      <w:pPr>
        <w:rPr>
          <w:rFonts w:cs="Arial"/>
          <w:b/>
          <w:szCs w:val="22"/>
        </w:rPr>
      </w:pPr>
      <w:r>
        <w:rPr>
          <w:rFonts w:cs="Arial"/>
          <w:b/>
          <w:szCs w:val="22"/>
        </w:rPr>
        <w:t xml:space="preserve">                               </w:t>
      </w:r>
    </w:p>
    <w:p w:rsidR="00643DFF" w:rsidRDefault="00643DFF" w:rsidP="00655C30">
      <w:pPr>
        <w:jc w:val="center"/>
        <w:rPr>
          <w:b/>
          <w:sz w:val="28"/>
          <w:szCs w:val="28"/>
        </w:rPr>
      </w:pPr>
      <w:r>
        <w:rPr>
          <w:b/>
          <w:sz w:val="28"/>
          <w:szCs w:val="28"/>
        </w:rPr>
        <w:t xml:space="preserve">B. </w:t>
      </w:r>
      <w:r w:rsidR="004E2CF1" w:rsidRPr="00B56A0A">
        <w:rPr>
          <w:b/>
          <w:sz w:val="28"/>
          <w:szCs w:val="28"/>
        </w:rPr>
        <w:t xml:space="preserve">Metodika výběru lokalit pro pilotní projekty s romskou </w:t>
      </w:r>
    </w:p>
    <w:p w:rsidR="004E2CF1" w:rsidRPr="00B56A0A" w:rsidRDefault="004E2CF1" w:rsidP="00655C30">
      <w:pPr>
        <w:jc w:val="center"/>
      </w:pPr>
      <w:r w:rsidRPr="00B56A0A">
        <w:rPr>
          <w:b/>
          <w:sz w:val="28"/>
          <w:szCs w:val="28"/>
        </w:rPr>
        <w:t>komunitou</w:t>
      </w:r>
      <w:r w:rsidR="00643DFF">
        <w:rPr>
          <w:b/>
          <w:sz w:val="28"/>
          <w:szCs w:val="28"/>
        </w:rPr>
        <w:t xml:space="preserve"> </w:t>
      </w:r>
      <w:r w:rsidRPr="00B56A0A">
        <w:rPr>
          <w:b/>
          <w:sz w:val="28"/>
          <w:szCs w:val="28"/>
        </w:rPr>
        <w:t>ohroženou sociálním vyloučením</w:t>
      </w:r>
    </w:p>
    <w:p w:rsidR="00655C30" w:rsidRPr="00B56A0A" w:rsidRDefault="00655C30" w:rsidP="00906F56">
      <w:pPr>
        <w:pStyle w:val="Nadpis3"/>
        <w:ind w:left="360"/>
      </w:pPr>
      <w:bookmarkStart w:id="1644" w:name="_Toc174940079"/>
      <w:bookmarkStart w:id="1645" w:name="_Toc174955064"/>
      <w:bookmarkStart w:id="1646" w:name="_Toc185659968"/>
      <w:r w:rsidRPr="00B56A0A">
        <w:t>Výběr lokalit pro pilotní projekty s romskou komunitou ohroženou sociálním vyloučením</w:t>
      </w:r>
      <w:bookmarkEnd w:id="1644"/>
      <w:bookmarkEnd w:id="1645"/>
      <w:bookmarkEnd w:id="1646"/>
      <w:r w:rsidRPr="00B56A0A">
        <w:t xml:space="preserve"> </w:t>
      </w:r>
    </w:p>
    <w:p w:rsidR="00655C30" w:rsidRDefault="00655C30" w:rsidP="00655C30">
      <w:r w:rsidRPr="00B56A0A">
        <w:t>Kromě soutěže měst s počtem obyvatel 20 000 a více o podporu na problémová sídliště bude z té</w:t>
      </w:r>
      <w:r w:rsidR="00B1767E">
        <w:t>že</w:t>
      </w:r>
      <w:r w:rsidRPr="00B56A0A">
        <w:t xml:space="preserve"> skupiny měst vybráno cca 10 lokalit pro realizaci pilotních projektů zaměřených na zlepšení životních podmínek romské komunity. Lokality, splňující kritéria </w:t>
      </w:r>
      <w:r w:rsidR="00B1767E">
        <w:t>deprivované zóny</w:t>
      </w:r>
      <w:r w:rsidR="007E0B55">
        <w:t xml:space="preserve">, </w:t>
      </w:r>
      <w:r w:rsidRPr="00B56A0A">
        <w:t>vybere MPSV ve spolupráci s Radou vlády pro záležitosti romské komunity na základě výsledků výzkumu „Analýza sociálně vyloučených romských lokalit“ z jara 2006. Lokality naplňují sociální kritéria čl. 47 Implementačního nařízení již nyní.</w:t>
      </w:r>
    </w:p>
    <w:p w:rsidR="000C1701" w:rsidRPr="00B56A0A" w:rsidRDefault="000C1701" w:rsidP="00655C30">
      <w:r>
        <w:t>U aktivity 5.2c – Pilotní projekty zaměřené na zlepšení životních podmínek romské komunity bude podpora zaměřena na pilotní projekty těch měst nad 20 tis. obyvatel, kde existuje významnější soustředění romské populace – na základě návrhu MPSV jde zatím o následujících 14 měst: Kladno, Kolín, Kutná Hora, Sokolov, Klatovy, Chomutov, Most, Ústí nad Labem, Jihlava, Brno, Přerov, Karviná, Orlová, Ostrava</w:t>
      </w:r>
      <w:r w:rsidR="0006460B">
        <w:t>).</w:t>
      </w:r>
    </w:p>
    <w:p w:rsidR="00655C30" w:rsidRPr="00B56A0A" w:rsidRDefault="00655C30" w:rsidP="00655C30">
      <w:r w:rsidRPr="00B56A0A">
        <w:lastRenderedPageBreak/>
        <w:t xml:space="preserve">Z výsledků </w:t>
      </w:r>
      <w:r w:rsidR="0006460B">
        <w:t xml:space="preserve">výše uvedeného </w:t>
      </w:r>
      <w:r w:rsidRPr="00B56A0A">
        <w:t>výzkumu vyplynulo, že ve velkých městských lokalitách, kde je patrné sociální vyloučení romských domácností, není primárním problémem stav bytových domů, ale především nezaměstnanost, kriminalita, drogová závislost a nízký stupeň dosaženého vzdělání.</w:t>
      </w:r>
    </w:p>
    <w:p w:rsidR="00655C30" w:rsidRPr="00B56A0A" w:rsidRDefault="00655C30" w:rsidP="00655C30">
      <w:r w:rsidRPr="00B56A0A">
        <w:t xml:space="preserve">Intervence v oblasti bydlení, zaměřené jak na regeneraci veřejných prostranství, tak i </w:t>
      </w:r>
      <w:r w:rsidR="00512924" w:rsidRPr="00B56A0A">
        <w:br/>
      </w:r>
      <w:r w:rsidRPr="00B56A0A">
        <w:t>na renovaci bytových domů, popř. přestavbu nebytových objektů na sociální bydlení, proto budou mít charakter doplňkových aktivit navazujících na aktivity z oblasti sociální a komunitní péče, intervenci z oblasti lidských zdrojů, zaměstnanosti apod. Vzhledem k tomu, že výsledky uvedeného výzkumu jednoznačně prokázaly, že k řešení problematiky sociálně vyloučených romských lokalit neexistuje jeden vhodný uniformní přístup, budou na pilotních projektech ověřovány možné účinné postupy a intervence, včetně intervencí v oblasti bydlení. Jak také ukázal výzkum, vlastníky domů obývaných romskou komunitou jsou nejčastěji soukromé fyzické a právnické osoby, méně častěji obce, bude předmětem pilotních projektů rovněž ověřování, do jaké míry se daří pro řešení romské problematiky účinně partnersky kooperovat z hlediska spolupráce veřejného a soukromého sektoru. A konečně předmětem pilotních projektů bude také ověření možných postupů místní volené samosprávy, včetně provázanosti vhodných aktivit s neziskovým sektorem a dalšími aktéry působícími ve městě.</w:t>
      </w:r>
    </w:p>
    <w:p w:rsidR="00655C30" w:rsidRPr="00B56A0A" w:rsidRDefault="00655C30" w:rsidP="00655C30">
      <w:r w:rsidRPr="00B56A0A">
        <w:t xml:space="preserve">Na zhruba 10 pilotních projektech bude ověřována návaznost intervencí v oblasti bydlení </w:t>
      </w:r>
      <w:r w:rsidR="00512924" w:rsidRPr="00B56A0A">
        <w:br/>
      </w:r>
      <w:r w:rsidRPr="00B56A0A">
        <w:t>na opatření z oblastí lidských zdrojů a zaměstnanosti, protože zejména zaměstnanost byla uvedeným výzkumem identifikována jako primární problém, z něhož se odvíjejí problémy další, včetně neplacení nájemného. Hledání modelů zacílených na platební kázeň u rodin bydlících v nájemním sektoru bude jeden z dílčích cílů těchto pilotních projektů.</w:t>
      </w:r>
    </w:p>
    <w:p w:rsidR="00E5493B" w:rsidRDefault="00E5493B" w:rsidP="00BA3519">
      <w:pPr>
        <w:pStyle w:val="Nadpis1"/>
        <w:jc w:val="right"/>
      </w:pPr>
      <w:r w:rsidRPr="00B56A0A">
        <w:br w:type="page"/>
      </w:r>
      <w:bookmarkStart w:id="1647" w:name="_Toc185659969"/>
      <w:r w:rsidR="00BA3519" w:rsidRPr="00B56A0A">
        <w:lastRenderedPageBreak/>
        <w:t>Příloha 3</w:t>
      </w:r>
      <w:bookmarkEnd w:id="1647"/>
    </w:p>
    <w:p w:rsidR="00EB21B3" w:rsidRPr="007D5DB4" w:rsidRDefault="00C4255D" w:rsidP="007D5DB4">
      <w:pPr>
        <w:jc w:val="center"/>
        <w:rPr>
          <w:b/>
          <w:sz w:val="28"/>
          <w:szCs w:val="28"/>
        </w:rPr>
      </w:pPr>
      <w:r w:rsidRPr="007D5DB4">
        <w:rPr>
          <w:b/>
          <w:sz w:val="28"/>
          <w:szCs w:val="28"/>
        </w:rPr>
        <w:t>Cíle stanovené strategií Efektivní veřejná správa a přátelské veřejné služby (usnesení vlády č. 757/2007) a jejich naplňování v rámci IOP a OP LZZ</w:t>
      </w:r>
    </w:p>
    <w:p w:rsidR="007D5DB4" w:rsidRPr="007D5DB4" w:rsidRDefault="007D5DB4" w:rsidP="007D5DB4"/>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211"/>
        <w:gridCol w:w="3685"/>
      </w:tblGrid>
      <w:tr w:rsidR="007821E2" w:rsidRPr="00470691">
        <w:tc>
          <w:tcPr>
            <w:tcW w:w="2628" w:type="dxa"/>
            <w:shd w:val="clear" w:color="auto" w:fill="CCCCCC"/>
          </w:tcPr>
          <w:p w:rsidR="007821E2" w:rsidRPr="00470691" w:rsidRDefault="007821E2" w:rsidP="00470691">
            <w:pPr>
              <w:spacing w:before="0" w:after="0"/>
              <w:jc w:val="center"/>
              <w:rPr>
                <w:rFonts w:cs="Arial"/>
                <w:b/>
                <w:color w:val="FFFFFF"/>
                <w:sz w:val="20"/>
              </w:rPr>
            </w:pPr>
            <w:r w:rsidRPr="00470691">
              <w:rPr>
                <w:rFonts w:cs="Arial"/>
                <w:b/>
                <w:sz w:val="20"/>
              </w:rPr>
              <w:t>Cíle strategie</w:t>
            </w:r>
          </w:p>
          <w:p w:rsidR="007821E2" w:rsidRPr="00470691" w:rsidRDefault="007821E2" w:rsidP="00470691">
            <w:pPr>
              <w:spacing w:before="0" w:after="0"/>
              <w:jc w:val="center"/>
              <w:rPr>
                <w:rFonts w:cs="Arial"/>
                <w:b/>
                <w:sz w:val="20"/>
              </w:rPr>
            </w:pPr>
            <w:r w:rsidRPr="00470691">
              <w:rPr>
                <w:rFonts w:cs="Arial"/>
                <w:b/>
                <w:sz w:val="20"/>
              </w:rPr>
              <w:t>(strategické cíle,  specifické cíle)</w:t>
            </w:r>
          </w:p>
        </w:tc>
        <w:tc>
          <w:tcPr>
            <w:tcW w:w="3211" w:type="dxa"/>
            <w:shd w:val="clear" w:color="auto" w:fill="CCCCCC"/>
          </w:tcPr>
          <w:p w:rsidR="007821E2" w:rsidRPr="00470691" w:rsidRDefault="007821E2" w:rsidP="00470691">
            <w:pPr>
              <w:spacing w:before="0" w:after="0"/>
              <w:jc w:val="center"/>
              <w:rPr>
                <w:rFonts w:cs="Arial"/>
                <w:b/>
                <w:color w:val="FFFFFF"/>
                <w:sz w:val="20"/>
              </w:rPr>
            </w:pPr>
          </w:p>
          <w:p w:rsidR="00D40548" w:rsidRPr="00470691" w:rsidRDefault="007821E2" w:rsidP="00470691">
            <w:pPr>
              <w:spacing w:before="0" w:after="0"/>
              <w:jc w:val="center"/>
              <w:rPr>
                <w:rFonts w:cs="Arial"/>
                <w:b/>
                <w:sz w:val="20"/>
              </w:rPr>
            </w:pPr>
            <w:r w:rsidRPr="00470691">
              <w:rPr>
                <w:rFonts w:cs="Arial"/>
                <w:b/>
                <w:sz w:val="20"/>
              </w:rPr>
              <w:t xml:space="preserve">Aktivity </w:t>
            </w:r>
            <w:r w:rsidR="00D40548" w:rsidRPr="00470691">
              <w:rPr>
                <w:rFonts w:cs="Arial"/>
                <w:b/>
                <w:sz w:val="20"/>
              </w:rPr>
              <w:t>strategie</w:t>
            </w:r>
          </w:p>
          <w:p w:rsidR="007821E2" w:rsidRPr="00470691" w:rsidRDefault="00D40548" w:rsidP="00470691">
            <w:pPr>
              <w:spacing w:before="0" w:after="0"/>
              <w:jc w:val="center"/>
              <w:rPr>
                <w:rFonts w:cs="Arial"/>
                <w:b/>
                <w:color w:val="FFFFFF"/>
                <w:sz w:val="20"/>
              </w:rPr>
            </w:pPr>
            <w:r w:rsidRPr="00470691">
              <w:rPr>
                <w:rFonts w:cs="Arial"/>
                <w:b/>
                <w:sz w:val="20"/>
              </w:rPr>
              <w:t xml:space="preserve">realizované </w:t>
            </w:r>
            <w:r w:rsidR="007821E2" w:rsidRPr="00470691">
              <w:rPr>
                <w:rFonts w:cs="Arial"/>
                <w:b/>
                <w:sz w:val="20"/>
              </w:rPr>
              <w:t>OP LZZ</w:t>
            </w:r>
            <w:r w:rsidR="007821E2" w:rsidRPr="00470691">
              <w:rPr>
                <w:rFonts w:cs="Arial"/>
                <w:b/>
                <w:color w:val="FFFFFF"/>
                <w:sz w:val="20"/>
              </w:rPr>
              <w:t xml:space="preserve"> </w:t>
            </w:r>
          </w:p>
        </w:tc>
        <w:tc>
          <w:tcPr>
            <w:tcW w:w="3685" w:type="dxa"/>
            <w:shd w:val="clear" w:color="auto" w:fill="CCCCCC"/>
          </w:tcPr>
          <w:p w:rsidR="007821E2" w:rsidRPr="00470691" w:rsidRDefault="007821E2" w:rsidP="00470691">
            <w:pPr>
              <w:spacing w:before="0" w:after="0"/>
              <w:jc w:val="center"/>
              <w:rPr>
                <w:rFonts w:cs="Arial"/>
                <w:b/>
                <w:color w:val="FFFFFF"/>
                <w:sz w:val="20"/>
              </w:rPr>
            </w:pPr>
          </w:p>
          <w:p w:rsidR="00D40548" w:rsidRPr="00470691" w:rsidRDefault="007821E2" w:rsidP="00470691">
            <w:pPr>
              <w:spacing w:before="0" w:after="0"/>
              <w:jc w:val="center"/>
              <w:rPr>
                <w:rFonts w:cs="Arial"/>
                <w:b/>
                <w:sz w:val="20"/>
              </w:rPr>
            </w:pPr>
            <w:r w:rsidRPr="00470691">
              <w:rPr>
                <w:rFonts w:cs="Arial"/>
                <w:b/>
                <w:sz w:val="20"/>
              </w:rPr>
              <w:t xml:space="preserve">Aktivity </w:t>
            </w:r>
            <w:r w:rsidR="00D40548" w:rsidRPr="00470691">
              <w:rPr>
                <w:rFonts w:cs="Arial"/>
                <w:b/>
                <w:sz w:val="20"/>
              </w:rPr>
              <w:t>strategie</w:t>
            </w:r>
          </w:p>
          <w:p w:rsidR="007821E2" w:rsidRPr="00470691" w:rsidRDefault="00D40548" w:rsidP="00470691">
            <w:pPr>
              <w:spacing w:before="0" w:after="0"/>
              <w:jc w:val="center"/>
              <w:rPr>
                <w:rFonts w:cs="Arial"/>
                <w:b/>
                <w:color w:val="FFFFFF"/>
                <w:sz w:val="20"/>
                <w:highlight w:val="yellow"/>
              </w:rPr>
            </w:pPr>
            <w:r w:rsidRPr="00470691">
              <w:rPr>
                <w:rFonts w:cs="Arial"/>
                <w:b/>
                <w:sz w:val="20"/>
              </w:rPr>
              <w:t xml:space="preserve">realizované </w:t>
            </w:r>
            <w:r w:rsidR="007821E2" w:rsidRPr="00470691">
              <w:rPr>
                <w:rFonts w:cs="Arial"/>
                <w:b/>
                <w:sz w:val="20"/>
              </w:rPr>
              <w:t>IOP</w:t>
            </w:r>
          </w:p>
        </w:tc>
      </w:tr>
      <w:tr w:rsidR="007821E2" w:rsidRPr="00470691">
        <w:tc>
          <w:tcPr>
            <w:tcW w:w="2628" w:type="dxa"/>
          </w:tcPr>
          <w:p w:rsidR="007821E2" w:rsidRPr="00470691" w:rsidRDefault="007821E2" w:rsidP="00470691">
            <w:pPr>
              <w:spacing w:before="0" w:after="0"/>
              <w:rPr>
                <w:rFonts w:cs="Arial"/>
                <w:sz w:val="20"/>
              </w:rPr>
            </w:pPr>
            <w:r w:rsidRPr="00470691">
              <w:rPr>
                <w:rFonts w:cs="Arial"/>
                <w:b/>
                <w:bCs/>
                <w:sz w:val="20"/>
              </w:rPr>
              <w:t xml:space="preserve">Zkvalitnit tvorbu a implementaci politik </w:t>
            </w:r>
          </w:p>
        </w:tc>
        <w:tc>
          <w:tcPr>
            <w:tcW w:w="3211" w:type="dxa"/>
          </w:tcPr>
          <w:p w:rsidR="007821E2" w:rsidRPr="00470691" w:rsidRDefault="007821E2" w:rsidP="00470691">
            <w:pPr>
              <w:spacing w:before="0" w:after="0"/>
              <w:rPr>
                <w:rFonts w:cs="Arial"/>
                <w:b/>
                <w:sz w:val="20"/>
              </w:rPr>
            </w:pPr>
            <w:r w:rsidRPr="00470691">
              <w:rPr>
                <w:rFonts w:cs="Arial"/>
                <w:b/>
                <w:sz w:val="20"/>
              </w:rPr>
              <w:t>xxx</w:t>
            </w:r>
          </w:p>
        </w:tc>
        <w:tc>
          <w:tcPr>
            <w:tcW w:w="3685" w:type="dxa"/>
          </w:tcPr>
          <w:p w:rsidR="007821E2" w:rsidRPr="00470691" w:rsidRDefault="007821E2" w:rsidP="00470691">
            <w:pPr>
              <w:spacing w:before="0" w:after="0"/>
              <w:rPr>
                <w:rFonts w:cs="Arial"/>
                <w:b/>
                <w:sz w:val="20"/>
                <w:highlight w:val="yellow"/>
              </w:rPr>
            </w:pPr>
            <w:r w:rsidRPr="00470691">
              <w:rPr>
                <w:rFonts w:cs="Arial"/>
                <w:b/>
                <w:sz w:val="20"/>
              </w:rPr>
              <w:t>x</w:t>
            </w: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t>Racionalizovat administrativní procedury s cílem zajistit jejich větší efektivitu a transparentnost</w:t>
            </w:r>
          </w:p>
          <w:p w:rsidR="007821E2" w:rsidRPr="00470691" w:rsidRDefault="007821E2" w:rsidP="00470691">
            <w:pPr>
              <w:spacing w:before="0" w:after="0"/>
              <w:rPr>
                <w:rFonts w:cs="Arial"/>
                <w:sz w:val="20"/>
                <w:highlight w:val="cyan"/>
              </w:rPr>
            </w:pPr>
          </w:p>
          <w:p w:rsidR="007821E2" w:rsidRPr="00470691" w:rsidRDefault="007821E2" w:rsidP="00470691">
            <w:pPr>
              <w:spacing w:before="0" w:after="0"/>
              <w:rPr>
                <w:rFonts w:cs="Arial"/>
                <w:sz w:val="20"/>
                <w:highlight w:val="cyan"/>
              </w:rPr>
            </w:pPr>
          </w:p>
          <w:p w:rsidR="007821E2" w:rsidRPr="00470691" w:rsidRDefault="007821E2" w:rsidP="00470691">
            <w:pPr>
              <w:spacing w:before="0" w:after="0"/>
              <w:rPr>
                <w:rFonts w:cs="Arial"/>
                <w:sz w:val="20"/>
                <w:highlight w:val="cyan"/>
              </w:rPr>
            </w:pPr>
          </w:p>
          <w:p w:rsidR="007821E2" w:rsidRPr="00470691" w:rsidRDefault="007821E2" w:rsidP="00470691">
            <w:pPr>
              <w:spacing w:before="0" w:after="0"/>
              <w:rPr>
                <w:rFonts w:cs="Arial"/>
                <w:sz w:val="20"/>
                <w:highlight w:val="cyan"/>
              </w:rPr>
            </w:pPr>
          </w:p>
          <w:p w:rsidR="007821E2" w:rsidRPr="00470691" w:rsidRDefault="007821E2" w:rsidP="00470691">
            <w:pPr>
              <w:spacing w:before="0" w:after="0"/>
              <w:rPr>
                <w:rFonts w:cs="Arial"/>
                <w:sz w:val="20"/>
              </w:rPr>
            </w:pPr>
          </w:p>
        </w:tc>
        <w:tc>
          <w:tcPr>
            <w:tcW w:w="3211" w:type="dxa"/>
          </w:tcPr>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Provádění analýz veřejné správy k navrhování realizace postupů a činností vedoucích ke zvyšování efektivity, kvality a transparentnosti a racionalizace rozdělení kompetencí v rámci orgánů veřejné správy s důrazem na efektivnost</w:t>
            </w:r>
          </w:p>
          <w:p w:rsidR="007821E2" w:rsidRPr="00470691" w:rsidRDefault="007821E2" w:rsidP="00470691">
            <w:pPr>
              <w:autoSpaceDE w:val="0"/>
              <w:autoSpaceDN w:val="0"/>
              <w:adjustRightInd w:val="0"/>
              <w:spacing w:before="0" w:after="0"/>
              <w:rPr>
                <w:rFonts w:cs="Arial"/>
                <w:color w:val="000000"/>
                <w:sz w:val="20"/>
              </w:rPr>
            </w:pPr>
          </w:p>
        </w:tc>
        <w:tc>
          <w:tcPr>
            <w:tcW w:w="3685" w:type="dxa"/>
          </w:tcPr>
          <w:p w:rsidR="007821E2" w:rsidRPr="00470691" w:rsidRDefault="007821E2" w:rsidP="00470691">
            <w:pPr>
              <w:spacing w:before="0" w:after="0"/>
              <w:rPr>
                <w:rFonts w:cs="Arial"/>
                <w:sz w:val="20"/>
                <w:highlight w:val="yellow"/>
              </w:rPr>
            </w:pPr>
            <w:r w:rsidRPr="00470691">
              <w:rPr>
                <w:rFonts w:cs="Arial"/>
                <w:sz w:val="20"/>
              </w:rPr>
              <w:t xml:space="preserve">Služby elektronické veřejné správy (eGovernment) poskytované prostřednictvím moderních informačních a komunikačních technologií (ICT) na národní úrovni </w:t>
            </w:r>
            <w:r w:rsidRPr="00470691">
              <w:rPr>
                <w:rFonts w:cs="Arial"/>
                <w:sz w:val="20"/>
              </w:rPr>
              <w:br/>
              <w:t>s provázaností na úroveň mezinárodní, regionální i místní</w:t>
            </w:r>
          </w:p>
          <w:p w:rsidR="007821E2" w:rsidRPr="00470691" w:rsidRDefault="007821E2" w:rsidP="00470691">
            <w:pPr>
              <w:spacing w:before="0" w:after="0"/>
              <w:rPr>
                <w:rFonts w:cs="Arial"/>
                <w:sz w:val="20"/>
                <w:highlight w:val="yellow"/>
              </w:rPr>
            </w:pPr>
          </w:p>
          <w:p w:rsidR="007821E2" w:rsidRPr="00470691" w:rsidRDefault="007821E2" w:rsidP="00470691">
            <w:pPr>
              <w:spacing w:before="0" w:after="0"/>
              <w:rPr>
                <w:rFonts w:cs="Arial"/>
                <w:sz w:val="20"/>
              </w:rPr>
            </w:pPr>
            <w:r w:rsidRPr="00470691">
              <w:rPr>
                <w:rFonts w:cs="Arial"/>
                <w:sz w:val="20"/>
              </w:rPr>
              <w:t>Realizace transakcí (podání např. formulářů, výkazů…) elektronickou cestou</w:t>
            </w:r>
          </w:p>
          <w:p w:rsidR="007821E2" w:rsidRPr="00470691" w:rsidRDefault="007821E2" w:rsidP="00470691">
            <w:pPr>
              <w:spacing w:before="0" w:after="0"/>
              <w:rPr>
                <w:rFonts w:cs="Arial"/>
                <w:sz w:val="20"/>
              </w:rPr>
            </w:pPr>
            <w:r w:rsidRPr="00470691">
              <w:rPr>
                <w:rFonts w:cs="Arial"/>
                <w:sz w:val="20"/>
              </w:rPr>
              <w:t>Elektronizace výkonu jednotlivých agend ve veřejné správě</w:t>
            </w:r>
          </w:p>
          <w:p w:rsidR="007821E2" w:rsidRPr="00470691" w:rsidRDefault="007821E2" w:rsidP="00470691">
            <w:pPr>
              <w:spacing w:before="0" w:after="0"/>
              <w:rPr>
                <w:rFonts w:cs="Arial"/>
                <w:sz w:val="20"/>
              </w:rPr>
            </w:pPr>
            <w:r w:rsidRPr="00470691">
              <w:rPr>
                <w:rFonts w:cs="Arial"/>
                <w:sz w:val="20"/>
              </w:rPr>
              <w:t>Zavádění elektronické a spisové služby (document management)</w:t>
            </w: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t>Zavést systém strategického plánování ve státní správě a zajistit jeho provázanost na finanční řízení</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rPr>
            </w:pPr>
          </w:p>
        </w:tc>
        <w:tc>
          <w:tcPr>
            <w:tcW w:w="3211" w:type="dxa"/>
          </w:tcPr>
          <w:p w:rsidR="007821E2" w:rsidRPr="00470691" w:rsidRDefault="007821E2" w:rsidP="00470691">
            <w:pPr>
              <w:spacing w:before="0" w:after="0"/>
              <w:rPr>
                <w:rFonts w:cs="Arial"/>
                <w:sz w:val="20"/>
              </w:rPr>
            </w:pPr>
            <w:r w:rsidRPr="00470691">
              <w:rPr>
                <w:rFonts w:cs="Arial"/>
                <w:color w:val="000000"/>
                <w:sz w:val="20"/>
              </w:rPr>
              <w:t>Vybudování kapacit a nástrojů pro tvorbu, monitorování a evaluaci politik</w:t>
            </w:r>
          </w:p>
        </w:tc>
        <w:tc>
          <w:tcPr>
            <w:tcW w:w="3685" w:type="dxa"/>
          </w:tcPr>
          <w:p w:rsidR="007821E2" w:rsidRPr="00470691" w:rsidRDefault="007821E2" w:rsidP="00470691">
            <w:pPr>
              <w:spacing w:before="0" w:after="0"/>
              <w:rPr>
                <w:rFonts w:cs="Arial"/>
                <w:sz w:val="20"/>
              </w:rPr>
            </w:pPr>
            <w:r w:rsidRPr="00470691">
              <w:rPr>
                <w:rFonts w:cs="Arial"/>
                <w:sz w:val="20"/>
              </w:rPr>
              <w:t>Výstavba datových sítí pro potřeby služeb veřejné správy a veřejných služeb</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rPr>
            </w:pPr>
            <w:r w:rsidRPr="00470691">
              <w:rPr>
                <w:rFonts w:cs="Arial"/>
                <w:sz w:val="20"/>
              </w:rPr>
              <w:t>Realizace transakcí (podání např. formulářů, výkazů…) elektronickou cestou s orientací na občany a podnikatele</w:t>
            </w:r>
          </w:p>
        </w:tc>
      </w:tr>
      <w:tr w:rsidR="007821E2" w:rsidRPr="00470691">
        <w:tc>
          <w:tcPr>
            <w:tcW w:w="2628" w:type="dxa"/>
          </w:tcPr>
          <w:p w:rsidR="007821E2" w:rsidRPr="00470691" w:rsidRDefault="007821E2" w:rsidP="00470691">
            <w:pPr>
              <w:spacing w:before="0" w:after="0"/>
              <w:rPr>
                <w:rFonts w:cs="Arial"/>
                <w:b/>
                <w:bCs/>
                <w:sz w:val="20"/>
              </w:rPr>
            </w:pPr>
            <w:r w:rsidRPr="00470691">
              <w:rPr>
                <w:rFonts w:cs="Arial"/>
                <w:b/>
                <w:bCs/>
                <w:sz w:val="20"/>
              </w:rPr>
              <w:t>Zlepšit a zjednodušit  regulatorní prostředí  a vytvořit atraktivní prostředí pro podnikatele, domácí i zahraniční investory</w:t>
            </w:r>
          </w:p>
        </w:tc>
        <w:tc>
          <w:tcPr>
            <w:tcW w:w="3211" w:type="dxa"/>
          </w:tcPr>
          <w:p w:rsidR="007821E2" w:rsidRPr="00470691" w:rsidRDefault="007821E2" w:rsidP="00470691">
            <w:pPr>
              <w:spacing w:before="0" w:after="0"/>
              <w:rPr>
                <w:rFonts w:cs="Arial"/>
                <w:b/>
                <w:sz w:val="20"/>
              </w:rPr>
            </w:pPr>
            <w:r w:rsidRPr="00470691">
              <w:rPr>
                <w:rFonts w:cs="Arial"/>
                <w:b/>
                <w:sz w:val="20"/>
              </w:rPr>
              <w:t>xxx</w:t>
            </w:r>
          </w:p>
        </w:tc>
        <w:tc>
          <w:tcPr>
            <w:tcW w:w="3685" w:type="dxa"/>
          </w:tcPr>
          <w:p w:rsidR="007821E2" w:rsidRPr="00470691" w:rsidRDefault="007821E2" w:rsidP="00470691">
            <w:pPr>
              <w:spacing w:before="0" w:after="0"/>
              <w:rPr>
                <w:rFonts w:cs="Arial"/>
                <w:b/>
                <w:sz w:val="20"/>
                <w:highlight w:val="yellow"/>
              </w:rPr>
            </w:pPr>
            <w:r w:rsidRPr="00470691">
              <w:rPr>
                <w:rFonts w:cs="Arial"/>
                <w:b/>
                <w:sz w:val="20"/>
              </w:rPr>
              <w:t>x</w:t>
            </w: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t>Provést analýzu stávajících regulací s cílem identifikovat a odstranit nadbytečnou regulaci</w:t>
            </w:r>
          </w:p>
        </w:tc>
        <w:tc>
          <w:tcPr>
            <w:tcW w:w="3211" w:type="dxa"/>
          </w:tcPr>
          <w:p w:rsidR="007821E2" w:rsidRPr="00470691" w:rsidRDefault="007821E2" w:rsidP="00470691">
            <w:pPr>
              <w:spacing w:before="0" w:after="0"/>
              <w:rPr>
                <w:rFonts w:cs="Arial"/>
                <w:sz w:val="20"/>
              </w:rPr>
            </w:pPr>
            <w:r w:rsidRPr="00470691">
              <w:rPr>
                <w:rFonts w:cs="Arial"/>
                <w:color w:val="000000"/>
                <w:sz w:val="20"/>
              </w:rPr>
              <w:t>Provádění analýz veřejné správy</w:t>
            </w:r>
          </w:p>
        </w:tc>
        <w:tc>
          <w:tcPr>
            <w:tcW w:w="3685" w:type="dxa"/>
          </w:tcPr>
          <w:p w:rsidR="007821E2" w:rsidRPr="00470691" w:rsidRDefault="007821E2" w:rsidP="00470691">
            <w:pPr>
              <w:spacing w:before="0" w:after="0"/>
              <w:rPr>
                <w:rFonts w:cs="Arial"/>
                <w:sz w:val="20"/>
                <w:highlight w:val="yellow"/>
              </w:rPr>
            </w:pP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t>Reformovat legislativní proces s cílem učinit tvorbu regulace transparentní, zavést hodnocení dopadu regulace</w:t>
            </w:r>
          </w:p>
          <w:p w:rsidR="007821E2" w:rsidRPr="00470691" w:rsidRDefault="007821E2" w:rsidP="00470691">
            <w:pPr>
              <w:spacing w:before="0" w:after="0"/>
              <w:rPr>
                <w:rFonts w:cs="Arial"/>
                <w:sz w:val="20"/>
              </w:rPr>
            </w:pPr>
          </w:p>
        </w:tc>
        <w:tc>
          <w:tcPr>
            <w:tcW w:w="3211" w:type="dxa"/>
          </w:tcPr>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Rozvoj hodnocení dopadu regulace a zavádění dalších nástrojů zvyšování kvality regulace</w:t>
            </w:r>
          </w:p>
          <w:p w:rsidR="007821E2" w:rsidRPr="00470691" w:rsidRDefault="007821E2" w:rsidP="00470691">
            <w:pPr>
              <w:spacing w:before="0" w:after="0"/>
              <w:rPr>
                <w:rFonts w:cs="Arial"/>
                <w:sz w:val="20"/>
              </w:rPr>
            </w:pPr>
          </w:p>
        </w:tc>
        <w:tc>
          <w:tcPr>
            <w:tcW w:w="3685" w:type="dxa"/>
          </w:tcPr>
          <w:p w:rsidR="007821E2" w:rsidRPr="00470691" w:rsidRDefault="007821E2" w:rsidP="00470691">
            <w:pPr>
              <w:spacing w:before="0" w:after="0"/>
              <w:rPr>
                <w:rFonts w:cs="Arial"/>
                <w:sz w:val="20"/>
              </w:rPr>
            </w:pPr>
            <w:r w:rsidRPr="00470691">
              <w:rPr>
                <w:rFonts w:cs="Arial"/>
                <w:sz w:val="20"/>
              </w:rPr>
              <w:t>Výstavba datových sítí pro potřeby služeb veřejné správy a veřejných služeb</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rPr>
            </w:pPr>
            <w:r w:rsidRPr="00470691">
              <w:rPr>
                <w:rFonts w:cs="Arial"/>
                <w:sz w:val="20"/>
              </w:rPr>
              <w:t>Realizace transakcí (podání např. formulářů, výkazů…) elektronickou cestou s orientací na občany a podnikatele</w:t>
            </w:r>
          </w:p>
        </w:tc>
      </w:tr>
      <w:tr w:rsidR="007821E2" w:rsidRPr="00470691">
        <w:tc>
          <w:tcPr>
            <w:tcW w:w="2628" w:type="dxa"/>
          </w:tcPr>
          <w:p w:rsidR="007821E2" w:rsidRPr="00470691" w:rsidRDefault="007821E2" w:rsidP="00470691">
            <w:pPr>
              <w:spacing w:before="0" w:after="0"/>
              <w:rPr>
                <w:rFonts w:cs="Arial"/>
                <w:b/>
                <w:bCs/>
                <w:sz w:val="20"/>
              </w:rPr>
            </w:pPr>
            <w:r w:rsidRPr="00470691">
              <w:rPr>
                <w:rFonts w:cs="Arial"/>
                <w:b/>
                <w:bCs/>
                <w:sz w:val="20"/>
              </w:rPr>
              <w:t xml:space="preserve">Zefektivnit činnost úřadů veřejné správy, snížit finanční nároky na chod </w:t>
            </w:r>
            <w:r w:rsidRPr="00470691">
              <w:rPr>
                <w:rFonts w:cs="Arial"/>
                <w:b/>
                <w:bCs/>
                <w:sz w:val="20"/>
              </w:rPr>
              <w:lastRenderedPageBreak/>
              <w:t>administrativy a zajistit transparentní výkon veřejné právy</w:t>
            </w:r>
          </w:p>
          <w:p w:rsidR="007821E2" w:rsidRPr="00470691" w:rsidRDefault="007821E2" w:rsidP="00470691">
            <w:pPr>
              <w:spacing w:before="0" w:after="0"/>
              <w:rPr>
                <w:rFonts w:cs="Arial"/>
                <w:sz w:val="20"/>
              </w:rPr>
            </w:pPr>
          </w:p>
        </w:tc>
        <w:tc>
          <w:tcPr>
            <w:tcW w:w="3211" w:type="dxa"/>
          </w:tcPr>
          <w:p w:rsidR="007821E2" w:rsidRPr="00470691" w:rsidRDefault="007821E2" w:rsidP="00470691">
            <w:pPr>
              <w:spacing w:before="0" w:after="0"/>
              <w:rPr>
                <w:rFonts w:cs="Arial"/>
                <w:b/>
                <w:sz w:val="20"/>
              </w:rPr>
            </w:pPr>
            <w:r w:rsidRPr="00470691">
              <w:rPr>
                <w:rFonts w:cs="Arial"/>
                <w:b/>
                <w:sz w:val="20"/>
              </w:rPr>
              <w:lastRenderedPageBreak/>
              <w:t>xxx</w:t>
            </w:r>
          </w:p>
        </w:tc>
        <w:tc>
          <w:tcPr>
            <w:tcW w:w="3685" w:type="dxa"/>
          </w:tcPr>
          <w:p w:rsidR="007821E2" w:rsidRPr="00470691" w:rsidRDefault="007821E2" w:rsidP="00470691">
            <w:pPr>
              <w:spacing w:before="0" w:after="0"/>
              <w:rPr>
                <w:rFonts w:cs="Arial"/>
                <w:b/>
                <w:sz w:val="20"/>
                <w:highlight w:val="yellow"/>
              </w:rPr>
            </w:pPr>
            <w:r w:rsidRPr="00470691">
              <w:rPr>
                <w:rFonts w:cs="Arial"/>
                <w:b/>
                <w:sz w:val="20"/>
              </w:rPr>
              <w:t>xxx</w:t>
            </w: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lastRenderedPageBreak/>
              <w:t xml:space="preserve">Zavést systémy řízení kvality a sledování výkonnosti na úřadech veřejné správy </w:t>
            </w:r>
          </w:p>
          <w:p w:rsidR="007821E2" w:rsidRPr="00470691" w:rsidRDefault="007821E2" w:rsidP="00470691">
            <w:pPr>
              <w:spacing w:before="0" w:after="0"/>
              <w:rPr>
                <w:rFonts w:cs="Arial"/>
                <w:sz w:val="20"/>
              </w:rPr>
            </w:pPr>
          </w:p>
        </w:tc>
        <w:tc>
          <w:tcPr>
            <w:tcW w:w="3211" w:type="dxa"/>
          </w:tcPr>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Aplikace moderních metod zvyšování výkonnosti, kvality a transparentnosti veřejné správy a veřejných služeb</w:t>
            </w:r>
          </w:p>
          <w:p w:rsidR="007821E2" w:rsidRPr="00470691" w:rsidRDefault="007821E2" w:rsidP="00470691">
            <w:pPr>
              <w:spacing w:before="0" w:after="0"/>
              <w:rPr>
                <w:rFonts w:cs="Arial"/>
                <w:sz w:val="20"/>
              </w:rPr>
            </w:pPr>
          </w:p>
        </w:tc>
        <w:tc>
          <w:tcPr>
            <w:tcW w:w="3685" w:type="dxa"/>
          </w:tcPr>
          <w:p w:rsidR="007821E2" w:rsidRPr="00470691" w:rsidRDefault="007821E2" w:rsidP="00470691">
            <w:pPr>
              <w:spacing w:before="0" w:after="0"/>
              <w:rPr>
                <w:rFonts w:cs="Arial"/>
                <w:sz w:val="20"/>
              </w:rPr>
            </w:pPr>
            <w:r w:rsidRPr="00470691">
              <w:rPr>
                <w:rFonts w:cs="Arial"/>
                <w:sz w:val="20"/>
              </w:rPr>
              <w:t>Aktivity související s podporou informačního managementu, znalostních systémů veřejné správy a budování kompetenčních a znalostních center</w:t>
            </w: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t>Zajistit adekvátní využívání ICT, vytvořit centrální registry veřejné správy tak, aby bylo možné bezpečné sdílení dat orgány veřejné moci</w:t>
            </w:r>
          </w:p>
          <w:p w:rsidR="007821E2" w:rsidRPr="00470691" w:rsidRDefault="007821E2" w:rsidP="00470691">
            <w:pPr>
              <w:spacing w:before="0" w:after="0"/>
              <w:rPr>
                <w:rFonts w:cs="Arial"/>
                <w:sz w:val="20"/>
              </w:rPr>
            </w:pPr>
          </w:p>
        </w:tc>
        <w:tc>
          <w:tcPr>
            <w:tcW w:w="3211" w:type="dxa"/>
          </w:tcPr>
          <w:p w:rsidR="007821E2" w:rsidRPr="00470691" w:rsidRDefault="007821E2" w:rsidP="00470691">
            <w:pPr>
              <w:spacing w:before="0" w:after="0"/>
              <w:rPr>
                <w:rFonts w:cs="Arial"/>
                <w:color w:val="000000"/>
                <w:sz w:val="20"/>
              </w:rPr>
            </w:pPr>
            <w:r w:rsidRPr="00470691">
              <w:rPr>
                <w:rFonts w:cs="Arial"/>
                <w:color w:val="000000"/>
                <w:sz w:val="20"/>
              </w:rPr>
              <w:t xml:space="preserve">Provádění analýz veřejné správy </w:t>
            </w:r>
          </w:p>
          <w:p w:rsidR="007821E2" w:rsidRPr="00470691" w:rsidRDefault="007821E2" w:rsidP="00470691">
            <w:pPr>
              <w:spacing w:before="0" w:after="0"/>
              <w:rPr>
                <w:rFonts w:cs="Arial"/>
                <w:color w:val="000000"/>
                <w:sz w:val="20"/>
              </w:rPr>
            </w:pPr>
          </w:p>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Rozšiřování moderních ICT a aplikací eGovernmentu ve veřejné správě</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color w:val="000000"/>
                <w:sz w:val="20"/>
              </w:rPr>
            </w:pPr>
          </w:p>
          <w:p w:rsidR="007821E2" w:rsidRPr="00470691" w:rsidRDefault="007821E2" w:rsidP="00470691">
            <w:pPr>
              <w:spacing w:before="0" w:after="0"/>
              <w:rPr>
                <w:rFonts w:cs="Arial"/>
                <w:color w:val="000000"/>
                <w:sz w:val="20"/>
              </w:rPr>
            </w:pPr>
            <w:r w:rsidRPr="00470691">
              <w:rPr>
                <w:rFonts w:cs="Arial"/>
                <w:color w:val="000000"/>
                <w:sz w:val="20"/>
              </w:rPr>
              <w:t>Rozvoj vzdělávacích programů</w:t>
            </w:r>
          </w:p>
          <w:p w:rsidR="007821E2" w:rsidRPr="00470691" w:rsidRDefault="007821E2" w:rsidP="00470691">
            <w:pPr>
              <w:spacing w:before="0" w:after="0"/>
              <w:rPr>
                <w:rFonts w:cs="Arial"/>
                <w:sz w:val="20"/>
              </w:rPr>
            </w:pPr>
          </w:p>
        </w:tc>
        <w:tc>
          <w:tcPr>
            <w:tcW w:w="3685" w:type="dxa"/>
          </w:tcPr>
          <w:p w:rsidR="007821E2" w:rsidRPr="00470691" w:rsidRDefault="007821E2" w:rsidP="00470691">
            <w:pPr>
              <w:spacing w:before="0" w:after="0"/>
              <w:rPr>
                <w:rFonts w:cs="Arial"/>
                <w:sz w:val="20"/>
              </w:rPr>
            </w:pPr>
            <w:r w:rsidRPr="00470691">
              <w:rPr>
                <w:rFonts w:cs="Arial"/>
                <w:sz w:val="20"/>
              </w:rPr>
              <w:t>Vytvoření čtyř základních registrů veřejné správy (registr územní identifikace a katastru nemovitostí, registr osob, registr obyvatel, registr práv a povinností) jako platformy pro sdílení dat ve veřejné správě</w:t>
            </w:r>
          </w:p>
          <w:p w:rsidR="007821E2" w:rsidRPr="00470691" w:rsidRDefault="007821E2" w:rsidP="00470691">
            <w:pPr>
              <w:spacing w:before="0" w:after="0"/>
              <w:rPr>
                <w:rFonts w:cs="Arial"/>
                <w:sz w:val="20"/>
              </w:rPr>
            </w:pPr>
            <w:r w:rsidRPr="00470691">
              <w:rPr>
                <w:rFonts w:cs="Arial"/>
                <w:sz w:val="20"/>
              </w:rPr>
              <w:t>Vytváření dalších registrů veřejné správy dle společenské potřeby s možností sdílení</w:t>
            </w:r>
          </w:p>
          <w:p w:rsidR="007821E2" w:rsidRPr="00470691" w:rsidRDefault="007821E2" w:rsidP="00470691">
            <w:pPr>
              <w:tabs>
                <w:tab w:val="num" w:pos="900"/>
              </w:tabs>
              <w:spacing w:before="0" w:after="0"/>
              <w:rPr>
                <w:rFonts w:cs="Arial"/>
                <w:sz w:val="20"/>
              </w:rPr>
            </w:pPr>
            <w:r w:rsidRPr="00470691">
              <w:rPr>
                <w:rFonts w:cs="Arial"/>
                <w:sz w:val="20"/>
              </w:rPr>
              <w:t>Projekty podporující komunikaci základní a dalších registrů veřejné správy navzájem a s dalšími relevantními informačními systémy veřejné správy</w:t>
            </w:r>
          </w:p>
          <w:p w:rsidR="007821E2" w:rsidRPr="00470691" w:rsidRDefault="007821E2" w:rsidP="00470691">
            <w:pPr>
              <w:tabs>
                <w:tab w:val="num" w:pos="900"/>
              </w:tabs>
              <w:spacing w:before="0" w:after="0"/>
              <w:rPr>
                <w:rFonts w:cs="Arial"/>
                <w:sz w:val="20"/>
                <w:highlight w:val="yellow"/>
              </w:rPr>
            </w:pPr>
          </w:p>
          <w:p w:rsidR="007821E2" w:rsidRPr="00470691" w:rsidRDefault="007821E2" w:rsidP="00470691">
            <w:pPr>
              <w:tabs>
                <w:tab w:val="num" w:pos="900"/>
              </w:tabs>
              <w:spacing w:before="0" w:after="0"/>
              <w:rPr>
                <w:rFonts w:cs="Arial"/>
                <w:sz w:val="20"/>
              </w:rPr>
            </w:pPr>
            <w:r w:rsidRPr="00470691">
              <w:rPr>
                <w:rFonts w:cs="Arial"/>
                <w:sz w:val="20"/>
              </w:rPr>
              <w:t>Propagace poskytování služeb elektronické veřejné správy s důrazem na bezpečný, transparentní, rychlý a jednoduchý přístup ke službám poskytovaných orgány veřejné správy</w:t>
            </w:r>
          </w:p>
          <w:p w:rsidR="007821E2" w:rsidRPr="00470691" w:rsidRDefault="007821E2" w:rsidP="00470691">
            <w:pPr>
              <w:tabs>
                <w:tab w:val="num" w:pos="900"/>
              </w:tabs>
              <w:spacing w:before="0" w:after="0"/>
              <w:rPr>
                <w:rFonts w:cs="Arial"/>
                <w:sz w:val="20"/>
                <w:highlight w:val="yellow"/>
              </w:rPr>
            </w:pPr>
          </w:p>
          <w:p w:rsidR="007821E2" w:rsidRPr="00470691" w:rsidRDefault="007821E2" w:rsidP="00470691">
            <w:pPr>
              <w:tabs>
                <w:tab w:val="num" w:pos="900"/>
              </w:tabs>
              <w:spacing w:before="0" w:after="0"/>
              <w:rPr>
                <w:rFonts w:cs="Arial"/>
                <w:sz w:val="20"/>
              </w:rPr>
            </w:pPr>
            <w:r w:rsidRPr="00470691">
              <w:rPr>
                <w:rFonts w:cs="Arial"/>
                <w:sz w:val="20"/>
              </w:rPr>
              <w:t xml:space="preserve">Projekty, které se zaměří na zajištění vysoké míry zabezpečení komunikační infrastruktury veřejné správy </w:t>
            </w:r>
          </w:p>
        </w:tc>
      </w:tr>
      <w:tr w:rsidR="007821E2" w:rsidRPr="00470691">
        <w:tc>
          <w:tcPr>
            <w:tcW w:w="2628" w:type="dxa"/>
          </w:tcPr>
          <w:p w:rsidR="007821E2" w:rsidRPr="00470691" w:rsidRDefault="007821E2" w:rsidP="00470691">
            <w:pPr>
              <w:spacing w:before="0" w:after="0"/>
              <w:rPr>
                <w:rFonts w:cs="Arial"/>
                <w:color w:val="000000"/>
                <w:sz w:val="20"/>
              </w:rPr>
            </w:pPr>
            <w:r w:rsidRPr="00470691">
              <w:rPr>
                <w:rFonts w:cs="Arial"/>
                <w:color w:val="000000"/>
                <w:sz w:val="20"/>
              </w:rPr>
              <w:t>Zlepšit vertikální i horizontální komunikaci a kooperaci ve veřejné správě</w:t>
            </w:r>
          </w:p>
          <w:p w:rsidR="007821E2" w:rsidRPr="00470691" w:rsidRDefault="007821E2" w:rsidP="00470691">
            <w:pPr>
              <w:spacing w:before="0" w:after="0"/>
              <w:rPr>
                <w:rFonts w:cs="Arial"/>
                <w:color w:val="000000"/>
                <w:sz w:val="20"/>
              </w:rPr>
            </w:pPr>
          </w:p>
          <w:p w:rsidR="007821E2" w:rsidRPr="00470691" w:rsidRDefault="007821E2" w:rsidP="00470691">
            <w:pPr>
              <w:spacing w:before="0" w:after="0"/>
              <w:rPr>
                <w:rFonts w:cs="Arial"/>
                <w:sz w:val="20"/>
              </w:rPr>
            </w:pPr>
          </w:p>
        </w:tc>
        <w:tc>
          <w:tcPr>
            <w:tcW w:w="3211" w:type="dxa"/>
          </w:tcPr>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Podpora koordinace mezi jednotlivými resorty, směrem k územním samosprávným celkům a dialogu mezi příslušnými veřejnými  a soukromými subjekty</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rPr>
            </w:pPr>
          </w:p>
        </w:tc>
        <w:tc>
          <w:tcPr>
            <w:tcW w:w="3685" w:type="dxa"/>
          </w:tcPr>
          <w:p w:rsidR="007821E2" w:rsidRPr="00470691" w:rsidRDefault="007821E2" w:rsidP="00470691">
            <w:pPr>
              <w:tabs>
                <w:tab w:val="num" w:pos="900"/>
              </w:tabs>
              <w:spacing w:before="0" w:after="0"/>
              <w:rPr>
                <w:rFonts w:cs="Arial"/>
                <w:sz w:val="20"/>
              </w:rPr>
            </w:pPr>
            <w:r w:rsidRPr="00470691">
              <w:rPr>
                <w:rFonts w:cs="Arial"/>
                <w:sz w:val="20"/>
              </w:rPr>
              <w:t>Projekty podporující komunikaci základní a dalších registrů veřejné správy navzájem a s dalšími relevantními informačními systémy veřejné správy</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rPr>
            </w:pPr>
            <w:r w:rsidRPr="00470691">
              <w:rPr>
                <w:rFonts w:cs="Arial"/>
                <w:sz w:val="20"/>
              </w:rPr>
              <w:t>Výstavba datových sítí pro potřeby služeb veřejné správy a veřejných služeb</w:t>
            </w:r>
          </w:p>
          <w:p w:rsidR="007821E2" w:rsidRPr="00470691" w:rsidRDefault="007821E2" w:rsidP="00470691">
            <w:pPr>
              <w:spacing w:before="0" w:after="0"/>
              <w:rPr>
                <w:rFonts w:cs="Arial"/>
                <w:sz w:val="20"/>
                <w:highlight w:val="yellow"/>
              </w:rPr>
            </w:pPr>
          </w:p>
          <w:p w:rsidR="007821E2" w:rsidRPr="00470691" w:rsidRDefault="007821E2" w:rsidP="00470691">
            <w:pPr>
              <w:spacing w:before="0" w:after="0"/>
              <w:rPr>
                <w:rFonts w:cs="Arial"/>
                <w:sz w:val="20"/>
              </w:rPr>
            </w:pPr>
            <w:r w:rsidRPr="00470691">
              <w:rPr>
                <w:rFonts w:cs="Arial"/>
                <w:sz w:val="20"/>
              </w:rPr>
              <w:t xml:space="preserve">Zajištění širokopásmových bezdrátových přístupových technologií pro nekomerční využití subjekty veřejné správy </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rPr>
            </w:pPr>
            <w:r w:rsidRPr="00470691">
              <w:rPr>
                <w:rFonts w:cs="Arial"/>
                <w:sz w:val="20"/>
              </w:rPr>
              <w:t>Digitalizace vybraných datových zdrojů, jejich zpřístupňování (vč. ochrany a zpřístupnění publikovaných digitálních dokumentů), dlouhodobého ukládání včetně podpory vybavení Národní digitální knihovny, Národního datového úložiště a regionálních datových úložišť vzájemně propojených</w:t>
            </w:r>
          </w:p>
          <w:p w:rsidR="007821E2" w:rsidRPr="00470691" w:rsidRDefault="007821E2" w:rsidP="00470691">
            <w:pPr>
              <w:spacing w:before="0" w:after="0"/>
              <w:rPr>
                <w:rFonts w:cs="Arial"/>
                <w:sz w:val="20"/>
                <w:highlight w:val="yellow"/>
              </w:rPr>
            </w:pPr>
          </w:p>
          <w:p w:rsidR="007821E2" w:rsidRPr="00470691" w:rsidRDefault="007821E2" w:rsidP="00470691">
            <w:pPr>
              <w:spacing w:before="0" w:after="0"/>
              <w:rPr>
                <w:rFonts w:cs="Arial"/>
                <w:sz w:val="20"/>
                <w:highlight w:val="yellow"/>
              </w:rPr>
            </w:pPr>
            <w:r w:rsidRPr="00470691">
              <w:rPr>
                <w:rFonts w:cs="Arial"/>
                <w:sz w:val="20"/>
              </w:rPr>
              <w:lastRenderedPageBreak/>
              <w:t>Vytvoření centrálního místa pro zpřístupnění všech zveřejňovaných a veřejně přístupných informací ve veřejné správě prostřednictvím Portálu veřejné správy</w:t>
            </w:r>
            <w:r w:rsidRPr="00470691">
              <w:rPr>
                <w:rFonts w:cs="Arial"/>
                <w:sz w:val="20"/>
                <w:highlight w:val="yellow"/>
              </w:rPr>
              <w:t xml:space="preserve"> </w:t>
            </w:r>
          </w:p>
          <w:p w:rsidR="007821E2" w:rsidRPr="00470691" w:rsidRDefault="007821E2" w:rsidP="00470691">
            <w:pPr>
              <w:spacing w:before="0" w:after="0"/>
              <w:rPr>
                <w:rFonts w:cs="Arial"/>
                <w:sz w:val="20"/>
                <w:highlight w:val="yellow"/>
              </w:rPr>
            </w:pPr>
          </w:p>
          <w:p w:rsidR="007821E2" w:rsidRPr="00470691" w:rsidRDefault="007821E2" w:rsidP="00470691">
            <w:pPr>
              <w:spacing w:before="0" w:after="0"/>
              <w:rPr>
                <w:rFonts w:cs="Arial"/>
                <w:sz w:val="20"/>
              </w:rPr>
            </w:pPr>
            <w:r w:rsidRPr="00470691">
              <w:rPr>
                <w:rFonts w:cs="Arial"/>
                <w:sz w:val="20"/>
              </w:rPr>
              <w:t>Přímá i nepřímá integrace jednotlivých portálů používaných ve veřejné správě do Portálu veřejné správy</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highlight w:val="yellow"/>
              </w:rPr>
            </w:pPr>
            <w:r w:rsidRPr="00470691">
              <w:rPr>
                <w:rFonts w:cs="Arial"/>
                <w:sz w:val="20"/>
              </w:rPr>
              <w:t>Zabezpečování komunikačního rozhraní pro práci s elektronickými systémy veřejné správy</w:t>
            </w:r>
          </w:p>
          <w:p w:rsidR="007821E2" w:rsidRPr="00470691" w:rsidRDefault="007821E2" w:rsidP="00470691">
            <w:pPr>
              <w:spacing w:before="0" w:after="0"/>
              <w:rPr>
                <w:rFonts w:cs="Arial"/>
                <w:sz w:val="20"/>
                <w:highlight w:val="yellow"/>
              </w:rPr>
            </w:pPr>
          </w:p>
          <w:p w:rsidR="007821E2" w:rsidRPr="00470691" w:rsidRDefault="007821E2" w:rsidP="00470691">
            <w:pPr>
              <w:spacing w:before="0" w:after="0"/>
              <w:rPr>
                <w:rFonts w:cs="Arial"/>
                <w:sz w:val="20"/>
              </w:rPr>
            </w:pPr>
            <w:r w:rsidRPr="00470691">
              <w:rPr>
                <w:rFonts w:cs="Arial"/>
                <w:sz w:val="20"/>
              </w:rPr>
              <w:t>Nástroje na zpřístupňování archiválií v rámci  projektu „Otevřená minulost“, Zároveň je nutné vytvořit pravidla upravující technickou stránku poskytování těchto archiválií veřejnosti pomocí prostředků ICT</w:t>
            </w:r>
          </w:p>
        </w:tc>
      </w:tr>
      <w:tr w:rsidR="007821E2" w:rsidRPr="00470691">
        <w:tc>
          <w:tcPr>
            <w:tcW w:w="2628" w:type="dxa"/>
          </w:tcPr>
          <w:p w:rsidR="007821E2" w:rsidRPr="00470691" w:rsidRDefault="007821E2" w:rsidP="00470691">
            <w:pPr>
              <w:spacing w:before="0" w:after="0"/>
              <w:rPr>
                <w:rFonts w:cs="Arial"/>
                <w:color w:val="000000"/>
                <w:sz w:val="20"/>
              </w:rPr>
            </w:pPr>
            <w:r w:rsidRPr="00470691">
              <w:rPr>
                <w:rFonts w:cs="Arial"/>
                <w:color w:val="000000"/>
                <w:sz w:val="20"/>
              </w:rPr>
              <w:lastRenderedPageBreak/>
              <w:t>Zavést jednotný systém řízení lidských zdrojů</w:t>
            </w:r>
          </w:p>
          <w:p w:rsidR="007821E2" w:rsidRPr="00470691" w:rsidRDefault="007821E2" w:rsidP="00470691">
            <w:pPr>
              <w:spacing w:before="0" w:after="0"/>
              <w:rPr>
                <w:rFonts w:cs="Arial"/>
                <w:sz w:val="20"/>
              </w:rPr>
            </w:pPr>
          </w:p>
        </w:tc>
        <w:tc>
          <w:tcPr>
            <w:tcW w:w="3211" w:type="dxa"/>
          </w:tcPr>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Zefektivnění řízení lidských zdrojů ve veřejné správě, včetně vzdělávání zaměstnanců úřadů veřejné správy, politiků včetně zastupitelů územních samosprávných celků, metodiků a školitelů pro veřejnou správu</w:t>
            </w:r>
          </w:p>
          <w:p w:rsidR="007821E2" w:rsidRPr="00470691" w:rsidRDefault="007821E2" w:rsidP="00470691">
            <w:pPr>
              <w:spacing w:before="0" w:after="0"/>
              <w:rPr>
                <w:rFonts w:cs="Arial"/>
                <w:color w:val="000000"/>
                <w:sz w:val="20"/>
              </w:rPr>
            </w:pPr>
          </w:p>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Rozvoj vzdělávacích programů včetně distančních forem vzdělávání (vč. eLearningu)</w:t>
            </w:r>
          </w:p>
        </w:tc>
        <w:tc>
          <w:tcPr>
            <w:tcW w:w="3685" w:type="dxa"/>
          </w:tcPr>
          <w:p w:rsidR="007821E2" w:rsidRPr="00470691" w:rsidRDefault="007821E2" w:rsidP="00470691">
            <w:pPr>
              <w:spacing w:before="0" w:after="0"/>
              <w:rPr>
                <w:rFonts w:cs="Arial"/>
                <w:sz w:val="20"/>
                <w:highlight w:val="yellow"/>
              </w:rPr>
            </w:pPr>
            <w:r w:rsidRPr="00470691">
              <w:rPr>
                <w:rFonts w:cs="Arial"/>
                <w:sz w:val="20"/>
              </w:rPr>
              <w:t>Aktivity související s podporou  informačního managementu, znalostních systémů veřejné správy a budování kompetenčních a znalostních center</w:t>
            </w:r>
            <w:r w:rsidRPr="00470691">
              <w:rPr>
                <w:rFonts w:cs="Arial"/>
                <w:sz w:val="20"/>
                <w:highlight w:val="yellow"/>
              </w:rPr>
              <w:t xml:space="preserve"> </w:t>
            </w:r>
          </w:p>
        </w:tc>
      </w:tr>
      <w:tr w:rsidR="007821E2" w:rsidRPr="00470691">
        <w:tc>
          <w:tcPr>
            <w:tcW w:w="2628" w:type="dxa"/>
          </w:tcPr>
          <w:p w:rsidR="007821E2" w:rsidRPr="00470691" w:rsidRDefault="007821E2" w:rsidP="00470691">
            <w:pPr>
              <w:spacing w:before="0" w:after="0"/>
              <w:rPr>
                <w:rFonts w:cs="Arial"/>
                <w:color w:val="000000"/>
                <w:sz w:val="20"/>
              </w:rPr>
            </w:pPr>
            <w:r w:rsidRPr="00470691">
              <w:rPr>
                <w:rFonts w:cs="Arial"/>
                <w:color w:val="000000"/>
                <w:sz w:val="20"/>
              </w:rPr>
              <w:t>Prosazovat preventivní i represivní opatření v boji s korupcí</w:t>
            </w:r>
          </w:p>
          <w:p w:rsidR="007821E2" w:rsidRPr="00470691" w:rsidRDefault="007821E2" w:rsidP="00470691">
            <w:pPr>
              <w:spacing w:before="0" w:after="0"/>
              <w:rPr>
                <w:rFonts w:cs="Arial"/>
                <w:sz w:val="20"/>
              </w:rPr>
            </w:pPr>
          </w:p>
        </w:tc>
        <w:tc>
          <w:tcPr>
            <w:tcW w:w="3211" w:type="dxa"/>
          </w:tcPr>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Posilování etických standardů ve veřejné správě</w:t>
            </w:r>
          </w:p>
          <w:p w:rsidR="007821E2" w:rsidRPr="00470691" w:rsidRDefault="007821E2" w:rsidP="00470691">
            <w:pPr>
              <w:autoSpaceDE w:val="0"/>
              <w:autoSpaceDN w:val="0"/>
              <w:adjustRightInd w:val="0"/>
              <w:spacing w:before="0" w:after="0"/>
              <w:rPr>
                <w:rFonts w:cs="Arial"/>
                <w:color w:val="000000"/>
                <w:sz w:val="20"/>
              </w:rPr>
            </w:pPr>
          </w:p>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Aplikace moderních metod zvyšování výkonnosti, kvality a transparentnosti veřejné správy a veřejných služeb včetně zavádění sledování výkonnosti úřadů veřejné správy a analytické činnosti k identifikaci prostorů pro zlepšení a k návrhům řešení</w:t>
            </w:r>
          </w:p>
        </w:tc>
        <w:tc>
          <w:tcPr>
            <w:tcW w:w="3685" w:type="dxa"/>
          </w:tcPr>
          <w:p w:rsidR="007821E2" w:rsidRPr="00470691" w:rsidRDefault="007821E2" w:rsidP="00470691">
            <w:pPr>
              <w:spacing w:before="0" w:after="0"/>
              <w:rPr>
                <w:rFonts w:cs="Arial"/>
                <w:sz w:val="20"/>
                <w:highlight w:val="yellow"/>
              </w:rPr>
            </w:pP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t>Modernizovat a restrukturalizovat daňovou a celní správu zvýšením efektivity v legislativní, organizační, personální a materiální oblasti, zvýšením kvality řízení a managementu v úřadech daňové správy a posílením transparentnosti a otevřenosti úřadů daňové a celní správy</w:t>
            </w:r>
          </w:p>
          <w:p w:rsidR="007821E2" w:rsidRPr="00470691" w:rsidRDefault="007821E2" w:rsidP="00470691">
            <w:pPr>
              <w:spacing w:before="0" w:after="0"/>
              <w:rPr>
                <w:rFonts w:cs="Arial"/>
                <w:sz w:val="20"/>
              </w:rPr>
            </w:pPr>
          </w:p>
        </w:tc>
        <w:tc>
          <w:tcPr>
            <w:tcW w:w="3211" w:type="dxa"/>
          </w:tcPr>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Aplikace moderních metod zvyšování výkonnosti, kvality a transparentnosti veřejné správy a veřejných služeb včetně zavádění sledování výkonnosti úřadů veřejné správy a analytické činnosti k identifikaci prostorů pro zlepšení a k návrhům řešení</w:t>
            </w:r>
          </w:p>
          <w:p w:rsidR="007821E2" w:rsidRPr="00470691" w:rsidRDefault="007821E2" w:rsidP="00470691">
            <w:pPr>
              <w:spacing w:before="0" w:after="0"/>
              <w:rPr>
                <w:rFonts w:cs="Arial"/>
                <w:sz w:val="20"/>
              </w:rPr>
            </w:pPr>
          </w:p>
        </w:tc>
        <w:tc>
          <w:tcPr>
            <w:tcW w:w="3685" w:type="dxa"/>
          </w:tcPr>
          <w:p w:rsidR="007821E2" w:rsidRPr="00470691" w:rsidRDefault="007821E2" w:rsidP="00470691">
            <w:pPr>
              <w:spacing w:before="0" w:after="0"/>
              <w:rPr>
                <w:rFonts w:cs="Arial"/>
                <w:sz w:val="20"/>
              </w:rPr>
            </w:pPr>
            <w:r w:rsidRPr="00470691">
              <w:rPr>
                <w:rFonts w:cs="Arial"/>
                <w:sz w:val="20"/>
              </w:rPr>
              <w:t>Digitalizace vybraných datových zdrojů, jejich zpřístupňování (vč. ochrany a zpřístupnění publikovaných digitálních dokumentů), dlouhodobého ukládání včetně podpory vybavení Národní digitální knihovny, Národního datového úložiště a regionálních datových úložišť vzájemně propojených</w:t>
            </w:r>
          </w:p>
          <w:p w:rsidR="007821E2" w:rsidRPr="00470691" w:rsidRDefault="007821E2" w:rsidP="00470691">
            <w:pPr>
              <w:spacing w:before="0" w:after="0"/>
              <w:rPr>
                <w:rFonts w:cs="Arial"/>
                <w:sz w:val="20"/>
                <w:highlight w:val="yellow"/>
              </w:rPr>
            </w:pPr>
          </w:p>
          <w:p w:rsidR="007821E2" w:rsidRPr="00470691" w:rsidRDefault="007821E2" w:rsidP="00470691">
            <w:pPr>
              <w:spacing w:before="0" w:after="0"/>
              <w:rPr>
                <w:rFonts w:cs="Arial"/>
                <w:sz w:val="20"/>
                <w:highlight w:val="yellow"/>
              </w:rPr>
            </w:pPr>
            <w:r w:rsidRPr="00470691">
              <w:rPr>
                <w:rFonts w:cs="Arial"/>
                <w:sz w:val="20"/>
              </w:rPr>
              <w:t xml:space="preserve">Projekty řešící vybudování komplexních standardizovaných informačních a komunikačních systémů, sítí a infrastruktur ve veřejné správě s důrazem na plnou interoperabilitu a vzájemné propojení </w:t>
            </w:r>
            <w:r w:rsidRPr="00470691">
              <w:rPr>
                <w:rFonts w:cs="Arial"/>
                <w:sz w:val="20"/>
              </w:rPr>
              <w:lastRenderedPageBreak/>
              <w:t>s již existujícími systémy orgánů veřejné správy</w:t>
            </w:r>
          </w:p>
        </w:tc>
      </w:tr>
      <w:tr w:rsidR="007821E2" w:rsidRPr="00470691">
        <w:tc>
          <w:tcPr>
            <w:tcW w:w="2628" w:type="dxa"/>
          </w:tcPr>
          <w:p w:rsidR="007821E2" w:rsidRPr="00470691" w:rsidRDefault="007821E2" w:rsidP="00470691">
            <w:pPr>
              <w:spacing w:before="0" w:after="0"/>
              <w:rPr>
                <w:rFonts w:cs="Arial"/>
                <w:b/>
                <w:bCs/>
                <w:sz w:val="20"/>
              </w:rPr>
            </w:pPr>
            <w:r w:rsidRPr="00470691">
              <w:rPr>
                <w:rFonts w:cs="Arial"/>
                <w:b/>
                <w:bCs/>
                <w:sz w:val="20"/>
              </w:rPr>
              <w:lastRenderedPageBreak/>
              <w:t>Přiblížit veřejné služby občanovi, zajistit jejich maximální dostupnost a kvalitu</w:t>
            </w:r>
          </w:p>
        </w:tc>
        <w:tc>
          <w:tcPr>
            <w:tcW w:w="3211" w:type="dxa"/>
          </w:tcPr>
          <w:p w:rsidR="007821E2" w:rsidRPr="00470691" w:rsidRDefault="007821E2" w:rsidP="00470691">
            <w:pPr>
              <w:spacing w:before="0" w:after="0"/>
              <w:rPr>
                <w:rFonts w:cs="Arial"/>
                <w:b/>
                <w:sz w:val="20"/>
              </w:rPr>
            </w:pPr>
            <w:r w:rsidRPr="00470691">
              <w:rPr>
                <w:rFonts w:cs="Arial"/>
                <w:b/>
                <w:sz w:val="20"/>
              </w:rPr>
              <w:t>xxx</w:t>
            </w:r>
          </w:p>
        </w:tc>
        <w:tc>
          <w:tcPr>
            <w:tcW w:w="3685" w:type="dxa"/>
          </w:tcPr>
          <w:p w:rsidR="007821E2" w:rsidRPr="00470691" w:rsidRDefault="007821E2" w:rsidP="00470691">
            <w:pPr>
              <w:spacing w:before="0" w:after="0"/>
              <w:rPr>
                <w:rFonts w:cs="Arial"/>
                <w:b/>
                <w:sz w:val="20"/>
                <w:highlight w:val="yellow"/>
              </w:rPr>
            </w:pPr>
            <w:r w:rsidRPr="00470691">
              <w:rPr>
                <w:rFonts w:cs="Arial"/>
                <w:b/>
                <w:sz w:val="20"/>
              </w:rPr>
              <w:t>xxx</w:t>
            </w: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t xml:space="preserve">Prosazovat e-Government a e-Services, včetně nezbytných legislativních úprav    </w:t>
            </w:r>
          </w:p>
        </w:tc>
        <w:tc>
          <w:tcPr>
            <w:tcW w:w="3211" w:type="dxa"/>
          </w:tcPr>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Rozšiřování moderních ICT a aplikací eGovernmentu ve veřejné správě</w:t>
            </w:r>
          </w:p>
          <w:p w:rsidR="007821E2" w:rsidRPr="00470691" w:rsidRDefault="007821E2" w:rsidP="00470691">
            <w:pPr>
              <w:autoSpaceDE w:val="0"/>
              <w:autoSpaceDN w:val="0"/>
              <w:adjustRightInd w:val="0"/>
              <w:spacing w:before="0" w:after="0"/>
              <w:rPr>
                <w:rFonts w:cs="Arial"/>
                <w:color w:val="800080"/>
                <w:sz w:val="20"/>
              </w:rPr>
            </w:pPr>
          </w:p>
          <w:p w:rsidR="007821E2" w:rsidRPr="00470691" w:rsidRDefault="007821E2" w:rsidP="00470691">
            <w:pPr>
              <w:spacing w:before="0" w:after="0"/>
              <w:rPr>
                <w:rFonts w:cs="Arial"/>
                <w:color w:val="000000"/>
                <w:sz w:val="20"/>
              </w:rPr>
            </w:pPr>
          </w:p>
          <w:p w:rsidR="007821E2" w:rsidRPr="00470691" w:rsidRDefault="007821E2" w:rsidP="00470691">
            <w:pPr>
              <w:spacing w:before="0" w:after="0"/>
              <w:rPr>
                <w:rFonts w:cs="Arial"/>
                <w:color w:val="000000"/>
                <w:sz w:val="20"/>
              </w:rPr>
            </w:pPr>
          </w:p>
          <w:p w:rsidR="007821E2" w:rsidRPr="00470691" w:rsidRDefault="007821E2" w:rsidP="00470691">
            <w:pPr>
              <w:spacing w:before="0" w:after="0"/>
              <w:rPr>
                <w:rFonts w:cs="Arial"/>
                <w:color w:val="000000"/>
                <w:sz w:val="20"/>
              </w:rPr>
            </w:pPr>
            <w:r w:rsidRPr="00470691">
              <w:rPr>
                <w:rFonts w:cs="Arial"/>
                <w:color w:val="000000"/>
                <w:sz w:val="20"/>
              </w:rPr>
              <w:t xml:space="preserve">Provádění analýz veřejné správy </w:t>
            </w:r>
          </w:p>
          <w:p w:rsidR="007821E2" w:rsidRPr="00470691" w:rsidRDefault="007821E2" w:rsidP="00470691">
            <w:pPr>
              <w:spacing w:before="0" w:after="0"/>
              <w:rPr>
                <w:rFonts w:cs="Arial"/>
                <w:sz w:val="20"/>
              </w:rPr>
            </w:pPr>
          </w:p>
        </w:tc>
        <w:tc>
          <w:tcPr>
            <w:tcW w:w="3685" w:type="dxa"/>
          </w:tcPr>
          <w:p w:rsidR="007821E2" w:rsidRPr="00470691" w:rsidRDefault="007821E2" w:rsidP="00470691">
            <w:pPr>
              <w:spacing w:before="0" w:after="0"/>
              <w:rPr>
                <w:rFonts w:cs="Arial"/>
                <w:sz w:val="20"/>
              </w:rPr>
            </w:pPr>
            <w:r w:rsidRPr="00470691">
              <w:rPr>
                <w:rFonts w:cs="Arial"/>
                <w:sz w:val="20"/>
              </w:rPr>
              <w:t>Služby elektronické veřejné správy (eGovernment) poskytované prostřednictvím moderních informačních a komunikačních technologií (ICT) na národní úrovni s provázaností na úroveň mezinárodní, regionální i místní</w:t>
            </w:r>
          </w:p>
          <w:p w:rsidR="007821E2" w:rsidRPr="00470691" w:rsidRDefault="007821E2" w:rsidP="00470691">
            <w:pPr>
              <w:spacing w:before="0" w:after="0"/>
              <w:rPr>
                <w:rFonts w:cs="Arial"/>
                <w:sz w:val="20"/>
              </w:rPr>
            </w:pPr>
            <w:r w:rsidRPr="00470691">
              <w:rPr>
                <w:rFonts w:cs="Arial"/>
                <w:sz w:val="20"/>
              </w:rPr>
              <w:t>Digitalizace vybraných datových zdrojů, jejich zpřístupňování (vč. ochrany a zpřístupnění publikovaných digitálních dokumentů), dlouhodobého ukládání včetně podpory vybavení Národní digitální knihovny, Národního datového úložiště a regionálních datových úložišť vzájemně propojených</w:t>
            </w:r>
          </w:p>
          <w:p w:rsidR="007821E2" w:rsidRPr="00470691" w:rsidRDefault="007821E2" w:rsidP="00470691">
            <w:pPr>
              <w:spacing w:before="0" w:after="0"/>
              <w:rPr>
                <w:rFonts w:cs="Arial"/>
                <w:sz w:val="20"/>
                <w:highlight w:val="yellow"/>
              </w:rPr>
            </w:pPr>
          </w:p>
          <w:p w:rsidR="007821E2" w:rsidRPr="00470691" w:rsidRDefault="007821E2" w:rsidP="00470691">
            <w:pPr>
              <w:spacing w:before="0" w:after="0"/>
              <w:rPr>
                <w:rFonts w:cs="Arial"/>
                <w:sz w:val="20"/>
              </w:rPr>
            </w:pPr>
            <w:r w:rsidRPr="00470691">
              <w:rPr>
                <w:rFonts w:cs="Arial"/>
                <w:sz w:val="20"/>
              </w:rPr>
              <w:t>Vytvoření centrálního místa pro zpřístupnění všech zveřejňovaných a veřejně přístupných informací ve veřejné správě prostřednictvím Portálu veřejné správy</w:t>
            </w:r>
          </w:p>
          <w:p w:rsidR="007821E2" w:rsidRPr="00470691" w:rsidRDefault="007821E2" w:rsidP="00470691">
            <w:pPr>
              <w:spacing w:before="0" w:after="0"/>
              <w:rPr>
                <w:rFonts w:cs="Arial"/>
                <w:sz w:val="20"/>
                <w:highlight w:val="yellow"/>
              </w:rPr>
            </w:pPr>
            <w:r w:rsidRPr="00470691">
              <w:rPr>
                <w:rFonts w:cs="Arial"/>
                <w:sz w:val="20"/>
                <w:highlight w:val="yellow"/>
              </w:rPr>
              <w:t xml:space="preserve"> </w:t>
            </w:r>
          </w:p>
          <w:p w:rsidR="007821E2" w:rsidRPr="00470691" w:rsidRDefault="007821E2" w:rsidP="00470691">
            <w:pPr>
              <w:spacing w:before="0" w:after="0"/>
              <w:rPr>
                <w:rFonts w:cs="Arial"/>
                <w:sz w:val="20"/>
                <w:highlight w:val="yellow"/>
              </w:rPr>
            </w:pPr>
            <w:r w:rsidRPr="00470691">
              <w:rPr>
                <w:rFonts w:cs="Arial"/>
                <w:sz w:val="20"/>
              </w:rPr>
              <w:t>Přímá i nepřímá integrace jednotlivých portálů používaných ve veřejné správě do Portálu veřejné správy</w:t>
            </w:r>
          </w:p>
          <w:p w:rsidR="007821E2" w:rsidRPr="00470691" w:rsidRDefault="007821E2" w:rsidP="00470691">
            <w:pPr>
              <w:spacing w:before="0" w:after="0"/>
              <w:rPr>
                <w:rFonts w:cs="Arial"/>
                <w:sz w:val="20"/>
                <w:highlight w:val="yellow"/>
              </w:rPr>
            </w:pPr>
          </w:p>
          <w:p w:rsidR="007821E2" w:rsidRPr="00470691" w:rsidRDefault="007821E2" w:rsidP="00470691">
            <w:pPr>
              <w:spacing w:before="0" w:after="0"/>
              <w:rPr>
                <w:rFonts w:cs="Arial"/>
                <w:sz w:val="20"/>
                <w:highlight w:val="yellow"/>
              </w:rPr>
            </w:pPr>
            <w:r w:rsidRPr="00470691">
              <w:rPr>
                <w:rFonts w:cs="Arial"/>
                <w:sz w:val="20"/>
              </w:rPr>
              <w:t>Realizace transakcí (podání např. formulářů, výkazů …) elektronickou cestou</w:t>
            </w:r>
            <w:r w:rsidRPr="00470691">
              <w:rPr>
                <w:rFonts w:cs="Arial"/>
                <w:sz w:val="20"/>
                <w:highlight w:val="yellow"/>
              </w:rPr>
              <w:t xml:space="preserve"> </w:t>
            </w: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t>Vybudovat síť kontaktních míst veřejné správy</w:t>
            </w:r>
          </w:p>
          <w:p w:rsidR="007821E2" w:rsidRPr="00470691" w:rsidRDefault="007821E2" w:rsidP="00470691">
            <w:pPr>
              <w:spacing w:before="0" w:after="0"/>
              <w:rPr>
                <w:rFonts w:cs="Arial"/>
                <w:sz w:val="20"/>
              </w:rPr>
            </w:pPr>
          </w:p>
        </w:tc>
        <w:tc>
          <w:tcPr>
            <w:tcW w:w="3211" w:type="dxa"/>
          </w:tcPr>
          <w:p w:rsidR="007821E2" w:rsidRPr="00470691" w:rsidRDefault="007821E2" w:rsidP="00470691">
            <w:pPr>
              <w:spacing w:before="0" w:after="0"/>
              <w:rPr>
                <w:rFonts w:cs="Arial"/>
                <w:color w:val="000000"/>
                <w:sz w:val="20"/>
              </w:rPr>
            </w:pPr>
            <w:r w:rsidRPr="00470691">
              <w:rPr>
                <w:rFonts w:cs="Arial"/>
                <w:color w:val="000000"/>
                <w:sz w:val="20"/>
              </w:rPr>
              <w:t xml:space="preserve">Provádění analýz veřejné správy </w:t>
            </w:r>
          </w:p>
          <w:p w:rsidR="007821E2" w:rsidRPr="00470691" w:rsidRDefault="007821E2" w:rsidP="00470691">
            <w:pPr>
              <w:spacing w:before="0" w:after="0"/>
              <w:rPr>
                <w:rFonts w:cs="Arial"/>
                <w:sz w:val="20"/>
              </w:rPr>
            </w:pPr>
          </w:p>
        </w:tc>
        <w:tc>
          <w:tcPr>
            <w:tcW w:w="3685" w:type="dxa"/>
          </w:tcPr>
          <w:p w:rsidR="007821E2" w:rsidRPr="00470691" w:rsidRDefault="007821E2" w:rsidP="00470691">
            <w:pPr>
              <w:spacing w:before="0" w:after="0"/>
              <w:rPr>
                <w:rFonts w:cs="Arial"/>
                <w:sz w:val="20"/>
              </w:rPr>
            </w:pPr>
            <w:r w:rsidRPr="00470691">
              <w:rPr>
                <w:rFonts w:cs="Arial"/>
                <w:sz w:val="20"/>
              </w:rPr>
              <w:t xml:space="preserve">Zřizování tzv. kontaktních míst veřejné správy – zapojování regionálních a místních pracovišť k tzv. Czech Point, (zejména zajištění technického a technologického vybavení) </w:t>
            </w: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t>Zavést kontinuální sledování kvality veřejných služeb</w:t>
            </w:r>
          </w:p>
          <w:p w:rsidR="007821E2" w:rsidRPr="00470691" w:rsidRDefault="007821E2" w:rsidP="00470691">
            <w:pPr>
              <w:spacing w:before="0" w:after="0"/>
              <w:rPr>
                <w:rFonts w:cs="Arial"/>
                <w:sz w:val="20"/>
              </w:rPr>
            </w:pPr>
            <w:r w:rsidRPr="00470691">
              <w:rPr>
                <w:rFonts w:cs="Arial"/>
                <w:sz w:val="20"/>
              </w:rPr>
              <w:t xml:space="preserve"> </w:t>
            </w:r>
          </w:p>
        </w:tc>
        <w:tc>
          <w:tcPr>
            <w:tcW w:w="3211" w:type="dxa"/>
          </w:tcPr>
          <w:p w:rsidR="007821E2" w:rsidRPr="00470691" w:rsidRDefault="007821E2" w:rsidP="00470691">
            <w:pPr>
              <w:spacing w:before="0" w:after="0"/>
              <w:rPr>
                <w:rFonts w:cs="Arial"/>
                <w:color w:val="000000"/>
                <w:sz w:val="20"/>
              </w:rPr>
            </w:pPr>
            <w:r w:rsidRPr="00470691">
              <w:rPr>
                <w:rFonts w:cs="Arial"/>
                <w:color w:val="000000"/>
                <w:sz w:val="20"/>
              </w:rPr>
              <w:t>Vytvoření a zprovoznění informačního systému o veřejných službách</w:t>
            </w:r>
          </w:p>
          <w:p w:rsidR="007821E2" w:rsidRPr="00470691" w:rsidRDefault="007821E2" w:rsidP="00470691">
            <w:pPr>
              <w:autoSpaceDE w:val="0"/>
              <w:autoSpaceDN w:val="0"/>
              <w:adjustRightInd w:val="0"/>
              <w:spacing w:before="0" w:after="0"/>
              <w:rPr>
                <w:rFonts w:cs="Arial"/>
                <w:color w:val="000000"/>
                <w:sz w:val="20"/>
              </w:rPr>
            </w:pPr>
          </w:p>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Důsledné využívání systému zpětné vazby s uživateli veřejných služeb  a služeb veřejné správy, např. analýzy, průzkumy, trendy, jejich dostupnost a kvalita</w:t>
            </w:r>
          </w:p>
        </w:tc>
        <w:tc>
          <w:tcPr>
            <w:tcW w:w="3685" w:type="dxa"/>
          </w:tcPr>
          <w:p w:rsidR="007821E2" w:rsidRPr="00470691" w:rsidRDefault="007821E2" w:rsidP="00470691">
            <w:pPr>
              <w:spacing w:before="0" w:after="0"/>
              <w:rPr>
                <w:rFonts w:cs="Arial"/>
                <w:sz w:val="20"/>
              </w:rPr>
            </w:pPr>
            <w:r w:rsidRPr="00470691">
              <w:rPr>
                <w:rFonts w:cs="Arial"/>
                <w:sz w:val="20"/>
              </w:rPr>
              <w:t>Výstavba datových sítí pro potřeby služeb veřejné správy a veřejných služeb</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rPr>
            </w:pPr>
            <w:r w:rsidRPr="00470691">
              <w:rPr>
                <w:rFonts w:cs="Arial"/>
                <w:sz w:val="20"/>
              </w:rPr>
              <w:t xml:space="preserve">Realizace transakcí (podání např. formulářů, výkazů…) elektronickou cestou </w:t>
            </w:r>
          </w:p>
          <w:p w:rsidR="007821E2" w:rsidRPr="00470691" w:rsidRDefault="007821E2" w:rsidP="00470691">
            <w:pPr>
              <w:spacing w:before="0" w:after="0"/>
              <w:rPr>
                <w:rFonts w:cs="Arial"/>
                <w:sz w:val="20"/>
                <w:highlight w:val="yellow"/>
              </w:rPr>
            </w:pPr>
          </w:p>
        </w:tc>
      </w:tr>
      <w:tr w:rsidR="007821E2" w:rsidRPr="00470691">
        <w:trPr>
          <w:trHeight w:val="470"/>
        </w:trPr>
        <w:tc>
          <w:tcPr>
            <w:tcW w:w="2628" w:type="dxa"/>
          </w:tcPr>
          <w:p w:rsidR="007821E2" w:rsidRPr="00470691" w:rsidRDefault="007821E2" w:rsidP="00470691">
            <w:pPr>
              <w:spacing w:before="0" w:after="0"/>
              <w:rPr>
                <w:rFonts w:cs="Arial"/>
                <w:sz w:val="20"/>
              </w:rPr>
            </w:pPr>
            <w:r w:rsidRPr="00470691">
              <w:rPr>
                <w:rFonts w:cs="Arial"/>
                <w:color w:val="000000"/>
                <w:sz w:val="20"/>
              </w:rPr>
              <w:t>Prosazovat principy konkurence ve veřejných službách při garanci minimálních standardů</w:t>
            </w:r>
          </w:p>
        </w:tc>
        <w:tc>
          <w:tcPr>
            <w:tcW w:w="3211" w:type="dxa"/>
          </w:tcPr>
          <w:p w:rsidR="007821E2" w:rsidRPr="00470691" w:rsidRDefault="007821E2" w:rsidP="00470691">
            <w:pPr>
              <w:autoSpaceDE w:val="0"/>
              <w:autoSpaceDN w:val="0"/>
              <w:adjustRightInd w:val="0"/>
              <w:spacing w:before="0" w:after="0"/>
              <w:rPr>
                <w:rFonts w:cs="Arial"/>
                <w:color w:val="000000"/>
                <w:sz w:val="20"/>
              </w:rPr>
            </w:pPr>
            <w:r w:rsidRPr="00470691">
              <w:rPr>
                <w:rFonts w:cs="Arial"/>
                <w:color w:val="000000"/>
                <w:sz w:val="20"/>
              </w:rPr>
              <w:t xml:space="preserve">Vytvoření a aplikace nástrojů na podporu účasti občanů na rozhodování a místním veřejném životě </w:t>
            </w:r>
          </w:p>
        </w:tc>
        <w:tc>
          <w:tcPr>
            <w:tcW w:w="3685" w:type="dxa"/>
          </w:tcPr>
          <w:p w:rsidR="007821E2" w:rsidRPr="00470691" w:rsidRDefault="007821E2" w:rsidP="00470691">
            <w:pPr>
              <w:spacing w:before="0" w:after="0"/>
              <w:rPr>
                <w:rFonts w:cs="Arial"/>
                <w:sz w:val="20"/>
                <w:highlight w:val="yellow"/>
              </w:rPr>
            </w:pPr>
          </w:p>
        </w:tc>
      </w:tr>
      <w:tr w:rsidR="007821E2" w:rsidRPr="00470691">
        <w:tc>
          <w:tcPr>
            <w:tcW w:w="2628" w:type="dxa"/>
          </w:tcPr>
          <w:p w:rsidR="007821E2" w:rsidRPr="00470691" w:rsidRDefault="007821E2" w:rsidP="00470691">
            <w:pPr>
              <w:spacing w:before="0" w:after="0"/>
              <w:rPr>
                <w:rFonts w:cs="Arial"/>
                <w:b/>
                <w:bCs/>
                <w:sz w:val="20"/>
              </w:rPr>
            </w:pPr>
            <w:r w:rsidRPr="00470691">
              <w:rPr>
                <w:rFonts w:cs="Arial"/>
                <w:b/>
                <w:bCs/>
                <w:sz w:val="20"/>
              </w:rPr>
              <w:t>Zkvalitnit činnost justice</w:t>
            </w:r>
          </w:p>
          <w:p w:rsidR="007821E2" w:rsidRPr="00470691" w:rsidRDefault="007821E2" w:rsidP="00470691">
            <w:pPr>
              <w:spacing w:before="0" w:after="0"/>
              <w:rPr>
                <w:rFonts w:cs="Arial"/>
                <w:sz w:val="20"/>
              </w:rPr>
            </w:pPr>
          </w:p>
        </w:tc>
        <w:tc>
          <w:tcPr>
            <w:tcW w:w="3211" w:type="dxa"/>
          </w:tcPr>
          <w:p w:rsidR="007821E2" w:rsidRPr="00470691" w:rsidRDefault="007821E2" w:rsidP="00470691">
            <w:pPr>
              <w:spacing w:before="0" w:after="0"/>
              <w:rPr>
                <w:rFonts w:cs="Arial"/>
                <w:b/>
                <w:sz w:val="20"/>
              </w:rPr>
            </w:pPr>
            <w:r w:rsidRPr="00470691">
              <w:rPr>
                <w:rFonts w:cs="Arial"/>
                <w:b/>
                <w:sz w:val="20"/>
              </w:rPr>
              <w:t>xxx</w:t>
            </w:r>
          </w:p>
        </w:tc>
        <w:tc>
          <w:tcPr>
            <w:tcW w:w="3685" w:type="dxa"/>
          </w:tcPr>
          <w:p w:rsidR="007821E2" w:rsidRPr="00470691" w:rsidRDefault="007821E2" w:rsidP="00470691">
            <w:pPr>
              <w:spacing w:before="0" w:after="0"/>
              <w:rPr>
                <w:rFonts w:cs="Arial"/>
                <w:b/>
                <w:sz w:val="20"/>
                <w:highlight w:val="yellow"/>
              </w:rPr>
            </w:pPr>
            <w:r w:rsidRPr="00470691">
              <w:rPr>
                <w:rFonts w:cs="Arial"/>
                <w:b/>
                <w:sz w:val="20"/>
              </w:rPr>
              <w:t>xxx</w:t>
            </w: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t xml:space="preserve">Zavést systém elektronické </w:t>
            </w:r>
            <w:r w:rsidRPr="00470691">
              <w:rPr>
                <w:rFonts w:cs="Arial"/>
                <w:sz w:val="20"/>
              </w:rPr>
              <w:lastRenderedPageBreak/>
              <w:t xml:space="preserve">justice (eJustice) </w:t>
            </w:r>
          </w:p>
          <w:p w:rsidR="007821E2" w:rsidRPr="00470691" w:rsidRDefault="007821E2" w:rsidP="00470691">
            <w:pPr>
              <w:spacing w:before="0" w:after="0"/>
              <w:rPr>
                <w:rFonts w:cs="Arial"/>
                <w:sz w:val="20"/>
              </w:rPr>
            </w:pPr>
          </w:p>
        </w:tc>
        <w:tc>
          <w:tcPr>
            <w:tcW w:w="3211" w:type="dxa"/>
          </w:tcPr>
          <w:p w:rsidR="007821E2" w:rsidRPr="00470691" w:rsidRDefault="007821E2" w:rsidP="00470691">
            <w:pPr>
              <w:spacing w:before="0" w:after="0"/>
              <w:rPr>
                <w:rFonts w:cs="Arial"/>
                <w:color w:val="000000"/>
                <w:sz w:val="20"/>
              </w:rPr>
            </w:pPr>
            <w:r w:rsidRPr="00470691">
              <w:rPr>
                <w:rFonts w:cs="Arial"/>
                <w:color w:val="000000"/>
                <w:sz w:val="20"/>
              </w:rPr>
              <w:lastRenderedPageBreak/>
              <w:t xml:space="preserve">Provádění analýz veřejné správy </w:t>
            </w:r>
          </w:p>
          <w:p w:rsidR="007821E2" w:rsidRPr="00470691" w:rsidRDefault="007821E2" w:rsidP="00470691">
            <w:pPr>
              <w:spacing w:before="0" w:after="0"/>
              <w:rPr>
                <w:rFonts w:cs="Arial"/>
                <w:sz w:val="20"/>
              </w:rPr>
            </w:pPr>
          </w:p>
        </w:tc>
        <w:tc>
          <w:tcPr>
            <w:tcW w:w="3685" w:type="dxa"/>
          </w:tcPr>
          <w:p w:rsidR="007821E2" w:rsidRPr="00470691" w:rsidRDefault="007821E2" w:rsidP="00470691">
            <w:pPr>
              <w:spacing w:before="0" w:after="0"/>
              <w:rPr>
                <w:rFonts w:cs="Arial"/>
                <w:sz w:val="20"/>
              </w:rPr>
            </w:pPr>
            <w:r w:rsidRPr="00470691">
              <w:rPr>
                <w:rFonts w:cs="Arial"/>
                <w:sz w:val="20"/>
              </w:rPr>
              <w:lastRenderedPageBreak/>
              <w:t xml:space="preserve">Digitalizace vybraných datových </w:t>
            </w:r>
            <w:r w:rsidRPr="00470691">
              <w:rPr>
                <w:rFonts w:cs="Arial"/>
                <w:sz w:val="20"/>
              </w:rPr>
              <w:lastRenderedPageBreak/>
              <w:t>zdrojů, jejich zpřístupňování (vč. ochrany a zpřístupnění publikovaných digitálních dokumentů), dlouhodobého ukládání včetně podpory vybavení Národní digitální knihovny, Národního datového úložiště a regionálních datových úložišť vzájemně propojených</w:t>
            </w:r>
          </w:p>
        </w:tc>
      </w:tr>
      <w:tr w:rsidR="007821E2" w:rsidRPr="00470691">
        <w:tc>
          <w:tcPr>
            <w:tcW w:w="2628" w:type="dxa"/>
          </w:tcPr>
          <w:p w:rsidR="007821E2" w:rsidRPr="00470691" w:rsidRDefault="007821E2" w:rsidP="00470691">
            <w:pPr>
              <w:spacing w:before="0" w:after="0"/>
              <w:rPr>
                <w:rFonts w:cs="Arial"/>
                <w:sz w:val="20"/>
              </w:rPr>
            </w:pPr>
            <w:r w:rsidRPr="00470691">
              <w:rPr>
                <w:rFonts w:cs="Arial"/>
                <w:sz w:val="20"/>
              </w:rPr>
              <w:lastRenderedPageBreak/>
              <w:t>Zlepšení komunikační infrastruktury Ministerstva spravedlnosti</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rPr>
            </w:pPr>
          </w:p>
        </w:tc>
        <w:tc>
          <w:tcPr>
            <w:tcW w:w="3211" w:type="dxa"/>
          </w:tcPr>
          <w:p w:rsidR="007821E2" w:rsidRPr="00470691" w:rsidRDefault="007821E2" w:rsidP="00470691">
            <w:pPr>
              <w:spacing w:before="0" w:after="0"/>
              <w:rPr>
                <w:rFonts w:cs="Arial"/>
                <w:color w:val="000000"/>
                <w:sz w:val="20"/>
              </w:rPr>
            </w:pPr>
            <w:r w:rsidRPr="00470691">
              <w:rPr>
                <w:rFonts w:cs="Arial"/>
                <w:color w:val="000000"/>
                <w:sz w:val="20"/>
              </w:rPr>
              <w:t xml:space="preserve">Provádění analýz veřejné správy </w:t>
            </w:r>
          </w:p>
          <w:p w:rsidR="007821E2" w:rsidRPr="00470691" w:rsidRDefault="007821E2" w:rsidP="00470691">
            <w:pPr>
              <w:spacing w:before="0" w:after="0"/>
              <w:rPr>
                <w:rFonts w:cs="Arial"/>
                <w:sz w:val="20"/>
              </w:rPr>
            </w:pPr>
          </w:p>
        </w:tc>
        <w:tc>
          <w:tcPr>
            <w:tcW w:w="3685" w:type="dxa"/>
          </w:tcPr>
          <w:p w:rsidR="007821E2" w:rsidRPr="00470691" w:rsidRDefault="007821E2" w:rsidP="00470691">
            <w:pPr>
              <w:spacing w:before="0" w:after="0"/>
              <w:rPr>
                <w:rFonts w:cs="Arial"/>
                <w:sz w:val="20"/>
              </w:rPr>
            </w:pPr>
            <w:r w:rsidRPr="00470691">
              <w:rPr>
                <w:rFonts w:cs="Arial"/>
                <w:sz w:val="20"/>
              </w:rPr>
              <w:t xml:space="preserve">Projekty se zaměřením na zajištění vysoké míry bezpečnosti a ochrany datových registrů </w:t>
            </w:r>
          </w:p>
          <w:p w:rsidR="007821E2" w:rsidRPr="00470691" w:rsidRDefault="007821E2" w:rsidP="00470691">
            <w:pPr>
              <w:spacing w:before="0" w:after="0"/>
              <w:rPr>
                <w:rFonts w:cs="Arial"/>
                <w:sz w:val="20"/>
                <w:highlight w:val="yellow"/>
              </w:rPr>
            </w:pPr>
          </w:p>
          <w:p w:rsidR="007821E2" w:rsidRPr="00470691" w:rsidRDefault="007821E2" w:rsidP="00470691">
            <w:pPr>
              <w:spacing w:before="0" w:after="0"/>
              <w:rPr>
                <w:rFonts w:cs="Arial"/>
                <w:sz w:val="20"/>
              </w:rPr>
            </w:pPr>
            <w:r w:rsidRPr="00470691">
              <w:rPr>
                <w:rFonts w:cs="Arial"/>
                <w:sz w:val="20"/>
              </w:rPr>
              <w:t>Výstavba datových sítí pro potřeby služeb veřejné správy a veřejných služeb</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rPr>
            </w:pPr>
            <w:r w:rsidRPr="00470691">
              <w:rPr>
                <w:rFonts w:cs="Arial"/>
                <w:sz w:val="20"/>
              </w:rPr>
              <w:t>Realizace transakcí (podání např. formulářů, výkazů…) elektronickou cestou</w:t>
            </w:r>
          </w:p>
          <w:p w:rsidR="007821E2" w:rsidRPr="00470691" w:rsidRDefault="007821E2" w:rsidP="00470691">
            <w:pPr>
              <w:spacing w:before="0" w:after="0"/>
              <w:rPr>
                <w:rFonts w:cs="Arial"/>
                <w:sz w:val="20"/>
              </w:rPr>
            </w:pPr>
          </w:p>
          <w:p w:rsidR="007821E2" w:rsidRPr="00470691" w:rsidRDefault="007821E2" w:rsidP="00470691">
            <w:pPr>
              <w:spacing w:before="0" w:after="0"/>
              <w:rPr>
                <w:rFonts w:cs="Arial"/>
                <w:sz w:val="20"/>
              </w:rPr>
            </w:pPr>
            <w:r w:rsidRPr="00470691">
              <w:rPr>
                <w:rFonts w:cs="Arial"/>
                <w:sz w:val="20"/>
              </w:rPr>
              <w:t>Zabezpečování komunikačního rozhraní pro práci s elektronickými systémy veřejné správy</w:t>
            </w:r>
          </w:p>
        </w:tc>
      </w:tr>
    </w:tbl>
    <w:p w:rsidR="007821E2" w:rsidRPr="006C5CCF" w:rsidRDefault="007821E2" w:rsidP="007821E2">
      <w:pPr>
        <w:jc w:val="left"/>
        <w:rPr>
          <w:rFonts w:cs="Arial"/>
          <w:sz w:val="20"/>
        </w:rPr>
      </w:pPr>
    </w:p>
    <w:p w:rsidR="00DD577C" w:rsidRDefault="00DD577C" w:rsidP="00DD577C"/>
    <w:p w:rsidR="00DD577C" w:rsidRDefault="00DD577C" w:rsidP="00DD577C"/>
    <w:p w:rsidR="00DD577C" w:rsidRDefault="00DD577C" w:rsidP="00DD577C"/>
    <w:p w:rsidR="00DD577C" w:rsidRDefault="00DD577C" w:rsidP="00DD577C"/>
    <w:p w:rsidR="00DD577C" w:rsidRDefault="00DD577C" w:rsidP="00DD577C"/>
    <w:p w:rsidR="00DD577C" w:rsidRDefault="00DD577C" w:rsidP="00DD577C"/>
    <w:p w:rsidR="00DD577C" w:rsidRDefault="00DD577C" w:rsidP="00DD577C"/>
    <w:p w:rsidR="00DD577C" w:rsidRDefault="00DD577C" w:rsidP="00DD577C"/>
    <w:p w:rsidR="00DD577C" w:rsidRDefault="00DD577C" w:rsidP="00DD577C"/>
    <w:p w:rsidR="00DD577C" w:rsidRPr="00DD577C" w:rsidRDefault="00DD577C" w:rsidP="00DD577C"/>
    <w:p w:rsidR="00EB21B3" w:rsidRPr="00EB21B3" w:rsidRDefault="00EB21B3" w:rsidP="00EB21B3"/>
    <w:p w:rsidR="00EB21B3" w:rsidRPr="00EB21B3" w:rsidRDefault="00EB21B3" w:rsidP="00EB21B3">
      <w:pPr>
        <w:jc w:val="right"/>
        <w:rPr>
          <w:b/>
          <w:sz w:val="32"/>
          <w:szCs w:val="32"/>
        </w:rPr>
      </w:pPr>
    </w:p>
    <w:p w:rsidR="00D638FC" w:rsidRPr="00B56A0A" w:rsidRDefault="00D638FC" w:rsidP="009542E4">
      <w:pPr>
        <w:jc w:val="center"/>
      </w:pPr>
    </w:p>
    <w:sectPr w:rsidR="00D638FC" w:rsidRPr="00B56A0A" w:rsidSect="00945BE4">
      <w:pgSz w:w="11906" w:h="16838"/>
      <w:pgMar w:top="1418" w:right="1418" w:bottom="1418" w:left="1418"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549" w:rsidRDefault="00620549">
      <w:r>
        <w:separator/>
      </w:r>
    </w:p>
  </w:endnote>
  <w:endnote w:type="continuationSeparator" w:id="0">
    <w:p w:rsidR="00620549" w:rsidRDefault="00620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LHCPB+Aria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9,5">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549" w:rsidRDefault="00620549" w:rsidP="00175A6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620549" w:rsidRDefault="0062054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549" w:rsidRDefault="00620549" w:rsidP="00175A6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F404A1">
      <w:rPr>
        <w:rStyle w:val="slostrnky"/>
        <w:noProof/>
      </w:rPr>
      <w:t>- 227 -</w:t>
    </w:r>
    <w:r>
      <w:rPr>
        <w:rStyle w:val="slostrnky"/>
      </w:rPr>
      <w:fldChar w:fldCharType="end"/>
    </w:r>
  </w:p>
  <w:p w:rsidR="00620549" w:rsidRDefault="0062054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549" w:rsidRDefault="00620549" w:rsidP="00712979">
    <w:pPr>
      <w:pStyle w:val="Zpat"/>
      <w:jc w:val="center"/>
    </w:pPr>
    <w:r>
      <w:rPr>
        <w:rStyle w:val="slostrnky"/>
      </w:rPr>
      <w:fldChar w:fldCharType="begin"/>
    </w:r>
    <w:r>
      <w:rPr>
        <w:rStyle w:val="slostrnky"/>
      </w:rPr>
      <w:instrText xml:space="preserve"> PAGE </w:instrText>
    </w:r>
    <w:r>
      <w:rPr>
        <w:rStyle w:val="slostrnky"/>
      </w:rPr>
      <w:fldChar w:fldCharType="separate"/>
    </w:r>
    <w:r w:rsidR="00F404A1">
      <w:rPr>
        <w:rStyle w:val="slostrnky"/>
        <w:noProof/>
      </w:rPr>
      <w:t>- 1 -</w:t>
    </w:r>
    <w:r>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549" w:rsidRDefault="00620549">
      <w:r>
        <w:separator/>
      </w:r>
    </w:p>
  </w:footnote>
  <w:footnote w:type="continuationSeparator" w:id="0">
    <w:p w:rsidR="00620549" w:rsidRDefault="00620549">
      <w:r>
        <w:continuationSeparator/>
      </w:r>
    </w:p>
  </w:footnote>
  <w:footnote w:id="1">
    <w:p w:rsidR="00620549" w:rsidRDefault="00620549">
      <w:pPr>
        <w:pStyle w:val="Textpoznpodarou"/>
      </w:pPr>
      <w:r>
        <w:rPr>
          <w:rStyle w:val="Znakapoznpodarou"/>
        </w:rPr>
        <w:footnoteRef/>
      </w:r>
      <w:r>
        <w:t xml:space="preserve"> Další koncepční dokumenty vymezující jednotlivé politiky jsou uvedeny v příloze 1.</w:t>
      </w:r>
    </w:p>
  </w:footnote>
  <w:footnote w:id="2">
    <w:p w:rsidR="00620549" w:rsidRDefault="00620549" w:rsidP="00D27167">
      <w:pPr>
        <w:pStyle w:val="Textpoznpodarou"/>
        <w:rPr>
          <w:lang w:val="pt-PT"/>
        </w:rPr>
      </w:pPr>
      <w:r>
        <w:rPr>
          <w:rStyle w:val="Znakapoznpodarou"/>
        </w:rPr>
        <w:footnoteRef/>
      </w:r>
      <w:r>
        <w:rPr>
          <w:lang w:val="pt-PT"/>
        </w:rPr>
        <w:t xml:space="preserve"> Například ve stanoviscích ČR ke každoročním hodnotícím zprávám Evropské komise.</w:t>
      </w:r>
    </w:p>
  </w:footnote>
  <w:footnote w:id="3">
    <w:p w:rsidR="00620549" w:rsidRDefault="00620549" w:rsidP="00D27167">
      <w:pPr>
        <w:pStyle w:val="Textpoznpodarou"/>
        <w:rPr>
          <w:lang w:val="pt-PT"/>
        </w:rPr>
      </w:pPr>
      <w:r>
        <w:rPr>
          <w:rStyle w:val="Znakapoznpodarou"/>
        </w:rPr>
        <w:footnoteRef/>
      </w:r>
      <w:r>
        <w:rPr>
          <w:lang w:val="pt-PT"/>
        </w:rPr>
        <w:t xml:space="preserve"> Hejtman Moravskoslezského kraje Evžen Tošenovský na konferenci Internet ve státní správě a samosprávě 2007.</w:t>
      </w:r>
    </w:p>
  </w:footnote>
  <w:footnote w:id="4">
    <w:p w:rsidR="00620549" w:rsidRPr="000213DE" w:rsidRDefault="00620549">
      <w:pPr>
        <w:pStyle w:val="Textpoznpodarou"/>
        <w:rPr>
          <w:sz w:val="18"/>
          <w:szCs w:val="18"/>
        </w:rPr>
      </w:pPr>
      <w:r>
        <w:rPr>
          <w:rStyle w:val="Znakapoznpodarou"/>
        </w:rPr>
        <w:footnoteRef/>
      </w:r>
      <w:r>
        <w:t xml:space="preserve"> </w:t>
      </w:r>
      <w:r w:rsidRPr="000213DE">
        <w:rPr>
          <w:sz w:val="16"/>
          <w:szCs w:val="16"/>
        </w:rPr>
        <w:t>Podle dokumentu Analýza veřejných služeb, připraveného v roce 2003 MV (usnesení vlády č.8</w:t>
      </w:r>
      <w:r>
        <w:rPr>
          <w:sz w:val="16"/>
          <w:szCs w:val="16"/>
        </w:rPr>
        <w:t>4</w:t>
      </w:r>
      <w:r w:rsidRPr="000213DE">
        <w:rPr>
          <w:sz w:val="16"/>
          <w:szCs w:val="16"/>
        </w:rPr>
        <w:t>8/2003) se „veřejnými službami rozumí služby vytvořené, organizované nebo regulované orgánem veřejné správy k zajištění, aby byla služba poskytována způsobem, který lze považovat za nezbytný pro uspokojení společenských potřeb při respektování principu subsidiarity.“  Typologie služeb podle tohoto dokumentu zahrnuje a) věcné veřejné služby, b) správní činnosti a za c) finanční podpory. Klasifikace funkcí vlády podle OSN (Classification of the Functions of Government) rozlišuje tzv. obecné veřejné služby (general public services), které zahrnují zákonodárné, výkonné, finanční, rozpočtové, plánovací a zahraniční aktivity, a ostatní typické veřejné služby, jako je obrana a bezpečnost, zdraví, životní prostředí, sociální ochrana atd.</w:t>
      </w:r>
    </w:p>
  </w:footnote>
  <w:footnote w:id="5">
    <w:p w:rsidR="00620549" w:rsidRPr="00897728" w:rsidRDefault="00620549" w:rsidP="00E60CC9">
      <w:pPr>
        <w:pStyle w:val="Textpoznpodarou"/>
        <w:rPr>
          <w:rFonts w:cs="Arial"/>
          <w:i/>
          <w:sz w:val="18"/>
          <w:szCs w:val="18"/>
        </w:rPr>
      </w:pPr>
      <w:r w:rsidRPr="00897728">
        <w:rPr>
          <w:rFonts w:cs="Arial"/>
          <w:i/>
          <w:sz w:val="18"/>
          <w:szCs w:val="18"/>
        </w:rPr>
        <w:footnoteRef/>
      </w:r>
      <w:r w:rsidRPr="00897728">
        <w:rPr>
          <w:rFonts w:cs="Arial"/>
          <w:i/>
          <w:sz w:val="18"/>
          <w:szCs w:val="18"/>
        </w:rPr>
        <w:t xml:space="preserve"> Podle studie The „Creative Sector“ – an engine for diversity, growth and jobs in Europe. Andreas Wiesand a Michael Söndermann, září 2005, zpracované pro Evropskou komisi v návaznosti na Lisabonskou strategii, zaměstnává tvůrčí sektor 2,5 % pracovních sil v rámci EU </w:t>
      </w:r>
      <w:smartTag w:uri="urn:schemas-microsoft-com:office:smarttags" w:element="metricconverter">
        <w:smartTagPr>
          <w:attr w:name="ProductID" w:val="27 a"/>
        </w:smartTagPr>
        <w:r w:rsidRPr="00897728">
          <w:rPr>
            <w:rFonts w:cs="Arial"/>
            <w:i/>
            <w:sz w:val="18"/>
            <w:szCs w:val="18"/>
          </w:rPr>
          <w:t>27 a</w:t>
        </w:r>
      </w:smartTag>
      <w:r w:rsidRPr="00897728">
        <w:rPr>
          <w:rFonts w:cs="Arial"/>
          <w:i/>
          <w:sz w:val="18"/>
          <w:szCs w:val="18"/>
        </w:rPr>
        <w:t xml:space="preserve"> EFTA, což je cca 4,5 milionu lidí. Jeho hrubá tržní hodnota, na níž mají velký podíl veřejné organizace a malé podniky, se pohybuje kolem 380 miliard EUR. Zejména kulturní dědictví a umění plní významnou úlohu v rozvoji měst a regionů, a to zejména prostřednictvím nepřímých užitků a pozitivních externalit.</w:t>
      </w:r>
    </w:p>
  </w:footnote>
  <w:footnote w:id="6">
    <w:p w:rsidR="00620549" w:rsidRPr="00897728" w:rsidRDefault="00620549" w:rsidP="00E60CC9">
      <w:pPr>
        <w:pStyle w:val="Textpoznpodarou"/>
        <w:rPr>
          <w:rFonts w:cs="Arial"/>
          <w:i/>
          <w:sz w:val="18"/>
          <w:szCs w:val="18"/>
        </w:rPr>
      </w:pPr>
      <w:r w:rsidRPr="00897728">
        <w:rPr>
          <w:rFonts w:cs="Arial"/>
          <w:i/>
          <w:sz w:val="18"/>
          <w:szCs w:val="18"/>
        </w:rPr>
        <w:footnoteRef/>
      </w:r>
      <w:r w:rsidRPr="00897728">
        <w:rPr>
          <w:rFonts w:cs="Arial"/>
          <w:i/>
          <w:sz w:val="18"/>
          <w:szCs w:val="18"/>
        </w:rPr>
        <w:t xml:space="preserve"> Veřejnými kulturními službami jsou služby spočívající ve zpřístupňování umělecké tvorby a kulturního dědictví veřejnosti a v získávání, zpracování, ochraně, uchování a zpřístupňování informací, které slouží k uspokojování kulturních, kulturně výchovných nebo kulturně vzdělávacích potřeb veřejnosti (zákon č. 203/2006 Sb., o některých druzích podpory kultury).</w:t>
      </w:r>
    </w:p>
  </w:footnote>
  <w:footnote w:id="7">
    <w:p w:rsidR="00620549" w:rsidRPr="00897728" w:rsidRDefault="00620549" w:rsidP="00E60CC9">
      <w:pPr>
        <w:pStyle w:val="Textpoznpodarou"/>
        <w:rPr>
          <w:rFonts w:cs="Arial"/>
          <w:i/>
          <w:sz w:val="18"/>
          <w:szCs w:val="18"/>
        </w:rPr>
      </w:pPr>
      <w:r>
        <w:rPr>
          <w:rStyle w:val="Znakapoznpodarou"/>
        </w:rPr>
        <w:footnoteRef/>
      </w:r>
      <w:r>
        <w:t xml:space="preserve"> </w:t>
      </w:r>
      <w:r w:rsidRPr="00897728">
        <w:rPr>
          <w:rFonts w:cs="Arial"/>
          <w:i/>
          <w:sz w:val="18"/>
          <w:szCs w:val="18"/>
        </w:rPr>
        <w:t>Taková ekonomizace, která zabezpečí dostatečný příjem pro komplexní údržbu památky a rozvoj organizace jejího správce, ale nevede k celkové erozi hodnot památky.</w:t>
      </w:r>
    </w:p>
  </w:footnote>
  <w:footnote w:id="8">
    <w:p w:rsidR="00620549" w:rsidRPr="00897728" w:rsidRDefault="00620549" w:rsidP="00E60CC9">
      <w:pPr>
        <w:pStyle w:val="Tabulka-poznmka"/>
        <w:rPr>
          <w:rFonts w:ascii="Arial" w:hAnsi="Arial" w:cs="Arial"/>
          <w:sz w:val="18"/>
        </w:rPr>
      </w:pPr>
      <w:r w:rsidRPr="00897728">
        <w:rPr>
          <w:rFonts w:ascii="Arial" w:hAnsi="Arial" w:cs="Arial"/>
          <w:sz w:val="18"/>
        </w:rPr>
        <w:footnoteRef/>
      </w:r>
      <w:r w:rsidRPr="00897728">
        <w:rPr>
          <w:rFonts w:ascii="Arial" w:hAnsi="Arial" w:cs="Arial"/>
          <w:sz w:val="18"/>
        </w:rPr>
        <w:t xml:space="preserve"> Průměr návštěvnosti vztažený na jednu konkrétní galerii, muzeum či památník v celé ČR významně překračují pouze Olomoucký a Karlovarský kraj.</w:t>
      </w:r>
    </w:p>
  </w:footnote>
  <w:footnote w:id="9">
    <w:p w:rsidR="00620549" w:rsidRDefault="00620549">
      <w:pPr>
        <w:pStyle w:val="Textpoznpodarou"/>
      </w:pPr>
      <w:r>
        <w:rPr>
          <w:rStyle w:val="Znakapoznpodarou"/>
        </w:rPr>
        <w:footnoteRef/>
      </w:r>
      <w:r>
        <w:t xml:space="preserve"> Prioritní oblastí se nazývá věcný okruh problémů k řešení v rámci IOP, který spadá pod jeden specifický cíl a který je následně definován na úrovni jednotlivých prioritních os. Prioritní oblast zahrnuje buď podporu v rámci cíle Konvergence, nebo společně podporu z cílů Konvergence a RKaZ. </w:t>
      </w:r>
    </w:p>
  </w:footnote>
  <w:footnote w:id="10">
    <w:p w:rsidR="00620549" w:rsidRDefault="00620549" w:rsidP="009754D4">
      <w:pPr>
        <w:pStyle w:val="Textpoznpodarou"/>
      </w:pPr>
      <w:r>
        <w:rPr>
          <w:rStyle w:val="Znakapoznpodarou"/>
        </w:rPr>
        <w:footnoteRef/>
      </w:r>
      <w:r>
        <w:t xml:space="preserve"> Jako symetrickou označujeme veřejnou správu v situaci, kdy horizontálně analogické instituce poskytují služby ve stejném rozahu a kvalitě. Občan – klient by měl např. na finančním úřadě obdržet stejně kvalitní službu bez ohledu na geografickou lokalizaci toho kterého úřadu.</w:t>
      </w:r>
    </w:p>
  </w:footnote>
  <w:footnote w:id="11">
    <w:p w:rsidR="00620549" w:rsidRPr="000D767A" w:rsidRDefault="00620549" w:rsidP="0069486C">
      <w:pPr>
        <w:pStyle w:val="Textpoznpodarou"/>
      </w:pPr>
      <w:r>
        <w:rPr>
          <w:rStyle w:val="Znakapoznpodarou"/>
        </w:rPr>
        <w:footnoteRef/>
      </w:r>
      <w:r>
        <w:t xml:space="preserve"> Podle § 18 stavebního zákona „územní plánování vytváří předpoklady pro výstavbu a pro udržitelný rozvoj území, spočívající ve vyváženém vztahu podmínek pro příznivé životní prostředí, pro hospodářský rozvoj a pro soudržnost společenství obyvatel území a který uspokojuje potřeby současné generace, aniž by ohrožoval podmínky života generace budoucích. Územní plánování zajišťuje předpoklady pro udržitelný rozvoj území soustavným a komplexním řešením účelného využití a prostorového uspořádání území s cílem dosažení obecně prospěšného souladu veřejných a soukromých zájmů na rozvoji území.“</w:t>
      </w:r>
    </w:p>
  </w:footnote>
  <w:footnote w:id="12">
    <w:p w:rsidR="00620549" w:rsidRDefault="00620549" w:rsidP="00E15DC0">
      <w:pPr>
        <w:pStyle w:val="Textpoznpodarou"/>
        <w:spacing w:before="0" w:after="0"/>
      </w:pPr>
      <w:r>
        <w:rPr>
          <w:rStyle w:val="Znakapoznpodarou"/>
        </w:rPr>
        <w:footnoteRef/>
      </w:r>
      <w:r>
        <w:t xml:space="preserve"> Handbook on SEA for Cohesion Policy 2007 – 2013. GRDP (February 2006).</w:t>
      </w:r>
    </w:p>
  </w:footnote>
  <w:footnote w:id="13">
    <w:p w:rsidR="00620549" w:rsidRDefault="00620549" w:rsidP="00E15DC0">
      <w:pPr>
        <w:pStyle w:val="Textpoznpodarou"/>
        <w:spacing w:before="0" w:after="0"/>
      </w:pPr>
      <w:r>
        <w:rPr>
          <w:rStyle w:val="Znakapoznpodarou"/>
        </w:rPr>
        <w:footnoteRef/>
      </w:r>
      <w:r>
        <w:t xml:space="preserve"> Metodika posuzování vlivů koncepcí podle zákona č. 100/2001 Sb., o posuzování vlivů na životní prostředí, ve znění zákona č. 93/2004 Sb. MŽP (červenec 2004).</w:t>
      </w:r>
    </w:p>
  </w:footnote>
  <w:footnote w:id="14">
    <w:p w:rsidR="00620549" w:rsidRDefault="00620549">
      <w:pPr>
        <w:pStyle w:val="Textpoznpodarou"/>
      </w:pPr>
      <w:r>
        <w:rPr>
          <w:rStyle w:val="Znakapoznpodarou"/>
        </w:rPr>
        <w:footnoteRef/>
      </w:r>
      <w:r>
        <w:t xml:space="preserve"> Termín front-office se vztahuje k organizačním útvarům veřejné správy s přímým stykem s veřejností zatímco pojem back-office ke všem ostatním útvarům.</w:t>
      </w:r>
    </w:p>
  </w:footnote>
  <w:footnote w:id="15">
    <w:p w:rsidR="00620549" w:rsidRDefault="00620549" w:rsidP="005F0607">
      <w:pPr>
        <w:pStyle w:val="Textpoznpodarou"/>
      </w:pPr>
      <w:r>
        <w:rPr>
          <w:rStyle w:val="Znakapoznpodarou"/>
        </w:rPr>
        <w:footnoteRef/>
      </w:r>
      <w:r>
        <w:t xml:space="preserve"> Hodnota v roce 2007</w:t>
      </w:r>
    </w:p>
  </w:footnote>
  <w:footnote w:id="16">
    <w:p w:rsidR="00620549" w:rsidRDefault="00620549">
      <w:pPr>
        <w:pStyle w:val="Textpoznpodarou"/>
      </w:pPr>
      <w:r>
        <w:rPr>
          <w:rStyle w:val="Znakapoznpodarou"/>
        </w:rPr>
        <w:footnoteRef/>
      </w:r>
      <w:r>
        <w:t xml:space="preserve"> Tato pracoviště vždy musí  splňovat požadavky národní legislativy – zejména zákona č.20/1966 Sb., o péči o zdraví lidu, ve znění pozdějších předpisů a jeho prováděcích předpisů – např. vyhlášky č.49/1993 Sb., o technických a věcných požadavcích na vybavení zdravotnických zařízení, ve znění pozdějších předpisů a dále metodických pokynů Ministerstva zdravotnictví – např. standard doporučeného typového vybavení nemocnic diagnostickou a léčebno-zdravotnickou technikou.</w:t>
      </w:r>
    </w:p>
  </w:footnote>
  <w:footnote w:id="17">
    <w:p w:rsidR="00620549" w:rsidRDefault="00620549">
      <w:pPr>
        <w:pStyle w:val="Textpoznpodarou"/>
      </w:pPr>
      <w:r>
        <w:rPr>
          <w:rStyle w:val="Znakapoznpodarou"/>
        </w:rPr>
        <w:footnoteRef/>
      </w:r>
      <w:r>
        <w:t xml:space="preserve"> Výběr </w:t>
      </w:r>
      <w:r w:rsidRPr="004C1F11">
        <w:rPr>
          <w:rFonts w:cs="Arial"/>
        </w:rPr>
        <w:t>konkrétních zdravotnických zařízení (jako center vysoce specializované péče) v rámci příslušné národní sítě stanoví MZd na základě výsledku výběrových řízení podle §46 až §52 zákona č.48/1997 Sb., o veřejném zdravotním pojištění a o změně a doplnění některých souvisejících zákonů (ve znění pozdějších předpisů). Národní sítě jsou vymezovány formou metodického opatření MZd, které je zveřejněno ve Věstníku MZd (např. Věstník 2/2001 – 2.Metodické opatření MZd, kterým se stanovuje síť traumacenter v ČR a jejich spádová území); obdobně jsou vymezeny i další národní sítě. V rámci oblasti intervence budou příjemci podpory specializovaná pracoviště konkrétních zdravotnických zařízení, zařazená do příslušné národní sítě a zveřejněná v příslušném informačním prostředku MZd.</w:t>
      </w:r>
    </w:p>
  </w:footnote>
  <w:footnote w:id="18">
    <w:p w:rsidR="00620549" w:rsidRDefault="00620549" w:rsidP="00146B7B">
      <w:pPr>
        <w:pStyle w:val="Textpoznpodarou"/>
      </w:pPr>
      <w:r>
        <w:rPr>
          <w:rStyle w:val="Znakapoznpodarou"/>
        </w:rPr>
        <w:footnoteRef/>
      </w:r>
      <w:r>
        <w:t xml:space="preserve"> V návaznosti na rozsudek ESD ve věci Altmark vydala EK několik rozhodnutí, mezi které se řadí i rozhodnutí 2005/842/ES ze dne 28.11.2005 o použití článku 86 odst.2 Smlouvy o ES na státní podporu ve formě vyrovnávací platby za závazek veřejné služby poskytované určitým podnikům pověřeným poskytováním služeb obecného hospodářského zájmu. Mezi takovéto „podniky“, kterým za stanovených podmínek může být poskytnuta státní podpora bez předchozí notifikace, patří též nemocnice. Hrazení poskytnuté zdravotní péče z prostředků veřejného zdravotního pojištění není považováno za vyrovnávací platbu</w:t>
      </w:r>
    </w:p>
  </w:footnote>
  <w:footnote w:id="19">
    <w:p w:rsidR="00620549" w:rsidRDefault="00620549" w:rsidP="00680CF3">
      <w:pPr>
        <w:pStyle w:val="Textpoznpodarou"/>
      </w:pPr>
      <w:r>
        <w:rPr>
          <w:rStyle w:val="Znakapoznpodarou"/>
        </w:rPr>
        <w:footnoteRef/>
      </w:r>
      <w:r>
        <w:t xml:space="preserve"> K 31.12.2006 bylo v ČR registrováno celkem 7616 hromadných ubytovacích zařízení </w:t>
      </w:r>
    </w:p>
  </w:footnote>
  <w:footnote w:id="20">
    <w:p w:rsidR="00620549" w:rsidRDefault="00620549" w:rsidP="002D06AA">
      <w:pPr>
        <w:pStyle w:val="Textpoznpodarou"/>
        <w:spacing w:before="0" w:after="0"/>
      </w:pPr>
      <w:r>
        <w:rPr>
          <w:rStyle w:val="Znakapoznpodarou"/>
        </w:rPr>
        <w:footnoteRef/>
      </w:r>
      <w:r>
        <w:t xml:space="preserve"> Strategie regionálního rozvoje podle § 2, odst. b) zákona 248/2000 Sb., o podpoře regionálního rozvoje, formuluje přístup státu k podpoře regionálního rozvoje, poskytuje potřebná východiska a stanovuje rozvojové cíle a zásady pro vypracování regionálních programů rozvoje. Platná verze dokumentu byla schválena usnesením Vlády ČR ze dne 17. května 2006 č. 560.</w:t>
      </w:r>
    </w:p>
  </w:footnote>
  <w:footnote w:id="21">
    <w:p w:rsidR="00620549" w:rsidRDefault="00620549">
      <w:pPr>
        <w:pStyle w:val="Textpoznpodarou"/>
      </w:pPr>
      <w:r>
        <w:rPr>
          <w:rStyle w:val="Znakapoznpodarou"/>
        </w:rPr>
        <w:footnoteRef/>
      </w:r>
      <w:r>
        <w:t xml:space="preserve"> Program rozvoje venkova zahrnuje územní plány obcí do 500 obyvatel podle dokumentu ČSÚ: Číselník obcí (CISOB) k 1.1.2007. Pro určení velikosti obce je za závazný považován dokument ČSÚ: Počet obyvatel v obcích České republiky (kód 1301) k 1.1.2007.</w:t>
      </w:r>
    </w:p>
  </w:footnote>
  <w:footnote w:id="22">
    <w:p w:rsidR="00620549" w:rsidRDefault="00620549">
      <w:pPr>
        <w:pStyle w:val="Textpoznpodarou"/>
      </w:pPr>
      <w:r>
        <w:rPr>
          <w:rStyle w:val="Znakapoznpodarou"/>
        </w:rPr>
        <w:footnoteRef/>
      </w:r>
      <w:r>
        <w:t xml:space="preserve"> Politika územního rozvoje viz příloha 1, bod 10.</w:t>
      </w:r>
    </w:p>
  </w:footnote>
  <w:footnote w:id="23">
    <w:p w:rsidR="00620549" w:rsidRPr="00391CAC" w:rsidRDefault="00620549" w:rsidP="00D42435">
      <w:pPr>
        <w:pStyle w:val="Textpoznpodarou"/>
        <w:rPr>
          <w:rFonts w:cs="Arial"/>
        </w:rPr>
      </w:pPr>
      <w:r w:rsidRPr="00391CAC">
        <w:rPr>
          <w:rStyle w:val="Znakapoznpodarou"/>
          <w:rFonts w:cs="Arial"/>
        </w:rPr>
        <w:footnoteRef/>
      </w:r>
      <w:r w:rsidRPr="00391CAC">
        <w:rPr>
          <w:rFonts w:cs="Arial"/>
        </w:rPr>
        <w:t xml:space="preserve"> Zákon č. 100/2001 Sb., o posuzování vlivů na životní prostředí a o změně některých souvisejících zákonů, ve znění zákona č. 93/2004 Sb. a  </w:t>
      </w:r>
      <w:r>
        <w:rPr>
          <w:rFonts w:cs="Arial"/>
        </w:rPr>
        <w:t>z</w:t>
      </w:r>
      <w:r w:rsidRPr="00391CAC">
        <w:rPr>
          <w:rFonts w:cs="Arial"/>
        </w:rPr>
        <w:t>ákon č. 114/1992 Sb., o ochraně přírody a krajiny, ve znění pozdějších předpisů.</w:t>
      </w:r>
    </w:p>
  </w:footnote>
  <w:footnote w:id="24">
    <w:p w:rsidR="00620549" w:rsidRDefault="00620549" w:rsidP="00BD56A3">
      <w:pPr>
        <w:pStyle w:val="Textpoznpodarou"/>
      </w:pPr>
      <w:r>
        <w:rPr>
          <w:rStyle w:val="Znakapoznpodarou"/>
        </w:rPr>
        <w:footnoteRef/>
      </w:r>
      <w:r>
        <w:t xml:space="preserve"> Hodnota v roce 2007</w:t>
      </w:r>
    </w:p>
  </w:footnote>
  <w:footnote w:id="25">
    <w:p w:rsidR="00620549" w:rsidRDefault="00620549" w:rsidP="00BD56A3">
      <w:pPr>
        <w:pStyle w:val="Textpoznpodarou"/>
      </w:pPr>
      <w:r>
        <w:rPr>
          <w:rStyle w:val="Znakapoznpodarou"/>
        </w:rPr>
        <w:footnoteRef/>
      </w:r>
      <w:r>
        <w:t xml:space="preserve"> K 31.12.2006 bylo v ČR registrováno celkem 7616 hromadných ubytovacích zařízení </w:t>
      </w:r>
    </w:p>
  </w:footnote>
  <w:footnote w:id="26">
    <w:p w:rsidR="00620549" w:rsidRDefault="00620549">
      <w:pPr>
        <w:pStyle w:val="Textpoznpodarou"/>
      </w:pPr>
      <w:r>
        <w:rPr>
          <w:rStyle w:val="Znakapoznpodarou"/>
        </w:rPr>
        <w:footnoteRef/>
      </w:r>
      <w:r>
        <w:t xml:space="preserve"> Na základě usnesení vlády č.760/2007 bylo uloženo ministrům resortů, zajišťujících sektorové operační programy, aby zajistili od 1.1.2008 výkon funkce pověřeného subjektu auditního orgánu. Z výše uvedeného důvodu (závaznost usnesení vlády pro dotčená ministerstva) nebylo přistoupeno k uzavření písemných smluv mezi AO a těmito PAS. Vzhledem k tomu, že usnesení vlády má ve vztahu k regionálním radám a hl. městu Praze pouze doporučující charakter, bylo v případě ROP a operačních programů pro Prahu realizováno podepsání písemných smluv mezi AO a těmito subjekty. </w:t>
      </w:r>
    </w:p>
  </w:footnote>
  <w:footnote w:id="27">
    <w:p w:rsidR="00620549" w:rsidRPr="0095558A" w:rsidRDefault="00620549" w:rsidP="00A27584">
      <w:pPr>
        <w:pStyle w:val="Textpoznpodarou"/>
      </w:pPr>
      <w:r>
        <w:rPr>
          <w:rStyle w:val="Znakapoznpodarou"/>
        </w:rPr>
        <w:footnoteRef/>
      </w:r>
      <w:r>
        <w:t xml:space="preserve"> </w:t>
      </w:r>
      <w:r w:rsidRPr="0095558A">
        <w:t>O</w:t>
      </w:r>
      <w:r w:rsidRPr="0095558A">
        <w:rPr>
          <w:rFonts w:cs="Arial"/>
        </w:rPr>
        <w:t>patření byla blížeji specifikována v dopise zaslaném českými úřady dne 29. června 2007  - ref. č. 24 449/2007-62 - před vydáním rozhodnutí o přijetí NSRR Evropskou komisí.</w:t>
      </w:r>
    </w:p>
  </w:footnote>
  <w:footnote w:id="28">
    <w:p w:rsidR="00620549" w:rsidRDefault="00620549" w:rsidP="00CC2F19">
      <w:pPr>
        <w:pStyle w:val="Textpoznpodarou"/>
      </w:pPr>
      <w:r>
        <w:rPr>
          <w:rStyle w:val="Znakapoznpodarou"/>
        </w:rPr>
        <w:footnoteRef/>
      </w:r>
      <w:r>
        <w:t xml:space="preserve"> Program rozvoje venkova zahrnuje intervence v obcích do 500, resp. 2000 obyvatel podle dokumentu ČSÚ: Číselník obcí (CISOB) k 1.1.2007. </w:t>
      </w:r>
    </w:p>
    <w:p w:rsidR="00620549" w:rsidRDefault="00620549" w:rsidP="00CC2F19">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549" w:rsidRDefault="00620549">
    <w:pPr>
      <w:pStyle w:val="Zhlav"/>
    </w:pPr>
    <w:r>
      <w:rPr>
        <w:noProof/>
      </w:rPr>
      <w:drawing>
        <wp:inline distT="0" distB="0" distL="0" distR="0">
          <wp:extent cx="1143000" cy="542925"/>
          <wp:effectExtent l="19050" t="0" r="0" b="0"/>
          <wp:docPr id="1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
                  <a:srcRect/>
                  <a:stretch>
                    <a:fillRect/>
                  </a:stretch>
                </pic:blipFill>
                <pic:spPr bwMode="auto">
                  <a:xfrm>
                    <a:off x="0" y="0"/>
                    <a:ext cx="1143000" cy="542925"/>
                  </a:xfrm>
                  <a:prstGeom prst="rect">
                    <a:avLst/>
                  </a:prstGeom>
                  <a:noFill/>
                  <a:ln w="9525">
                    <a:noFill/>
                    <a:miter lim="800000"/>
                    <a:headEnd/>
                    <a:tailEnd/>
                  </a:ln>
                </pic:spPr>
              </pic:pic>
            </a:graphicData>
          </a:graphic>
        </wp:inline>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549" w:rsidRDefault="00620549">
    <w:pPr>
      <w:pStyle w:val="Zhlav"/>
    </w:pPr>
    <w:r>
      <w:rPr>
        <w:noProof/>
      </w:rPr>
      <w:drawing>
        <wp:inline distT="0" distB="0" distL="0" distR="0">
          <wp:extent cx="1143000" cy="542925"/>
          <wp:effectExtent l="19050" t="0" r="0" b="0"/>
          <wp:docPr id="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a:stretch>
                    <a:fillRect/>
                  </a:stretch>
                </pic:blipFill>
                <pic:spPr bwMode="auto">
                  <a:xfrm>
                    <a:off x="0" y="0"/>
                    <a:ext cx="1143000" cy="542925"/>
                  </a:xfrm>
                  <a:prstGeom prst="rect">
                    <a:avLst/>
                  </a:prstGeom>
                  <a:noFill/>
                  <a:ln w="9525">
                    <a:noFill/>
                    <a:miter lim="800000"/>
                    <a:headEnd/>
                    <a:tailEnd/>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4D6"/>
      </v:shape>
    </w:pict>
  </w:numPicBullet>
  <w:abstractNum w:abstractNumId="0">
    <w:nsid w:val="00000001"/>
    <w:multiLevelType w:val="multilevel"/>
    <w:tmpl w:val="00000001"/>
    <w:name w:val="WW8Num1"/>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2859F2"/>
    <w:multiLevelType w:val="hybridMultilevel"/>
    <w:tmpl w:val="DF3A31C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251071B"/>
    <w:multiLevelType w:val="hybridMultilevel"/>
    <w:tmpl w:val="832839D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04F73325"/>
    <w:multiLevelType w:val="multilevel"/>
    <w:tmpl w:val="9E9C63F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55123B6"/>
    <w:multiLevelType w:val="multilevel"/>
    <w:tmpl w:val="A59E2814"/>
    <w:numStyleLink w:val="StylSodrkami"/>
  </w:abstractNum>
  <w:abstractNum w:abstractNumId="5">
    <w:nsid w:val="059971AA"/>
    <w:multiLevelType w:val="multilevel"/>
    <w:tmpl w:val="A7307FD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5A94178"/>
    <w:multiLevelType w:val="multilevel"/>
    <w:tmpl w:val="A59E2814"/>
    <w:numStyleLink w:val="StylSodrkami"/>
  </w:abstractNum>
  <w:abstractNum w:abstractNumId="7">
    <w:nsid w:val="05EB3EC9"/>
    <w:multiLevelType w:val="multilevel"/>
    <w:tmpl w:val="D86AF2C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748119B"/>
    <w:multiLevelType w:val="hybridMultilevel"/>
    <w:tmpl w:val="2A8CA30C"/>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08100AFC"/>
    <w:multiLevelType w:val="multilevel"/>
    <w:tmpl w:val="A59E2814"/>
    <w:numStyleLink w:val="StylSodrkami"/>
  </w:abstractNum>
  <w:abstractNum w:abstractNumId="10">
    <w:nsid w:val="08D3290F"/>
    <w:multiLevelType w:val="multilevel"/>
    <w:tmpl w:val="AC6C613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9355CED"/>
    <w:multiLevelType w:val="hybridMultilevel"/>
    <w:tmpl w:val="58540154"/>
    <w:lvl w:ilvl="0" w:tplc="04050001">
      <w:start w:val="1"/>
      <w:numFmt w:val="bullet"/>
      <w:lvlText w:val=""/>
      <w:lvlJc w:val="left"/>
      <w:pPr>
        <w:tabs>
          <w:tab w:val="num" w:pos="1003"/>
        </w:tabs>
        <w:ind w:left="1003" w:hanging="360"/>
      </w:pPr>
      <w:rPr>
        <w:rFonts w:ascii="Symbol" w:hAnsi="Symbol" w:hint="default"/>
      </w:rPr>
    </w:lvl>
    <w:lvl w:ilvl="1" w:tplc="04050003" w:tentative="1">
      <w:start w:val="1"/>
      <w:numFmt w:val="bullet"/>
      <w:lvlText w:val="o"/>
      <w:lvlJc w:val="left"/>
      <w:pPr>
        <w:tabs>
          <w:tab w:val="num" w:pos="1723"/>
        </w:tabs>
        <w:ind w:left="1723" w:hanging="360"/>
      </w:pPr>
      <w:rPr>
        <w:rFonts w:ascii="Courier New" w:hAnsi="Courier New" w:cs="Courier New" w:hint="default"/>
      </w:rPr>
    </w:lvl>
    <w:lvl w:ilvl="2" w:tplc="04050005" w:tentative="1">
      <w:start w:val="1"/>
      <w:numFmt w:val="bullet"/>
      <w:lvlText w:val=""/>
      <w:lvlJc w:val="left"/>
      <w:pPr>
        <w:tabs>
          <w:tab w:val="num" w:pos="2443"/>
        </w:tabs>
        <w:ind w:left="2443" w:hanging="360"/>
      </w:pPr>
      <w:rPr>
        <w:rFonts w:ascii="Wingdings" w:hAnsi="Wingdings" w:hint="default"/>
      </w:rPr>
    </w:lvl>
    <w:lvl w:ilvl="3" w:tplc="04050001" w:tentative="1">
      <w:start w:val="1"/>
      <w:numFmt w:val="bullet"/>
      <w:lvlText w:val=""/>
      <w:lvlJc w:val="left"/>
      <w:pPr>
        <w:tabs>
          <w:tab w:val="num" w:pos="3163"/>
        </w:tabs>
        <w:ind w:left="3163" w:hanging="360"/>
      </w:pPr>
      <w:rPr>
        <w:rFonts w:ascii="Symbol" w:hAnsi="Symbol" w:hint="default"/>
      </w:rPr>
    </w:lvl>
    <w:lvl w:ilvl="4" w:tplc="04050003" w:tentative="1">
      <w:start w:val="1"/>
      <w:numFmt w:val="bullet"/>
      <w:lvlText w:val="o"/>
      <w:lvlJc w:val="left"/>
      <w:pPr>
        <w:tabs>
          <w:tab w:val="num" w:pos="3883"/>
        </w:tabs>
        <w:ind w:left="3883" w:hanging="360"/>
      </w:pPr>
      <w:rPr>
        <w:rFonts w:ascii="Courier New" w:hAnsi="Courier New" w:cs="Courier New" w:hint="default"/>
      </w:rPr>
    </w:lvl>
    <w:lvl w:ilvl="5" w:tplc="04050005" w:tentative="1">
      <w:start w:val="1"/>
      <w:numFmt w:val="bullet"/>
      <w:lvlText w:val=""/>
      <w:lvlJc w:val="left"/>
      <w:pPr>
        <w:tabs>
          <w:tab w:val="num" w:pos="4603"/>
        </w:tabs>
        <w:ind w:left="4603" w:hanging="360"/>
      </w:pPr>
      <w:rPr>
        <w:rFonts w:ascii="Wingdings" w:hAnsi="Wingdings" w:hint="default"/>
      </w:rPr>
    </w:lvl>
    <w:lvl w:ilvl="6" w:tplc="04050001" w:tentative="1">
      <w:start w:val="1"/>
      <w:numFmt w:val="bullet"/>
      <w:lvlText w:val=""/>
      <w:lvlJc w:val="left"/>
      <w:pPr>
        <w:tabs>
          <w:tab w:val="num" w:pos="5323"/>
        </w:tabs>
        <w:ind w:left="5323" w:hanging="360"/>
      </w:pPr>
      <w:rPr>
        <w:rFonts w:ascii="Symbol" w:hAnsi="Symbol" w:hint="default"/>
      </w:rPr>
    </w:lvl>
    <w:lvl w:ilvl="7" w:tplc="04050003" w:tentative="1">
      <w:start w:val="1"/>
      <w:numFmt w:val="bullet"/>
      <w:lvlText w:val="o"/>
      <w:lvlJc w:val="left"/>
      <w:pPr>
        <w:tabs>
          <w:tab w:val="num" w:pos="6043"/>
        </w:tabs>
        <w:ind w:left="6043" w:hanging="360"/>
      </w:pPr>
      <w:rPr>
        <w:rFonts w:ascii="Courier New" w:hAnsi="Courier New" w:cs="Courier New" w:hint="default"/>
      </w:rPr>
    </w:lvl>
    <w:lvl w:ilvl="8" w:tplc="04050005" w:tentative="1">
      <w:start w:val="1"/>
      <w:numFmt w:val="bullet"/>
      <w:lvlText w:val=""/>
      <w:lvlJc w:val="left"/>
      <w:pPr>
        <w:tabs>
          <w:tab w:val="num" w:pos="6763"/>
        </w:tabs>
        <w:ind w:left="6763" w:hanging="360"/>
      </w:pPr>
      <w:rPr>
        <w:rFonts w:ascii="Wingdings" w:hAnsi="Wingdings" w:hint="default"/>
      </w:rPr>
    </w:lvl>
  </w:abstractNum>
  <w:abstractNum w:abstractNumId="12">
    <w:nsid w:val="0A2147FC"/>
    <w:multiLevelType w:val="multilevel"/>
    <w:tmpl w:val="A59E2814"/>
    <w:numStyleLink w:val="StylSodrkami"/>
  </w:abstractNum>
  <w:abstractNum w:abstractNumId="13">
    <w:nsid w:val="0A731C95"/>
    <w:multiLevelType w:val="hybridMultilevel"/>
    <w:tmpl w:val="8D36B694"/>
    <w:lvl w:ilvl="0" w:tplc="00000002">
      <w:start w:val="1"/>
      <w:numFmt w:val="bullet"/>
      <w:lvlText w:val="·"/>
      <w:lvlJc w:val="left"/>
      <w:pPr>
        <w:ind w:left="720" w:hanging="360"/>
      </w:pPr>
      <w:rPr>
        <w:rFonts w:ascii="Symbol" w:hAnsi="Symbol"/>
        <w:color w:val="auto"/>
        <w:sz w:val="20"/>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nsid w:val="0BE15FE0"/>
    <w:multiLevelType w:val="multilevel"/>
    <w:tmpl w:val="A59E2814"/>
    <w:numStyleLink w:val="StylSodrkami"/>
  </w:abstractNum>
  <w:abstractNum w:abstractNumId="15">
    <w:nsid w:val="0C054EB9"/>
    <w:multiLevelType w:val="multilevel"/>
    <w:tmpl w:val="A59E2814"/>
    <w:numStyleLink w:val="StylSodrkami"/>
  </w:abstractNum>
  <w:abstractNum w:abstractNumId="16">
    <w:nsid w:val="0D2D1B37"/>
    <w:multiLevelType w:val="hybridMultilevel"/>
    <w:tmpl w:val="8DC420A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0DAE7C5A"/>
    <w:multiLevelType w:val="multilevel"/>
    <w:tmpl w:val="A59E2814"/>
    <w:numStyleLink w:val="StylSodrkami"/>
  </w:abstractNum>
  <w:abstractNum w:abstractNumId="18">
    <w:nsid w:val="0E0B7DFF"/>
    <w:multiLevelType w:val="multilevel"/>
    <w:tmpl w:val="A59E2814"/>
    <w:numStyleLink w:val="StylSodrkami"/>
  </w:abstractNum>
  <w:abstractNum w:abstractNumId="19">
    <w:nsid w:val="0E9F12B2"/>
    <w:multiLevelType w:val="multilevel"/>
    <w:tmpl w:val="A59E2814"/>
    <w:numStyleLink w:val="StylSodrkami"/>
  </w:abstractNum>
  <w:abstractNum w:abstractNumId="20">
    <w:nsid w:val="0FB70BC8"/>
    <w:multiLevelType w:val="hybridMultilevel"/>
    <w:tmpl w:val="63320972"/>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0FC361F6"/>
    <w:multiLevelType w:val="multilevel"/>
    <w:tmpl w:val="BDB2069C"/>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0FEA3089"/>
    <w:multiLevelType w:val="multilevel"/>
    <w:tmpl w:val="4B660D9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10703FB7"/>
    <w:multiLevelType w:val="multilevel"/>
    <w:tmpl w:val="A59E2814"/>
    <w:numStyleLink w:val="StylSodrkami"/>
  </w:abstractNum>
  <w:abstractNum w:abstractNumId="24">
    <w:nsid w:val="108271B2"/>
    <w:multiLevelType w:val="multilevel"/>
    <w:tmpl w:val="A59E2814"/>
    <w:numStyleLink w:val="StylSodrkami"/>
  </w:abstractNum>
  <w:abstractNum w:abstractNumId="25">
    <w:nsid w:val="10FA05E6"/>
    <w:multiLevelType w:val="multilevel"/>
    <w:tmpl w:val="F56E2D4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128D6C34"/>
    <w:multiLevelType w:val="hybridMultilevel"/>
    <w:tmpl w:val="B83A3876"/>
    <w:lvl w:ilvl="0" w:tplc="8844164C">
      <w:start w:val="1"/>
      <w:numFmt w:val="bullet"/>
      <w:lvlText w:val="–"/>
      <w:lvlJc w:val="left"/>
      <w:pPr>
        <w:tabs>
          <w:tab w:val="num" w:pos="1068"/>
        </w:tabs>
        <w:ind w:left="1068" w:hanging="360"/>
      </w:pPr>
      <w:rPr>
        <w:rFonts w:ascii="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7">
    <w:nsid w:val="12AB5D19"/>
    <w:multiLevelType w:val="multilevel"/>
    <w:tmpl w:val="A59E2814"/>
    <w:numStyleLink w:val="StylSodrkami"/>
  </w:abstractNum>
  <w:abstractNum w:abstractNumId="28">
    <w:nsid w:val="12C70640"/>
    <w:multiLevelType w:val="hybridMultilevel"/>
    <w:tmpl w:val="15F828C2"/>
    <w:lvl w:ilvl="0" w:tplc="64128900">
      <w:start w:val="3"/>
      <w:numFmt w:val="bullet"/>
      <w:lvlText w:val="-"/>
      <w:lvlJc w:val="left"/>
      <w:pPr>
        <w:tabs>
          <w:tab w:val="num" w:pos="360"/>
        </w:tabs>
        <w:ind w:left="360" w:hanging="360"/>
      </w:pPr>
      <w:rPr>
        <w:rFonts w:ascii="Times New Roman" w:eastAsia="Times New Roman" w:hAnsi="Times New Roman" w:cs="Times New Roman" w:hint="default"/>
      </w:rPr>
    </w:lvl>
    <w:lvl w:ilvl="1" w:tplc="04050007">
      <w:start w:val="1"/>
      <w:numFmt w:val="bullet"/>
      <w:lvlText w:val=""/>
      <w:lvlPicBulletId w:val="0"/>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9">
    <w:nsid w:val="14000859"/>
    <w:multiLevelType w:val="hybridMultilevel"/>
    <w:tmpl w:val="E702D4A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14467CEC"/>
    <w:multiLevelType w:val="hybridMultilevel"/>
    <w:tmpl w:val="0FE29AE8"/>
    <w:lvl w:ilvl="0" w:tplc="04050001">
      <w:start w:val="1"/>
      <w:numFmt w:val="bullet"/>
      <w:lvlText w:val=""/>
      <w:lvlJc w:val="left"/>
      <w:pPr>
        <w:tabs>
          <w:tab w:val="num" w:pos="720"/>
        </w:tabs>
        <w:ind w:left="720" w:hanging="360"/>
      </w:pPr>
      <w:rPr>
        <w:rFonts w:ascii="Symbol" w:hAnsi="Symbol" w:hint="default"/>
      </w:rPr>
    </w:lvl>
    <w:lvl w:ilvl="1" w:tplc="04050007">
      <w:start w:val="1"/>
      <w:numFmt w:val="bullet"/>
      <w:lvlText w:val=""/>
      <w:lvlPicBulletId w:val="0"/>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14943819"/>
    <w:multiLevelType w:val="hybridMultilevel"/>
    <w:tmpl w:val="DBDE4F2C"/>
    <w:lvl w:ilvl="0" w:tplc="AE882F9A">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151904CA"/>
    <w:multiLevelType w:val="multilevel"/>
    <w:tmpl w:val="A59E2814"/>
    <w:numStyleLink w:val="StylSodrkami"/>
  </w:abstractNum>
  <w:abstractNum w:abstractNumId="33">
    <w:nsid w:val="15C67A00"/>
    <w:multiLevelType w:val="multilevel"/>
    <w:tmpl w:val="6178C8E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16131C4E"/>
    <w:multiLevelType w:val="multilevel"/>
    <w:tmpl w:val="A59E2814"/>
    <w:numStyleLink w:val="StylSodrkami"/>
  </w:abstractNum>
  <w:abstractNum w:abstractNumId="35">
    <w:nsid w:val="16667999"/>
    <w:multiLevelType w:val="hybridMultilevel"/>
    <w:tmpl w:val="783062A4"/>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nsid w:val="16957C49"/>
    <w:multiLevelType w:val="multilevel"/>
    <w:tmpl w:val="A59E2814"/>
    <w:numStyleLink w:val="StylSodrkami"/>
  </w:abstractNum>
  <w:abstractNum w:abstractNumId="37">
    <w:nsid w:val="17683147"/>
    <w:multiLevelType w:val="hybridMultilevel"/>
    <w:tmpl w:val="3A5AE6B2"/>
    <w:lvl w:ilvl="0" w:tplc="EEACD7AC">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180B13ED"/>
    <w:multiLevelType w:val="multilevel"/>
    <w:tmpl w:val="A59E2814"/>
    <w:numStyleLink w:val="StylSodrkami"/>
  </w:abstractNum>
  <w:abstractNum w:abstractNumId="39">
    <w:nsid w:val="19F21989"/>
    <w:multiLevelType w:val="hybridMultilevel"/>
    <w:tmpl w:val="BC00BD5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41">
    <w:nsid w:val="1A7F3AE0"/>
    <w:multiLevelType w:val="multilevel"/>
    <w:tmpl w:val="A59E2814"/>
    <w:numStyleLink w:val="StylSodrkami"/>
  </w:abstractNum>
  <w:abstractNum w:abstractNumId="42">
    <w:nsid w:val="1AD45A34"/>
    <w:multiLevelType w:val="multilevel"/>
    <w:tmpl w:val="A59E2814"/>
    <w:numStyleLink w:val="StylSodrkami"/>
  </w:abstractNum>
  <w:abstractNum w:abstractNumId="43">
    <w:nsid w:val="1B8C7E14"/>
    <w:multiLevelType w:val="hybridMultilevel"/>
    <w:tmpl w:val="103A02B2"/>
    <w:lvl w:ilvl="0" w:tplc="EDB2518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1BD21065"/>
    <w:multiLevelType w:val="hybridMultilevel"/>
    <w:tmpl w:val="4800A1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1C1D326F"/>
    <w:multiLevelType w:val="multilevel"/>
    <w:tmpl w:val="A59E2814"/>
    <w:numStyleLink w:val="StylSodrkami"/>
  </w:abstractNum>
  <w:abstractNum w:abstractNumId="46">
    <w:nsid w:val="1C6D2FB7"/>
    <w:multiLevelType w:val="hybridMultilevel"/>
    <w:tmpl w:val="CF3A772E"/>
    <w:lvl w:ilvl="0" w:tplc="1BB07C5C">
      <w:start w:val="8"/>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1FC334C3"/>
    <w:multiLevelType w:val="hybridMultilevel"/>
    <w:tmpl w:val="C6122B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1FEF3C2E"/>
    <w:multiLevelType w:val="hybridMultilevel"/>
    <w:tmpl w:val="7A9E75DE"/>
    <w:lvl w:ilvl="0" w:tplc="B88A0780">
      <w:numFmt w:val="bullet"/>
      <w:lvlText w:val=""/>
      <w:lvlJc w:val="left"/>
      <w:pPr>
        <w:tabs>
          <w:tab w:val="num" w:pos="720"/>
        </w:tabs>
        <w:ind w:left="720" w:hanging="360"/>
      </w:pPr>
      <w:rPr>
        <w:rFonts w:ascii="Symbol" w:eastAsia="Times New Roman" w:hAnsi="Symbol"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203E235E"/>
    <w:multiLevelType w:val="multilevel"/>
    <w:tmpl w:val="A59E2814"/>
    <w:numStyleLink w:val="StylSodrkami"/>
  </w:abstractNum>
  <w:abstractNum w:abstractNumId="50">
    <w:nsid w:val="20587CA2"/>
    <w:multiLevelType w:val="multilevel"/>
    <w:tmpl w:val="A59E2814"/>
    <w:numStyleLink w:val="StylSodrkami"/>
  </w:abstractNum>
  <w:abstractNum w:abstractNumId="51">
    <w:nsid w:val="207E3F7E"/>
    <w:multiLevelType w:val="multilevel"/>
    <w:tmpl w:val="A59E2814"/>
    <w:numStyleLink w:val="StylSodrkami"/>
  </w:abstractNum>
  <w:abstractNum w:abstractNumId="52">
    <w:nsid w:val="21765925"/>
    <w:multiLevelType w:val="hybridMultilevel"/>
    <w:tmpl w:val="B72EDA5E"/>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nsid w:val="21852CD9"/>
    <w:multiLevelType w:val="multilevel"/>
    <w:tmpl w:val="A59E2814"/>
    <w:numStyleLink w:val="StylSodrkami"/>
  </w:abstractNum>
  <w:abstractNum w:abstractNumId="54">
    <w:nsid w:val="21DE786E"/>
    <w:multiLevelType w:val="hybridMultilevel"/>
    <w:tmpl w:val="D5CCA1D2"/>
    <w:lvl w:ilvl="0" w:tplc="49387FA2">
      <w:start w:val="1"/>
      <w:numFmt w:val="lowerLetter"/>
      <w:lvlText w:val="%1."/>
      <w:lvlJc w:val="left"/>
      <w:pPr>
        <w:tabs>
          <w:tab w:val="num" w:pos="720"/>
        </w:tabs>
        <w:ind w:left="720" w:hanging="360"/>
      </w:pPr>
      <w:rPr>
        <w:rFonts w:hint="default"/>
      </w:rPr>
    </w:lvl>
    <w:lvl w:ilvl="1" w:tplc="8F1A39CA">
      <w:numFmt w:val="bullet"/>
      <w:lvlText w:val=""/>
      <w:lvlJc w:val="left"/>
      <w:pPr>
        <w:tabs>
          <w:tab w:val="num" w:pos="1440"/>
        </w:tabs>
        <w:ind w:left="1440" w:hanging="360"/>
      </w:pPr>
      <w:rPr>
        <w:rFonts w:ascii="Symbol" w:eastAsia="Times New Roman"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5">
    <w:nsid w:val="232B685E"/>
    <w:multiLevelType w:val="multilevel"/>
    <w:tmpl w:val="A59E2814"/>
    <w:numStyleLink w:val="StylSodrkami"/>
  </w:abstractNum>
  <w:abstractNum w:abstractNumId="56">
    <w:nsid w:val="234A757B"/>
    <w:multiLevelType w:val="hybridMultilevel"/>
    <w:tmpl w:val="9404CCA2"/>
    <w:lvl w:ilvl="0" w:tplc="EEACD7AC">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7">
    <w:nsid w:val="239A01C4"/>
    <w:multiLevelType w:val="hybridMultilevel"/>
    <w:tmpl w:val="F7E83F54"/>
    <w:lvl w:ilvl="0" w:tplc="C2D05AC2">
      <w:start w:val="1"/>
      <w:numFmt w:val="lowerLetter"/>
      <w:lvlText w:val="%1)"/>
      <w:lvlJc w:val="left"/>
      <w:pPr>
        <w:tabs>
          <w:tab w:val="num" w:pos="720"/>
        </w:tabs>
        <w:ind w:left="720" w:hanging="360"/>
      </w:pPr>
      <w:rPr>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8">
    <w:nsid w:val="24813426"/>
    <w:multiLevelType w:val="hybridMultilevel"/>
    <w:tmpl w:val="3E580724"/>
    <w:lvl w:ilvl="0" w:tplc="0405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nsid w:val="24BB5753"/>
    <w:multiLevelType w:val="hybridMultilevel"/>
    <w:tmpl w:val="CC1608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nsid w:val="24F054B9"/>
    <w:multiLevelType w:val="multilevel"/>
    <w:tmpl w:val="A59E2814"/>
    <w:numStyleLink w:val="StylSodrkami"/>
  </w:abstractNum>
  <w:abstractNum w:abstractNumId="61">
    <w:nsid w:val="254759D8"/>
    <w:multiLevelType w:val="hybridMultilevel"/>
    <w:tmpl w:val="1760173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25572F22"/>
    <w:multiLevelType w:val="multilevel"/>
    <w:tmpl w:val="A59E2814"/>
    <w:numStyleLink w:val="StylSodrkami"/>
  </w:abstractNum>
  <w:abstractNum w:abstractNumId="63">
    <w:nsid w:val="25932746"/>
    <w:multiLevelType w:val="hybridMultilevel"/>
    <w:tmpl w:val="ADF2C8D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25D63DC3"/>
    <w:multiLevelType w:val="multilevel"/>
    <w:tmpl w:val="A59E2814"/>
    <w:numStyleLink w:val="StylSodrkami"/>
  </w:abstractNum>
  <w:abstractNum w:abstractNumId="65">
    <w:nsid w:val="25DF1AEA"/>
    <w:multiLevelType w:val="multilevel"/>
    <w:tmpl w:val="A59E2814"/>
    <w:numStyleLink w:val="StylSodrkami"/>
  </w:abstractNum>
  <w:abstractNum w:abstractNumId="66">
    <w:nsid w:val="27150CB0"/>
    <w:multiLevelType w:val="hybridMultilevel"/>
    <w:tmpl w:val="C10C9452"/>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67">
    <w:nsid w:val="278D1522"/>
    <w:multiLevelType w:val="hybridMultilevel"/>
    <w:tmpl w:val="C5886434"/>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nsid w:val="27A7681A"/>
    <w:multiLevelType w:val="multilevel"/>
    <w:tmpl w:val="A59E2814"/>
    <w:numStyleLink w:val="StylSodrkami"/>
  </w:abstractNum>
  <w:abstractNum w:abstractNumId="69">
    <w:nsid w:val="27AD4EAF"/>
    <w:multiLevelType w:val="multilevel"/>
    <w:tmpl w:val="A59E2814"/>
    <w:numStyleLink w:val="StylSodrkami"/>
  </w:abstractNum>
  <w:abstractNum w:abstractNumId="70">
    <w:nsid w:val="280C11B2"/>
    <w:multiLevelType w:val="multilevel"/>
    <w:tmpl w:val="A59E2814"/>
    <w:numStyleLink w:val="StylSodrkami"/>
  </w:abstractNum>
  <w:abstractNum w:abstractNumId="71">
    <w:nsid w:val="29223FBB"/>
    <w:multiLevelType w:val="multilevel"/>
    <w:tmpl w:val="6ABC3680"/>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nsid w:val="29556453"/>
    <w:multiLevelType w:val="multilevel"/>
    <w:tmpl w:val="A59E2814"/>
    <w:numStyleLink w:val="StylSodrkami"/>
  </w:abstractNum>
  <w:abstractNum w:abstractNumId="73">
    <w:nsid w:val="297C3763"/>
    <w:multiLevelType w:val="multilevel"/>
    <w:tmpl w:val="A59E2814"/>
    <w:numStyleLink w:val="StylSodrkami"/>
  </w:abstractNum>
  <w:abstractNum w:abstractNumId="74">
    <w:nsid w:val="2B2B4D82"/>
    <w:multiLevelType w:val="hybridMultilevel"/>
    <w:tmpl w:val="1F38FFDC"/>
    <w:lvl w:ilvl="0" w:tplc="3FCCDAEC">
      <w:numFmt w:val="bullet"/>
      <w:pStyle w:val="odsazen6"/>
      <w:lvlText w:val="-"/>
      <w:lvlJc w:val="left"/>
      <w:pPr>
        <w:tabs>
          <w:tab w:val="num" w:pos="284"/>
        </w:tabs>
        <w:ind w:left="284" w:hanging="284"/>
      </w:pPr>
      <w:rPr>
        <w:rFonts w:hint="default"/>
      </w:rPr>
    </w:lvl>
    <w:lvl w:ilvl="1" w:tplc="F7FE4E26">
      <w:numFmt w:val="bullet"/>
      <w:lvlText w:val="-"/>
      <w:lvlJc w:val="left"/>
      <w:pPr>
        <w:tabs>
          <w:tab w:val="num" w:pos="1444"/>
        </w:tabs>
        <w:ind w:left="1424" w:hanging="340"/>
      </w:pPr>
      <w:rPr>
        <w:rFonts w:hint="default"/>
      </w:rPr>
    </w:lvl>
    <w:lvl w:ilvl="2" w:tplc="04050005" w:tentative="1">
      <w:start w:val="1"/>
      <w:numFmt w:val="bullet"/>
      <w:lvlText w:val=""/>
      <w:lvlJc w:val="left"/>
      <w:pPr>
        <w:tabs>
          <w:tab w:val="num" w:pos="2164"/>
        </w:tabs>
        <w:ind w:left="2164" w:hanging="360"/>
      </w:pPr>
      <w:rPr>
        <w:rFonts w:ascii="Wingdings" w:hAnsi="Wingdings" w:hint="default"/>
      </w:rPr>
    </w:lvl>
    <w:lvl w:ilvl="3" w:tplc="04050001" w:tentative="1">
      <w:start w:val="1"/>
      <w:numFmt w:val="bullet"/>
      <w:lvlText w:val=""/>
      <w:lvlJc w:val="left"/>
      <w:pPr>
        <w:tabs>
          <w:tab w:val="num" w:pos="2884"/>
        </w:tabs>
        <w:ind w:left="2884" w:hanging="360"/>
      </w:pPr>
      <w:rPr>
        <w:rFonts w:ascii="Symbol" w:hAnsi="Symbol" w:hint="default"/>
      </w:rPr>
    </w:lvl>
    <w:lvl w:ilvl="4" w:tplc="04050003" w:tentative="1">
      <w:start w:val="1"/>
      <w:numFmt w:val="bullet"/>
      <w:lvlText w:val="o"/>
      <w:lvlJc w:val="left"/>
      <w:pPr>
        <w:tabs>
          <w:tab w:val="num" w:pos="3604"/>
        </w:tabs>
        <w:ind w:left="3604" w:hanging="360"/>
      </w:pPr>
      <w:rPr>
        <w:rFonts w:ascii="Courier New" w:hAnsi="Courier New" w:hint="default"/>
      </w:rPr>
    </w:lvl>
    <w:lvl w:ilvl="5" w:tplc="04050005" w:tentative="1">
      <w:start w:val="1"/>
      <w:numFmt w:val="bullet"/>
      <w:lvlText w:val=""/>
      <w:lvlJc w:val="left"/>
      <w:pPr>
        <w:tabs>
          <w:tab w:val="num" w:pos="4324"/>
        </w:tabs>
        <w:ind w:left="4324" w:hanging="360"/>
      </w:pPr>
      <w:rPr>
        <w:rFonts w:ascii="Wingdings" w:hAnsi="Wingdings" w:hint="default"/>
      </w:rPr>
    </w:lvl>
    <w:lvl w:ilvl="6" w:tplc="04050001" w:tentative="1">
      <w:start w:val="1"/>
      <w:numFmt w:val="bullet"/>
      <w:lvlText w:val=""/>
      <w:lvlJc w:val="left"/>
      <w:pPr>
        <w:tabs>
          <w:tab w:val="num" w:pos="5044"/>
        </w:tabs>
        <w:ind w:left="5044" w:hanging="360"/>
      </w:pPr>
      <w:rPr>
        <w:rFonts w:ascii="Symbol" w:hAnsi="Symbol" w:hint="default"/>
      </w:rPr>
    </w:lvl>
    <w:lvl w:ilvl="7" w:tplc="04050003" w:tentative="1">
      <w:start w:val="1"/>
      <w:numFmt w:val="bullet"/>
      <w:lvlText w:val="o"/>
      <w:lvlJc w:val="left"/>
      <w:pPr>
        <w:tabs>
          <w:tab w:val="num" w:pos="5764"/>
        </w:tabs>
        <w:ind w:left="5764" w:hanging="360"/>
      </w:pPr>
      <w:rPr>
        <w:rFonts w:ascii="Courier New" w:hAnsi="Courier New" w:hint="default"/>
      </w:rPr>
    </w:lvl>
    <w:lvl w:ilvl="8" w:tplc="04050005" w:tentative="1">
      <w:start w:val="1"/>
      <w:numFmt w:val="bullet"/>
      <w:lvlText w:val=""/>
      <w:lvlJc w:val="left"/>
      <w:pPr>
        <w:tabs>
          <w:tab w:val="num" w:pos="6484"/>
        </w:tabs>
        <w:ind w:left="6484" w:hanging="360"/>
      </w:pPr>
      <w:rPr>
        <w:rFonts w:ascii="Wingdings" w:hAnsi="Wingdings" w:hint="default"/>
      </w:rPr>
    </w:lvl>
  </w:abstractNum>
  <w:abstractNum w:abstractNumId="75">
    <w:nsid w:val="2B2F7261"/>
    <w:multiLevelType w:val="multilevel"/>
    <w:tmpl w:val="A59E2814"/>
    <w:numStyleLink w:val="StylSodrkami"/>
  </w:abstractNum>
  <w:abstractNum w:abstractNumId="76">
    <w:nsid w:val="2B466882"/>
    <w:multiLevelType w:val="multilevel"/>
    <w:tmpl w:val="1276B8D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nsid w:val="2BC72980"/>
    <w:multiLevelType w:val="hybridMultilevel"/>
    <w:tmpl w:val="916AF42A"/>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8">
    <w:nsid w:val="2BF759A9"/>
    <w:multiLevelType w:val="multilevel"/>
    <w:tmpl w:val="A59E2814"/>
    <w:numStyleLink w:val="StylSodrkami"/>
  </w:abstractNum>
  <w:abstractNum w:abstractNumId="79">
    <w:nsid w:val="2C0D2239"/>
    <w:multiLevelType w:val="hybridMultilevel"/>
    <w:tmpl w:val="481E04C4"/>
    <w:lvl w:ilvl="0" w:tplc="3134FFC8">
      <w:start w:val="1"/>
      <w:numFmt w:val="lowerLetter"/>
      <w:lvlText w:val="%1)"/>
      <w:lvlJc w:val="left"/>
      <w:pPr>
        <w:tabs>
          <w:tab w:val="num" w:pos="720"/>
        </w:tabs>
        <w:ind w:left="720" w:hanging="360"/>
      </w:pPr>
      <w:rPr>
        <w:rFonts w:hint="default"/>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0">
    <w:nsid w:val="2C492B52"/>
    <w:multiLevelType w:val="multilevel"/>
    <w:tmpl w:val="3994604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nsid w:val="2CD06A87"/>
    <w:multiLevelType w:val="multilevel"/>
    <w:tmpl w:val="A59E2814"/>
    <w:numStyleLink w:val="StylSodrkami"/>
  </w:abstractNum>
  <w:abstractNum w:abstractNumId="82">
    <w:nsid w:val="2D0E31B8"/>
    <w:multiLevelType w:val="hybridMultilevel"/>
    <w:tmpl w:val="293E9646"/>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3">
    <w:nsid w:val="2D944294"/>
    <w:multiLevelType w:val="multilevel"/>
    <w:tmpl w:val="A59E2814"/>
    <w:numStyleLink w:val="StylSodrkami"/>
  </w:abstractNum>
  <w:abstractNum w:abstractNumId="84">
    <w:nsid w:val="2DF8334C"/>
    <w:multiLevelType w:val="multilevel"/>
    <w:tmpl w:val="54521D48"/>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nsid w:val="2E6C1A19"/>
    <w:multiLevelType w:val="multilevel"/>
    <w:tmpl w:val="C85AA026"/>
    <w:lvl w:ilvl="0">
      <w:start w:val="1"/>
      <w:numFmt w:val="bullet"/>
      <w:lvlText w:val="·"/>
      <w:lvlJc w:val="left"/>
      <w:pPr>
        <w:tabs>
          <w:tab w:val="num" w:pos="720"/>
        </w:tabs>
        <w:ind w:left="720" w:hanging="360"/>
      </w:pPr>
      <w:rPr>
        <w:rFonts w:ascii="Symbol" w:hAnsi="Symbol"/>
        <w:color w:val="auto"/>
        <w:sz w:val="20"/>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6">
    <w:nsid w:val="2EDA262D"/>
    <w:multiLevelType w:val="hybridMultilevel"/>
    <w:tmpl w:val="8BA84E4C"/>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7">
    <w:nsid w:val="30BE1E61"/>
    <w:multiLevelType w:val="multilevel"/>
    <w:tmpl w:val="A59E2814"/>
    <w:numStyleLink w:val="StylSodrkami"/>
  </w:abstractNum>
  <w:abstractNum w:abstractNumId="88">
    <w:nsid w:val="316C34BA"/>
    <w:multiLevelType w:val="multilevel"/>
    <w:tmpl w:val="0558606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nsid w:val="318576C3"/>
    <w:multiLevelType w:val="hybridMultilevel"/>
    <w:tmpl w:val="B874EF1E"/>
    <w:lvl w:ilvl="0" w:tplc="EEACD7AC">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0">
    <w:nsid w:val="320B1BC0"/>
    <w:multiLevelType w:val="multilevel"/>
    <w:tmpl w:val="78C806F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nsid w:val="333B1AB5"/>
    <w:multiLevelType w:val="hybridMultilevel"/>
    <w:tmpl w:val="C9D69768"/>
    <w:lvl w:ilvl="0" w:tplc="04050017">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2">
    <w:nsid w:val="3478190A"/>
    <w:multiLevelType w:val="multilevel"/>
    <w:tmpl w:val="A59E2814"/>
    <w:numStyleLink w:val="StylSodrkami"/>
  </w:abstractNum>
  <w:abstractNum w:abstractNumId="93">
    <w:nsid w:val="3513696A"/>
    <w:multiLevelType w:val="multilevel"/>
    <w:tmpl w:val="9656E76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nsid w:val="35E70BA7"/>
    <w:multiLevelType w:val="multilevel"/>
    <w:tmpl w:val="A59E2814"/>
    <w:numStyleLink w:val="StylSodrkami"/>
  </w:abstractNum>
  <w:abstractNum w:abstractNumId="95">
    <w:nsid w:val="36161E5D"/>
    <w:multiLevelType w:val="multilevel"/>
    <w:tmpl w:val="A59E2814"/>
    <w:numStyleLink w:val="StylSodrkami"/>
  </w:abstractNum>
  <w:abstractNum w:abstractNumId="96">
    <w:nsid w:val="36941C79"/>
    <w:multiLevelType w:val="multilevel"/>
    <w:tmpl w:val="A59E2814"/>
    <w:numStyleLink w:val="StylSodrkami"/>
  </w:abstractNum>
  <w:abstractNum w:abstractNumId="97">
    <w:nsid w:val="36F21F14"/>
    <w:multiLevelType w:val="hybridMultilevel"/>
    <w:tmpl w:val="EAE05272"/>
    <w:lvl w:ilvl="0" w:tplc="EEACD7AC">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8">
    <w:nsid w:val="37B30BDA"/>
    <w:multiLevelType w:val="multilevel"/>
    <w:tmpl w:val="A59E2814"/>
    <w:numStyleLink w:val="StylSodrkami"/>
  </w:abstractNum>
  <w:abstractNum w:abstractNumId="99">
    <w:nsid w:val="38BF4570"/>
    <w:multiLevelType w:val="multilevel"/>
    <w:tmpl w:val="A59E2814"/>
    <w:numStyleLink w:val="StylSodrkami"/>
  </w:abstractNum>
  <w:abstractNum w:abstractNumId="100">
    <w:nsid w:val="39122A9C"/>
    <w:multiLevelType w:val="hybridMultilevel"/>
    <w:tmpl w:val="4A3663E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1">
    <w:nsid w:val="39582531"/>
    <w:multiLevelType w:val="multilevel"/>
    <w:tmpl w:val="128AB9A2"/>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nsid w:val="3AC9605F"/>
    <w:multiLevelType w:val="multilevel"/>
    <w:tmpl w:val="A59E2814"/>
    <w:numStyleLink w:val="StylSodrkami"/>
  </w:abstractNum>
  <w:abstractNum w:abstractNumId="103">
    <w:nsid w:val="3B9574DA"/>
    <w:multiLevelType w:val="multilevel"/>
    <w:tmpl w:val="4578A41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4">
    <w:nsid w:val="3DB91160"/>
    <w:multiLevelType w:val="multilevel"/>
    <w:tmpl w:val="A59E2814"/>
    <w:numStyleLink w:val="StylSodrkami"/>
  </w:abstractNum>
  <w:abstractNum w:abstractNumId="105">
    <w:nsid w:val="3DC85E82"/>
    <w:multiLevelType w:val="multilevel"/>
    <w:tmpl w:val="E228B44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cs="Times New Roman"/>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6">
    <w:nsid w:val="3E626FAE"/>
    <w:multiLevelType w:val="multilevel"/>
    <w:tmpl w:val="A59E2814"/>
    <w:numStyleLink w:val="StylSodrkami"/>
  </w:abstractNum>
  <w:abstractNum w:abstractNumId="107">
    <w:nsid w:val="3EBD06B4"/>
    <w:multiLevelType w:val="multilevel"/>
    <w:tmpl w:val="A59E2814"/>
    <w:numStyleLink w:val="StylSodrkami"/>
  </w:abstractNum>
  <w:abstractNum w:abstractNumId="108">
    <w:nsid w:val="3F1D7DC8"/>
    <w:multiLevelType w:val="multilevel"/>
    <w:tmpl w:val="A59E2814"/>
    <w:numStyleLink w:val="StylSodrkami"/>
  </w:abstractNum>
  <w:abstractNum w:abstractNumId="109">
    <w:nsid w:val="416A495A"/>
    <w:multiLevelType w:val="hybridMultilevel"/>
    <w:tmpl w:val="6764D7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nsid w:val="42090B1A"/>
    <w:multiLevelType w:val="hybridMultilevel"/>
    <w:tmpl w:val="C4DE268E"/>
    <w:lvl w:ilvl="0" w:tplc="E07A3946">
      <w:start w:val="1"/>
      <w:numFmt w:val="bullet"/>
      <w:pStyle w:val="odsazen2"/>
      <w:lvlText w:val="-"/>
      <w:lvlJc w:val="left"/>
      <w:pPr>
        <w:tabs>
          <w:tab w:val="num" w:pos="737"/>
        </w:tabs>
        <w:ind w:left="737" w:hanging="283"/>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nsid w:val="42091DFE"/>
    <w:multiLevelType w:val="multilevel"/>
    <w:tmpl w:val="A59E2814"/>
    <w:numStyleLink w:val="StylSodrkami"/>
  </w:abstractNum>
  <w:abstractNum w:abstractNumId="112">
    <w:nsid w:val="42322B8D"/>
    <w:multiLevelType w:val="hybridMultilevel"/>
    <w:tmpl w:val="F864B830"/>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3">
    <w:nsid w:val="43D162CB"/>
    <w:multiLevelType w:val="multilevel"/>
    <w:tmpl w:val="A59E2814"/>
    <w:numStyleLink w:val="StylSodrkami"/>
  </w:abstractNum>
  <w:abstractNum w:abstractNumId="114">
    <w:nsid w:val="446B12B4"/>
    <w:multiLevelType w:val="multilevel"/>
    <w:tmpl w:val="A59E2814"/>
    <w:numStyleLink w:val="StylSodrkami"/>
  </w:abstractNum>
  <w:abstractNum w:abstractNumId="115">
    <w:nsid w:val="44762BE0"/>
    <w:multiLevelType w:val="multilevel"/>
    <w:tmpl w:val="A59E2814"/>
    <w:numStyleLink w:val="StylSodrkami"/>
  </w:abstractNum>
  <w:abstractNum w:abstractNumId="116">
    <w:nsid w:val="459063C5"/>
    <w:multiLevelType w:val="multilevel"/>
    <w:tmpl w:val="A59E2814"/>
    <w:numStyleLink w:val="StylSodrkami"/>
  </w:abstractNum>
  <w:abstractNum w:abstractNumId="117">
    <w:nsid w:val="45B7366E"/>
    <w:multiLevelType w:val="multilevel"/>
    <w:tmpl w:val="B018168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8">
    <w:nsid w:val="465E54EE"/>
    <w:multiLevelType w:val="multilevel"/>
    <w:tmpl w:val="A59E2814"/>
    <w:numStyleLink w:val="StylSodrkami"/>
  </w:abstractNum>
  <w:abstractNum w:abstractNumId="119">
    <w:nsid w:val="469B6AC5"/>
    <w:multiLevelType w:val="hybridMultilevel"/>
    <w:tmpl w:val="4198EFE0"/>
    <w:lvl w:ilvl="0" w:tplc="EEACD7AC">
      <w:start w:val="1"/>
      <w:numFmt w:val="lowerLetter"/>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0">
    <w:nsid w:val="47455AB2"/>
    <w:multiLevelType w:val="multilevel"/>
    <w:tmpl w:val="A59E2814"/>
    <w:numStyleLink w:val="StylSodrkami"/>
  </w:abstractNum>
  <w:abstractNum w:abstractNumId="121">
    <w:nsid w:val="475424A6"/>
    <w:multiLevelType w:val="multilevel"/>
    <w:tmpl w:val="A59E2814"/>
    <w:numStyleLink w:val="StylSodrkami"/>
  </w:abstractNum>
  <w:abstractNum w:abstractNumId="122">
    <w:nsid w:val="483018A5"/>
    <w:multiLevelType w:val="hybridMultilevel"/>
    <w:tmpl w:val="D9B6D6A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3">
    <w:nsid w:val="495C0105"/>
    <w:multiLevelType w:val="hybridMultilevel"/>
    <w:tmpl w:val="A9E2D978"/>
    <w:lvl w:ilvl="0" w:tplc="04050001">
      <w:start w:val="1"/>
      <w:numFmt w:val="bullet"/>
      <w:lvlText w:val=""/>
      <w:lvlJc w:val="left"/>
      <w:pPr>
        <w:ind w:left="144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4">
    <w:nsid w:val="49FB6ABE"/>
    <w:multiLevelType w:val="hybridMultilevel"/>
    <w:tmpl w:val="72049EDE"/>
    <w:lvl w:ilvl="0" w:tplc="04050001">
      <w:start w:val="1"/>
      <w:numFmt w:val="lowerLetter"/>
      <w:lvlText w:val="%1)"/>
      <w:lvlJc w:val="left"/>
      <w:pPr>
        <w:tabs>
          <w:tab w:val="num" w:pos="1440"/>
        </w:tabs>
        <w:ind w:left="1440" w:hanging="360"/>
      </w:pPr>
      <w:rPr>
        <w:rFonts w:hint="default"/>
      </w:rPr>
    </w:lvl>
    <w:lvl w:ilvl="1" w:tplc="54F47376"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25">
    <w:nsid w:val="4A350EA4"/>
    <w:multiLevelType w:val="multilevel"/>
    <w:tmpl w:val="A59E2814"/>
    <w:numStyleLink w:val="StylSodrkami"/>
  </w:abstractNum>
  <w:abstractNum w:abstractNumId="126">
    <w:nsid w:val="4A596EAE"/>
    <w:multiLevelType w:val="hybridMultilevel"/>
    <w:tmpl w:val="FB26808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7">
    <w:nsid w:val="4AB66A31"/>
    <w:multiLevelType w:val="hybridMultilevel"/>
    <w:tmpl w:val="495E15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8">
    <w:nsid w:val="4DE756E2"/>
    <w:multiLevelType w:val="multilevel"/>
    <w:tmpl w:val="B7A6EC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nsid w:val="4E0C7490"/>
    <w:multiLevelType w:val="multilevel"/>
    <w:tmpl w:val="A59E2814"/>
    <w:numStyleLink w:val="StylSodrkami"/>
  </w:abstractNum>
  <w:abstractNum w:abstractNumId="130">
    <w:nsid w:val="4ECD6136"/>
    <w:multiLevelType w:val="hybridMultilevel"/>
    <w:tmpl w:val="F23A3D50"/>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1">
    <w:nsid w:val="51766217"/>
    <w:multiLevelType w:val="multilevel"/>
    <w:tmpl w:val="A59E2814"/>
    <w:numStyleLink w:val="StylSodrkami"/>
  </w:abstractNum>
  <w:abstractNum w:abstractNumId="132">
    <w:nsid w:val="52694331"/>
    <w:multiLevelType w:val="multilevel"/>
    <w:tmpl w:val="A59E2814"/>
    <w:numStyleLink w:val="StylSodrkami"/>
  </w:abstractNum>
  <w:abstractNum w:abstractNumId="133">
    <w:nsid w:val="527D3BB5"/>
    <w:multiLevelType w:val="hybridMultilevel"/>
    <w:tmpl w:val="A300CE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4">
    <w:nsid w:val="533840A1"/>
    <w:multiLevelType w:val="hybridMultilevel"/>
    <w:tmpl w:val="46048B38"/>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5">
    <w:nsid w:val="53564FA7"/>
    <w:multiLevelType w:val="hybridMultilevel"/>
    <w:tmpl w:val="0CB4C028"/>
    <w:lvl w:ilvl="0" w:tplc="8844164C">
      <w:start w:val="1"/>
      <w:numFmt w:val="bullet"/>
      <w:lvlText w:val="–"/>
      <w:lvlJc w:val="left"/>
      <w:pPr>
        <w:tabs>
          <w:tab w:val="num" w:pos="1068"/>
        </w:tabs>
        <w:ind w:left="1068" w:hanging="360"/>
      </w:pPr>
      <w:rPr>
        <w:rFonts w:ascii="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36">
    <w:nsid w:val="536643AF"/>
    <w:multiLevelType w:val="multilevel"/>
    <w:tmpl w:val="97E6EFA0"/>
    <w:lvl w:ilvl="0">
      <w:start w:val="1"/>
      <w:numFmt w:val="bullet"/>
      <w:lvlText w:val="·"/>
      <w:lvlJc w:val="left"/>
      <w:pPr>
        <w:tabs>
          <w:tab w:val="num" w:pos="720"/>
        </w:tabs>
        <w:ind w:left="720" w:hanging="360"/>
      </w:pPr>
      <w:rPr>
        <w:rFonts w:ascii="Symbol" w:hAnsi="Symbol"/>
        <w:color w:val="auto"/>
        <w:sz w:val="20"/>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7">
    <w:nsid w:val="53F05C09"/>
    <w:multiLevelType w:val="multilevel"/>
    <w:tmpl w:val="A59E2814"/>
    <w:numStyleLink w:val="StylSodrkami"/>
  </w:abstractNum>
  <w:abstractNum w:abstractNumId="138">
    <w:nsid w:val="541B6633"/>
    <w:multiLevelType w:val="hybridMultilevel"/>
    <w:tmpl w:val="EE303F5C"/>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39">
    <w:nsid w:val="55672787"/>
    <w:multiLevelType w:val="multilevel"/>
    <w:tmpl w:val="A59E2814"/>
    <w:numStyleLink w:val="StylSodrkami"/>
  </w:abstractNum>
  <w:abstractNum w:abstractNumId="140">
    <w:nsid w:val="557F2D3A"/>
    <w:multiLevelType w:val="hybridMultilevel"/>
    <w:tmpl w:val="829070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nsid w:val="55B24545"/>
    <w:multiLevelType w:val="multilevel"/>
    <w:tmpl w:val="A59E2814"/>
    <w:numStyleLink w:val="StylSodrkami"/>
  </w:abstractNum>
  <w:abstractNum w:abstractNumId="142">
    <w:nsid w:val="56036D5D"/>
    <w:multiLevelType w:val="multilevel"/>
    <w:tmpl w:val="A59E2814"/>
    <w:numStyleLink w:val="StylSodrkami"/>
  </w:abstractNum>
  <w:abstractNum w:abstractNumId="143">
    <w:nsid w:val="5614027D"/>
    <w:multiLevelType w:val="multilevel"/>
    <w:tmpl w:val="A59E2814"/>
    <w:numStyleLink w:val="StylSodrkami"/>
  </w:abstractNum>
  <w:abstractNum w:abstractNumId="144">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5">
    <w:nsid w:val="576B595B"/>
    <w:multiLevelType w:val="hybridMultilevel"/>
    <w:tmpl w:val="3896381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6">
    <w:nsid w:val="57E948A1"/>
    <w:multiLevelType w:val="multilevel"/>
    <w:tmpl w:val="2A5C907C"/>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7">
    <w:nsid w:val="58091DA4"/>
    <w:multiLevelType w:val="multilevel"/>
    <w:tmpl w:val="A59E2814"/>
    <w:numStyleLink w:val="StylSodrkami"/>
  </w:abstractNum>
  <w:abstractNum w:abstractNumId="148">
    <w:nsid w:val="58A16765"/>
    <w:multiLevelType w:val="multilevel"/>
    <w:tmpl w:val="9D0091AA"/>
    <w:lvl w:ilvl="0">
      <w:start w:val="3"/>
      <w:numFmt w:val="decimal"/>
      <w:lvlText w:val="%1"/>
      <w:lvlJc w:val="left"/>
      <w:pPr>
        <w:tabs>
          <w:tab w:val="num" w:pos="555"/>
        </w:tabs>
        <w:ind w:left="555" w:hanging="555"/>
      </w:pPr>
      <w:rPr>
        <w:rFonts w:hint="default"/>
      </w:rPr>
    </w:lvl>
    <w:lvl w:ilvl="1">
      <w:start w:val="1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9">
    <w:nsid w:val="59BB2C43"/>
    <w:multiLevelType w:val="hybridMultilevel"/>
    <w:tmpl w:val="7152F54A"/>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50">
    <w:nsid w:val="5B0E6B0C"/>
    <w:multiLevelType w:val="hybridMultilevel"/>
    <w:tmpl w:val="E0D26CAC"/>
    <w:lvl w:ilvl="0" w:tplc="8F1A39CA">
      <w:numFmt w:val="bullet"/>
      <w:lvlText w:val=""/>
      <w:lvlJc w:val="left"/>
      <w:pPr>
        <w:tabs>
          <w:tab w:val="num" w:pos="720"/>
        </w:tabs>
        <w:ind w:left="720" w:hanging="360"/>
      </w:pPr>
      <w:rPr>
        <w:rFonts w:ascii="Symbol" w:eastAsia="Times New Roman" w:hAnsi="Symbol" w:hint="default"/>
      </w:rPr>
    </w:lvl>
    <w:lvl w:ilvl="1" w:tplc="04050019">
      <w:start w:val="1"/>
      <w:numFmt w:val="lowerLetter"/>
      <w:lvlText w:val="%2."/>
      <w:lvlJc w:val="left"/>
      <w:pPr>
        <w:tabs>
          <w:tab w:val="num" w:pos="720"/>
        </w:tabs>
        <w:ind w:left="720" w:hanging="360"/>
      </w:p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151">
    <w:nsid w:val="5B174C96"/>
    <w:multiLevelType w:val="multilevel"/>
    <w:tmpl w:val="A59E2814"/>
    <w:numStyleLink w:val="StylSodrkami"/>
  </w:abstractNum>
  <w:abstractNum w:abstractNumId="152">
    <w:nsid w:val="5B341F1E"/>
    <w:multiLevelType w:val="hybridMultilevel"/>
    <w:tmpl w:val="F3CC816E"/>
    <w:lvl w:ilvl="0" w:tplc="AE882F9A">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3">
    <w:nsid w:val="5BDF49A1"/>
    <w:multiLevelType w:val="multilevel"/>
    <w:tmpl w:val="A59E2814"/>
    <w:numStyleLink w:val="StylSodrkami"/>
  </w:abstractNum>
  <w:abstractNum w:abstractNumId="154">
    <w:nsid w:val="5C1B334B"/>
    <w:multiLevelType w:val="multilevel"/>
    <w:tmpl w:val="A59E2814"/>
    <w:numStyleLink w:val="StylSodrkami"/>
  </w:abstractNum>
  <w:abstractNum w:abstractNumId="155">
    <w:nsid w:val="5C8D483B"/>
    <w:multiLevelType w:val="hybridMultilevel"/>
    <w:tmpl w:val="9510E9AC"/>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6">
    <w:nsid w:val="5D5014B4"/>
    <w:multiLevelType w:val="hybridMultilevel"/>
    <w:tmpl w:val="04B6FA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nsid w:val="5E7E4722"/>
    <w:multiLevelType w:val="multilevel"/>
    <w:tmpl w:val="A59E2814"/>
    <w:numStyleLink w:val="StylSodrkami"/>
  </w:abstractNum>
  <w:abstractNum w:abstractNumId="158">
    <w:nsid w:val="5E896A9B"/>
    <w:multiLevelType w:val="hybridMultilevel"/>
    <w:tmpl w:val="20FCA5D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9">
    <w:nsid w:val="5E925232"/>
    <w:multiLevelType w:val="hybridMultilevel"/>
    <w:tmpl w:val="1CEAAF5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nsid w:val="5F7A1FFB"/>
    <w:multiLevelType w:val="multilevel"/>
    <w:tmpl w:val="A59E2814"/>
    <w:numStyleLink w:val="StylSodrkami"/>
  </w:abstractNum>
  <w:abstractNum w:abstractNumId="161">
    <w:nsid w:val="5F8B2B1D"/>
    <w:multiLevelType w:val="hybridMultilevel"/>
    <w:tmpl w:val="51D6D8E4"/>
    <w:lvl w:ilvl="0" w:tplc="62468B7E">
      <w:start w:val="1"/>
      <w:numFmt w:val="bullet"/>
      <w:lvlText w:val=""/>
      <w:lvlJc w:val="left"/>
      <w:pPr>
        <w:tabs>
          <w:tab w:val="num" w:pos="720"/>
        </w:tabs>
        <w:ind w:left="720" w:hanging="360"/>
      </w:pPr>
      <w:rPr>
        <w:rFonts w:ascii="Symbol" w:hAnsi="Symbol" w:hint="default"/>
      </w:rPr>
    </w:lvl>
    <w:lvl w:ilvl="1" w:tplc="9842A81A">
      <w:start w:val="1"/>
      <w:numFmt w:val="bullet"/>
      <w:lvlText w:val="­"/>
      <w:lvlJc w:val="left"/>
      <w:pPr>
        <w:tabs>
          <w:tab w:val="num" w:pos="1477"/>
        </w:tabs>
        <w:ind w:left="1534" w:hanging="454"/>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nsid w:val="5FE75C51"/>
    <w:multiLevelType w:val="multilevel"/>
    <w:tmpl w:val="A59E2814"/>
    <w:numStyleLink w:val="StylSodrkami"/>
  </w:abstractNum>
  <w:abstractNum w:abstractNumId="163">
    <w:nsid w:val="60A731A0"/>
    <w:multiLevelType w:val="multilevel"/>
    <w:tmpl w:val="A59E2814"/>
    <w:numStyleLink w:val="StylSodrkami"/>
  </w:abstractNum>
  <w:abstractNum w:abstractNumId="164">
    <w:nsid w:val="60BC4BD6"/>
    <w:multiLevelType w:val="multilevel"/>
    <w:tmpl w:val="069AAA8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5">
    <w:nsid w:val="60D75341"/>
    <w:multiLevelType w:val="multilevel"/>
    <w:tmpl w:val="A59E2814"/>
    <w:numStyleLink w:val="StylSodrkami"/>
  </w:abstractNum>
  <w:abstractNum w:abstractNumId="166">
    <w:nsid w:val="62B03AE7"/>
    <w:multiLevelType w:val="multilevel"/>
    <w:tmpl w:val="A59E2814"/>
    <w:numStyleLink w:val="StylSodrkami"/>
  </w:abstractNum>
  <w:abstractNum w:abstractNumId="167">
    <w:nsid w:val="62B5777C"/>
    <w:multiLevelType w:val="multilevel"/>
    <w:tmpl w:val="407EB4B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8">
    <w:nsid w:val="63E177C8"/>
    <w:multiLevelType w:val="hybridMultilevel"/>
    <w:tmpl w:val="C8A856E2"/>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9">
    <w:nsid w:val="647B16DB"/>
    <w:multiLevelType w:val="multilevel"/>
    <w:tmpl w:val="A59E2814"/>
    <w:numStyleLink w:val="StylSodrkami"/>
  </w:abstractNum>
  <w:abstractNum w:abstractNumId="170">
    <w:nsid w:val="66C5680A"/>
    <w:multiLevelType w:val="multilevel"/>
    <w:tmpl w:val="A59E2814"/>
    <w:numStyleLink w:val="StylSodrkami"/>
  </w:abstractNum>
  <w:abstractNum w:abstractNumId="171">
    <w:nsid w:val="677D649B"/>
    <w:multiLevelType w:val="multilevel"/>
    <w:tmpl w:val="A59E2814"/>
    <w:numStyleLink w:val="StylSodrkami"/>
  </w:abstractNum>
  <w:abstractNum w:abstractNumId="172">
    <w:nsid w:val="67AD287F"/>
    <w:multiLevelType w:val="multilevel"/>
    <w:tmpl w:val="A59E2814"/>
    <w:numStyleLink w:val="StylSodrkami"/>
  </w:abstractNum>
  <w:abstractNum w:abstractNumId="173">
    <w:nsid w:val="69192E20"/>
    <w:multiLevelType w:val="multilevel"/>
    <w:tmpl w:val="62B8BFA8"/>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74">
    <w:nsid w:val="699713C9"/>
    <w:multiLevelType w:val="multilevel"/>
    <w:tmpl w:val="A59E2814"/>
    <w:numStyleLink w:val="StylSodrkami"/>
  </w:abstractNum>
  <w:abstractNum w:abstractNumId="175">
    <w:nsid w:val="6A992CA9"/>
    <w:multiLevelType w:val="hybridMultilevel"/>
    <w:tmpl w:val="DCA411D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6">
    <w:nsid w:val="6ABC0E57"/>
    <w:multiLevelType w:val="hybridMultilevel"/>
    <w:tmpl w:val="F0E2D838"/>
    <w:lvl w:ilvl="0" w:tplc="33A491CE">
      <w:start w:val="1"/>
      <w:numFmt w:val="lowerLetter"/>
      <w:lvlText w:val="%1)"/>
      <w:lvlJc w:val="left"/>
      <w:pPr>
        <w:tabs>
          <w:tab w:val="num" w:pos="720"/>
        </w:tabs>
        <w:ind w:left="720" w:hanging="360"/>
      </w:pPr>
    </w:lvl>
    <w:lvl w:ilvl="1" w:tplc="0BAAD006">
      <w:start w:val="1"/>
      <w:numFmt w:val="lowerLetter"/>
      <w:lvlText w:val="%2."/>
      <w:lvlJc w:val="left"/>
      <w:pPr>
        <w:tabs>
          <w:tab w:val="num" w:pos="1440"/>
        </w:tabs>
        <w:ind w:left="1440" w:hanging="360"/>
      </w:pPr>
    </w:lvl>
    <w:lvl w:ilvl="2" w:tplc="046C1EC2" w:tentative="1">
      <w:start w:val="1"/>
      <w:numFmt w:val="lowerRoman"/>
      <w:lvlText w:val="%3."/>
      <w:lvlJc w:val="right"/>
      <w:pPr>
        <w:tabs>
          <w:tab w:val="num" w:pos="2160"/>
        </w:tabs>
        <w:ind w:left="2160" w:hanging="180"/>
      </w:pPr>
    </w:lvl>
    <w:lvl w:ilvl="3" w:tplc="5E4AD096" w:tentative="1">
      <w:start w:val="1"/>
      <w:numFmt w:val="decimal"/>
      <w:lvlText w:val="%4."/>
      <w:lvlJc w:val="left"/>
      <w:pPr>
        <w:tabs>
          <w:tab w:val="num" w:pos="2880"/>
        </w:tabs>
        <w:ind w:left="2880" w:hanging="360"/>
      </w:pPr>
    </w:lvl>
    <w:lvl w:ilvl="4" w:tplc="88FCB4D6" w:tentative="1">
      <w:start w:val="1"/>
      <w:numFmt w:val="lowerLetter"/>
      <w:lvlText w:val="%5."/>
      <w:lvlJc w:val="left"/>
      <w:pPr>
        <w:tabs>
          <w:tab w:val="num" w:pos="3600"/>
        </w:tabs>
        <w:ind w:left="3600" w:hanging="360"/>
      </w:pPr>
    </w:lvl>
    <w:lvl w:ilvl="5" w:tplc="2248847A" w:tentative="1">
      <w:start w:val="1"/>
      <w:numFmt w:val="lowerRoman"/>
      <w:lvlText w:val="%6."/>
      <w:lvlJc w:val="right"/>
      <w:pPr>
        <w:tabs>
          <w:tab w:val="num" w:pos="4320"/>
        </w:tabs>
        <w:ind w:left="4320" w:hanging="180"/>
      </w:pPr>
    </w:lvl>
    <w:lvl w:ilvl="6" w:tplc="CE68EFBC" w:tentative="1">
      <w:start w:val="1"/>
      <w:numFmt w:val="decimal"/>
      <w:lvlText w:val="%7."/>
      <w:lvlJc w:val="left"/>
      <w:pPr>
        <w:tabs>
          <w:tab w:val="num" w:pos="5040"/>
        </w:tabs>
        <w:ind w:left="5040" w:hanging="360"/>
      </w:pPr>
    </w:lvl>
    <w:lvl w:ilvl="7" w:tplc="9E50F5F0" w:tentative="1">
      <w:start w:val="1"/>
      <w:numFmt w:val="lowerLetter"/>
      <w:lvlText w:val="%8."/>
      <w:lvlJc w:val="left"/>
      <w:pPr>
        <w:tabs>
          <w:tab w:val="num" w:pos="5760"/>
        </w:tabs>
        <w:ind w:left="5760" w:hanging="360"/>
      </w:pPr>
    </w:lvl>
    <w:lvl w:ilvl="8" w:tplc="8EF85598" w:tentative="1">
      <w:start w:val="1"/>
      <w:numFmt w:val="lowerRoman"/>
      <w:lvlText w:val="%9."/>
      <w:lvlJc w:val="right"/>
      <w:pPr>
        <w:tabs>
          <w:tab w:val="num" w:pos="6480"/>
        </w:tabs>
        <w:ind w:left="6480" w:hanging="180"/>
      </w:pPr>
    </w:lvl>
  </w:abstractNum>
  <w:abstractNum w:abstractNumId="177">
    <w:nsid w:val="6AF63336"/>
    <w:multiLevelType w:val="multilevel"/>
    <w:tmpl w:val="A59E2814"/>
    <w:numStyleLink w:val="StylSodrkami"/>
  </w:abstractNum>
  <w:abstractNum w:abstractNumId="178">
    <w:nsid w:val="6BF26B6A"/>
    <w:multiLevelType w:val="multilevel"/>
    <w:tmpl w:val="A59E2814"/>
    <w:numStyleLink w:val="StylSodrkami"/>
  </w:abstractNum>
  <w:abstractNum w:abstractNumId="179">
    <w:nsid w:val="6C4615E8"/>
    <w:multiLevelType w:val="hybridMultilevel"/>
    <w:tmpl w:val="C5D2A1B8"/>
    <w:lvl w:ilvl="0" w:tplc="944A58C6">
      <w:start w:val="5"/>
      <w:numFmt w:val="decimal"/>
      <w:lvlText w:val="%1."/>
      <w:lvlJc w:val="left"/>
      <w:pPr>
        <w:tabs>
          <w:tab w:val="num" w:pos="720"/>
        </w:tabs>
        <w:ind w:left="720" w:hanging="360"/>
      </w:pPr>
      <w:rPr>
        <w:rFonts w:hint="default"/>
      </w:rPr>
    </w:lvl>
    <w:lvl w:ilvl="1" w:tplc="1C46288A" w:tentative="1">
      <w:start w:val="1"/>
      <w:numFmt w:val="lowerLetter"/>
      <w:lvlText w:val="%2."/>
      <w:lvlJc w:val="left"/>
      <w:pPr>
        <w:tabs>
          <w:tab w:val="num" w:pos="1440"/>
        </w:tabs>
        <w:ind w:left="1440" w:hanging="360"/>
      </w:pPr>
    </w:lvl>
    <w:lvl w:ilvl="2" w:tplc="AFD4FABE" w:tentative="1">
      <w:start w:val="1"/>
      <w:numFmt w:val="lowerRoman"/>
      <w:lvlText w:val="%3."/>
      <w:lvlJc w:val="right"/>
      <w:pPr>
        <w:tabs>
          <w:tab w:val="num" w:pos="2160"/>
        </w:tabs>
        <w:ind w:left="2160" w:hanging="180"/>
      </w:pPr>
    </w:lvl>
    <w:lvl w:ilvl="3" w:tplc="DFB01F0A" w:tentative="1">
      <w:start w:val="1"/>
      <w:numFmt w:val="decimal"/>
      <w:lvlText w:val="%4."/>
      <w:lvlJc w:val="left"/>
      <w:pPr>
        <w:tabs>
          <w:tab w:val="num" w:pos="2880"/>
        </w:tabs>
        <w:ind w:left="2880" w:hanging="360"/>
      </w:pPr>
    </w:lvl>
    <w:lvl w:ilvl="4" w:tplc="0DF60EC0" w:tentative="1">
      <w:start w:val="1"/>
      <w:numFmt w:val="lowerLetter"/>
      <w:lvlText w:val="%5."/>
      <w:lvlJc w:val="left"/>
      <w:pPr>
        <w:tabs>
          <w:tab w:val="num" w:pos="3600"/>
        </w:tabs>
        <w:ind w:left="3600" w:hanging="360"/>
      </w:pPr>
    </w:lvl>
    <w:lvl w:ilvl="5" w:tplc="18F490AC" w:tentative="1">
      <w:start w:val="1"/>
      <w:numFmt w:val="lowerRoman"/>
      <w:lvlText w:val="%6."/>
      <w:lvlJc w:val="right"/>
      <w:pPr>
        <w:tabs>
          <w:tab w:val="num" w:pos="4320"/>
        </w:tabs>
        <w:ind w:left="4320" w:hanging="180"/>
      </w:pPr>
    </w:lvl>
    <w:lvl w:ilvl="6" w:tplc="C1EE7F1E" w:tentative="1">
      <w:start w:val="1"/>
      <w:numFmt w:val="decimal"/>
      <w:lvlText w:val="%7."/>
      <w:lvlJc w:val="left"/>
      <w:pPr>
        <w:tabs>
          <w:tab w:val="num" w:pos="5040"/>
        </w:tabs>
        <w:ind w:left="5040" w:hanging="360"/>
      </w:pPr>
    </w:lvl>
    <w:lvl w:ilvl="7" w:tplc="37CC0872" w:tentative="1">
      <w:start w:val="1"/>
      <w:numFmt w:val="lowerLetter"/>
      <w:lvlText w:val="%8."/>
      <w:lvlJc w:val="left"/>
      <w:pPr>
        <w:tabs>
          <w:tab w:val="num" w:pos="5760"/>
        </w:tabs>
        <w:ind w:left="5760" w:hanging="360"/>
      </w:pPr>
    </w:lvl>
    <w:lvl w:ilvl="8" w:tplc="657003BE" w:tentative="1">
      <w:start w:val="1"/>
      <w:numFmt w:val="lowerRoman"/>
      <w:lvlText w:val="%9."/>
      <w:lvlJc w:val="right"/>
      <w:pPr>
        <w:tabs>
          <w:tab w:val="num" w:pos="6480"/>
        </w:tabs>
        <w:ind w:left="6480" w:hanging="180"/>
      </w:pPr>
    </w:lvl>
  </w:abstractNum>
  <w:abstractNum w:abstractNumId="180">
    <w:nsid w:val="6CBC45A8"/>
    <w:multiLevelType w:val="hybridMultilevel"/>
    <w:tmpl w:val="F4D8B2BE"/>
    <w:lvl w:ilvl="0" w:tplc="A95A75A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1">
    <w:nsid w:val="6D2A3B0A"/>
    <w:multiLevelType w:val="multilevel"/>
    <w:tmpl w:val="A59E2814"/>
    <w:numStyleLink w:val="StylSodrkami"/>
  </w:abstractNum>
  <w:abstractNum w:abstractNumId="182">
    <w:nsid w:val="6DFF1184"/>
    <w:multiLevelType w:val="hybridMultilevel"/>
    <w:tmpl w:val="6C3476F4"/>
    <w:lvl w:ilvl="0" w:tplc="53D69F6E">
      <w:start w:val="1"/>
      <w:numFmt w:val="lowerLetter"/>
      <w:lvlText w:val="%1)"/>
      <w:lvlJc w:val="left"/>
      <w:pPr>
        <w:tabs>
          <w:tab w:val="num" w:pos="720"/>
        </w:tabs>
        <w:ind w:left="720" w:hanging="360"/>
      </w:pPr>
    </w:lvl>
    <w:lvl w:ilvl="1" w:tplc="D08051E2" w:tentative="1">
      <w:start w:val="1"/>
      <w:numFmt w:val="lowerLetter"/>
      <w:lvlText w:val="%2."/>
      <w:lvlJc w:val="left"/>
      <w:pPr>
        <w:tabs>
          <w:tab w:val="num" w:pos="1440"/>
        </w:tabs>
        <w:ind w:left="1440" w:hanging="360"/>
      </w:pPr>
    </w:lvl>
    <w:lvl w:ilvl="2" w:tplc="DE6C7EEC" w:tentative="1">
      <w:start w:val="1"/>
      <w:numFmt w:val="lowerRoman"/>
      <w:lvlText w:val="%3."/>
      <w:lvlJc w:val="right"/>
      <w:pPr>
        <w:tabs>
          <w:tab w:val="num" w:pos="2160"/>
        </w:tabs>
        <w:ind w:left="2160" w:hanging="180"/>
      </w:pPr>
    </w:lvl>
    <w:lvl w:ilvl="3" w:tplc="A1AE14AE" w:tentative="1">
      <w:start w:val="1"/>
      <w:numFmt w:val="decimal"/>
      <w:lvlText w:val="%4."/>
      <w:lvlJc w:val="left"/>
      <w:pPr>
        <w:tabs>
          <w:tab w:val="num" w:pos="2880"/>
        </w:tabs>
        <w:ind w:left="2880" w:hanging="360"/>
      </w:pPr>
    </w:lvl>
    <w:lvl w:ilvl="4" w:tplc="BB1C90B2" w:tentative="1">
      <w:start w:val="1"/>
      <w:numFmt w:val="lowerLetter"/>
      <w:lvlText w:val="%5."/>
      <w:lvlJc w:val="left"/>
      <w:pPr>
        <w:tabs>
          <w:tab w:val="num" w:pos="3600"/>
        </w:tabs>
        <w:ind w:left="3600" w:hanging="360"/>
      </w:pPr>
    </w:lvl>
    <w:lvl w:ilvl="5" w:tplc="95763BD4" w:tentative="1">
      <w:start w:val="1"/>
      <w:numFmt w:val="lowerRoman"/>
      <w:lvlText w:val="%6."/>
      <w:lvlJc w:val="right"/>
      <w:pPr>
        <w:tabs>
          <w:tab w:val="num" w:pos="4320"/>
        </w:tabs>
        <w:ind w:left="4320" w:hanging="180"/>
      </w:pPr>
    </w:lvl>
    <w:lvl w:ilvl="6" w:tplc="88FCB0CA" w:tentative="1">
      <w:start w:val="1"/>
      <w:numFmt w:val="decimal"/>
      <w:lvlText w:val="%7."/>
      <w:lvlJc w:val="left"/>
      <w:pPr>
        <w:tabs>
          <w:tab w:val="num" w:pos="5040"/>
        </w:tabs>
        <w:ind w:left="5040" w:hanging="360"/>
      </w:pPr>
    </w:lvl>
    <w:lvl w:ilvl="7" w:tplc="EBFA6CF2" w:tentative="1">
      <w:start w:val="1"/>
      <w:numFmt w:val="lowerLetter"/>
      <w:lvlText w:val="%8."/>
      <w:lvlJc w:val="left"/>
      <w:pPr>
        <w:tabs>
          <w:tab w:val="num" w:pos="5760"/>
        </w:tabs>
        <w:ind w:left="5760" w:hanging="360"/>
      </w:pPr>
    </w:lvl>
    <w:lvl w:ilvl="8" w:tplc="019AC5E6" w:tentative="1">
      <w:start w:val="1"/>
      <w:numFmt w:val="lowerRoman"/>
      <w:lvlText w:val="%9."/>
      <w:lvlJc w:val="right"/>
      <w:pPr>
        <w:tabs>
          <w:tab w:val="num" w:pos="6480"/>
        </w:tabs>
        <w:ind w:left="6480" w:hanging="180"/>
      </w:pPr>
    </w:lvl>
  </w:abstractNum>
  <w:abstractNum w:abstractNumId="183">
    <w:nsid w:val="6F864466"/>
    <w:multiLevelType w:val="multilevel"/>
    <w:tmpl w:val="A59E2814"/>
    <w:numStyleLink w:val="StylSodrkami"/>
  </w:abstractNum>
  <w:abstractNum w:abstractNumId="184">
    <w:nsid w:val="6F932C4F"/>
    <w:multiLevelType w:val="hybridMultilevel"/>
    <w:tmpl w:val="2A740EC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5">
    <w:nsid w:val="703A379D"/>
    <w:multiLevelType w:val="multilevel"/>
    <w:tmpl w:val="A59E2814"/>
    <w:numStyleLink w:val="StylSodrkami"/>
  </w:abstractNum>
  <w:abstractNum w:abstractNumId="186">
    <w:nsid w:val="70967963"/>
    <w:multiLevelType w:val="hybridMultilevel"/>
    <w:tmpl w:val="FA5677BA"/>
    <w:lvl w:ilvl="0" w:tplc="FFFFFFFF">
      <w:start w:val="1"/>
      <w:numFmt w:val="lowerLetter"/>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7">
    <w:nsid w:val="70D27A01"/>
    <w:multiLevelType w:val="multilevel"/>
    <w:tmpl w:val="A59E2814"/>
    <w:numStyleLink w:val="StylSodrkami"/>
  </w:abstractNum>
  <w:abstractNum w:abstractNumId="188">
    <w:nsid w:val="71203433"/>
    <w:multiLevelType w:val="hybridMultilevel"/>
    <w:tmpl w:val="963CF7D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9">
    <w:nsid w:val="713C68C0"/>
    <w:multiLevelType w:val="multilevel"/>
    <w:tmpl w:val="A59E2814"/>
    <w:numStyleLink w:val="StylSodrkami"/>
  </w:abstractNum>
  <w:abstractNum w:abstractNumId="190">
    <w:nsid w:val="719A673C"/>
    <w:multiLevelType w:val="multilevel"/>
    <w:tmpl w:val="A59E2814"/>
    <w:numStyleLink w:val="StylSodrkami"/>
  </w:abstractNum>
  <w:abstractNum w:abstractNumId="191">
    <w:nsid w:val="719A76B1"/>
    <w:multiLevelType w:val="multilevel"/>
    <w:tmpl w:val="A59E2814"/>
    <w:numStyleLink w:val="StylSodrkami"/>
  </w:abstractNum>
  <w:abstractNum w:abstractNumId="192">
    <w:nsid w:val="71DF48F6"/>
    <w:multiLevelType w:val="hybridMultilevel"/>
    <w:tmpl w:val="9F88A358"/>
    <w:lvl w:ilvl="0" w:tplc="6ACCAE04">
      <w:start w:val="1"/>
      <w:numFmt w:val="bullet"/>
      <w:lvlText w:val=""/>
      <w:lvlJc w:val="left"/>
      <w:pPr>
        <w:tabs>
          <w:tab w:val="num" w:pos="720"/>
        </w:tabs>
        <w:ind w:left="720" w:hanging="360"/>
      </w:pPr>
      <w:rPr>
        <w:rFonts w:ascii="Symbol" w:hAnsi="Symbol" w:hint="default"/>
      </w:rPr>
    </w:lvl>
    <w:lvl w:ilvl="1" w:tplc="750EF7A4" w:tentative="1">
      <w:start w:val="1"/>
      <w:numFmt w:val="bullet"/>
      <w:lvlText w:val="o"/>
      <w:lvlJc w:val="left"/>
      <w:pPr>
        <w:tabs>
          <w:tab w:val="num" w:pos="1440"/>
        </w:tabs>
        <w:ind w:left="1440" w:hanging="360"/>
      </w:pPr>
      <w:rPr>
        <w:rFonts w:ascii="Courier New" w:hAnsi="Courier New" w:cs="Courier New" w:hint="default"/>
      </w:rPr>
    </w:lvl>
    <w:lvl w:ilvl="2" w:tplc="19E6FAA2" w:tentative="1">
      <w:start w:val="1"/>
      <w:numFmt w:val="bullet"/>
      <w:lvlText w:val=""/>
      <w:lvlJc w:val="left"/>
      <w:pPr>
        <w:tabs>
          <w:tab w:val="num" w:pos="2160"/>
        </w:tabs>
        <w:ind w:left="2160" w:hanging="360"/>
      </w:pPr>
      <w:rPr>
        <w:rFonts w:ascii="Wingdings" w:hAnsi="Wingdings" w:hint="default"/>
      </w:rPr>
    </w:lvl>
    <w:lvl w:ilvl="3" w:tplc="AC640EAA" w:tentative="1">
      <w:start w:val="1"/>
      <w:numFmt w:val="bullet"/>
      <w:lvlText w:val=""/>
      <w:lvlJc w:val="left"/>
      <w:pPr>
        <w:tabs>
          <w:tab w:val="num" w:pos="2880"/>
        </w:tabs>
        <w:ind w:left="2880" w:hanging="360"/>
      </w:pPr>
      <w:rPr>
        <w:rFonts w:ascii="Symbol" w:hAnsi="Symbol" w:hint="default"/>
      </w:rPr>
    </w:lvl>
    <w:lvl w:ilvl="4" w:tplc="F9388DCE" w:tentative="1">
      <w:start w:val="1"/>
      <w:numFmt w:val="bullet"/>
      <w:lvlText w:val="o"/>
      <w:lvlJc w:val="left"/>
      <w:pPr>
        <w:tabs>
          <w:tab w:val="num" w:pos="3600"/>
        </w:tabs>
        <w:ind w:left="3600" w:hanging="360"/>
      </w:pPr>
      <w:rPr>
        <w:rFonts w:ascii="Courier New" w:hAnsi="Courier New" w:cs="Courier New" w:hint="default"/>
      </w:rPr>
    </w:lvl>
    <w:lvl w:ilvl="5" w:tplc="83CCA480" w:tentative="1">
      <w:start w:val="1"/>
      <w:numFmt w:val="bullet"/>
      <w:lvlText w:val=""/>
      <w:lvlJc w:val="left"/>
      <w:pPr>
        <w:tabs>
          <w:tab w:val="num" w:pos="4320"/>
        </w:tabs>
        <w:ind w:left="4320" w:hanging="360"/>
      </w:pPr>
      <w:rPr>
        <w:rFonts w:ascii="Wingdings" w:hAnsi="Wingdings" w:hint="default"/>
      </w:rPr>
    </w:lvl>
    <w:lvl w:ilvl="6" w:tplc="5BC029EC" w:tentative="1">
      <w:start w:val="1"/>
      <w:numFmt w:val="bullet"/>
      <w:lvlText w:val=""/>
      <w:lvlJc w:val="left"/>
      <w:pPr>
        <w:tabs>
          <w:tab w:val="num" w:pos="5040"/>
        </w:tabs>
        <w:ind w:left="5040" w:hanging="360"/>
      </w:pPr>
      <w:rPr>
        <w:rFonts w:ascii="Symbol" w:hAnsi="Symbol" w:hint="default"/>
      </w:rPr>
    </w:lvl>
    <w:lvl w:ilvl="7" w:tplc="90688924" w:tentative="1">
      <w:start w:val="1"/>
      <w:numFmt w:val="bullet"/>
      <w:lvlText w:val="o"/>
      <w:lvlJc w:val="left"/>
      <w:pPr>
        <w:tabs>
          <w:tab w:val="num" w:pos="5760"/>
        </w:tabs>
        <w:ind w:left="5760" w:hanging="360"/>
      </w:pPr>
      <w:rPr>
        <w:rFonts w:ascii="Courier New" w:hAnsi="Courier New" w:cs="Courier New" w:hint="default"/>
      </w:rPr>
    </w:lvl>
    <w:lvl w:ilvl="8" w:tplc="8C74BCEA" w:tentative="1">
      <w:start w:val="1"/>
      <w:numFmt w:val="bullet"/>
      <w:lvlText w:val=""/>
      <w:lvlJc w:val="left"/>
      <w:pPr>
        <w:tabs>
          <w:tab w:val="num" w:pos="6480"/>
        </w:tabs>
        <w:ind w:left="6480" w:hanging="360"/>
      </w:pPr>
      <w:rPr>
        <w:rFonts w:ascii="Wingdings" w:hAnsi="Wingdings" w:hint="default"/>
      </w:rPr>
    </w:lvl>
  </w:abstractNum>
  <w:abstractNum w:abstractNumId="193">
    <w:nsid w:val="722A011E"/>
    <w:multiLevelType w:val="multilevel"/>
    <w:tmpl w:val="A59E2814"/>
    <w:numStyleLink w:val="StylSodrkami"/>
  </w:abstractNum>
  <w:abstractNum w:abstractNumId="194">
    <w:nsid w:val="72C37DE2"/>
    <w:multiLevelType w:val="hybridMultilevel"/>
    <w:tmpl w:val="5C083A3A"/>
    <w:lvl w:ilvl="0" w:tplc="C75473CC">
      <w:start w:val="1"/>
      <w:numFmt w:val="bullet"/>
      <w:lvlText w:val=""/>
      <w:lvlJc w:val="left"/>
      <w:pPr>
        <w:tabs>
          <w:tab w:val="num" w:pos="720"/>
        </w:tabs>
        <w:ind w:left="720" w:hanging="360"/>
      </w:pPr>
      <w:rPr>
        <w:rFonts w:ascii="Symbol" w:hAnsi="Symbol" w:hint="default"/>
      </w:rPr>
    </w:lvl>
    <w:lvl w:ilvl="1" w:tplc="F1ECA6F8" w:tentative="1">
      <w:start w:val="1"/>
      <w:numFmt w:val="bullet"/>
      <w:lvlText w:val="o"/>
      <w:lvlJc w:val="left"/>
      <w:pPr>
        <w:tabs>
          <w:tab w:val="num" w:pos="1440"/>
        </w:tabs>
        <w:ind w:left="1440" w:hanging="360"/>
      </w:pPr>
      <w:rPr>
        <w:rFonts w:ascii="Courier New" w:hAnsi="Courier New" w:cs="Courier New" w:hint="default"/>
      </w:rPr>
    </w:lvl>
    <w:lvl w:ilvl="2" w:tplc="0602BC4A" w:tentative="1">
      <w:start w:val="1"/>
      <w:numFmt w:val="bullet"/>
      <w:lvlText w:val=""/>
      <w:lvlJc w:val="left"/>
      <w:pPr>
        <w:tabs>
          <w:tab w:val="num" w:pos="2160"/>
        </w:tabs>
        <w:ind w:left="2160" w:hanging="360"/>
      </w:pPr>
      <w:rPr>
        <w:rFonts w:ascii="Wingdings" w:hAnsi="Wingdings" w:hint="default"/>
      </w:rPr>
    </w:lvl>
    <w:lvl w:ilvl="3" w:tplc="F28EC2CE" w:tentative="1">
      <w:start w:val="1"/>
      <w:numFmt w:val="bullet"/>
      <w:lvlText w:val=""/>
      <w:lvlJc w:val="left"/>
      <w:pPr>
        <w:tabs>
          <w:tab w:val="num" w:pos="2880"/>
        </w:tabs>
        <w:ind w:left="2880" w:hanging="360"/>
      </w:pPr>
      <w:rPr>
        <w:rFonts w:ascii="Symbol" w:hAnsi="Symbol" w:hint="default"/>
      </w:rPr>
    </w:lvl>
    <w:lvl w:ilvl="4" w:tplc="D16C9252" w:tentative="1">
      <w:start w:val="1"/>
      <w:numFmt w:val="bullet"/>
      <w:lvlText w:val="o"/>
      <w:lvlJc w:val="left"/>
      <w:pPr>
        <w:tabs>
          <w:tab w:val="num" w:pos="3600"/>
        </w:tabs>
        <w:ind w:left="3600" w:hanging="360"/>
      </w:pPr>
      <w:rPr>
        <w:rFonts w:ascii="Courier New" w:hAnsi="Courier New" w:cs="Courier New" w:hint="default"/>
      </w:rPr>
    </w:lvl>
    <w:lvl w:ilvl="5" w:tplc="F96073E0" w:tentative="1">
      <w:start w:val="1"/>
      <w:numFmt w:val="bullet"/>
      <w:lvlText w:val=""/>
      <w:lvlJc w:val="left"/>
      <w:pPr>
        <w:tabs>
          <w:tab w:val="num" w:pos="4320"/>
        </w:tabs>
        <w:ind w:left="4320" w:hanging="360"/>
      </w:pPr>
      <w:rPr>
        <w:rFonts w:ascii="Wingdings" w:hAnsi="Wingdings" w:hint="default"/>
      </w:rPr>
    </w:lvl>
    <w:lvl w:ilvl="6" w:tplc="BDD651EE" w:tentative="1">
      <w:start w:val="1"/>
      <w:numFmt w:val="bullet"/>
      <w:lvlText w:val=""/>
      <w:lvlJc w:val="left"/>
      <w:pPr>
        <w:tabs>
          <w:tab w:val="num" w:pos="5040"/>
        </w:tabs>
        <w:ind w:left="5040" w:hanging="360"/>
      </w:pPr>
      <w:rPr>
        <w:rFonts w:ascii="Symbol" w:hAnsi="Symbol" w:hint="default"/>
      </w:rPr>
    </w:lvl>
    <w:lvl w:ilvl="7" w:tplc="6FB84446" w:tentative="1">
      <w:start w:val="1"/>
      <w:numFmt w:val="bullet"/>
      <w:lvlText w:val="o"/>
      <w:lvlJc w:val="left"/>
      <w:pPr>
        <w:tabs>
          <w:tab w:val="num" w:pos="5760"/>
        </w:tabs>
        <w:ind w:left="5760" w:hanging="360"/>
      </w:pPr>
      <w:rPr>
        <w:rFonts w:ascii="Courier New" w:hAnsi="Courier New" w:cs="Courier New" w:hint="default"/>
      </w:rPr>
    </w:lvl>
    <w:lvl w:ilvl="8" w:tplc="86887B68" w:tentative="1">
      <w:start w:val="1"/>
      <w:numFmt w:val="bullet"/>
      <w:lvlText w:val=""/>
      <w:lvlJc w:val="left"/>
      <w:pPr>
        <w:tabs>
          <w:tab w:val="num" w:pos="6480"/>
        </w:tabs>
        <w:ind w:left="6480" w:hanging="360"/>
      </w:pPr>
      <w:rPr>
        <w:rFonts w:ascii="Wingdings" w:hAnsi="Wingdings" w:hint="default"/>
      </w:rPr>
    </w:lvl>
  </w:abstractNum>
  <w:abstractNum w:abstractNumId="195">
    <w:nsid w:val="73DE5A1D"/>
    <w:multiLevelType w:val="multilevel"/>
    <w:tmpl w:val="A59E2814"/>
    <w:numStyleLink w:val="StylSodrkami"/>
  </w:abstractNum>
  <w:abstractNum w:abstractNumId="196">
    <w:nsid w:val="743F78C4"/>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7">
    <w:nsid w:val="74664635"/>
    <w:multiLevelType w:val="hybridMultilevel"/>
    <w:tmpl w:val="5EDED092"/>
    <w:lvl w:ilvl="0" w:tplc="F7145A42">
      <w:start w:val="1"/>
      <w:numFmt w:val="lowerLetter"/>
      <w:lvlText w:val="%1)"/>
      <w:lvlJc w:val="left"/>
      <w:pPr>
        <w:tabs>
          <w:tab w:val="num" w:pos="720"/>
        </w:tabs>
        <w:ind w:left="720" w:hanging="360"/>
      </w:pPr>
      <w:rPr>
        <w:rFonts w:hint="default"/>
      </w:rPr>
    </w:lvl>
    <w:lvl w:ilvl="1" w:tplc="F3943790" w:tentative="1">
      <w:start w:val="1"/>
      <w:numFmt w:val="lowerLetter"/>
      <w:lvlText w:val="%2."/>
      <w:lvlJc w:val="left"/>
      <w:pPr>
        <w:tabs>
          <w:tab w:val="num" w:pos="1440"/>
        </w:tabs>
        <w:ind w:left="1440" w:hanging="360"/>
      </w:pPr>
    </w:lvl>
    <w:lvl w:ilvl="2" w:tplc="F0CA2358" w:tentative="1">
      <w:start w:val="1"/>
      <w:numFmt w:val="lowerRoman"/>
      <w:lvlText w:val="%3."/>
      <w:lvlJc w:val="right"/>
      <w:pPr>
        <w:tabs>
          <w:tab w:val="num" w:pos="2160"/>
        </w:tabs>
        <w:ind w:left="2160" w:hanging="180"/>
      </w:pPr>
    </w:lvl>
    <w:lvl w:ilvl="3" w:tplc="520CE582" w:tentative="1">
      <w:start w:val="1"/>
      <w:numFmt w:val="decimal"/>
      <w:lvlText w:val="%4."/>
      <w:lvlJc w:val="left"/>
      <w:pPr>
        <w:tabs>
          <w:tab w:val="num" w:pos="2880"/>
        </w:tabs>
        <w:ind w:left="2880" w:hanging="360"/>
      </w:pPr>
    </w:lvl>
    <w:lvl w:ilvl="4" w:tplc="34CE397E" w:tentative="1">
      <w:start w:val="1"/>
      <w:numFmt w:val="lowerLetter"/>
      <w:lvlText w:val="%5."/>
      <w:lvlJc w:val="left"/>
      <w:pPr>
        <w:tabs>
          <w:tab w:val="num" w:pos="3600"/>
        </w:tabs>
        <w:ind w:left="3600" w:hanging="360"/>
      </w:pPr>
    </w:lvl>
    <w:lvl w:ilvl="5" w:tplc="F93C3FB0" w:tentative="1">
      <w:start w:val="1"/>
      <w:numFmt w:val="lowerRoman"/>
      <w:lvlText w:val="%6."/>
      <w:lvlJc w:val="right"/>
      <w:pPr>
        <w:tabs>
          <w:tab w:val="num" w:pos="4320"/>
        </w:tabs>
        <w:ind w:left="4320" w:hanging="180"/>
      </w:pPr>
    </w:lvl>
    <w:lvl w:ilvl="6" w:tplc="BDA4F00C" w:tentative="1">
      <w:start w:val="1"/>
      <w:numFmt w:val="decimal"/>
      <w:lvlText w:val="%7."/>
      <w:lvlJc w:val="left"/>
      <w:pPr>
        <w:tabs>
          <w:tab w:val="num" w:pos="5040"/>
        </w:tabs>
        <w:ind w:left="5040" w:hanging="360"/>
      </w:pPr>
    </w:lvl>
    <w:lvl w:ilvl="7" w:tplc="9850D68A" w:tentative="1">
      <w:start w:val="1"/>
      <w:numFmt w:val="lowerLetter"/>
      <w:lvlText w:val="%8."/>
      <w:lvlJc w:val="left"/>
      <w:pPr>
        <w:tabs>
          <w:tab w:val="num" w:pos="5760"/>
        </w:tabs>
        <w:ind w:left="5760" w:hanging="360"/>
      </w:pPr>
    </w:lvl>
    <w:lvl w:ilvl="8" w:tplc="20908C46" w:tentative="1">
      <w:start w:val="1"/>
      <w:numFmt w:val="lowerRoman"/>
      <w:lvlText w:val="%9."/>
      <w:lvlJc w:val="right"/>
      <w:pPr>
        <w:tabs>
          <w:tab w:val="num" w:pos="6480"/>
        </w:tabs>
        <w:ind w:left="6480" w:hanging="180"/>
      </w:pPr>
    </w:lvl>
  </w:abstractNum>
  <w:abstractNum w:abstractNumId="198">
    <w:nsid w:val="746B729C"/>
    <w:multiLevelType w:val="hybridMultilevel"/>
    <w:tmpl w:val="2F3EB5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nsid w:val="75504A5C"/>
    <w:multiLevelType w:val="hybridMultilevel"/>
    <w:tmpl w:val="5BE60E22"/>
    <w:lvl w:ilvl="0" w:tplc="704E0256">
      <w:start w:val="1"/>
      <w:numFmt w:val="bullet"/>
      <w:lvlText w:val=""/>
      <w:lvlJc w:val="left"/>
      <w:pPr>
        <w:tabs>
          <w:tab w:val="num" w:pos="720"/>
        </w:tabs>
        <w:ind w:left="720" w:hanging="360"/>
      </w:pPr>
      <w:rPr>
        <w:rFonts w:ascii="Symbol" w:hAnsi="Symbol" w:hint="default"/>
      </w:rPr>
    </w:lvl>
    <w:lvl w:ilvl="1" w:tplc="D82A8224">
      <w:start w:val="1"/>
      <w:numFmt w:val="bullet"/>
      <w:lvlText w:val=""/>
      <w:lvlPicBulletId w:val="0"/>
      <w:lvlJc w:val="left"/>
      <w:pPr>
        <w:tabs>
          <w:tab w:val="num" w:pos="1440"/>
        </w:tabs>
        <w:ind w:left="1440" w:hanging="360"/>
      </w:pPr>
      <w:rPr>
        <w:rFonts w:ascii="Symbol" w:hAnsi="Symbol" w:hint="default"/>
      </w:rPr>
    </w:lvl>
    <w:lvl w:ilvl="2" w:tplc="32E85066" w:tentative="1">
      <w:start w:val="1"/>
      <w:numFmt w:val="bullet"/>
      <w:lvlText w:val=""/>
      <w:lvlJc w:val="left"/>
      <w:pPr>
        <w:tabs>
          <w:tab w:val="num" w:pos="2160"/>
        </w:tabs>
        <w:ind w:left="2160" w:hanging="360"/>
      </w:pPr>
      <w:rPr>
        <w:rFonts w:ascii="Wingdings" w:hAnsi="Wingdings" w:hint="default"/>
      </w:rPr>
    </w:lvl>
    <w:lvl w:ilvl="3" w:tplc="D0E21766" w:tentative="1">
      <w:start w:val="1"/>
      <w:numFmt w:val="bullet"/>
      <w:lvlText w:val=""/>
      <w:lvlJc w:val="left"/>
      <w:pPr>
        <w:tabs>
          <w:tab w:val="num" w:pos="2880"/>
        </w:tabs>
        <w:ind w:left="2880" w:hanging="360"/>
      </w:pPr>
      <w:rPr>
        <w:rFonts w:ascii="Symbol" w:hAnsi="Symbol" w:hint="default"/>
      </w:rPr>
    </w:lvl>
    <w:lvl w:ilvl="4" w:tplc="24CAB674" w:tentative="1">
      <w:start w:val="1"/>
      <w:numFmt w:val="bullet"/>
      <w:lvlText w:val="o"/>
      <w:lvlJc w:val="left"/>
      <w:pPr>
        <w:tabs>
          <w:tab w:val="num" w:pos="3600"/>
        </w:tabs>
        <w:ind w:left="3600" w:hanging="360"/>
      </w:pPr>
      <w:rPr>
        <w:rFonts w:ascii="Courier New" w:hAnsi="Courier New" w:cs="Courier New" w:hint="default"/>
      </w:rPr>
    </w:lvl>
    <w:lvl w:ilvl="5" w:tplc="F3D6E246" w:tentative="1">
      <w:start w:val="1"/>
      <w:numFmt w:val="bullet"/>
      <w:lvlText w:val=""/>
      <w:lvlJc w:val="left"/>
      <w:pPr>
        <w:tabs>
          <w:tab w:val="num" w:pos="4320"/>
        </w:tabs>
        <w:ind w:left="4320" w:hanging="360"/>
      </w:pPr>
      <w:rPr>
        <w:rFonts w:ascii="Wingdings" w:hAnsi="Wingdings" w:hint="default"/>
      </w:rPr>
    </w:lvl>
    <w:lvl w:ilvl="6" w:tplc="2C94820E" w:tentative="1">
      <w:start w:val="1"/>
      <w:numFmt w:val="bullet"/>
      <w:lvlText w:val=""/>
      <w:lvlJc w:val="left"/>
      <w:pPr>
        <w:tabs>
          <w:tab w:val="num" w:pos="5040"/>
        </w:tabs>
        <w:ind w:left="5040" w:hanging="360"/>
      </w:pPr>
      <w:rPr>
        <w:rFonts w:ascii="Symbol" w:hAnsi="Symbol" w:hint="default"/>
      </w:rPr>
    </w:lvl>
    <w:lvl w:ilvl="7" w:tplc="F36E80A4" w:tentative="1">
      <w:start w:val="1"/>
      <w:numFmt w:val="bullet"/>
      <w:lvlText w:val="o"/>
      <w:lvlJc w:val="left"/>
      <w:pPr>
        <w:tabs>
          <w:tab w:val="num" w:pos="5760"/>
        </w:tabs>
        <w:ind w:left="5760" w:hanging="360"/>
      </w:pPr>
      <w:rPr>
        <w:rFonts w:ascii="Courier New" w:hAnsi="Courier New" w:cs="Courier New" w:hint="default"/>
      </w:rPr>
    </w:lvl>
    <w:lvl w:ilvl="8" w:tplc="8D00DC7E" w:tentative="1">
      <w:start w:val="1"/>
      <w:numFmt w:val="bullet"/>
      <w:lvlText w:val=""/>
      <w:lvlJc w:val="left"/>
      <w:pPr>
        <w:tabs>
          <w:tab w:val="num" w:pos="6480"/>
        </w:tabs>
        <w:ind w:left="6480" w:hanging="360"/>
      </w:pPr>
      <w:rPr>
        <w:rFonts w:ascii="Wingdings" w:hAnsi="Wingdings" w:hint="default"/>
      </w:rPr>
    </w:lvl>
  </w:abstractNum>
  <w:abstractNum w:abstractNumId="200">
    <w:nsid w:val="76A26811"/>
    <w:multiLevelType w:val="multilevel"/>
    <w:tmpl w:val="A59E2814"/>
    <w:numStyleLink w:val="StylSodrkami"/>
  </w:abstractNum>
  <w:abstractNum w:abstractNumId="201">
    <w:nsid w:val="76B662D3"/>
    <w:multiLevelType w:val="hybridMultilevel"/>
    <w:tmpl w:val="25C2FD82"/>
    <w:lvl w:ilvl="0" w:tplc="8FAE92E4">
      <w:start w:val="1"/>
      <w:numFmt w:val="lowerLetter"/>
      <w:lvlText w:val="%1)"/>
      <w:lvlJc w:val="left"/>
      <w:pPr>
        <w:tabs>
          <w:tab w:val="num" w:pos="720"/>
        </w:tabs>
        <w:ind w:left="720" w:hanging="360"/>
      </w:pPr>
    </w:lvl>
    <w:lvl w:ilvl="1" w:tplc="9DCC4364" w:tentative="1">
      <w:start w:val="1"/>
      <w:numFmt w:val="lowerLetter"/>
      <w:lvlText w:val="%2."/>
      <w:lvlJc w:val="left"/>
      <w:pPr>
        <w:tabs>
          <w:tab w:val="num" w:pos="1440"/>
        </w:tabs>
        <w:ind w:left="1440" w:hanging="360"/>
      </w:pPr>
    </w:lvl>
    <w:lvl w:ilvl="2" w:tplc="E68AD98A" w:tentative="1">
      <w:start w:val="1"/>
      <w:numFmt w:val="lowerRoman"/>
      <w:lvlText w:val="%3."/>
      <w:lvlJc w:val="right"/>
      <w:pPr>
        <w:tabs>
          <w:tab w:val="num" w:pos="2160"/>
        </w:tabs>
        <w:ind w:left="2160" w:hanging="180"/>
      </w:pPr>
    </w:lvl>
    <w:lvl w:ilvl="3" w:tplc="3F9E0058" w:tentative="1">
      <w:start w:val="1"/>
      <w:numFmt w:val="decimal"/>
      <w:lvlText w:val="%4."/>
      <w:lvlJc w:val="left"/>
      <w:pPr>
        <w:tabs>
          <w:tab w:val="num" w:pos="2880"/>
        </w:tabs>
        <w:ind w:left="2880" w:hanging="360"/>
      </w:pPr>
    </w:lvl>
    <w:lvl w:ilvl="4" w:tplc="B034718C" w:tentative="1">
      <w:start w:val="1"/>
      <w:numFmt w:val="lowerLetter"/>
      <w:lvlText w:val="%5."/>
      <w:lvlJc w:val="left"/>
      <w:pPr>
        <w:tabs>
          <w:tab w:val="num" w:pos="3600"/>
        </w:tabs>
        <w:ind w:left="3600" w:hanging="360"/>
      </w:pPr>
    </w:lvl>
    <w:lvl w:ilvl="5" w:tplc="A78C18A2" w:tentative="1">
      <w:start w:val="1"/>
      <w:numFmt w:val="lowerRoman"/>
      <w:lvlText w:val="%6."/>
      <w:lvlJc w:val="right"/>
      <w:pPr>
        <w:tabs>
          <w:tab w:val="num" w:pos="4320"/>
        </w:tabs>
        <w:ind w:left="4320" w:hanging="180"/>
      </w:pPr>
    </w:lvl>
    <w:lvl w:ilvl="6" w:tplc="720A524A" w:tentative="1">
      <w:start w:val="1"/>
      <w:numFmt w:val="decimal"/>
      <w:lvlText w:val="%7."/>
      <w:lvlJc w:val="left"/>
      <w:pPr>
        <w:tabs>
          <w:tab w:val="num" w:pos="5040"/>
        </w:tabs>
        <w:ind w:left="5040" w:hanging="360"/>
      </w:pPr>
    </w:lvl>
    <w:lvl w:ilvl="7" w:tplc="670245D0" w:tentative="1">
      <w:start w:val="1"/>
      <w:numFmt w:val="lowerLetter"/>
      <w:lvlText w:val="%8."/>
      <w:lvlJc w:val="left"/>
      <w:pPr>
        <w:tabs>
          <w:tab w:val="num" w:pos="5760"/>
        </w:tabs>
        <w:ind w:left="5760" w:hanging="360"/>
      </w:pPr>
    </w:lvl>
    <w:lvl w:ilvl="8" w:tplc="CA000A52" w:tentative="1">
      <w:start w:val="1"/>
      <w:numFmt w:val="lowerRoman"/>
      <w:lvlText w:val="%9."/>
      <w:lvlJc w:val="right"/>
      <w:pPr>
        <w:tabs>
          <w:tab w:val="num" w:pos="6480"/>
        </w:tabs>
        <w:ind w:left="6480" w:hanging="180"/>
      </w:pPr>
    </w:lvl>
  </w:abstractNum>
  <w:abstractNum w:abstractNumId="202">
    <w:nsid w:val="775F3A91"/>
    <w:multiLevelType w:val="hybridMultilevel"/>
    <w:tmpl w:val="8EE8F972"/>
    <w:lvl w:ilvl="0" w:tplc="04050017">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3">
    <w:nsid w:val="783549D9"/>
    <w:multiLevelType w:val="multilevel"/>
    <w:tmpl w:val="A59E2814"/>
    <w:numStyleLink w:val="StylSodrkami"/>
  </w:abstractNum>
  <w:abstractNum w:abstractNumId="204">
    <w:nsid w:val="78632D76"/>
    <w:multiLevelType w:val="hybridMultilevel"/>
    <w:tmpl w:val="DE448A9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5">
    <w:nsid w:val="78F23E0C"/>
    <w:multiLevelType w:val="multilevel"/>
    <w:tmpl w:val="A59E2814"/>
    <w:numStyleLink w:val="StylSodrkami"/>
  </w:abstractNum>
  <w:abstractNum w:abstractNumId="206">
    <w:nsid w:val="792C514C"/>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7">
    <w:nsid w:val="7A027709"/>
    <w:multiLevelType w:val="multilevel"/>
    <w:tmpl w:val="A59E2814"/>
    <w:numStyleLink w:val="StylSodrkami"/>
  </w:abstractNum>
  <w:abstractNum w:abstractNumId="208">
    <w:nsid w:val="7A241305"/>
    <w:multiLevelType w:val="hybridMultilevel"/>
    <w:tmpl w:val="F0E2D838"/>
    <w:lvl w:ilvl="0" w:tplc="33A491CE">
      <w:start w:val="1"/>
      <w:numFmt w:val="lowerLetter"/>
      <w:lvlText w:val="%1)"/>
      <w:lvlJc w:val="left"/>
      <w:pPr>
        <w:tabs>
          <w:tab w:val="num" w:pos="720"/>
        </w:tabs>
        <w:ind w:left="720" w:hanging="360"/>
      </w:pPr>
    </w:lvl>
    <w:lvl w:ilvl="1" w:tplc="0BAAD006">
      <w:start w:val="1"/>
      <w:numFmt w:val="lowerLetter"/>
      <w:lvlText w:val="%2."/>
      <w:lvlJc w:val="left"/>
      <w:pPr>
        <w:tabs>
          <w:tab w:val="num" w:pos="1440"/>
        </w:tabs>
        <w:ind w:left="1440" w:hanging="360"/>
      </w:pPr>
    </w:lvl>
    <w:lvl w:ilvl="2" w:tplc="046C1EC2" w:tentative="1">
      <w:start w:val="1"/>
      <w:numFmt w:val="lowerRoman"/>
      <w:lvlText w:val="%3."/>
      <w:lvlJc w:val="right"/>
      <w:pPr>
        <w:tabs>
          <w:tab w:val="num" w:pos="2160"/>
        </w:tabs>
        <w:ind w:left="2160" w:hanging="180"/>
      </w:pPr>
    </w:lvl>
    <w:lvl w:ilvl="3" w:tplc="5E4AD096" w:tentative="1">
      <w:start w:val="1"/>
      <w:numFmt w:val="decimal"/>
      <w:lvlText w:val="%4."/>
      <w:lvlJc w:val="left"/>
      <w:pPr>
        <w:tabs>
          <w:tab w:val="num" w:pos="2880"/>
        </w:tabs>
        <w:ind w:left="2880" w:hanging="360"/>
      </w:pPr>
    </w:lvl>
    <w:lvl w:ilvl="4" w:tplc="88FCB4D6" w:tentative="1">
      <w:start w:val="1"/>
      <w:numFmt w:val="lowerLetter"/>
      <w:lvlText w:val="%5."/>
      <w:lvlJc w:val="left"/>
      <w:pPr>
        <w:tabs>
          <w:tab w:val="num" w:pos="3600"/>
        </w:tabs>
        <w:ind w:left="3600" w:hanging="360"/>
      </w:pPr>
    </w:lvl>
    <w:lvl w:ilvl="5" w:tplc="2248847A" w:tentative="1">
      <w:start w:val="1"/>
      <w:numFmt w:val="lowerRoman"/>
      <w:lvlText w:val="%6."/>
      <w:lvlJc w:val="right"/>
      <w:pPr>
        <w:tabs>
          <w:tab w:val="num" w:pos="4320"/>
        </w:tabs>
        <w:ind w:left="4320" w:hanging="180"/>
      </w:pPr>
    </w:lvl>
    <w:lvl w:ilvl="6" w:tplc="CE68EFBC" w:tentative="1">
      <w:start w:val="1"/>
      <w:numFmt w:val="decimal"/>
      <w:lvlText w:val="%7."/>
      <w:lvlJc w:val="left"/>
      <w:pPr>
        <w:tabs>
          <w:tab w:val="num" w:pos="5040"/>
        </w:tabs>
        <w:ind w:left="5040" w:hanging="360"/>
      </w:pPr>
    </w:lvl>
    <w:lvl w:ilvl="7" w:tplc="9E50F5F0" w:tentative="1">
      <w:start w:val="1"/>
      <w:numFmt w:val="lowerLetter"/>
      <w:lvlText w:val="%8."/>
      <w:lvlJc w:val="left"/>
      <w:pPr>
        <w:tabs>
          <w:tab w:val="num" w:pos="5760"/>
        </w:tabs>
        <w:ind w:left="5760" w:hanging="360"/>
      </w:pPr>
    </w:lvl>
    <w:lvl w:ilvl="8" w:tplc="8EF85598" w:tentative="1">
      <w:start w:val="1"/>
      <w:numFmt w:val="lowerRoman"/>
      <w:lvlText w:val="%9."/>
      <w:lvlJc w:val="right"/>
      <w:pPr>
        <w:tabs>
          <w:tab w:val="num" w:pos="6480"/>
        </w:tabs>
        <w:ind w:left="6480" w:hanging="180"/>
      </w:pPr>
    </w:lvl>
  </w:abstractNum>
  <w:abstractNum w:abstractNumId="209">
    <w:nsid w:val="7A805086"/>
    <w:multiLevelType w:val="hybridMultilevel"/>
    <w:tmpl w:val="B2D8808C"/>
    <w:lvl w:ilvl="0" w:tplc="04050017">
      <w:start w:val="1"/>
      <w:numFmt w:val="lowerLetter"/>
      <w:lvlText w:val="%1)"/>
      <w:lvlJc w:val="left"/>
      <w:pPr>
        <w:tabs>
          <w:tab w:val="num" w:pos="1068"/>
        </w:tabs>
        <w:ind w:left="1068" w:hanging="360"/>
      </w:p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10">
    <w:nsid w:val="7AD219F1"/>
    <w:multiLevelType w:val="multilevel"/>
    <w:tmpl w:val="00000001"/>
    <w:name w:val="WW8Num12"/>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1">
    <w:nsid w:val="7BC933DB"/>
    <w:multiLevelType w:val="multilevel"/>
    <w:tmpl w:val="A59E2814"/>
    <w:numStyleLink w:val="StylSodrkami"/>
  </w:abstractNum>
  <w:abstractNum w:abstractNumId="212">
    <w:nsid w:val="7C105269"/>
    <w:multiLevelType w:val="multilevel"/>
    <w:tmpl w:val="A59E2814"/>
    <w:numStyleLink w:val="StylSodrkami"/>
  </w:abstractNum>
  <w:abstractNum w:abstractNumId="213">
    <w:nsid w:val="7C99446D"/>
    <w:multiLevelType w:val="hybridMultilevel"/>
    <w:tmpl w:val="84808992"/>
    <w:lvl w:ilvl="0" w:tplc="FFFFFFFF">
      <w:start w:val="1"/>
      <w:numFmt w:val="decimal"/>
      <w:lvlText w:val="%1."/>
      <w:lvlJc w:val="left"/>
      <w:pPr>
        <w:tabs>
          <w:tab w:val="num" w:pos="720"/>
        </w:tabs>
        <w:ind w:left="720" w:hanging="360"/>
      </w:pPr>
      <w:rPr>
        <w:rFonts w:hint="default"/>
      </w:rPr>
    </w:lvl>
    <w:lvl w:ilvl="1" w:tplc="4380D84A">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4">
    <w:nsid w:val="7CB45A84"/>
    <w:multiLevelType w:val="multilevel"/>
    <w:tmpl w:val="A59E2814"/>
    <w:numStyleLink w:val="StylSodrkami"/>
  </w:abstractNum>
  <w:abstractNum w:abstractNumId="215">
    <w:nsid w:val="7CE51ECC"/>
    <w:multiLevelType w:val="multilevel"/>
    <w:tmpl w:val="582C161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6">
    <w:nsid w:val="7D102600"/>
    <w:multiLevelType w:val="hybridMultilevel"/>
    <w:tmpl w:val="255A5706"/>
    <w:lvl w:ilvl="0" w:tplc="78ACC460">
      <w:start w:val="1"/>
      <w:numFmt w:val="lowerLetter"/>
      <w:lvlText w:val="%1)"/>
      <w:lvlJc w:val="left"/>
      <w:pPr>
        <w:tabs>
          <w:tab w:val="num" w:pos="720"/>
        </w:tabs>
        <w:ind w:left="72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17">
    <w:nsid w:val="7D347FAE"/>
    <w:multiLevelType w:val="multilevel"/>
    <w:tmpl w:val="A59E2814"/>
    <w:numStyleLink w:val="StylSodrkami"/>
  </w:abstractNum>
  <w:abstractNum w:abstractNumId="218">
    <w:nsid w:val="7D7240B8"/>
    <w:multiLevelType w:val="multilevel"/>
    <w:tmpl w:val="39946D60"/>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9">
    <w:nsid w:val="7EA6788C"/>
    <w:multiLevelType w:val="hybridMultilevel"/>
    <w:tmpl w:val="20C8E02A"/>
    <w:lvl w:ilvl="0" w:tplc="9AB82048">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44"/>
  </w:num>
  <w:num w:numId="2">
    <w:abstractNumId w:val="104"/>
  </w:num>
  <w:num w:numId="3">
    <w:abstractNumId w:val="163"/>
  </w:num>
  <w:num w:numId="4">
    <w:abstractNumId w:val="137"/>
  </w:num>
  <w:num w:numId="5">
    <w:abstractNumId w:val="157"/>
  </w:num>
  <w:num w:numId="6">
    <w:abstractNumId w:val="36"/>
  </w:num>
  <w:num w:numId="7">
    <w:abstractNumId w:val="17"/>
  </w:num>
  <w:num w:numId="8">
    <w:abstractNumId w:val="171"/>
  </w:num>
  <w:num w:numId="9">
    <w:abstractNumId w:val="165"/>
  </w:num>
  <w:num w:numId="10">
    <w:abstractNumId w:val="62"/>
  </w:num>
  <w:num w:numId="11">
    <w:abstractNumId w:val="189"/>
  </w:num>
  <w:num w:numId="12">
    <w:abstractNumId w:val="174"/>
  </w:num>
  <w:num w:numId="13">
    <w:abstractNumId w:val="72"/>
  </w:num>
  <w:num w:numId="14">
    <w:abstractNumId w:val="129"/>
  </w:num>
  <w:num w:numId="15">
    <w:abstractNumId w:val="14"/>
  </w:num>
  <w:num w:numId="16">
    <w:abstractNumId w:val="9"/>
  </w:num>
  <w:num w:numId="17">
    <w:abstractNumId w:val="70"/>
  </w:num>
  <w:num w:numId="18">
    <w:abstractNumId w:val="42"/>
  </w:num>
  <w:num w:numId="19">
    <w:abstractNumId w:val="118"/>
  </w:num>
  <w:num w:numId="20">
    <w:abstractNumId w:val="183"/>
  </w:num>
  <w:num w:numId="21">
    <w:abstractNumId w:val="106"/>
  </w:num>
  <w:num w:numId="22">
    <w:abstractNumId w:val="111"/>
  </w:num>
  <w:num w:numId="23">
    <w:abstractNumId w:val="45"/>
  </w:num>
  <w:num w:numId="24">
    <w:abstractNumId w:val="207"/>
  </w:num>
  <w:num w:numId="25">
    <w:abstractNumId w:val="116"/>
  </w:num>
  <w:num w:numId="26">
    <w:abstractNumId w:val="153"/>
  </w:num>
  <w:num w:numId="27">
    <w:abstractNumId w:val="160"/>
  </w:num>
  <w:num w:numId="28">
    <w:abstractNumId w:val="38"/>
  </w:num>
  <w:num w:numId="29">
    <w:abstractNumId w:val="32"/>
  </w:num>
  <w:num w:numId="30">
    <w:abstractNumId w:val="187"/>
  </w:num>
  <w:num w:numId="31">
    <w:abstractNumId w:val="139"/>
  </w:num>
  <w:num w:numId="32">
    <w:abstractNumId w:val="99"/>
  </w:num>
  <w:num w:numId="33">
    <w:abstractNumId w:val="53"/>
  </w:num>
  <w:num w:numId="34">
    <w:abstractNumId w:val="6"/>
  </w:num>
  <w:num w:numId="35">
    <w:abstractNumId w:val="170"/>
  </w:num>
  <w:num w:numId="36">
    <w:abstractNumId w:val="15"/>
  </w:num>
  <w:num w:numId="37">
    <w:abstractNumId w:val="114"/>
  </w:num>
  <w:num w:numId="38">
    <w:abstractNumId w:val="78"/>
  </w:num>
  <w:num w:numId="39">
    <w:abstractNumId w:val="181"/>
  </w:num>
  <w:num w:numId="40">
    <w:abstractNumId w:val="96"/>
  </w:num>
  <w:num w:numId="41">
    <w:abstractNumId w:val="162"/>
  </w:num>
  <w:num w:numId="42">
    <w:abstractNumId w:val="125"/>
  </w:num>
  <w:num w:numId="43">
    <w:abstractNumId w:val="24"/>
  </w:num>
  <w:num w:numId="44">
    <w:abstractNumId w:val="172"/>
  </w:num>
  <w:num w:numId="45">
    <w:abstractNumId w:val="102"/>
  </w:num>
  <w:num w:numId="46">
    <w:abstractNumId w:val="18"/>
  </w:num>
  <w:num w:numId="47">
    <w:abstractNumId w:val="132"/>
  </w:num>
  <w:num w:numId="48">
    <w:abstractNumId w:val="98"/>
  </w:num>
  <w:num w:numId="49">
    <w:abstractNumId w:val="177"/>
  </w:num>
  <w:num w:numId="50">
    <w:abstractNumId w:val="154"/>
  </w:num>
  <w:num w:numId="51">
    <w:abstractNumId w:val="26"/>
  </w:num>
  <w:num w:numId="52">
    <w:abstractNumId w:val="135"/>
  </w:num>
  <w:num w:numId="53">
    <w:abstractNumId w:val="147"/>
  </w:num>
  <w:num w:numId="54">
    <w:abstractNumId w:val="65"/>
  </w:num>
  <w:num w:numId="55">
    <w:abstractNumId w:val="217"/>
  </w:num>
  <w:num w:numId="56">
    <w:abstractNumId w:val="4"/>
  </w:num>
  <w:num w:numId="57">
    <w:abstractNumId w:val="205"/>
  </w:num>
  <w:num w:numId="58">
    <w:abstractNumId w:val="151"/>
  </w:num>
  <w:num w:numId="59">
    <w:abstractNumId w:val="131"/>
  </w:num>
  <w:num w:numId="60">
    <w:abstractNumId w:val="77"/>
  </w:num>
  <w:num w:numId="61">
    <w:abstractNumId w:val="155"/>
  </w:num>
  <w:num w:numId="62">
    <w:abstractNumId w:val="201"/>
  </w:num>
  <w:num w:numId="63">
    <w:abstractNumId w:val="83"/>
  </w:num>
  <w:num w:numId="64">
    <w:abstractNumId w:val="193"/>
  </w:num>
  <w:num w:numId="65">
    <w:abstractNumId w:val="19"/>
  </w:num>
  <w:num w:numId="66">
    <w:abstractNumId w:val="130"/>
  </w:num>
  <w:num w:numId="67">
    <w:abstractNumId w:val="60"/>
  </w:num>
  <w:num w:numId="68">
    <w:abstractNumId w:val="55"/>
  </w:num>
  <w:num w:numId="69">
    <w:abstractNumId w:val="81"/>
  </w:num>
  <w:num w:numId="70">
    <w:abstractNumId w:val="34"/>
  </w:num>
  <w:num w:numId="71">
    <w:abstractNumId w:val="94"/>
  </w:num>
  <w:num w:numId="72">
    <w:abstractNumId w:val="121"/>
  </w:num>
  <w:num w:numId="73">
    <w:abstractNumId w:val="51"/>
  </w:num>
  <w:num w:numId="74">
    <w:abstractNumId w:val="208"/>
  </w:num>
  <w:num w:numId="75">
    <w:abstractNumId w:val="186"/>
  </w:num>
  <w:num w:numId="76">
    <w:abstractNumId w:val="134"/>
  </w:num>
  <w:num w:numId="77">
    <w:abstractNumId w:val="166"/>
  </w:num>
  <w:num w:numId="78">
    <w:abstractNumId w:val="185"/>
  </w:num>
  <w:num w:numId="79">
    <w:abstractNumId w:val="86"/>
  </w:num>
  <w:num w:numId="80">
    <w:abstractNumId w:val="182"/>
  </w:num>
  <w:num w:numId="81">
    <w:abstractNumId w:val="87"/>
  </w:num>
  <w:num w:numId="82">
    <w:abstractNumId w:val="180"/>
  </w:num>
  <w:num w:numId="83">
    <w:abstractNumId w:val="211"/>
  </w:num>
  <w:num w:numId="84">
    <w:abstractNumId w:val="219"/>
  </w:num>
  <w:num w:numId="85">
    <w:abstractNumId w:val="57"/>
  </w:num>
  <w:num w:numId="86">
    <w:abstractNumId w:val="168"/>
  </w:num>
  <w:num w:numId="87">
    <w:abstractNumId w:val="67"/>
  </w:num>
  <w:num w:numId="88">
    <w:abstractNumId w:val="16"/>
  </w:num>
  <w:num w:numId="89">
    <w:abstractNumId w:val="68"/>
  </w:num>
  <w:num w:numId="90">
    <w:abstractNumId w:val="179"/>
  </w:num>
  <w:num w:numId="91">
    <w:abstractNumId w:val="46"/>
  </w:num>
  <w:num w:numId="92">
    <w:abstractNumId w:val="178"/>
  </w:num>
  <w:num w:numId="93">
    <w:abstractNumId w:val="212"/>
  </w:num>
  <w:num w:numId="94">
    <w:abstractNumId w:val="142"/>
  </w:num>
  <w:num w:numId="95">
    <w:abstractNumId w:val="169"/>
  </w:num>
  <w:num w:numId="96">
    <w:abstractNumId w:val="206"/>
  </w:num>
  <w:num w:numId="97">
    <w:abstractNumId w:val="69"/>
  </w:num>
  <w:num w:numId="98">
    <w:abstractNumId w:val="196"/>
  </w:num>
  <w:num w:numId="99">
    <w:abstractNumId w:val="120"/>
  </w:num>
  <w:num w:numId="100">
    <w:abstractNumId w:val="95"/>
  </w:num>
  <w:num w:numId="101">
    <w:abstractNumId w:val="50"/>
  </w:num>
  <w:num w:numId="102">
    <w:abstractNumId w:val="64"/>
  </w:num>
  <w:num w:numId="103">
    <w:abstractNumId w:val="101"/>
  </w:num>
  <w:num w:numId="104">
    <w:abstractNumId w:val="190"/>
  </w:num>
  <w:num w:numId="105">
    <w:abstractNumId w:val="195"/>
  </w:num>
  <w:num w:numId="106">
    <w:abstractNumId w:val="203"/>
  </w:num>
  <w:num w:numId="107">
    <w:abstractNumId w:val="191"/>
  </w:num>
  <w:num w:numId="108">
    <w:abstractNumId w:val="92"/>
  </w:num>
  <w:num w:numId="109">
    <w:abstractNumId w:val="27"/>
  </w:num>
  <w:num w:numId="110">
    <w:abstractNumId w:val="143"/>
  </w:num>
  <w:num w:numId="111">
    <w:abstractNumId w:val="75"/>
  </w:num>
  <w:num w:numId="112">
    <w:abstractNumId w:val="141"/>
  </w:num>
  <w:num w:numId="113">
    <w:abstractNumId w:val="49"/>
  </w:num>
  <w:num w:numId="114">
    <w:abstractNumId w:val="200"/>
  </w:num>
  <w:num w:numId="115">
    <w:abstractNumId w:val="41"/>
  </w:num>
  <w:num w:numId="116">
    <w:abstractNumId w:val="73"/>
  </w:num>
  <w:num w:numId="117">
    <w:abstractNumId w:val="23"/>
  </w:num>
  <w:num w:numId="118">
    <w:abstractNumId w:val="35"/>
  </w:num>
  <w:num w:numId="119">
    <w:abstractNumId w:val="113"/>
  </w:num>
  <w:num w:numId="120">
    <w:abstractNumId w:val="107"/>
  </w:num>
  <w:num w:numId="121">
    <w:abstractNumId w:val="108"/>
  </w:num>
  <w:num w:numId="122">
    <w:abstractNumId w:val="7"/>
  </w:num>
  <w:num w:numId="123">
    <w:abstractNumId w:val="103"/>
  </w:num>
  <w:num w:numId="124">
    <w:abstractNumId w:val="71"/>
  </w:num>
  <w:num w:numId="125">
    <w:abstractNumId w:val="76"/>
  </w:num>
  <w:num w:numId="126">
    <w:abstractNumId w:val="25"/>
  </w:num>
  <w:num w:numId="127">
    <w:abstractNumId w:val="84"/>
  </w:num>
  <w:num w:numId="128">
    <w:abstractNumId w:val="218"/>
  </w:num>
  <w:num w:numId="129">
    <w:abstractNumId w:val="10"/>
  </w:num>
  <w:num w:numId="130">
    <w:abstractNumId w:val="167"/>
  </w:num>
  <w:num w:numId="131">
    <w:abstractNumId w:val="43"/>
  </w:num>
  <w:num w:numId="132">
    <w:abstractNumId w:val="21"/>
  </w:num>
  <w:num w:numId="133">
    <w:abstractNumId w:val="22"/>
  </w:num>
  <w:num w:numId="134">
    <w:abstractNumId w:val="33"/>
  </w:num>
  <w:num w:numId="135">
    <w:abstractNumId w:val="117"/>
  </w:num>
  <w:num w:numId="136">
    <w:abstractNumId w:val="3"/>
  </w:num>
  <w:num w:numId="137">
    <w:abstractNumId w:val="93"/>
  </w:num>
  <w:num w:numId="138">
    <w:abstractNumId w:val="213"/>
  </w:num>
  <w:num w:numId="139">
    <w:abstractNumId w:val="5"/>
  </w:num>
  <w:num w:numId="140">
    <w:abstractNumId w:val="146"/>
  </w:num>
  <w:num w:numId="141">
    <w:abstractNumId w:val="80"/>
  </w:num>
  <w:num w:numId="142">
    <w:abstractNumId w:val="88"/>
  </w:num>
  <w:num w:numId="143">
    <w:abstractNumId w:val="164"/>
  </w:num>
  <w:num w:numId="144">
    <w:abstractNumId w:val="90"/>
  </w:num>
  <w:num w:numId="145">
    <w:abstractNumId w:val="12"/>
  </w:num>
  <w:num w:numId="146">
    <w:abstractNumId w:val="115"/>
  </w:num>
  <w:num w:numId="147">
    <w:abstractNumId w:val="214"/>
  </w:num>
  <w:num w:numId="148">
    <w:abstractNumId w:val="194"/>
  </w:num>
  <w:num w:numId="149">
    <w:abstractNumId w:val="110"/>
  </w:num>
  <w:num w:numId="150">
    <w:abstractNumId w:val="127"/>
  </w:num>
  <w:num w:numId="151">
    <w:abstractNumId w:val="39"/>
  </w:num>
  <w:num w:numId="152">
    <w:abstractNumId w:val="61"/>
  </w:num>
  <w:num w:numId="153">
    <w:abstractNumId w:val="197"/>
  </w:num>
  <w:num w:numId="154">
    <w:abstractNumId w:val="40"/>
  </w:num>
  <w:num w:numId="155">
    <w:abstractNumId w:val="20"/>
  </w:num>
  <w:num w:numId="156">
    <w:abstractNumId w:val="202"/>
  </w:num>
  <w:num w:numId="157">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8"/>
  </w:num>
  <w:num w:numId="163">
    <w:abstractNumId w:val="44"/>
  </w:num>
  <w:num w:numId="164">
    <w:abstractNumId w:val="91"/>
  </w:num>
  <w:num w:numId="165">
    <w:abstractNumId w:val="173"/>
  </w:num>
  <w:num w:numId="166">
    <w:abstractNumId w:val="159"/>
  </w:num>
  <w:num w:numId="167">
    <w:abstractNumId w:val="59"/>
  </w:num>
  <w:num w:numId="168">
    <w:abstractNumId w:val="47"/>
  </w:num>
  <w:num w:numId="169">
    <w:abstractNumId w:val="192"/>
  </w:num>
  <w:num w:numId="170">
    <w:abstractNumId w:val="124"/>
  </w:num>
  <w:num w:numId="171">
    <w:abstractNumId w:val="156"/>
  </w:num>
  <w:num w:numId="172">
    <w:abstractNumId w:val="184"/>
  </w:num>
  <w:num w:numId="173">
    <w:abstractNumId w:val="126"/>
  </w:num>
  <w:num w:numId="174">
    <w:abstractNumId w:val="82"/>
  </w:num>
  <w:num w:numId="175">
    <w:abstractNumId w:val="145"/>
  </w:num>
  <w:num w:numId="176">
    <w:abstractNumId w:val="204"/>
  </w:num>
  <w:num w:numId="177">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6"/>
  </w:num>
  <w:num w:numId="181">
    <w:abstractNumId w:val="85"/>
  </w:num>
  <w:num w:numId="182">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9"/>
  </w:num>
  <w:num w:numId="184">
    <w:abstractNumId w:val="54"/>
  </w:num>
  <w:num w:numId="185">
    <w:abstractNumId w:val="150"/>
  </w:num>
  <w:num w:numId="186">
    <w:abstractNumId w:val="133"/>
  </w:num>
  <w:num w:numId="187">
    <w:abstractNumId w:val="138"/>
  </w:num>
  <w:num w:numId="188">
    <w:abstractNumId w:val="66"/>
  </w:num>
  <w:num w:numId="189">
    <w:abstractNumId w:val="149"/>
  </w:num>
  <w:num w:numId="190">
    <w:abstractNumId w:val="109"/>
  </w:num>
  <w:num w:numId="191">
    <w:abstractNumId w:val="175"/>
  </w:num>
  <w:num w:numId="192">
    <w:abstractNumId w:val="2"/>
  </w:num>
  <w:num w:numId="193">
    <w:abstractNumId w:val="122"/>
  </w:num>
  <w:num w:numId="194">
    <w:abstractNumId w:val="215"/>
  </w:num>
  <w:num w:numId="195">
    <w:abstractNumId w:val="1"/>
  </w:num>
  <w:num w:numId="196">
    <w:abstractNumId w:val="74"/>
  </w:num>
  <w:num w:numId="197">
    <w:abstractNumId w:val="161"/>
  </w:num>
  <w:num w:numId="198">
    <w:abstractNumId w:val="48"/>
  </w:num>
  <w:num w:numId="199">
    <w:abstractNumId w:val="209"/>
  </w:num>
  <w:num w:numId="200">
    <w:abstractNumId w:val="152"/>
  </w:num>
  <w:num w:numId="201">
    <w:abstractNumId w:val="31"/>
  </w:num>
  <w:num w:numId="202">
    <w:abstractNumId w:val="112"/>
  </w:num>
  <w:num w:numId="203">
    <w:abstractNumId w:val="0"/>
  </w:num>
  <w:num w:numId="204">
    <w:abstractNumId w:val="148"/>
  </w:num>
  <w:num w:numId="205">
    <w:abstractNumId w:val="210"/>
  </w:num>
  <w:num w:numId="206">
    <w:abstractNumId w:val="158"/>
  </w:num>
  <w:num w:numId="207">
    <w:abstractNumId w:val="52"/>
  </w:num>
  <w:num w:numId="208">
    <w:abstractNumId w:val="28"/>
  </w:num>
  <w:num w:numId="209">
    <w:abstractNumId w:val="100"/>
  </w:num>
  <w:num w:numId="210">
    <w:abstractNumId w:val="140"/>
  </w:num>
  <w:num w:numId="211">
    <w:abstractNumId w:val="188"/>
  </w:num>
  <w:num w:numId="212">
    <w:abstractNumId w:val="11"/>
  </w:num>
  <w:num w:numId="213">
    <w:abstractNumId w:val="37"/>
  </w:num>
  <w:num w:numId="214">
    <w:abstractNumId w:val="97"/>
  </w:num>
  <w:num w:numId="215">
    <w:abstractNumId w:val="89"/>
  </w:num>
  <w:num w:numId="216">
    <w:abstractNumId w:val="56"/>
  </w:num>
  <w:num w:numId="217">
    <w:abstractNumId w:val="79"/>
  </w:num>
  <w:num w:numId="218">
    <w:abstractNumId w:val="128"/>
  </w:num>
  <w:num w:numId="21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98"/>
  </w:num>
  <w:num w:numId="244">
    <w:abstractNumId w:val="176"/>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33E43"/>
    <w:rsid w:val="000008DE"/>
    <w:rsid w:val="00002525"/>
    <w:rsid w:val="0000280C"/>
    <w:rsid w:val="00002965"/>
    <w:rsid w:val="00002ED8"/>
    <w:rsid w:val="000032FE"/>
    <w:rsid w:val="0000334D"/>
    <w:rsid w:val="00003C62"/>
    <w:rsid w:val="00003D94"/>
    <w:rsid w:val="000040D1"/>
    <w:rsid w:val="00005050"/>
    <w:rsid w:val="00005D26"/>
    <w:rsid w:val="00006A1A"/>
    <w:rsid w:val="00007B51"/>
    <w:rsid w:val="00010C6F"/>
    <w:rsid w:val="00011F96"/>
    <w:rsid w:val="00012AE6"/>
    <w:rsid w:val="000132E5"/>
    <w:rsid w:val="000135CF"/>
    <w:rsid w:val="00013AD5"/>
    <w:rsid w:val="00013CBA"/>
    <w:rsid w:val="00014515"/>
    <w:rsid w:val="0001468E"/>
    <w:rsid w:val="00014F37"/>
    <w:rsid w:val="00014F85"/>
    <w:rsid w:val="000150A1"/>
    <w:rsid w:val="0001512D"/>
    <w:rsid w:val="0001572B"/>
    <w:rsid w:val="00015FD3"/>
    <w:rsid w:val="00017076"/>
    <w:rsid w:val="0001721B"/>
    <w:rsid w:val="00017BD0"/>
    <w:rsid w:val="00017E1A"/>
    <w:rsid w:val="00020DD7"/>
    <w:rsid w:val="000213DE"/>
    <w:rsid w:val="00021FDA"/>
    <w:rsid w:val="00023075"/>
    <w:rsid w:val="00023283"/>
    <w:rsid w:val="0002383F"/>
    <w:rsid w:val="000269F3"/>
    <w:rsid w:val="000308F7"/>
    <w:rsid w:val="00031A38"/>
    <w:rsid w:val="00031BCB"/>
    <w:rsid w:val="00032C45"/>
    <w:rsid w:val="00032DD6"/>
    <w:rsid w:val="00033717"/>
    <w:rsid w:val="000338E5"/>
    <w:rsid w:val="00033C19"/>
    <w:rsid w:val="00034954"/>
    <w:rsid w:val="00034A28"/>
    <w:rsid w:val="00035AFE"/>
    <w:rsid w:val="00035FA4"/>
    <w:rsid w:val="00036F71"/>
    <w:rsid w:val="00037018"/>
    <w:rsid w:val="00037832"/>
    <w:rsid w:val="000404A6"/>
    <w:rsid w:val="00040EF7"/>
    <w:rsid w:val="0004108D"/>
    <w:rsid w:val="0004183E"/>
    <w:rsid w:val="00041E19"/>
    <w:rsid w:val="000421C8"/>
    <w:rsid w:val="000426E4"/>
    <w:rsid w:val="00042A93"/>
    <w:rsid w:val="000434BD"/>
    <w:rsid w:val="00043B90"/>
    <w:rsid w:val="00044026"/>
    <w:rsid w:val="00044B25"/>
    <w:rsid w:val="00044F38"/>
    <w:rsid w:val="00045221"/>
    <w:rsid w:val="00045D64"/>
    <w:rsid w:val="0004693E"/>
    <w:rsid w:val="0004748C"/>
    <w:rsid w:val="000474AC"/>
    <w:rsid w:val="000514DE"/>
    <w:rsid w:val="0005188E"/>
    <w:rsid w:val="00051C8A"/>
    <w:rsid w:val="00051D6A"/>
    <w:rsid w:val="00051F38"/>
    <w:rsid w:val="000522B0"/>
    <w:rsid w:val="0005239B"/>
    <w:rsid w:val="00052F8F"/>
    <w:rsid w:val="00054171"/>
    <w:rsid w:val="00054757"/>
    <w:rsid w:val="00054FDC"/>
    <w:rsid w:val="0005587F"/>
    <w:rsid w:val="00056DD7"/>
    <w:rsid w:val="00060A8C"/>
    <w:rsid w:val="00060D8B"/>
    <w:rsid w:val="00061C9D"/>
    <w:rsid w:val="00061F8E"/>
    <w:rsid w:val="00062656"/>
    <w:rsid w:val="0006283F"/>
    <w:rsid w:val="0006342E"/>
    <w:rsid w:val="00063BB2"/>
    <w:rsid w:val="00064344"/>
    <w:rsid w:val="0006460B"/>
    <w:rsid w:val="00064DDB"/>
    <w:rsid w:val="000672D7"/>
    <w:rsid w:val="00067400"/>
    <w:rsid w:val="000702D6"/>
    <w:rsid w:val="00070522"/>
    <w:rsid w:val="00070B43"/>
    <w:rsid w:val="000713FB"/>
    <w:rsid w:val="00071565"/>
    <w:rsid w:val="00071FE4"/>
    <w:rsid w:val="0007241D"/>
    <w:rsid w:val="00073B23"/>
    <w:rsid w:val="000742E3"/>
    <w:rsid w:val="00074DD8"/>
    <w:rsid w:val="00074DE3"/>
    <w:rsid w:val="00075F5F"/>
    <w:rsid w:val="00077ACB"/>
    <w:rsid w:val="00080376"/>
    <w:rsid w:val="0008073A"/>
    <w:rsid w:val="0008241D"/>
    <w:rsid w:val="000829C8"/>
    <w:rsid w:val="00082B13"/>
    <w:rsid w:val="00082CBA"/>
    <w:rsid w:val="00082CE8"/>
    <w:rsid w:val="00084D45"/>
    <w:rsid w:val="00087781"/>
    <w:rsid w:val="00087831"/>
    <w:rsid w:val="00090512"/>
    <w:rsid w:val="0009081B"/>
    <w:rsid w:val="0009145B"/>
    <w:rsid w:val="00091FA6"/>
    <w:rsid w:val="00093BBE"/>
    <w:rsid w:val="00093DB7"/>
    <w:rsid w:val="00094B37"/>
    <w:rsid w:val="00094B38"/>
    <w:rsid w:val="00095988"/>
    <w:rsid w:val="00095D78"/>
    <w:rsid w:val="00096772"/>
    <w:rsid w:val="00097C2F"/>
    <w:rsid w:val="000A076C"/>
    <w:rsid w:val="000A0970"/>
    <w:rsid w:val="000A0AA6"/>
    <w:rsid w:val="000A2770"/>
    <w:rsid w:val="000A5D88"/>
    <w:rsid w:val="000A68EB"/>
    <w:rsid w:val="000A7305"/>
    <w:rsid w:val="000A79A6"/>
    <w:rsid w:val="000B0203"/>
    <w:rsid w:val="000B11CC"/>
    <w:rsid w:val="000B12DF"/>
    <w:rsid w:val="000B1FD4"/>
    <w:rsid w:val="000B20DE"/>
    <w:rsid w:val="000B2109"/>
    <w:rsid w:val="000B2401"/>
    <w:rsid w:val="000B2AB0"/>
    <w:rsid w:val="000B3ED8"/>
    <w:rsid w:val="000B4277"/>
    <w:rsid w:val="000B487C"/>
    <w:rsid w:val="000B4D66"/>
    <w:rsid w:val="000B4DF7"/>
    <w:rsid w:val="000B5738"/>
    <w:rsid w:val="000B7258"/>
    <w:rsid w:val="000C0261"/>
    <w:rsid w:val="000C0833"/>
    <w:rsid w:val="000C10AC"/>
    <w:rsid w:val="000C1503"/>
    <w:rsid w:val="000C1620"/>
    <w:rsid w:val="000C1701"/>
    <w:rsid w:val="000C2142"/>
    <w:rsid w:val="000C2607"/>
    <w:rsid w:val="000C28C7"/>
    <w:rsid w:val="000C292C"/>
    <w:rsid w:val="000C2AA0"/>
    <w:rsid w:val="000C2BDE"/>
    <w:rsid w:val="000C31B8"/>
    <w:rsid w:val="000C47B6"/>
    <w:rsid w:val="000C493C"/>
    <w:rsid w:val="000C49E2"/>
    <w:rsid w:val="000C4FDA"/>
    <w:rsid w:val="000C53F7"/>
    <w:rsid w:val="000C5558"/>
    <w:rsid w:val="000C5854"/>
    <w:rsid w:val="000C59B0"/>
    <w:rsid w:val="000C5A15"/>
    <w:rsid w:val="000C67A5"/>
    <w:rsid w:val="000C6D16"/>
    <w:rsid w:val="000C71E1"/>
    <w:rsid w:val="000C7F7E"/>
    <w:rsid w:val="000C7FBB"/>
    <w:rsid w:val="000D0202"/>
    <w:rsid w:val="000D0BCF"/>
    <w:rsid w:val="000D0F8A"/>
    <w:rsid w:val="000D2D5F"/>
    <w:rsid w:val="000D2F78"/>
    <w:rsid w:val="000D3B17"/>
    <w:rsid w:val="000D3BCA"/>
    <w:rsid w:val="000D4049"/>
    <w:rsid w:val="000D5250"/>
    <w:rsid w:val="000D557E"/>
    <w:rsid w:val="000D5592"/>
    <w:rsid w:val="000D5C73"/>
    <w:rsid w:val="000D6902"/>
    <w:rsid w:val="000D6BA5"/>
    <w:rsid w:val="000D6BC3"/>
    <w:rsid w:val="000D7790"/>
    <w:rsid w:val="000E0D9C"/>
    <w:rsid w:val="000E10D5"/>
    <w:rsid w:val="000E1B76"/>
    <w:rsid w:val="000E3898"/>
    <w:rsid w:val="000E3EA5"/>
    <w:rsid w:val="000E49FB"/>
    <w:rsid w:val="000E6113"/>
    <w:rsid w:val="000E7EB8"/>
    <w:rsid w:val="000F0517"/>
    <w:rsid w:val="000F0753"/>
    <w:rsid w:val="000F0E34"/>
    <w:rsid w:val="000F156E"/>
    <w:rsid w:val="000F19F7"/>
    <w:rsid w:val="000F1BD0"/>
    <w:rsid w:val="000F23F2"/>
    <w:rsid w:val="000F3560"/>
    <w:rsid w:val="000F4DC8"/>
    <w:rsid w:val="000F4F5C"/>
    <w:rsid w:val="000F589B"/>
    <w:rsid w:val="000F61DE"/>
    <w:rsid w:val="000F6C60"/>
    <w:rsid w:val="000F7AF6"/>
    <w:rsid w:val="000F7C0D"/>
    <w:rsid w:val="00100421"/>
    <w:rsid w:val="00101072"/>
    <w:rsid w:val="0010149A"/>
    <w:rsid w:val="00102409"/>
    <w:rsid w:val="00104733"/>
    <w:rsid w:val="00105045"/>
    <w:rsid w:val="00105BAF"/>
    <w:rsid w:val="00105C09"/>
    <w:rsid w:val="00107E69"/>
    <w:rsid w:val="00107F2E"/>
    <w:rsid w:val="001102DD"/>
    <w:rsid w:val="00110315"/>
    <w:rsid w:val="00110D97"/>
    <w:rsid w:val="0011117C"/>
    <w:rsid w:val="00111AA7"/>
    <w:rsid w:val="00112595"/>
    <w:rsid w:val="001150D4"/>
    <w:rsid w:val="00115CA6"/>
    <w:rsid w:val="00116062"/>
    <w:rsid w:val="00116EBA"/>
    <w:rsid w:val="001175B4"/>
    <w:rsid w:val="00120042"/>
    <w:rsid w:val="00121097"/>
    <w:rsid w:val="00121E3F"/>
    <w:rsid w:val="00122426"/>
    <w:rsid w:val="00122BCF"/>
    <w:rsid w:val="00122EE4"/>
    <w:rsid w:val="00123429"/>
    <w:rsid w:val="001243ED"/>
    <w:rsid w:val="00124C19"/>
    <w:rsid w:val="00125AD9"/>
    <w:rsid w:val="00130570"/>
    <w:rsid w:val="001306DE"/>
    <w:rsid w:val="0013072B"/>
    <w:rsid w:val="0013072F"/>
    <w:rsid w:val="00130843"/>
    <w:rsid w:val="00131248"/>
    <w:rsid w:val="001325B2"/>
    <w:rsid w:val="0013384B"/>
    <w:rsid w:val="00133E0A"/>
    <w:rsid w:val="00133E47"/>
    <w:rsid w:val="00134F43"/>
    <w:rsid w:val="0013500B"/>
    <w:rsid w:val="00135883"/>
    <w:rsid w:val="001361A4"/>
    <w:rsid w:val="001373FF"/>
    <w:rsid w:val="001374AD"/>
    <w:rsid w:val="0014166F"/>
    <w:rsid w:val="00141BBD"/>
    <w:rsid w:val="00141E23"/>
    <w:rsid w:val="00142695"/>
    <w:rsid w:val="00142A57"/>
    <w:rsid w:val="00142E2D"/>
    <w:rsid w:val="00142F9B"/>
    <w:rsid w:val="001431C3"/>
    <w:rsid w:val="001444A6"/>
    <w:rsid w:val="0014459F"/>
    <w:rsid w:val="001445B1"/>
    <w:rsid w:val="001446AF"/>
    <w:rsid w:val="001448DF"/>
    <w:rsid w:val="00144A3A"/>
    <w:rsid w:val="00144E20"/>
    <w:rsid w:val="00144E5B"/>
    <w:rsid w:val="001451D8"/>
    <w:rsid w:val="00145324"/>
    <w:rsid w:val="00145812"/>
    <w:rsid w:val="00145F0F"/>
    <w:rsid w:val="00146AF3"/>
    <w:rsid w:val="00146B7B"/>
    <w:rsid w:val="0014704E"/>
    <w:rsid w:val="00147F43"/>
    <w:rsid w:val="00151442"/>
    <w:rsid w:val="001524A0"/>
    <w:rsid w:val="001524CD"/>
    <w:rsid w:val="00152C0A"/>
    <w:rsid w:val="00152D24"/>
    <w:rsid w:val="00154876"/>
    <w:rsid w:val="00154C58"/>
    <w:rsid w:val="001552B9"/>
    <w:rsid w:val="001552EF"/>
    <w:rsid w:val="00155D6D"/>
    <w:rsid w:val="00155E4F"/>
    <w:rsid w:val="001563B9"/>
    <w:rsid w:val="00156C9F"/>
    <w:rsid w:val="001602D2"/>
    <w:rsid w:val="001604DF"/>
    <w:rsid w:val="0016235C"/>
    <w:rsid w:val="0016260A"/>
    <w:rsid w:val="0016289D"/>
    <w:rsid w:val="00163115"/>
    <w:rsid w:val="00163240"/>
    <w:rsid w:val="001637C2"/>
    <w:rsid w:val="00163864"/>
    <w:rsid w:val="00163AE6"/>
    <w:rsid w:val="00165171"/>
    <w:rsid w:val="00166321"/>
    <w:rsid w:val="00166365"/>
    <w:rsid w:val="001667C6"/>
    <w:rsid w:val="0017084A"/>
    <w:rsid w:val="00170BB5"/>
    <w:rsid w:val="001713E5"/>
    <w:rsid w:val="00171E22"/>
    <w:rsid w:val="00172D9F"/>
    <w:rsid w:val="00172DC3"/>
    <w:rsid w:val="00173A7E"/>
    <w:rsid w:val="00174388"/>
    <w:rsid w:val="00174AFF"/>
    <w:rsid w:val="00175A62"/>
    <w:rsid w:val="00175E73"/>
    <w:rsid w:val="00177C9F"/>
    <w:rsid w:val="00180781"/>
    <w:rsid w:val="00180F7F"/>
    <w:rsid w:val="0018144D"/>
    <w:rsid w:val="001847EC"/>
    <w:rsid w:val="00184991"/>
    <w:rsid w:val="00185A44"/>
    <w:rsid w:val="00186350"/>
    <w:rsid w:val="001866FF"/>
    <w:rsid w:val="00187233"/>
    <w:rsid w:val="00187600"/>
    <w:rsid w:val="00187B22"/>
    <w:rsid w:val="00187FAC"/>
    <w:rsid w:val="001911F2"/>
    <w:rsid w:val="001913E0"/>
    <w:rsid w:val="00191889"/>
    <w:rsid w:val="001919A1"/>
    <w:rsid w:val="00191F02"/>
    <w:rsid w:val="00192BEE"/>
    <w:rsid w:val="00193266"/>
    <w:rsid w:val="00193AA8"/>
    <w:rsid w:val="0019461E"/>
    <w:rsid w:val="00194BBD"/>
    <w:rsid w:val="001955ED"/>
    <w:rsid w:val="00196A08"/>
    <w:rsid w:val="001974D4"/>
    <w:rsid w:val="00197797"/>
    <w:rsid w:val="00197ABD"/>
    <w:rsid w:val="001A1C8D"/>
    <w:rsid w:val="001A1C9B"/>
    <w:rsid w:val="001A25BB"/>
    <w:rsid w:val="001A2D12"/>
    <w:rsid w:val="001A369C"/>
    <w:rsid w:val="001A4982"/>
    <w:rsid w:val="001A4BFA"/>
    <w:rsid w:val="001A657C"/>
    <w:rsid w:val="001A6BAF"/>
    <w:rsid w:val="001A6CF7"/>
    <w:rsid w:val="001A778E"/>
    <w:rsid w:val="001B0503"/>
    <w:rsid w:val="001B232E"/>
    <w:rsid w:val="001B35E8"/>
    <w:rsid w:val="001B3D1B"/>
    <w:rsid w:val="001B4841"/>
    <w:rsid w:val="001B4A00"/>
    <w:rsid w:val="001B529F"/>
    <w:rsid w:val="001B563A"/>
    <w:rsid w:val="001C0266"/>
    <w:rsid w:val="001C14F4"/>
    <w:rsid w:val="001C34F8"/>
    <w:rsid w:val="001C7330"/>
    <w:rsid w:val="001C7DE2"/>
    <w:rsid w:val="001D1039"/>
    <w:rsid w:val="001D1503"/>
    <w:rsid w:val="001D1C11"/>
    <w:rsid w:val="001D1C7A"/>
    <w:rsid w:val="001D203C"/>
    <w:rsid w:val="001D230F"/>
    <w:rsid w:val="001D34E3"/>
    <w:rsid w:val="001D386B"/>
    <w:rsid w:val="001D3ECB"/>
    <w:rsid w:val="001D4660"/>
    <w:rsid w:val="001D54A2"/>
    <w:rsid w:val="001D5814"/>
    <w:rsid w:val="001D5837"/>
    <w:rsid w:val="001D58BF"/>
    <w:rsid w:val="001D5F8A"/>
    <w:rsid w:val="001D68D8"/>
    <w:rsid w:val="001D6FA5"/>
    <w:rsid w:val="001D71E1"/>
    <w:rsid w:val="001D728C"/>
    <w:rsid w:val="001D73F2"/>
    <w:rsid w:val="001D745C"/>
    <w:rsid w:val="001D75D1"/>
    <w:rsid w:val="001E1FC2"/>
    <w:rsid w:val="001E5650"/>
    <w:rsid w:val="001E5950"/>
    <w:rsid w:val="001E5DEC"/>
    <w:rsid w:val="001E6B27"/>
    <w:rsid w:val="001E7415"/>
    <w:rsid w:val="001E7A35"/>
    <w:rsid w:val="001F079E"/>
    <w:rsid w:val="001F0903"/>
    <w:rsid w:val="001F2D7D"/>
    <w:rsid w:val="001F2F01"/>
    <w:rsid w:val="001F2F9E"/>
    <w:rsid w:val="001F3467"/>
    <w:rsid w:val="001F3C4D"/>
    <w:rsid w:val="001F3CA1"/>
    <w:rsid w:val="001F4C7E"/>
    <w:rsid w:val="001F4F87"/>
    <w:rsid w:val="001F5FBB"/>
    <w:rsid w:val="001F65F7"/>
    <w:rsid w:val="001F67A8"/>
    <w:rsid w:val="001F6C73"/>
    <w:rsid w:val="0020011E"/>
    <w:rsid w:val="002005F2"/>
    <w:rsid w:val="002012BB"/>
    <w:rsid w:val="002021FF"/>
    <w:rsid w:val="002028CC"/>
    <w:rsid w:val="0020300A"/>
    <w:rsid w:val="00203CD8"/>
    <w:rsid w:val="00203D1E"/>
    <w:rsid w:val="00203E28"/>
    <w:rsid w:val="00205268"/>
    <w:rsid w:val="00206073"/>
    <w:rsid w:val="00206110"/>
    <w:rsid w:val="00206AE7"/>
    <w:rsid w:val="00207AE3"/>
    <w:rsid w:val="00207D0C"/>
    <w:rsid w:val="002100A3"/>
    <w:rsid w:val="00210BA5"/>
    <w:rsid w:val="00210E83"/>
    <w:rsid w:val="002113E2"/>
    <w:rsid w:val="00213308"/>
    <w:rsid w:val="0021383F"/>
    <w:rsid w:val="00214505"/>
    <w:rsid w:val="00214A81"/>
    <w:rsid w:val="00214C12"/>
    <w:rsid w:val="00214FB9"/>
    <w:rsid w:val="0021528F"/>
    <w:rsid w:val="00215A53"/>
    <w:rsid w:val="00216B7C"/>
    <w:rsid w:val="00216DA6"/>
    <w:rsid w:val="002170F0"/>
    <w:rsid w:val="00217312"/>
    <w:rsid w:val="00217F03"/>
    <w:rsid w:val="00217F22"/>
    <w:rsid w:val="00221679"/>
    <w:rsid w:val="002216DD"/>
    <w:rsid w:val="00221E9C"/>
    <w:rsid w:val="0022271C"/>
    <w:rsid w:val="00223CF3"/>
    <w:rsid w:val="00224382"/>
    <w:rsid w:val="00226B7E"/>
    <w:rsid w:val="00226C22"/>
    <w:rsid w:val="002272A6"/>
    <w:rsid w:val="00230763"/>
    <w:rsid w:val="00232001"/>
    <w:rsid w:val="00232CA0"/>
    <w:rsid w:val="002330B9"/>
    <w:rsid w:val="00233561"/>
    <w:rsid w:val="0023374C"/>
    <w:rsid w:val="0023481C"/>
    <w:rsid w:val="0023599A"/>
    <w:rsid w:val="002374EE"/>
    <w:rsid w:val="0024010B"/>
    <w:rsid w:val="00240916"/>
    <w:rsid w:val="00243282"/>
    <w:rsid w:val="00243E70"/>
    <w:rsid w:val="002440EE"/>
    <w:rsid w:val="0024422E"/>
    <w:rsid w:val="00244919"/>
    <w:rsid w:val="00246566"/>
    <w:rsid w:val="00246F4A"/>
    <w:rsid w:val="00247D70"/>
    <w:rsid w:val="00247F3F"/>
    <w:rsid w:val="00250A1E"/>
    <w:rsid w:val="00251EC7"/>
    <w:rsid w:val="002528A9"/>
    <w:rsid w:val="002529EE"/>
    <w:rsid w:val="00253116"/>
    <w:rsid w:val="002535C6"/>
    <w:rsid w:val="00253710"/>
    <w:rsid w:val="00253735"/>
    <w:rsid w:val="002539BB"/>
    <w:rsid w:val="00253B90"/>
    <w:rsid w:val="002553FE"/>
    <w:rsid w:val="00255894"/>
    <w:rsid w:val="0025599C"/>
    <w:rsid w:val="0025705D"/>
    <w:rsid w:val="00257199"/>
    <w:rsid w:val="002576B6"/>
    <w:rsid w:val="00260511"/>
    <w:rsid w:val="00261292"/>
    <w:rsid w:val="0026147A"/>
    <w:rsid w:val="00261EBC"/>
    <w:rsid w:val="00263212"/>
    <w:rsid w:val="00263ED7"/>
    <w:rsid w:val="002645FE"/>
    <w:rsid w:val="00264966"/>
    <w:rsid w:val="00265DE2"/>
    <w:rsid w:val="002666C2"/>
    <w:rsid w:val="00266935"/>
    <w:rsid w:val="00267993"/>
    <w:rsid w:val="0027056C"/>
    <w:rsid w:val="00270841"/>
    <w:rsid w:val="00270D9E"/>
    <w:rsid w:val="002725EA"/>
    <w:rsid w:val="00272B9E"/>
    <w:rsid w:val="00273BAA"/>
    <w:rsid w:val="0027441A"/>
    <w:rsid w:val="0027449D"/>
    <w:rsid w:val="00274508"/>
    <w:rsid w:val="00274AC6"/>
    <w:rsid w:val="00274E91"/>
    <w:rsid w:val="00276FAE"/>
    <w:rsid w:val="002802A5"/>
    <w:rsid w:val="00281251"/>
    <w:rsid w:val="00281E9A"/>
    <w:rsid w:val="00281F85"/>
    <w:rsid w:val="002828BA"/>
    <w:rsid w:val="00282DDC"/>
    <w:rsid w:val="0028353E"/>
    <w:rsid w:val="002838F9"/>
    <w:rsid w:val="00283F0D"/>
    <w:rsid w:val="00285D53"/>
    <w:rsid w:val="0028622A"/>
    <w:rsid w:val="0028723D"/>
    <w:rsid w:val="00287D0A"/>
    <w:rsid w:val="00287F63"/>
    <w:rsid w:val="0029038E"/>
    <w:rsid w:val="0029101C"/>
    <w:rsid w:val="00291345"/>
    <w:rsid w:val="00293639"/>
    <w:rsid w:val="002936D3"/>
    <w:rsid w:val="002939CE"/>
    <w:rsid w:val="00293CFB"/>
    <w:rsid w:val="00294E40"/>
    <w:rsid w:val="0029782A"/>
    <w:rsid w:val="00297C96"/>
    <w:rsid w:val="002A160D"/>
    <w:rsid w:val="002A1D3A"/>
    <w:rsid w:val="002A2389"/>
    <w:rsid w:val="002A3302"/>
    <w:rsid w:val="002A3BD9"/>
    <w:rsid w:val="002A4320"/>
    <w:rsid w:val="002A458F"/>
    <w:rsid w:val="002A4CA0"/>
    <w:rsid w:val="002A5318"/>
    <w:rsid w:val="002A684F"/>
    <w:rsid w:val="002A68AD"/>
    <w:rsid w:val="002B06DD"/>
    <w:rsid w:val="002B0C1F"/>
    <w:rsid w:val="002B1491"/>
    <w:rsid w:val="002B1D15"/>
    <w:rsid w:val="002B286F"/>
    <w:rsid w:val="002B2A9F"/>
    <w:rsid w:val="002B3827"/>
    <w:rsid w:val="002B44C5"/>
    <w:rsid w:val="002B4AD7"/>
    <w:rsid w:val="002B6A89"/>
    <w:rsid w:val="002C0FFF"/>
    <w:rsid w:val="002C170D"/>
    <w:rsid w:val="002C1D9B"/>
    <w:rsid w:val="002C3948"/>
    <w:rsid w:val="002C3E24"/>
    <w:rsid w:val="002C4542"/>
    <w:rsid w:val="002C475F"/>
    <w:rsid w:val="002C569A"/>
    <w:rsid w:val="002C5E3B"/>
    <w:rsid w:val="002C6811"/>
    <w:rsid w:val="002C71B8"/>
    <w:rsid w:val="002C72C2"/>
    <w:rsid w:val="002C746D"/>
    <w:rsid w:val="002D04DC"/>
    <w:rsid w:val="002D06AA"/>
    <w:rsid w:val="002D0A50"/>
    <w:rsid w:val="002D10BE"/>
    <w:rsid w:val="002D15AD"/>
    <w:rsid w:val="002D1F81"/>
    <w:rsid w:val="002D3642"/>
    <w:rsid w:val="002D474B"/>
    <w:rsid w:val="002D4DB4"/>
    <w:rsid w:val="002D4E60"/>
    <w:rsid w:val="002D557A"/>
    <w:rsid w:val="002D584A"/>
    <w:rsid w:val="002D5A36"/>
    <w:rsid w:val="002D5FC4"/>
    <w:rsid w:val="002D6D97"/>
    <w:rsid w:val="002E037E"/>
    <w:rsid w:val="002E0541"/>
    <w:rsid w:val="002E2312"/>
    <w:rsid w:val="002E2D4C"/>
    <w:rsid w:val="002E2EA4"/>
    <w:rsid w:val="002E3270"/>
    <w:rsid w:val="002E346E"/>
    <w:rsid w:val="002E3A1D"/>
    <w:rsid w:val="002E3E7C"/>
    <w:rsid w:val="002E467D"/>
    <w:rsid w:val="002E5926"/>
    <w:rsid w:val="002E5B23"/>
    <w:rsid w:val="002E664D"/>
    <w:rsid w:val="002E76BC"/>
    <w:rsid w:val="002E771C"/>
    <w:rsid w:val="002E799C"/>
    <w:rsid w:val="002F01B8"/>
    <w:rsid w:val="002F0261"/>
    <w:rsid w:val="002F0BAB"/>
    <w:rsid w:val="002F0F3A"/>
    <w:rsid w:val="002F1234"/>
    <w:rsid w:val="002F16BC"/>
    <w:rsid w:val="002F16F3"/>
    <w:rsid w:val="002F1F19"/>
    <w:rsid w:val="002F2243"/>
    <w:rsid w:val="002F346C"/>
    <w:rsid w:val="002F3978"/>
    <w:rsid w:val="002F3D34"/>
    <w:rsid w:val="002F3E8F"/>
    <w:rsid w:val="002F48F1"/>
    <w:rsid w:val="002F5504"/>
    <w:rsid w:val="003006EB"/>
    <w:rsid w:val="003014CF"/>
    <w:rsid w:val="003018F0"/>
    <w:rsid w:val="00301E0D"/>
    <w:rsid w:val="00302B72"/>
    <w:rsid w:val="00303601"/>
    <w:rsid w:val="003045F0"/>
    <w:rsid w:val="00304EC0"/>
    <w:rsid w:val="003054C0"/>
    <w:rsid w:val="00306644"/>
    <w:rsid w:val="0030681B"/>
    <w:rsid w:val="00306833"/>
    <w:rsid w:val="003077FE"/>
    <w:rsid w:val="00307C00"/>
    <w:rsid w:val="00307DCA"/>
    <w:rsid w:val="00307EF7"/>
    <w:rsid w:val="003110BE"/>
    <w:rsid w:val="003116BD"/>
    <w:rsid w:val="00311956"/>
    <w:rsid w:val="003124C0"/>
    <w:rsid w:val="00312893"/>
    <w:rsid w:val="003131BC"/>
    <w:rsid w:val="00314EC7"/>
    <w:rsid w:val="003150C8"/>
    <w:rsid w:val="0031617E"/>
    <w:rsid w:val="003164F6"/>
    <w:rsid w:val="00316B05"/>
    <w:rsid w:val="003177C9"/>
    <w:rsid w:val="00317BBE"/>
    <w:rsid w:val="00320239"/>
    <w:rsid w:val="00320FEE"/>
    <w:rsid w:val="003214AC"/>
    <w:rsid w:val="00321865"/>
    <w:rsid w:val="0032271B"/>
    <w:rsid w:val="003230C2"/>
    <w:rsid w:val="00323364"/>
    <w:rsid w:val="00326278"/>
    <w:rsid w:val="003317D9"/>
    <w:rsid w:val="00332B5C"/>
    <w:rsid w:val="003338BD"/>
    <w:rsid w:val="003343E8"/>
    <w:rsid w:val="00334CA3"/>
    <w:rsid w:val="00335158"/>
    <w:rsid w:val="00335FCC"/>
    <w:rsid w:val="0033605D"/>
    <w:rsid w:val="003379F0"/>
    <w:rsid w:val="00340459"/>
    <w:rsid w:val="00341F7C"/>
    <w:rsid w:val="00342509"/>
    <w:rsid w:val="003428AF"/>
    <w:rsid w:val="00342E6F"/>
    <w:rsid w:val="003431D1"/>
    <w:rsid w:val="00343A5B"/>
    <w:rsid w:val="00343D7B"/>
    <w:rsid w:val="00345EA2"/>
    <w:rsid w:val="003460C0"/>
    <w:rsid w:val="00347A19"/>
    <w:rsid w:val="00350169"/>
    <w:rsid w:val="003505A4"/>
    <w:rsid w:val="003509DC"/>
    <w:rsid w:val="00351300"/>
    <w:rsid w:val="00351377"/>
    <w:rsid w:val="0035191C"/>
    <w:rsid w:val="00353934"/>
    <w:rsid w:val="00353B00"/>
    <w:rsid w:val="00354902"/>
    <w:rsid w:val="00355A3B"/>
    <w:rsid w:val="0035647C"/>
    <w:rsid w:val="00357B50"/>
    <w:rsid w:val="0036171C"/>
    <w:rsid w:val="00361959"/>
    <w:rsid w:val="00361C35"/>
    <w:rsid w:val="00362625"/>
    <w:rsid w:val="003629AB"/>
    <w:rsid w:val="00362C9E"/>
    <w:rsid w:val="00362E96"/>
    <w:rsid w:val="0036484D"/>
    <w:rsid w:val="00364A4B"/>
    <w:rsid w:val="00364DA9"/>
    <w:rsid w:val="003664B4"/>
    <w:rsid w:val="003666E8"/>
    <w:rsid w:val="00366B6E"/>
    <w:rsid w:val="00366C9E"/>
    <w:rsid w:val="00370B67"/>
    <w:rsid w:val="003717E5"/>
    <w:rsid w:val="00372B0A"/>
    <w:rsid w:val="00372F1B"/>
    <w:rsid w:val="003739A2"/>
    <w:rsid w:val="00374582"/>
    <w:rsid w:val="0037534A"/>
    <w:rsid w:val="003756EA"/>
    <w:rsid w:val="00380149"/>
    <w:rsid w:val="003801ED"/>
    <w:rsid w:val="00380722"/>
    <w:rsid w:val="00380E50"/>
    <w:rsid w:val="003810A1"/>
    <w:rsid w:val="00381EDF"/>
    <w:rsid w:val="003830B6"/>
    <w:rsid w:val="0038370A"/>
    <w:rsid w:val="003838D0"/>
    <w:rsid w:val="00383E4D"/>
    <w:rsid w:val="00383EEB"/>
    <w:rsid w:val="003869F8"/>
    <w:rsid w:val="00386E23"/>
    <w:rsid w:val="00386FE4"/>
    <w:rsid w:val="00391788"/>
    <w:rsid w:val="0039246D"/>
    <w:rsid w:val="00392742"/>
    <w:rsid w:val="00392AED"/>
    <w:rsid w:val="0039347B"/>
    <w:rsid w:val="00393BC7"/>
    <w:rsid w:val="00394025"/>
    <w:rsid w:val="003954D3"/>
    <w:rsid w:val="00395CFC"/>
    <w:rsid w:val="00396072"/>
    <w:rsid w:val="0039729B"/>
    <w:rsid w:val="003974A5"/>
    <w:rsid w:val="00397AAD"/>
    <w:rsid w:val="00397C60"/>
    <w:rsid w:val="003A0337"/>
    <w:rsid w:val="003A091D"/>
    <w:rsid w:val="003A10D4"/>
    <w:rsid w:val="003A16F2"/>
    <w:rsid w:val="003A1E33"/>
    <w:rsid w:val="003A233B"/>
    <w:rsid w:val="003A26D3"/>
    <w:rsid w:val="003A2DB9"/>
    <w:rsid w:val="003A2E09"/>
    <w:rsid w:val="003A360C"/>
    <w:rsid w:val="003A4BAA"/>
    <w:rsid w:val="003A4BED"/>
    <w:rsid w:val="003A5385"/>
    <w:rsid w:val="003A5E34"/>
    <w:rsid w:val="003A7545"/>
    <w:rsid w:val="003B0621"/>
    <w:rsid w:val="003B0630"/>
    <w:rsid w:val="003B1F62"/>
    <w:rsid w:val="003B2FEE"/>
    <w:rsid w:val="003B7034"/>
    <w:rsid w:val="003B715D"/>
    <w:rsid w:val="003B73C0"/>
    <w:rsid w:val="003B74C1"/>
    <w:rsid w:val="003B7983"/>
    <w:rsid w:val="003C0181"/>
    <w:rsid w:val="003C03E0"/>
    <w:rsid w:val="003C0CE3"/>
    <w:rsid w:val="003C0EE1"/>
    <w:rsid w:val="003C10EB"/>
    <w:rsid w:val="003C2F24"/>
    <w:rsid w:val="003C31BF"/>
    <w:rsid w:val="003C32D4"/>
    <w:rsid w:val="003C3DBC"/>
    <w:rsid w:val="003C4713"/>
    <w:rsid w:val="003C4A18"/>
    <w:rsid w:val="003C4A93"/>
    <w:rsid w:val="003C4C5D"/>
    <w:rsid w:val="003C4CC9"/>
    <w:rsid w:val="003C5164"/>
    <w:rsid w:val="003C5AB8"/>
    <w:rsid w:val="003C6E7C"/>
    <w:rsid w:val="003D0CAA"/>
    <w:rsid w:val="003D219A"/>
    <w:rsid w:val="003D2A52"/>
    <w:rsid w:val="003D2C3E"/>
    <w:rsid w:val="003D32E9"/>
    <w:rsid w:val="003D4030"/>
    <w:rsid w:val="003D4C11"/>
    <w:rsid w:val="003D5538"/>
    <w:rsid w:val="003D5785"/>
    <w:rsid w:val="003D5F5F"/>
    <w:rsid w:val="003D6109"/>
    <w:rsid w:val="003E055D"/>
    <w:rsid w:val="003E0D5E"/>
    <w:rsid w:val="003E1E34"/>
    <w:rsid w:val="003E376E"/>
    <w:rsid w:val="003E454C"/>
    <w:rsid w:val="003E46C0"/>
    <w:rsid w:val="003E4A96"/>
    <w:rsid w:val="003E5115"/>
    <w:rsid w:val="003E5E2C"/>
    <w:rsid w:val="003E5FA3"/>
    <w:rsid w:val="003E6C35"/>
    <w:rsid w:val="003E7710"/>
    <w:rsid w:val="003E7A17"/>
    <w:rsid w:val="003F040E"/>
    <w:rsid w:val="003F0AF2"/>
    <w:rsid w:val="003F1867"/>
    <w:rsid w:val="003F1B93"/>
    <w:rsid w:val="003F2DCF"/>
    <w:rsid w:val="003F2DF3"/>
    <w:rsid w:val="003F4015"/>
    <w:rsid w:val="003F4873"/>
    <w:rsid w:val="003F6761"/>
    <w:rsid w:val="003F74C5"/>
    <w:rsid w:val="0040051F"/>
    <w:rsid w:val="004016E9"/>
    <w:rsid w:val="00403215"/>
    <w:rsid w:val="0040490D"/>
    <w:rsid w:val="00404E03"/>
    <w:rsid w:val="0040596F"/>
    <w:rsid w:val="00405A07"/>
    <w:rsid w:val="00406214"/>
    <w:rsid w:val="00406E26"/>
    <w:rsid w:val="00406E8E"/>
    <w:rsid w:val="004075DA"/>
    <w:rsid w:val="00407C99"/>
    <w:rsid w:val="00407DEB"/>
    <w:rsid w:val="00410043"/>
    <w:rsid w:val="0041125B"/>
    <w:rsid w:val="0041174F"/>
    <w:rsid w:val="00412187"/>
    <w:rsid w:val="0041238C"/>
    <w:rsid w:val="0041333A"/>
    <w:rsid w:val="0041362B"/>
    <w:rsid w:val="004136FD"/>
    <w:rsid w:val="00413A30"/>
    <w:rsid w:val="00414B27"/>
    <w:rsid w:val="00415688"/>
    <w:rsid w:val="00420168"/>
    <w:rsid w:val="004205FC"/>
    <w:rsid w:val="004218CA"/>
    <w:rsid w:val="00421AA2"/>
    <w:rsid w:val="00421E59"/>
    <w:rsid w:val="004221D6"/>
    <w:rsid w:val="004225E8"/>
    <w:rsid w:val="00424C19"/>
    <w:rsid w:val="00425842"/>
    <w:rsid w:val="00425AAE"/>
    <w:rsid w:val="0042610E"/>
    <w:rsid w:val="00426774"/>
    <w:rsid w:val="00426B8C"/>
    <w:rsid w:val="004272BD"/>
    <w:rsid w:val="004278D7"/>
    <w:rsid w:val="00433F45"/>
    <w:rsid w:val="004347D1"/>
    <w:rsid w:val="004350E2"/>
    <w:rsid w:val="0043522F"/>
    <w:rsid w:val="004359AF"/>
    <w:rsid w:val="004359D8"/>
    <w:rsid w:val="004360BD"/>
    <w:rsid w:val="00436539"/>
    <w:rsid w:val="00440D14"/>
    <w:rsid w:val="0044128E"/>
    <w:rsid w:val="004412C5"/>
    <w:rsid w:val="004419E1"/>
    <w:rsid w:val="00441C35"/>
    <w:rsid w:val="00442C04"/>
    <w:rsid w:val="00443286"/>
    <w:rsid w:val="004434A3"/>
    <w:rsid w:val="00443551"/>
    <w:rsid w:val="004442E2"/>
    <w:rsid w:val="004464BD"/>
    <w:rsid w:val="004468CA"/>
    <w:rsid w:val="00446D02"/>
    <w:rsid w:val="00446E0D"/>
    <w:rsid w:val="00451754"/>
    <w:rsid w:val="004521EB"/>
    <w:rsid w:val="00452BEC"/>
    <w:rsid w:val="00453175"/>
    <w:rsid w:val="00454CB0"/>
    <w:rsid w:val="004565A6"/>
    <w:rsid w:val="00456A5C"/>
    <w:rsid w:val="0045702E"/>
    <w:rsid w:val="00457945"/>
    <w:rsid w:val="0046174A"/>
    <w:rsid w:val="00461F46"/>
    <w:rsid w:val="00462E12"/>
    <w:rsid w:val="004639F4"/>
    <w:rsid w:val="00464448"/>
    <w:rsid w:val="00465DDF"/>
    <w:rsid w:val="00466D74"/>
    <w:rsid w:val="004679A7"/>
    <w:rsid w:val="00467A6D"/>
    <w:rsid w:val="00470691"/>
    <w:rsid w:val="00470D33"/>
    <w:rsid w:val="00470EA0"/>
    <w:rsid w:val="004711B3"/>
    <w:rsid w:val="004717E1"/>
    <w:rsid w:val="0047185F"/>
    <w:rsid w:val="00471876"/>
    <w:rsid w:val="004722E5"/>
    <w:rsid w:val="00472B66"/>
    <w:rsid w:val="00473BF4"/>
    <w:rsid w:val="00473C91"/>
    <w:rsid w:val="00474044"/>
    <w:rsid w:val="004747C5"/>
    <w:rsid w:val="00474A57"/>
    <w:rsid w:val="00474DB6"/>
    <w:rsid w:val="00475943"/>
    <w:rsid w:val="00476981"/>
    <w:rsid w:val="00477BBA"/>
    <w:rsid w:val="00480579"/>
    <w:rsid w:val="00480C8C"/>
    <w:rsid w:val="00480FD2"/>
    <w:rsid w:val="0048103C"/>
    <w:rsid w:val="00481065"/>
    <w:rsid w:val="00481066"/>
    <w:rsid w:val="00481846"/>
    <w:rsid w:val="00481DDF"/>
    <w:rsid w:val="004825F4"/>
    <w:rsid w:val="004830AE"/>
    <w:rsid w:val="00483A53"/>
    <w:rsid w:val="00484D70"/>
    <w:rsid w:val="00485191"/>
    <w:rsid w:val="004854AB"/>
    <w:rsid w:val="00485B87"/>
    <w:rsid w:val="004874C1"/>
    <w:rsid w:val="0048796A"/>
    <w:rsid w:val="0049054B"/>
    <w:rsid w:val="00490A2A"/>
    <w:rsid w:val="00491473"/>
    <w:rsid w:val="00491AA3"/>
    <w:rsid w:val="00492F38"/>
    <w:rsid w:val="0049416A"/>
    <w:rsid w:val="00495172"/>
    <w:rsid w:val="00495888"/>
    <w:rsid w:val="004959BC"/>
    <w:rsid w:val="00495C0B"/>
    <w:rsid w:val="00497AA4"/>
    <w:rsid w:val="004A0BBC"/>
    <w:rsid w:val="004A17D0"/>
    <w:rsid w:val="004A1D88"/>
    <w:rsid w:val="004A1F71"/>
    <w:rsid w:val="004A2731"/>
    <w:rsid w:val="004A27CE"/>
    <w:rsid w:val="004A30B2"/>
    <w:rsid w:val="004A3B71"/>
    <w:rsid w:val="004A42C9"/>
    <w:rsid w:val="004A4602"/>
    <w:rsid w:val="004A46E0"/>
    <w:rsid w:val="004A4EDB"/>
    <w:rsid w:val="004A5E60"/>
    <w:rsid w:val="004A6478"/>
    <w:rsid w:val="004A796B"/>
    <w:rsid w:val="004B074C"/>
    <w:rsid w:val="004B1533"/>
    <w:rsid w:val="004B1726"/>
    <w:rsid w:val="004B1ECA"/>
    <w:rsid w:val="004B221A"/>
    <w:rsid w:val="004B27F4"/>
    <w:rsid w:val="004B2861"/>
    <w:rsid w:val="004B2AE0"/>
    <w:rsid w:val="004B3723"/>
    <w:rsid w:val="004B378B"/>
    <w:rsid w:val="004B3CC1"/>
    <w:rsid w:val="004B4712"/>
    <w:rsid w:val="004B4A7C"/>
    <w:rsid w:val="004B6111"/>
    <w:rsid w:val="004B6254"/>
    <w:rsid w:val="004B6529"/>
    <w:rsid w:val="004B6A50"/>
    <w:rsid w:val="004C067D"/>
    <w:rsid w:val="004C0692"/>
    <w:rsid w:val="004C1087"/>
    <w:rsid w:val="004C21FA"/>
    <w:rsid w:val="004C27B3"/>
    <w:rsid w:val="004C3093"/>
    <w:rsid w:val="004C32F8"/>
    <w:rsid w:val="004C3403"/>
    <w:rsid w:val="004C37B4"/>
    <w:rsid w:val="004C384F"/>
    <w:rsid w:val="004C3C5E"/>
    <w:rsid w:val="004C4E9F"/>
    <w:rsid w:val="004C54C8"/>
    <w:rsid w:val="004C5521"/>
    <w:rsid w:val="004C6220"/>
    <w:rsid w:val="004C65D9"/>
    <w:rsid w:val="004C6D40"/>
    <w:rsid w:val="004C7BB8"/>
    <w:rsid w:val="004D0CFA"/>
    <w:rsid w:val="004D1062"/>
    <w:rsid w:val="004D201E"/>
    <w:rsid w:val="004D2566"/>
    <w:rsid w:val="004D2921"/>
    <w:rsid w:val="004D4342"/>
    <w:rsid w:val="004D4961"/>
    <w:rsid w:val="004D504F"/>
    <w:rsid w:val="004D5721"/>
    <w:rsid w:val="004D637E"/>
    <w:rsid w:val="004D64FA"/>
    <w:rsid w:val="004E0353"/>
    <w:rsid w:val="004E0595"/>
    <w:rsid w:val="004E11AC"/>
    <w:rsid w:val="004E1A9C"/>
    <w:rsid w:val="004E1E54"/>
    <w:rsid w:val="004E2CF1"/>
    <w:rsid w:val="004E30C4"/>
    <w:rsid w:val="004E30E6"/>
    <w:rsid w:val="004E36E6"/>
    <w:rsid w:val="004E3929"/>
    <w:rsid w:val="004E3A42"/>
    <w:rsid w:val="004E3A59"/>
    <w:rsid w:val="004E3DF9"/>
    <w:rsid w:val="004E5BC4"/>
    <w:rsid w:val="004E609A"/>
    <w:rsid w:val="004E63EC"/>
    <w:rsid w:val="004E7784"/>
    <w:rsid w:val="004F1B37"/>
    <w:rsid w:val="004F1B46"/>
    <w:rsid w:val="004F1B4C"/>
    <w:rsid w:val="004F1D36"/>
    <w:rsid w:val="004F2281"/>
    <w:rsid w:val="004F2EBC"/>
    <w:rsid w:val="004F3045"/>
    <w:rsid w:val="004F3578"/>
    <w:rsid w:val="004F3D74"/>
    <w:rsid w:val="004F4A79"/>
    <w:rsid w:val="004F4B29"/>
    <w:rsid w:val="004F598B"/>
    <w:rsid w:val="004F635D"/>
    <w:rsid w:val="004F646B"/>
    <w:rsid w:val="004F6B57"/>
    <w:rsid w:val="004F6B6C"/>
    <w:rsid w:val="004F6D81"/>
    <w:rsid w:val="004F7EB8"/>
    <w:rsid w:val="004F7FA8"/>
    <w:rsid w:val="00500232"/>
    <w:rsid w:val="00500E03"/>
    <w:rsid w:val="00500EC2"/>
    <w:rsid w:val="005014EA"/>
    <w:rsid w:val="00501ED2"/>
    <w:rsid w:val="00501F40"/>
    <w:rsid w:val="0050353E"/>
    <w:rsid w:val="00503851"/>
    <w:rsid w:val="00503CB8"/>
    <w:rsid w:val="00503FE3"/>
    <w:rsid w:val="005042AB"/>
    <w:rsid w:val="005045C8"/>
    <w:rsid w:val="00505883"/>
    <w:rsid w:val="00506690"/>
    <w:rsid w:val="00507FC0"/>
    <w:rsid w:val="00507FF3"/>
    <w:rsid w:val="005103EE"/>
    <w:rsid w:val="005108C2"/>
    <w:rsid w:val="0051158F"/>
    <w:rsid w:val="00512297"/>
    <w:rsid w:val="00512924"/>
    <w:rsid w:val="00512A6F"/>
    <w:rsid w:val="00512EE0"/>
    <w:rsid w:val="00512F5E"/>
    <w:rsid w:val="005135DE"/>
    <w:rsid w:val="00513F3C"/>
    <w:rsid w:val="00514ABB"/>
    <w:rsid w:val="00515D2C"/>
    <w:rsid w:val="00516A80"/>
    <w:rsid w:val="00517483"/>
    <w:rsid w:val="0051754A"/>
    <w:rsid w:val="00517840"/>
    <w:rsid w:val="00520A64"/>
    <w:rsid w:val="00520E64"/>
    <w:rsid w:val="005223F9"/>
    <w:rsid w:val="00523928"/>
    <w:rsid w:val="00524A41"/>
    <w:rsid w:val="00524B54"/>
    <w:rsid w:val="00526748"/>
    <w:rsid w:val="00526778"/>
    <w:rsid w:val="00531417"/>
    <w:rsid w:val="00531C5C"/>
    <w:rsid w:val="0053265D"/>
    <w:rsid w:val="0053386C"/>
    <w:rsid w:val="0053394F"/>
    <w:rsid w:val="00533994"/>
    <w:rsid w:val="005339C7"/>
    <w:rsid w:val="00533E96"/>
    <w:rsid w:val="0053477D"/>
    <w:rsid w:val="005367B2"/>
    <w:rsid w:val="005374BA"/>
    <w:rsid w:val="005421E4"/>
    <w:rsid w:val="005425A4"/>
    <w:rsid w:val="00542874"/>
    <w:rsid w:val="00542FEC"/>
    <w:rsid w:val="00544383"/>
    <w:rsid w:val="00544AA6"/>
    <w:rsid w:val="00544CD7"/>
    <w:rsid w:val="00547EAF"/>
    <w:rsid w:val="00551403"/>
    <w:rsid w:val="005519DC"/>
    <w:rsid w:val="00553425"/>
    <w:rsid w:val="005537A6"/>
    <w:rsid w:val="00554412"/>
    <w:rsid w:val="00554606"/>
    <w:rsid w:val="00555E28"/>
    <w:rsid w:val="00555F31"/>
    <w:rsid w:val="00556CFB"/>
    <w:rsid w:val="00560D17"/>
    <w:rsid w:val="005623D5"/>
    <w:rsid w:val="00562B76"/>
    <w:rsid w:val="00562FBA"/>
    <w:rsid w:val="00563AD9"/>
    <w:rsid w:val="00563DF7"/>
    <w:rsid w:val="00564062"/>
    <w:rsid w:val="00564F21"/>
    <w:rsid w:val="00565845"/>
    <w:rsid w:val="00566075"/>
    <w:rsid w:val="005701D1"/>
    <w:rsid w:val="005715F7"/>
    <w:rsid w:val="00572AD2"/>
    <w:rsid w:val="00572C2A"/>
    <w:rsid w:val="0057306F"/>
    <w:rsid w:val="00573ACF"/>
    <w:rsid w:val="00574085"/>
    <w:rsid w:val="005747EE"/>
    <w:rsid w:val="005748C9"/>
    <w:rsid w:val="00575388"/>
    <w:rsid w:val="005757F2"/>
    <w:rsid w:val="00575830"/>
    <w:rsid w:val="00575B10"/>
    <w:rsid w:val="00576E36"/>
    <w:rsid w:val="0057766E"/>
    <w:rsid w:val="005804A5"/>
    <w:rsid w:val="00582202"/>
    <w:rsid w:val="005837AD"/>
    <w:rsid w:val="005839F0"/>
    <w:rsid w:val="00583B80"/>
    <w:rsid w:val="00584388"/>
    <w:rsid w:val="005843C7"/>
    <w:rsid w:val="0058485D"/>
    <w:rsid w:val="00584F82"/>
    <w:rsid w:val="00585940"/>
    <w:rsid w:val="005874F2"/>
    <w:rsid w:val="00587713"/>
    <w:rsid w:val="00587B70"/>
    <w:rsid w:val="005906B6"/>
    <w:rsid w:val="0059139B"/>
    <w:rsid w:val="00591827"/>
    <w:rsid w:val="00592228"/>
    <w:rsid w:val="005926F7"/>
    <w:rsid w:val="0059283B"/>
    <w:rsid w:val="005944BF"/>
    <w:rsid w:val="005948AD"/>
    <w:rsid w:val="005948D7"/>
    <w:rsid w:val="00594ED0"/>
    <w:rsid w:val="00594FA1"/>
    <w:rsid w:val="0059515A"/>
    <w:rsid w:val="00595283"/>
    <w:rsid w:val="005968A1"/>
    <w:rsid w:val="00596AF8"/>
    <w:rsid w:val="00596E1B"/>
    <w:rsid w:val="00597106"/>
    <w:rsid w:val="00597D12"/>
    <w:rsid w:val="005A0510"/>
    <w:rsid w:val="005A065E"/>
    <w:rsid w:val="005A0D32"/>
    <w:rsid w:val="005A152E"/>
    <w:rsid w:val="005A23FF"/>
    <w:rsid w:val="005A3A45"/>
    <w:rsid w:val="005A45E2"/>
    <w:rsid w:val="005A5D33"/>
    <w:rsid w:val="005A6626"/>
    <w:rsid w:val="005A6E81"/>
    <w:rsid w:val="005A6F8B"/>
    <w:rsid w:val="005A7814"/>
    <w:rsid w:val="005A790A"/>
    <w:rsid w:val="005B16D9"/>
    <w:rsid w:val="005B1A83"/>
    <w:rsid w:val="005B3475"/>
    <w:rsid w:val="005B4E36"/>
    <w:rsid w:val="005B6984"/>
    <w:rsid w:val="005C0616"/>
    <w:rsid w:val="005C1195"/>
    <w:rsid w:val="005C1DE5"/>
    <w:rsid w:val="005C3654"/>
    <w:rsid w:val="005C60D9"/>
    <w:rsid w:val="005C6A68"/>
    <w:rsid w:val="005C6F50"/>
    <w:rsid w:val="005C7550"/>
    <w:rsid w:val="005D007D"/>
    <w:rsid w:val="005D008E"/>
    <w:rsid w:val="005D0E5C"/>
    <w:rsid w:val="005D14B2"/>
    <w:rsid w:val="005D1675"/>
    <w:rsid w:val="005D1D0C"/>
    <w:rsid w:val="005D2866"/>
    <w:rsid w:val="005D2FB4"/>
    <w:rsid w:val="005D380D"/>
    <w:rsid w:val="005D3D47"/>
    <w:rsid w:val="005D411C"/>
    <w:rsid w:val="005D4503"/>
    <w:rsid w:val="005D4881"/>
    <w:rsid w:val="005D5620"/>
    <w:rsid w:val="005D7A42"/>
    <w:rsid w:val="005E1842"/>
    <w:rsid w:val="005E18E5"/>
    <w:rsid w:val="005E3E99"/>
    <w:rsid w:val="005E3EE8"/>
    <w:rsid w:val="005E4273"/>
    <w:rsid w:val="005E4777"/>
    <w:rsid w:val="005E4B28"/>
    <w:rsid w:val="005E4BE4"/>
    <w:rsid w:val="005E4E7B"/>
    <w:rsid w:val="005E5519"/>
    <w:rsid w:val="005E55C7"/>
    <w:rsid w:val="005E56C5"/>
    <w:rsid w:val="005E5CE1"/>
    <w:rsid w:val="005E6367"/>
    <w:rsid w:val="005E71A5"/>
    <w:rsid w:val="005E7C48"/>
    <w:rsid w:val="005E7DED"/>
    <w:rsid w:val="005F0607"/>
    <w:rsid w:val="005F1272"/>
    <w:rsid w:val="005F256F"/>
    <w:rsid w:val="005F2A03"/>
    <w:rsid w:val="005F607E"/>
    <w:rsid w:val="005F60BC"/>
    <w:rsid w:val="00600031"/>
    <w:rsid w:val="00600624"/>
    <w:rsid w:val="00601DEF"/>
    <w:rsid w:val="00602542"/>
    <w:rsid w:val="00604C5B"/>
    <w:rsid w:val="006059ED"/>
    <w:rsid w:val="00605DB9"/>
    <w:rsid w:val="006060D1"/>
    <w:rsid w:val="0060625A"/>
    <w:rsid w:val="0060647F"/>
    <w:rsid w:val="0060692C"/>
    <w:rsid w:val="00607A6E"/>
    <w:rsid w:val="00607E11"/>
    <w:rsid w:val="006100F5"/>
    <w:rsid w:val="00610CFF"/>
    <w:rsid w:val="006111B9"/>
    <w:rsid w:val="006111EC"/>
    <w:rsid w:val="00611618"/>
    <w:rsid w:val="00611C82"/>
    <w:rsid w:val="006136F2"/>
    <w:rsid w:val="00613873"/>
    <w:rsid w:val="006141EA"/>
    <w:rsid w:val="006142A3"/>
    <w:rsid w:val="00614304"/>
    <w:rsid w:val="00614A22"/>
    <w:rsid w:val="00614C91"/>
    <w:rsid w:val="00617E2F"/>
    <w:rsid w:val="00620549"/>
    <w:rsid w:val="00620E0A"/>
    <w:rsid w:val="006218B1"/>
    <w:rsid w:val="00621965"/>
    <w:rsid w:val="00621A95"/>
    <w:rsid w:val="006226A7"/>
    <w:rsid w:val="00622724"/>
    <w:rsid w:val="00622AD6"/>
    <w:rsid w:val="0062306B"/>
    <w:rsid w:val="00623862"/>
    <w:rsid w:val="006240A8"/>
    <w:rsid w:val="00625EBB"/>
    <w:rsid w:val="0062601C"/>
    <w:rsid w:val="00626148"/>
    <w:rsid w:val="00631AA5"/>
    <w:rsid w:val="00632646"/>
    <w:rsid w:val="00633138"/>
    <w:rsid w:val="00633371"/>
    <w:rsid w:val="006338F4"/>
    <w:rsid w:val="00633948"/>
    <w:rsid w:val="00633E57"/>
    <w:rsid w:val="006346AB"/>
    <w:rsid w:val="00634EAD"/>
    <w:rsid w:val="006355CE"/>
    <w:rsid w:val="00636322"/>
    <w:rsid w:val="00636390"/>
    <w:rsid w:val="006365DC"/>
    <w:rsid w:val="0063739D"/>
    <w:rsid w:val="00637EB0"/>
    <w:rsid w:val="00640117"/>
    <w:rsid w:val="00640EDC"/>
    <w:rsid w:val="006410BA"/>
    <w:rsid w:val="006423B0"/>
    <w:rsid w:val="006428B5"/>
    <w:rsid w:val="00642F97"/>
    <w:rsid w:val="00643DFF"/>
    <w:rsid w:val="006444BE"/>
    <w:rsid w:val="00644C39"/>
    <w:rsid w:val="00645097"/>
    <w:rsid w:val="0064734A"/>
    <w:rsid w:val="006474A3"/>
    <w:rsid w:val="00647CC3"/>
    <w:rsid w:val="00650615"/>
    <w:rsid w:val="0065093C"/>
    <w:rsid w:val="006516C3"/>
    <w:rsid w:val="00654C03"/>
    <w:rsid w:val="00655C30"/>
    <w:rsid w:val="006564E6"/>
    <w:rsid w:val="0065789B"/>
    <w:rsid w:val="00657D51"/>
    <w:rsid w:val="00657EF6"/>
    <w:rsid w:val="0066093A"/>
    <w:rsid w:val="00660F21"/>
    <w:rsid w:val="00661964"/>
    <w:rsid w:val="0066318A"/>
    <w:rsid w:val="006634CA"/>
    <w:rsid w:val="006634D4"/>
    <w:rsid w:val="006639BA"/>
    <w:rsid w:val="00663C71"/>
    <w:rsid w:val="0066457E"/>
    <w:rsid w:val="00665DA0"/>
    <w:rsid w:val="00666647"/>
    <w:rsid w:val="00666A57"/>
    <w:rsid w:val="00666D29"/>
    <w:rsid w:val="00666D34"/>
    <w:rsid w:val="00666FE3"/>
    <w:rsid w:val="0066752C"/>
    <w:rsid w:val="00670877"/>
    <w:rsid w:val="00671EB5"/>
    <w:rsid w:val="00672101"/>
    <w:rsid w:val="00673B32"/>
    <w:rsid w:val="00673CAE"/>
    <w:rsid w:val="00673ECC"/>
    <w:rsid w:val="00674306"/>
    <w:rsid w:val="00674A02"/>
    <w:rsid w:val="00675A2A"/>
    <w:rsid w:val="0067636F"/>
    <w:rsid w:val="006807D9"/>
    <w:rsid w:val="00680CF3"/>
    <w:rsid w:val="00680ECA"/>
    <w:rsid w:val="006818B5"/>
    <w:rsid w:val="00681A54"/>
    <w:rsid w:val="00681DC2"/>
    <w:rsid w:val="00682C6E"/>
    <w:rsid w:val="00683083"/>
    <w:rsid w:val="00683956"/>
    <w:rsid w:val="00684913"/>
    <w:rsid w:val="00687234"/>
    <w:rsid w:val="00687558"/>
    <w:rsid w:val="0068785E"/>
    <w:rsid w:val="006878DE"/>
    <w:rsid w:val="00687932"/>
    <w:rsid w:val="006915FF"/>
    <w:rsid w:val="00691B58"/>
    <w:rsid w:val="00692912"/>
    <w:rsid w:val="006937D5"/>
    <w:rsid w:val="0069388A"/>
    <w:rsid w:val="00693A1C"/>
    <w:rsid w:val="006947E2"/>
    <w:rsid w:val="0069486C"/>
    <w:rsid w:val="006949D7"/>
    <w:rsid w:val="00694DC2"/>
    <w:rsid w:val="00697E4B"/>
    <w:rsid w:val="006A085A"/>
    <w:rsid w:val="006A1607"/>
    <w:rsid w:val="006A1DB8"/>
    <w:rsid w:val="006A23EE"/>
    <w:rsid w:val="006A28FF"/>
    <w:rsid w:val="006A42EB"/>
    <w:rsid w:val="006A7BA7"/>
    <w:rsid w:val="006A7C9E"/>
    <w:rsid w:val="006B006A"/>
    <w:rsid w:val="006B023C"/>
    <w:rsid w:val="006B08CD"/>
    <w:rsid w:val="006B0D46"/>
    <w:rsid w:val="006B0DD7"/>
    <w:rsid w:val="006B290F"/>
    <w:rsid w:val="006B29AF"/>
    <w:rsid w:val="006B2BE5"/>
    <w:rsid w:val="006B4147"/>
    <w:rsid w:val="006B445F"/>
    <w:rsid w:val="006B4B55"/>
    <w:rsid w:val="006B61F7"/>
    <w:rsid w:val="006B7510"/>
    <w:rsid w:val="006B79BC"/>
    <w:rsid w:val="006C06C5"/>
    <w:rsid w:val="006C0F14"/>
    <w:rsid w:val="006C13C4"/>
    <w:rsid w:val="006C1EA8"/>
    <w:rsid w:val="006C25B6"/>
    <w:rsid w:val="006C2FB7"/>
    <w:rsid w:val="006C35C4"/>
    <w:rsid w:val="006C36B2"/>
    <w:rsid w:val="006C3D0A"/>
    <w:rsid w:val="006C599D"/>
    <w:rsid w:val="006C5FE1"/>
    <w:rsid w:val="006C6020"/>
    <w:rsid w:val="006C6C89"/>
    <w:rsid w:val="006C6E3C"/>
    <w:rsid w:val="006C7435"/>
    <w:rsid w:val="006D0988"/>
    <w:rsid w:val="006D0AB8"/>
    <w:rsid w:val="006D2343"/>
    <w:rsid w:val="006D3329"/>
    <w:rsid w:val="006D3C37"/>
    <w:rsid w:val="006D3FD1"/>
    <w:rsid w:val="006D50B7"/>
    <w:rsid w:val="006D646C"/>
    <w:rsid w:val="006D6D51"/>
    <w:rsid w:val="006E0093"/>
    <w:rsid w:val="006E0F99"/>
    <w:rsid w:val="006E1C49"/>
    <w:rsid w:val="006E1EB1"/>
    <w:rsid w:val="006E1F93"/>
    <w:rsid w:val="006E21B1"/>
    <w:rsid w:val="006E2588"/>
    <w:rsid w:val="006E3E53"/>
    <w:rsid w:val="006E45E7"/>
    <w:rsid w:val="006E4781"/>
    <w:rsid w:val="006E54F2"/>
    <w:rsid w:val="006E5521"/>
    <w:rsid w:val="006E5C6D"/>
    <w:rsid w:val="006E5DE3"/>
    <w:rsid w:val="006E6AA7"/>
    <w:rsid w:val="006E6CD4"/>
    <w:rsid w:val="006E6EBB"/>
    <w:rsid w:val="006E7312"/>
    <w:rsid w:val="006F18F5"/>
    <w:rsid w:val="006F19FA"/>
    <w:rsid w:val="006F1BDB"/>
    <w:rsid w:val="006F3167"/>
    <w:rsid w:val="006F374D"/>
    <w:rsid w:val="006F4368"/>
    <w:rsid w:val="006F46A6"/>
    <w:rsid w:val="006F4FF5"/>
    <w:rsid w:val="006F77BA"/>
    <w:rsid w:val="006F7AEC"/>
    <w:rsid w:val="007009A0"/>
    <w:rsid w:val="00700FF3"/>
    <w:rsid w:val="007036F3"/>
    <w:rsid w:val="007040BF"/>
    <w:rsid w:val="007048D5"/>
    <w:rsid w:val="00704DAC"/>
    <w:rsid w:val="007050CA"/>
    <w:rsid w:val="00705F0B"/>
    <w:rsid w:val="00706679"/>
    <w:rsid w:val="0071076A"/>
    <w:rsid w:val="007115DF"/>
    <w:rsid w:val="00712722"/>
    <w:rsid w:val="00712979"/>
    <w:rsid w:val="00715152"/>
    <w:rsid w:val="00715508"/>
    <w:rsid w:val="00716423"/>
    <w:rsid w:val="00716E89"/>
    <w:rsid w:val="00717B7F"/>
    <w:rsid w:val="00717E43"/>
    <w:rsid w:val="0072196F"/>
    <w:rsid w:val="007219A5"/>
    <w:rsid w:val="00721D28"/>
    <w:rsid w:val="00721EE5"/>
    <w:rsid w:val="007223D2"/>
    <w:rsid w:val="00723BC2"/>
    <w:rsid w:val="007241D3"/>
    <w:rsid w:val="00724257"/>
    <w:rsid w:val="00724728"/>
    <w:rsid w:val="0072525A"/>
    <w:rsid w:val="00725EC8"/>
    <w:rsid w:val="00726ACD"/>
    <w:rsid w:val="0072712E"/>
    <w:rsid w:val="00727563"/>
    <w:rsid w:val="00727914"/>
    <w:rsid w:val="0073000E"/>
    <w:rsid w:val="00730EF7"/>
    <w:rsid w:val="00731BC4"/>
    <w:rsid w:val="00731DBC"/>
    <w:rsid w:val="00732D47"/>
    <w:rsid w:val="00733129"/>
    <w:rsid w:val="0073487B"/>
    <w:rsid w:val="00734AF5"/>
    <w:rsid w:val="00734B86"/>
    <w:rsid w:val="00736169"/>
    <w:rsid w:val="00737AAA"/>
    <w:rsid w:val="00737C0E"/>
    <w:rsid w:val="00737DD4"/>
    <w:rsid w:val="00737E0A"/>
    <w:rsid w:val="00737E4A"/>
    <w:rsid w:val="00740135"/>
    <w:rsid w:val="007402CB"/>
    <w:rsid w:val="00741371"/>
    <w:rsid w:val="00741B06"/>
    <w:rsid w:val="00741BF0"/>
    <w:rsid w:val="00741E72"/>
    <w:rsid w:val="007425BB"/>
    <w:rsid w:val="00742B0F"/>
    <w:rsid w:val="007430EB"/>
    <w:rsid w:val="00743110"/>
    <w:rsid w:val="00744146"/>
    <w:rsid w:val="007452A2"/>
    <w:rsid w:val="00745B39"/>
    <w:rsid w:val="007461E6"/>
    <w:rsid w:val="00750B4E"/>
    <w:rsid w:val="0075126D"/>
    <w:rsid w:val="007515B6"/>
    <w:rsid w:val="00751B96"/>
    <w:rsid w:val="0075249F"/>
    <w:rsid w:val="00752BD1"/>
    <w:rsid w:val="00753215"/>
    <w:rsid w:val="00753C99"/>
    <w:rsid w:val="007559CB"/>
    <w:rsid w:val="00756912"/>
    <w:rsid w:val="00756BD9"/>
    <w:rsid w:val="00757297"/>
    <w:rsid w:val="00757897"/>
    <w:rsid w:val="00757917"/>
    <w:rsid w:val="00757BA8"/>
    <w:rsid w:val="00760AA9"/>
    <w:rsid w:val="00760F62"/>
    <w:rsid w:val="007612D7"/>
    <w:rsid w:val="00762897"/>
    <w:rsid w:val="007628B8"/>
    <w:rsid w:val="00762BC4"/>
    <w:rsid w:val="00763607"/>
    <w:rsid w:val="007645CE"/>
    <w:rsid w:val="00765541"/>
    <w:rsid w:val="00766C90"/>
    <w:rsid w:val="00767264"/>
    <w:rsid w:val="0076767C"/>
    <w:rsid w:val="00767C06"/>
    <w:rsid w:val="00767E85"/>
    <w:rsid w:val="00770427"/>
    <w:rsid w:val="00770664"/>
    <w:rsid w:val="00770C15"/>
    <w:rsid w:val="00770DB2"/>
    <w:rsid w:val="00772CDE"/>
    <w:rsid w:val="00773C96"/>
    <w:rsid w:val="00773FB6"/>
    <w:rsid w:val="00774907"/>
    <w:rsid w:val="00775972"/>
    <w:rsid w:val="00775C16"/>
    <w:rsid w:val="00776957"/>
    <w:rsid w:val="00776AEB"/>
    <w:rsid w:val="007777CF"/>
    <w:rsid w:val="007779F6"/>
    <w:rsid w:val="00777A18"/>
    <w:rsid w:val="007809E6"/>
    <w:rsid w:val="00781DA9"/>
    <w:rsid w:val="007821E2"/>
    <w:rsid w:val="00782D78"/>
    <w:rsid w:val="00783A9E"/>
    <w:rsid w:val="00783AA8"/>
    <w:rsid w:val="00783ADE"/>
    <w:rsid w:val="00783DAB"/>
    <w:rsid w:val="00785529"/>
    <w:rsid w:val="00785759"/>
    <w:rsid w:val="007862A1"/>
    <w:rsid w:val="007865FB"/>
    <w:rsid w:val="0078666F"/>
    <w:rsid w:val="00786FB3"/>
    <w:rsid w:val="007878D3"/>
    <w:rsid w:val="00790637"/>
    <w:rsid w:val="00790D8B"/>
    <w:rsid w:val="00791CCC"/>
    <w:rsid w:val="0079296B"/>
    <w:rsid w:val="00793CB5"/>
    <w:rsid w:val="00794833"/>
    <w:rsid w:val="00794B12"/>
    <w:rsid w:val="00794BCE"/>
    <w:rsid w:val="007952EE"/>
    <w:rsid w:val="00795816"/>
    <w:rsid w:val="00796FCC"/>
    <w:rsid w:val="007970C2"/>
    <w:rsid w:val="00797953"/>
    <w:rsid w:val="007A111F"/>
    <w:rsid w:val="007A126D"/>
    <w:rsid w:val="007A1FA6"/>
    <w:rsid w:val="007A47E9"/>
    <w:rsid w:val="007A6E2C"/>
    <w:rsid w:val="007B0324"/>
    <w:rsid w:val="007B05F5"/>
    <w:rsid w:val="007B2D5D"/>
    <w:rsid w:val="007B5AF0"/>
    <w:rsid w:val="007B6392"/>
    <w:rsid w:val="007B6536"/>
    <w:rsid w:val="007B6FC2"/>
    <w:rsid w:val="007B6FD8"/>
    <w:rsid w:val="007B70F2"/>
    <w:rsid w:val="007B7305"/>
    <w:rsid w:val="007B7E88"/>
    <w:rsid w:val="007C0120"/>
    <w:rsid w:val="007C027F"/>
    <w:rsid w:val="007C04BB"/>
    <w:rsid w:val="007C0583"/>
    <w:rsid w:val="007C11A8"/>
    <w:rsid w:val="007C2289"/>
    <w:rsid w:val="007C2F8C"/>
    <w:rsid w:val="007C31FB"/>
    <w:rsid w:val="007C387B"/>
    <w:rsid w:val="007C4C5B"/>
    <w:rsid w:val="007C5333"/>
    <w:rsid w:val="007C6994"/>
    <w:rsid w:val="007C6B46"/>
    <w:rsid w:val="007C70E1"/>
    <w:rsid w:val="007D04F7"/>
    <w:rsid w:val="007D0A97"/>
    <w:rsid w:val="007D0E05"/>
    <w:rsid w:val="007D1E2B"/>
    <w:rsid w:val="007D1F75"/>
    <w:rsid w:val="007D28A1"/>
    <w:rsid w:val="007D2B8E"/>
    <w:rsid w:val="007D36B7"/>
    <w:rsid w:val="007D3970"/>
    <w:rsid w:val="007D544B"/>
    <w:rsid w:val="007D5DB4"/>
    <w:rsid w:val="007D6890"/>
    <w:rsid w:val="007D6A6C"/>
    <w:rsid w:val="007D6DE6"/>
    <w:rsid w:val="007D7C23"/>
    <w:rsid w:val="007D7CFF"/>
    <w:rsid w:val="007D7F4A"/>
    <w:rsid w:val="007E09F7"/>
    <w:rsid w:val="007E0B55"/>
    <w:rsid w:val="007E17FD"/>
    <w:rsid w:val="007E1981"/>
    <w:rsid w:val="007E2A25"/>
    <w:rsid w:val="007E2CB3"/>
    <w:rsid w:val="007E4E18"/>
    <w:rsid w:val="007E66BC"/>
    <w:rsid w:val="007E72A2"/>
    <w:rsid w:val="007E7A0E"/>
    <w:rsid w:val="007E7A2C"/>
    <w:rsid w:val="007F10B6"/>
    <w:rsid w:val="007F3264"/>
    <w:rsid w:val="007F3944"/>
    <w:rsid w:val="007F44B2"/>
    <w:rsid w:val="007F4567"/>
    <w:rsid w:val="007F4D55"/>
    <w:rsid w:val="007F6148"/>
    <w:rsid w:val="007F748F"/>
    <w:rsid w:val="00800491"/>
    <w:rsid w:val="00800865"/>
    <w:rsid w:val="00800CFA"/>
    <w:rsid w:val="00801397"/>
    <w:rsid w:val="00801CD0"/>
    <w:rsid w:val="008029BB"/>
    <w:rsid w:val="00802A7C"/>
    <w:rsid w:val="00803831"/>
    <w:rsid w:val="00804588"/>
    <w:rsid w:val="008054D2"/>
    <w:rsid w:val="00805846"/>
    <w:rsid w:val="00806278"/>
    <w:rsid w:val="00806FB5"/>
    <w:rsid w:val="00807727"/>
    <w:rsid w:val="00807CCE"/>
    <w:rsid w:val="00807DAD"/>
    <w:rsid w:val="00807F7A"/>
    <w:rsid w:val="00810978"/>
    <w:rsid w:val="00810A3C"/>
    <w:rsid w:val="00811A37"/>
    <w:rsid w:val="00812AA1"/>
    <w:rsid w:val="00813328"/>
    <w:rsid w:val="0081352D"/>
    <w:rsid w:val="008139B4"/>
    <w:rsid w:val="0081408B"/>
    <w:rsid w:val="00815780"/>
    <w:rsid w:val="008158DD"/>
    <w:rsid w:val="00815EF8"/>
    <w:rsid w:val="00815F18"/>
    <w:rsid w:val="00816568"/>
    <w:rsid w:val="0081665C"/>
    <w:rsid w:val="00816894"/>
    <w:rsid w:val="0081730B"/>
    <w:rsid w:val="00817BBF"/>
    <w:rsid w:val="008208D5"/>
    <w:rsid w:val="00820B24"/>
    <w:rsid w:val="00821BB5"/>
    <w:rsid w:val="00822A26"/>
    <w:rsid w:val="00823977"/>
    <w:rsid w:val="00825DA3"/>
    <w:rsid w:val="00826C8D"/>
    <w:rsid w:val="00827549"/>
    <w:rsid w:val="00830BAC"/>
    <w:rsid w:val="00830F10"/>
    <w:rsid w:val="00831169"/>
    <w:rsid w:val="00831BA9"/>
    <w:rsid w:val="0083255C"/>
    <w:rsid w:val="008334FB"/>
    <w:rsid w:val="008360A2"/>
    <w:rsid w:val="00836135"/>
    <w:rsid w:val="00836F3C"/>
    <w:rsid w:val="00837430"/>
    <w:rsid w:val="00840819"/>
    <w:rsid w:val="00840C02"/>
    <w:rsid w:val="00841C75"/>
    <w:rsid w:val="00841D34"/>
    <w:rsid w:val="008446F6"/>
    <w:rsid w:val="00844A38"/>
    <w:rsid w:val="008473BF"/>
    <w:rsid w:val="00847F9F"/>
    <w:rsid w:val="00850504"/>
    <w:rsid w:val="00850DBD"/>
    <w:rsid w:val="00851A3E"/>
    <w:rsid w:val="008524BF"/>
    <w:rsid w:val="008530E1"/>
    <w:rsid w:val="008531B7"/>
    <w:rsid w:val="008534AE"/>
    <w:rsid w:val="00853938"/>
    <w:rsid w:val="00853961"/>
    <w:rsid w:val="00854CF7"/>
    <w:rsid w:val="00855698"/>
    <w:rsid w:val="00855C9E"/>
    <w:rsid w:val="0085683D"/>
    <w:rsid w:val="00856C4B"/>
    <w:rsid w:val="00856CD9"/>
    <w:rsid w:val="00861169"/>
    <w:rsid w:val="008643C1"/>
    <w:rsid w:val="00864F3B"/>
    <w:rsid w:val="00865528"/>
    <w:rsid w:val="008655CA"/>
    <w:rsid w:val="00865D61"/>
    <w:rsid w:val="00866080"/>
    <w:rsid w:val="008662F6"/>
    <w:rsid w:val="00866504"/>
    <w:rsid w:val="0087016C"/>
    <w:rsid w:val="0087024B"/>
    <w:rsid w:val="00870439"/>
    <w:rsid w:val="00871F9E"/>
    <w:rsid w:val="008733B2"/>
    <w:rsid w:val="008736EC"/>
    <w:rsid w:val="00874CD8"/>
    <w:rsid w:val="00876F32"/>
    <w:rsid w:val="00877EBC"/>
    <w:rsid w:val="0088109A"/>
    <w:rsid w:val="00881517"/>
    <w:rsid w:val="00882C2C"/>
    <w:rsid w:val="00886622"/>
    <w:rsid w:val="00886912"/>
    <w:rsid w:val="00887746"/>
    <w:rsid w:val="0089115C"/>
    <w:rsid w:val="008911D0"/>
    <w:rsid w:val="00891819"/>
    <w:rsid w:val="00891F10"/>
    <w:rsid w:val="0089202B"/>
    <w:rsid w:val="008924C6"/>
    <w:rsid w:val="00893053"/>
    <w:rsid w:val="008938D8"/>
    <w:rsid w:val="00894B8A"/>
    <w:rsid w:val="00895295"/>
    <w:rsid w:val="0089557F"/>
    <w:rsid w:val="00895ABF"/>
    <w:rsid w:val="00896D0A"/>
    <w:rsid w:val="00896D20"/>
    <w:rsid w:val="0089726B"/>
    <w:rsid w:val="0089768A"/>
    <w:rsid w:val="008977C4"/>
    <w:rsid w:val="008A00CD"/>
    <w:rsid w:val="008A08A4"/>
    <w:rsid w:val="008A0916"/>
    <w:rsid w:val="008A21A5"/>
    <w:rsid w:val="008A2553"/>
    <w:rsid w:val="008A274B"/>
    <w:rsid w:val="008A2964"/>
    <w:rsid w:val="008A2AAA"/>
    <w:rsid w:val="008A31AB"/>
    <w:rsid w:val="008A3B6F"/>
    <w:rsid w:val="008A3FBB"/>
    <w:rsid w:val="008A42E4"/>
    <w:rsid w:val="008A474F"/>
    <w:rsid w:val="008A5113"/>
    <w:rsid w:val="008A59C4"/>
    <w:rsid w:val="008A60AA"/>
    <w:rsid w:val="008A6404"/>
    <w:rsid w:val="008A6A69"/>
    <w:rsid w:val="008A7357"/>
    <w:rsid w:val="008A7961"/>
    <w:rsid w:val="008B001B"/>
    <w:rsid w:val="008B2486"/>
    <w:rsid w:val="008B2590"/>
    <w:rsid w:val="008B2644"/>
    <w:rsid w:val="008B284B"/>
    <w:rsid w:val="008B2E3C"/>
    <w:rsid w:val="008B332F"/>
    <w:rsid w:val="008B398D"/>
    <w:rsid w:val="008B39C5"/>
    <w:rsid w:val="008B4A84"/>
    <w:rsid w:val="008B4A9D"/>
    <w:rsid w:val="008B4B52"/>
    <w:rsid w:val="008B4DE3"/>
    <w:rsid w:val="008B4DFF"/>
    <w:rsid w:val="008B6D67"/>
    <w:rsid w:val="008B750B"/>
    <w:rsid w:val="008C0A27"/>
    <w:rsid w:val="008C0ADB"/>
    <w:rsid w:val="008C0C01"/>
    <w:rsid w:val="008C1E99"/>
    <w:rsid w:val="008C21F4"/>
    <w:rsid w:val="008C2D7F"/>
    <w:rsid w:val="008C308F"/>
    <w:rsid w:val="008C314D"/>
    <w:rsid w:val="008C3A15"/>
    <w:rsid w:val="008C5134"/>
    <w:rsid w:val="008D1030"/>
    <w:rsid w:val="008D10C0"/>
    <w:rsid w:val="008D152E"/>
    <w:rsid w:val="008D167E"/>
    <w:rsid w:val="008D22E5"/>
    <w:rsid w:val="008D25BF"/>
    <w:rsid w:val="008D303A"/>
    <w:rsid w:val="008D37BB"/>
    <w:rsid w:val="008D3D17"/>
    <w:rsid w:val="008D48FB"/>
    <w:rsid w:val="008D4BA6"/>
    <w:rsid w:val="008D4FC7"/>
    <w:rsid w:val="008D6145"/>
    <w:rsid w:val="008D6348"/>
    <w:rsid w:val="008D6676"/>
    <w:rsid w:val="008D6FDD"/>
    <w:rsid w:val="008D75A0"/>
    <w:rsid w:val="008E00A1"/>
    <w:rsid w:val="008E0772"/>
    <w:rsid w:val="008E0B5F"/>
    <w:rsid w:val="008E1717"/>
    <w:rsid w:val="008E1889"/>
    <w:rsid w:val="008E361D"/>
    <w:rsid w:val="008E3B91"/>
    <w:rsid w:val="008E3E36"/>
    <w:rsid w:val="008E40D4"/>
    <w:rsid w:val="008E4A2B"/>
    <w:rsid w:val="008E4ECF"/>
    <w:rsid w:val="008E52AA"/>
    <w:rsid w:val="008E5649"/>
    <w:rsid w:val="008E5927"/>
    <w:rsid w:val="008E5C37"/>
    <w:rsid w:val="008E7FDB"/>
    <w:rsid w:val="008F0332"/>
    <w:rsid w:val="008F140C"/>
    <w:rsid w:val="008F15F5"/>
    <w:rsid w:val="008F1E76"/>
    <w:rsid w:val="008F3B73"/>
    <w:rsid w:val="008F5198"/>
    <w:rsid w:val="008F5743"/>
    <w:rsid w:val="008F6646"/>
    <w:rsid w:val="00900561"/>
    <w:rsid w:val="00900646"/>
    <w:rsid w:val="009006DF"/>
    <w:rsid w:val="009007E6"/>
    <w:rsid w:val="00900BE0"/>
    <w:rsid w:val="0090101B"/>
    <w:rsid w:val="00901FC1"/>
    <w:rsid w:val="00902445"/>
    <w:rsid w:val="009033DF"/>
    <w:rsid w:val="00904146"/>
    <w:rsid w:val="00904F1F"/>
    <w:rsid w:val="00905597"/>
    <w:rsid w:val="009055D1"/>
    <w:rsid w:val="00906111"/>
    <w:rsid w:val="00906F56"/>
    <w:rsid w:val="00907258"/>
    <w:rsid w:val="00907719"/>
    <w:rsid w:val="0090772C"/>
    <w:rsid w:val="009106AA"/>
    <w:rsid w:val="009107AE"/>
    <w:rsid w:val="00910ECF"/>
    <w:rsid w:val="00911081"/>
    <w:rsid w:val="009111C1"/>
    <w:rsid w:val="009115F8"/>
    <w:rsid w:val="00911B37"/>
    <w:rsid w:val="009128F1"/>
    <w:rsid w:val="009137D1"/>
    <w:rsid w:val="00913F02"/>
    <w:rsid w:val="009143E3"/>
    <w:rsid w:val="0091471C"/>
    <w:rsid w:val="00914AA1"/>
    <w:rsid w:val="00914F5E"/>
    <w:rsid w:val="00915024"/>
    <w:rsid w:val="00915744"/>
    <w:rsid w:val="009158D9"/>
    <w:rsid w:val="00915B81"/>
    <w:rsid w:val="00915B9D"/>
    <w:rsid w:val="0091706E"/>
    <w:rsid w:val="00917E2B"/>
    <w:rsid w:val="009203C1"/>
    <w:rsid w:val="00921904"/>
    <w:rsid w:val="009231E3"/>
    <w:rsid w:val="0092322B"/>
    <w:rsid w:val="00923843"/>
    <w:rsid w:val="0092386C"/>
    <w:rsid w:val="00925677"/>
    <w:rsid w:val="0092663A"/>
    <w:rsid w:val="009268E8"/>
    <w:rsid w:val="00926DA2"/>
    <w:rsid w:val="0093140F"/>
    <w:rsid w:val="009319DF"/>
    <w:rsid w:val="009324EF"/>
    <w:rsid w:val="00932890"/>
    <w:rsid w:val="0093324F"/>
    <w:rsid w:val="00933376"/>
    <w:rsid w:val="00934031"/>
    <w:rsid w:val="009346D3"/>
    <w:rsid w:val="00934BBD"/>
    <w:rsid w:val="009358E7"/>
    <w:rsid w:val="00935929"/>
    <w:rsid w:val="00935D0D"/>
    <w:rsid w:val="009369ED"/>
    <w:rsid w:val="00937195"/>
    <w:rsid w:val="0093796C"/>
    <w:rsid w:val="00937A54"/>
    <w:rsid w:val="0094072E"/>
    <w:rsid w:val="00940928"/>
    <w:rsid w:val="00941350"/>
    <w:rsid w:val="009433AA"/>
    <w:rsid w:val="00943F76"/>
    <w:rsid w:val="009440D2"/>
    <w:rsid w:val="00944588"/>
    <w:rsid w:val="00944593"/>
    <w:rsid w:val="009447E9"/>
    <w:rsid w:val="009449E4"/>
    <w:rsid w:val="0094533C"/>
    <w:rsid w:val="00945646"/>
    <w:rsid w:val="00945BE4"/>
    <w:rsid w:val="009461C1"/>
    <w:rsid w:val="00946872"/>
    <w:rsid w:val="00946B28"/>
    <w:rsid w:val="00952FBA"/>
    <w:rsid w:val="00953774"/>
    <w:rsid w:val="00953CA0"/>
    <w:rsid w:val="009542E4"/>
    <w:rsid w:val="009548AA"/>
    <w:rsid w:val="00955B52"/>
    <w:rsid w:val="00955C94"/>
    <w:rsid w:val="009565C6"/>
    <w:rsid w:val="009572A2"/>
    <w:rsid w:val="00960E66"/>
    <w:rsid w:val="009615CD"/>
    <w:rsid w:val="00961BDF"/>
    <w:rsid w:val="00961DE1"/>
    <w:rsid w:val="00963A9A"/>
    <w:rsid w:val="00963CE7"/>
    <w:rsid w:val="00963DE4"/>
    <w:rsid w:val="00964A6E"/>
    <w:rsid w:val="00964CE5"/>
    <w:rsid w:val="00966221"/>
    <w:rsid w:val="009664BD"/>
    <w:rsid w:val="00966888"/>
    <w:rsid w:val="009669C0"/>
    <w:rsid w:val="00966A96"/>
    <w:rsid w:val="00966B5E"/>
    <w:rsid w:val="00966BCD"/>
    <w:rsid w:val="00966DC8"/>
    <w:rsid w:val="00967414"/>
    <w:rsid w:val="00967C92"/>
    <w:rsid w:val="00967FF8"/>
    <w:rsid w:val="0097008D"/>
    <w:rsid w:val="00971A7C"/>
    <w:rsid w:val="0097262F"/>
    <w:rsid w:val="009745D3"/>
    <w:rsid w:val="009747FB"/>
    <w:rsid w:val="00974F8B"/>
    <w:rsid w:val="009754D4"/>
    <w:rsid w:val="00975556"/>
    <w:rsid w:val="009760E2"/>
    <w:rsid w:val="00977072"/>
    <w:rsid w:val="00977655"/>
    <w:rsid w:val="009802E2"/>
    <w:rsid w:val="0098044B"/>
    <w:rsid w:val="00980C34"/>
    <w:rsid w:val="00981E52"/>
    <w:rsid w:val="0098273D"/>
    <w:rsid w:val="0098309A"/>
    <w:rsid w:val="00983920"/>
    <w:rsid w:val="00984027"/>
    <w:rsid w:val="00984911"/>
    <w:rsid w:val="00985387"/>
    <w:rsid w:val="009856A2"/>
    <w:rsid w:val="00985CF2"/>
    <w:rsid w:val="00985F73"/>
    <w:rsid w:val="0098620B"/>
    <w:rsid w:val="00986BC1"/>
    <w:rsid w:val="00986DCB"/>
    <w:rsid w:val="0098765D"/>
    <w:rsid w:val="0099041D"/>
    <w:rsid w:val="00990BDD"/>
    <w:rsid w:val="00990FD9"/>
    <w:rsid w:val="00991124"/>
    <w:rsid w:val="00993092"/>
    <w:rsid w:val="00994E21"/>
    <w:rsid w:val="00994F8F"/>
    <w:rsid w:val="00995C6C"/>
    <w:rsid w:val="00996F6F"/>
    <w:rsid w:val="00997CF5"/>
    <w:rsid w:val="00997D6D"/>
    <w:rsid w:val="009A03B7"/>
    <w:rsid w:val="009A100E"/>
    <w:rsid w:val="009A13EB"/>
    <w:rsid w:val="009A161A"/>
    <w:rsid w:val="009A2100"/>
    <w:rsid w:val="009A23BA"/>
    <w:rsid w:val="009A244D"/>
    <w:rsid w:val="009A2683"/>
    <w:rsid w:val="009A3F09"/>
    <w:rsid w:val="009A45F2"/>
    <w:rsid w:val="009A4C72"/>
    <w:rsid w:val="009A533E"/>
    <w:rsid w:val="009A65D9"/>
    <w:rsid w:val="009A7FD3"/>
    <w:rsid w:val="009B025D"/>
    <w:rsid w:val="009B0921"/>
    <w:rsid w:val="009B0AE4"/>
    <w:rsid w:val="009B19B0"/>
    <w:rsid w:val="009B249E"/>
    <w:rsid w:val="009B2572"/>
    <w:rsid w:val="009B3882"/>
    <w:rsid w:val="009B3A08"/>
    <w:rsid w:val="009B55D7"/>
    <w:rsid w:val="009B59DB"/>
    <w:rsid w:val="009B602D"/>
    <w:rsid w:val="009B60C7"/>
    <w:rsid w:val="009B69ED"/>
    <w:rsid w:val="009B6AFF"/>
    <w:rsid w:val="009B708B"/>
    <w:rsid w:val="009C01E4"/>
    <w:rsid w:val="009C05D8"/>
    <w:rsid w:val="009C1BF3"/>
    <w:rsid w:val="009C3A3B"/>
    <w:rsid w:val="009C41D3"/>
    <w:rsid w:val="009C5C04"/>
    <w:rsid w:val="009C61AD"/>
    <w:rsid w:val="009C7001"/>
    <w:rsid w:val="009C702D"/>
    <w:rsid w:val="009C798C"/>
    <w:rsid w:val="009C7D62"/>
    <w:rsid w:val="009D0375"/>
    <w:rsid w:val="009D0AA4"/>
    <w:rsid w:val="009D25CD"/>
    <w:rsid w:val="009D31B3"/>
    <w:rsid w:val="009D3928"/>
    <w:rsid w:val="009D5993"/>
    <w:rsid w:val="009D6106"/>
    <w:rsid w:val="009D693F"/>
    <w:rsid w:val="009D6958"/>
    <w:rsid w:val="009E0074"/>
    <w:rsid w:val="009E09B7"/>
    <w:rsid w:val="009E0BF5"/>
    <w:rsid w:val="009E0E89"/>
    <w:rsid w:val="009E1B1D"/>
    <w:rsid w:val="009E1F7F"/>
    <w:rsid w:val="009E204F"/>
    <w:rsid w:val="009E25B4"/>
    <w:rsid w:val="009E5B6A"/>
    <w:rsid w:val="009E5E52"/>
    <w:rsid w:val="009E6646"/>
    <w:rsid w:val="009E6F2A"/>
    <w:rsid w:val="009E72BB"/>
    <w:rsid w:val="009E7FEC"/>
    <w:rsid w:val="009F0DAA"/>
    <w:rsid w:val="009F1324"/>
    <w:rsid w:val="009F1898"/>
    <w:rsid w:val="009F3EB3"/>
    <w:rsid w:val="009F43FC"/>
    <w:rsid w:val="009F5C16"/>
    <w:rsid w:val="009F691F"/>
    <w:rsid w:val="009F6E61"/>
    <w:rsid w:val="009F73E5"/>
    <w:rsid w:val="009F7AD3"/>
    <w:rsid w:val="00A00BDA"/>
    <w:rsid w:val="00A02F19"/>
    <w:rsid w:val="00A04128"/>
    <w:rsid w:val="00A04B20"/>
    <w:rsid w:val="00A05C65"/>
    <w:rsid w:val="00A05E2B"/>
    <w:rsid w:val="00A05EC4"/>
    <w:rsid w:val="00A066B4"/>
    <w:rsid w:val="00A10FBA"/>
    <w:rsid w:val="00A11093"/>
    <w:rsid w:val="00A1143C"/>
    <w:rsid w:val="00A11CCF"/>
    <w:rsid w:val="00A12402"/>
    <w:rsid w:val="00A139A8"/>
    <w:rsid w:val="00A13CF6"/>
    <w:rsid w:val="00A13F03"/>
    <w:rsid w:val="00A144C3"/>
    <w:rsid w:val="00A14C7E"/>
    <w:rsid w:val="00A16129"/>
    <w:rsid w:val="00A1683F"/>
    <w:rsid w:val="00A169B6"/>
    <w:rsid w:val="00A1754F"/>
    <w:rsid w:val="00A178A7"/>
    <w:rsid w:val="00A209FF"/>
    <w:rsid w:val="00A21057"/>
    <w:rsid w:val="00A21D98"/>
    <w:rsid w:val="00A21E5B"/>
    <w:rsid w:val="00A21E67"/>
    <w:rsid w:val="00A21EFA"/>
    <w:rsid w:val="00A22658"/>
    <w:rsid w:val="00A23511"/>
    <w:rsid w:val="00A2353B"/>
    <w:rsid w:val="00A23752"/>
    <w:rsid w:val="00A2416E"/>
    <w:rsid w:val="00A243E7"/>
    <w:rsid w:val="00A24A38"/>
    <w:rsid w:val="00A26140"/>
    <w:rsid w:val="00A267C4"/>
    <w:rsid w:val="00A26C65"/>
    <w:rsid w:val="00A27584"/>
    <w:rsid w:val="00A2758E"/>
    <w:rsid w:val="00A27607"/>
    <w:rsid w:val="00A27696"/>
    <w:rsid w:val="00A27B04"/>
    <w:rsid w:val="00A30585"/>
    <w:rsid w:val="00A308D4"/>
    <w:rsid w:val="00A30C04"/>
    <w:rsid w:val="00A31C05"/>
    <w:rsid w:val="00A33867"/>
    <w:rsid w:val="00A33BA1"/>
    <w:rsid w:val="00A33E43"/>
    <w:rsid w:val="00A35891"/>
    <w:rsid w:val="00A364A9"/>
    <w:rsid w:val="00A36973"/>
    <w:rsid w:val="00A37378"/>
    <w:rsid w:val="00A374AC"/>
    <w:rsid w:val="00A375FB"/>
    <w:rsid w:val="00A41A20"/>
    <w:rsid w:val="00A42DCB"/>
    <w:rsid w:val="00A4314A"/>
    <w:rsid w:val="00A44FF0"/>
    <w:rsid w:val="00A46B7C"/>
    <w:rsid w:val="00A46C56"/>
    <w:rsid w:val="00A46EA8"/>
    <w:rsid w:val="00A52386"/>
    <w:rsid w:val="00A5249C"/>
    <w:rsid w:val="00A529A9"/>
    <w:rsid w:val="00A53826"/>
    <w:rsid w:val="00A54904"/>
    <w:rsid w:val="00A5515D"/>
    <w:rsid w:val="00A55623"/>
    <w:rsid w:val="00A567BE"/>
    <w:rsid w:val="00A56DAE"/>
    <w:rsid w:val="00A57E2C"/>
    <w:rsid w:val="00A6068B"/>
    <w:rsid w:val="00A6089F"/>
    <w:rsid w:val="00A612DF"/>
    <w:rsid w:val="00A637C5"/>
    <w:rsid w:val="00A639CD"/>
    <w:rsid w:val="00A63DA8"/>
    <w:rsid w:val="00A643B2"/>
    <w:rsid w:val="00A653C3"/>
    <w:rsid w:val="00A65713"/>
    <w:rsid w:val="00A66BAC"/>
    <w:rsid w:val="00A6700A"/>
    <w:rsid w:val="00A672B5"/>
    <w:rsid w:val="00A678C7"/>
    <w:rsid w:val="00A67C6B"/>
    <w:rsid w:val="00A70853"/>
    <w:rsid w:val="00A7200F"/>
    <w:rsid w:val="00A72182"/>
    <w:rsid w:val="00A733A4"/>
    <w:rsid w:val="00A73529"/>
    <w:rsid w:val="00A739C5"/>
    <w:rsid w:val="00A74A85"/>
    <w:rsid w:val="00A75F69"/>
    <w:rsid w:val="00A76228"/>
    <w:rsid w:val="00A77087"/>
    <w:rsid w:val="00A775A7"/>
    <w:rsid w:val="00A77702"/>
    <w:rsid w:val="00A7779D"/>
    <w:rsid w:val="00A7795D"/>
    <w:rsid w:val="00A80753"/>
    <w:rsid w:val="00A81565"/>
    <w:rsid w:val="00A82610"/>
    <w:rsid w:val="00A82723"/>
    <w:rsid w:val="00A827C3"/>
    <w:rsid w:val="00A827FF"/>
    <w:rsid w:val="00A82EBD"/>
    <w:rsid w:val="00A83317"/>
    <w:rsid w:val="00A842DF"/>
    <w:rsid w:val="00A843FA"/>
    <w:rsid w:val="00A84897"/>
    <w:rsid w:val="00A84ABB"/>
    <w:rsid w:val="00A85281"/>
    <w:rsid w:val="00A856B1"/>
    <w:rsid w:val="00A85F1D"/>
    <w:rsid w:val="00A85F21"/>
    <w:rsid w:val="00A86DFD"/>
    <w:rsid w:val="00A87EC0"/>
    <w:rsid w:val="00A90B00"/>
    <w:rsid w:val="00A9269E"/>
    <w:rsid w:val="00A9325A"/>
    <w:rsid w:val="00A9435D"/>
    <w:rsid w:val="00A94C7C"/>
    <w:rsid w:val="00A95DA8"/>
    <w:rsid w:val="00A95FC2"/>
    <w:rsid w:val="00A961F9"/>
    <w:rsid w:val="00A969A8"/>
    <w:rsid w:val="00A96C40"/>
    <w:rsid w:val="00A96DF8"/>
    <w:rsid w:val="00A96E9C"/>
    <w:rsid w:val="00A96EF6"/>
    <w:rsid w:val="00A971FF"/>
    <w:rsid w:val="00A97534"/>
    <w:rsid w:val="00AA0D9F"/>
    <w:rsid w:val="00AA0FE2"/>
    <w:rsid w:val="00AA18A2"/>
    <w:rsid w:val="00AA1A0F"/>
    <w:rsid w:val="00AA253F"/>
    <w:rsid w:val="00AA2EE7"/>
    <w:rsid w:val="00AA3638"/>
    <w:rsid w:val="00AA3D97"/>
    <w:rsid w:val="00AA4BA6"/>
    <w:rsid w:val="00AA4BFC"/>
    <w:rsid w:val="00AA53D0"/>
    <w:rsid w:val="00AA5519"/>
    <w:rsid w:val="00AA5573"/>
    <w:rsid w:val="00AA6CA0"/>
    <w:rsid w:val="00AA6F8A"/>
    <w:rsid w:val="00AB07DF"/>
    <w:rsid w:val="00AB1957"/>
    <w:rsid w:val="00AB1DD7"/>
    <w:rsid w:val="00AB2080"/>
    <w:rsid w:val="00AB2324"/>
    <w:rsid w:val="00AB3094"/>
    <w:rsid w:val="00AB3CDF"/>
    <w:rsid w:val="00AB446D"/>
    <w:rsid w:val="00AB5DC6"/>
    <w:rsid w:val="00AB6154"/>
    <w:rsid w:val="00AB6B47"/>
    <w:rsid w:val="00AB6C83"/>
    <w:rsid w:val="00AB75EA"/>
    <w:rsid w:val="00AC080D"/>
    <w:rsid w:val="00AC22C6"/>
    <w:rsid w:val="00AC39C2"/>
    <w:rsid w:val="00AC4FF6"/>
    <w:rsid w:val="00AC5390"/>
    <w:rsid w:val="00AC5406"/>
    <w:rsid w:val="00AC5A39"/>
    <w:rsid w:val="00AC694B"/>
    <w:rsid w:val="00AD0732"/>
    <w:rsid w:val="00AD07A7"/>
    <w:rsid w:val="00AD0FB9"/>
    <w:rsid w:val="00AD121A"/>
    <w:rsid w:val="00AD24C3"/>
    <w:rsid w:val="00AD3182"/>
    <w:rsid w:val="00AD36FF"/>
    <w:rsid w:val="00AD5F52"/>
    <w:rsid w:val="00AD6C03"/>
    <w:rsid w:val="00AE00FD"/>
    <w:rsid w:val="00AE0732"/>
    <w:rsid w:val="00AE0981"/>
    <w:rsid w:val="00AE1928"/>
    <w:rsid w:val="00AE1FCF"/>
    <w:rsid w:val="00AE22B3"/>
    <w:rsid w:val="00AE372E"/>
    <w:rsid w:val="00AE3D3E"/>
    <w:rsid w:val="00AE4795"/>
    <w:rsid w:val="00AE4ABB"/>
    <w:rsid w:val="00AE544B"/>
    <w:rsid w:val="00AE615D"/>
    <w:rsid w:val="00AE7F5F"/>
    <w:rsid w:val="00AF00FE"/>
    <w:rsid w:val="00AF0112"/>
    <w:rsid w:val="00AF18A6"/>
    <w:rsid w:val="00AF221D"/>
    <w:rsid w:val="00AF46B4"/>
    <w:rsid w:val="00AF576A"/>
    <w:rsid w:val="00AF6DCC"/>
    <w:rsid w:val="00AF759E"/>
    <w:rsid w:val="00AF7EBC"/>
    <w:rsid w:val="00B003B6"/>
    <w:rsid w:val="00B005D8"/>
    <w:rsid w:val="00B00739"/>
    <w:rsid w:val="00B007A3"/>
    <w:rsid w:val="00B00C1F"/>
    <w:rsid w:val="00B02E9F"/>
    <w:rsid w:val="00B03F72"/>
    <w:rsid w:val="00B04190"/>
    <w:rsid w:val="00B0463D"/>
    <w:rsid w:val="00B04BDA"/>
    <w:rsid w:val="00B04E8C"/>
    <w:rsid w:val="00B04EBB"/>
    <w:rsid w:val="00B052F4"/>
    <w:rsid w:val="00B0643A"/>
    <w:rsid w:val="00B065C7"/>
    <w:rsid w:val="00B10039"/>
    <w:rsid w:val="00B10451"/>
    <w:rsid w:val="00B1263C"/>
    <w:rsid w:val="00B134BE"/>
    <w:rsid w:val="00B13CFC"/>
    <w:rsid w:val="00B152B7"/>
    <w:rsid w:val="00B152EB"/>
    <w:rsid w:val="00B15442"/>
    <w:rsid w:val="00B15F0A"/>
    <w:rsid w:val="00B16127"/>
    <w:rsid w:val="00B165FC"/>
    <w:rsid w:val="00B1703B"/>
    <w:rsid w:val="00B17304"/>
    <w:rsid w:val="00B1767E"/>
    <w:rsid w:val="00B20589"/>
    <w:rsid w:val="00B21573"/>
    <w:rsid w:val="00B22620"/>
    <w:rsid w:val="00B22D18"/>
    <w:rsid w:val="00B22D31"/>
    <w:rsid w:val="00B2380B"/>
    <w:rsid w:val="00B24E8F"/>
    <w:rsid w:val="00B250C2"/>
    <w:rsid w:val="00B26428"/>
    <w:rsid w:val="00B26CDE"/>
    <w:rsid w:val="00B273E9"/>
    <w:rsid w:val="00B30257"/>
    <w:rsid w:val="00B3066A"/>
    <w:rsid w:val="00B30DC5"/>
    <w:rsid w:val="00B3181B"/>
    <w:rsid w:val="00B3285C"/>
    <w:rsid w:val="00B32A05"/>
    <w:rsid w:val="00B32D09"/>
    <w:rsid w:val="00B338DB"/>
    <w:rsid w:val="00B3393C"/>
    <w:rsid w:val="00B340F5"/>
    <w:rsid w:val="00B35155"/>
    <w:rsid w:val="00B35832"/>
    <w:rsid w:val="00B36B03"/>
    <w:rsid w:val="00B36D67"/>
    <w:rsid w:val="00B37A33"/>
    <w:rsid w:val="00B4010D"/>
    <w:rsid w:val="00B406C7"/>
    <w:rsid w:val="00B41291"/>
    <w:rsid w:val="00B420D3"/>
    <w:rsid w:val="00B42101"/>
    <w:rsid w:val="00B4257E"/>
    <w:rsid w:val="00B433D3"/>
    <w:rsid w:val="00B43AC7"/>
    <w:rsid w:val="00B43B95"/>
    <w:rsid w:val="00B44D97"/>
    <w:rsid w:val="00B45321"/>
    <w:rsid w:val="00B45883"/>
    <w:rsid w:val="00B4676B"/>
    <w:rsid w:val="00B467E8"/>
    <w:rsid w:val="00B46EFA"/>
    <w:rsid w:val="00B47397"/>
    <w:rsid w:val="00B47422"/>
    <w:rsid w:val="00B514E9"/>
    <w:rsid w:val="00B52422"/>
    <w:rsid w:val="00B52E96"/>
    <w:rsid w:val="00B5306A"/>
    <w:rsid w:val="00B53E44"/>
    <w:rsid w:val="00B5411E"/>
    <w:rsid w:val="00B5445B"/>
    <w:rsid w:val="00B54A35"/>
    <w:rsid w:val="00B54C6E"/>
    <w:rsid w:val="00B55FDF"/>
    <w:rsid w:val="00B56194"/>
    <w:rsid w:val="00B56314"/>
    <w:rsid w:val="00B56A0A"/>
    <w:rsid w:val="00B572E4"/>
    <w:rsid w:val="00B57863"/>
    <w:rsid w:val="00B579C0"/>
    <w:rsid w:val="00B614D5"/>
    <w:rsid w:val="00B633C5"/>
    <w:rsid w:val="00B63B0B"/>
    <w:rsid w:val="00B64E38"/>
    <w:rsid w:val="00B651AD"/>
    <w:rsid w:val="00B651DE"/>
    <w:rsid w:val="00B65359"/>
    <w:rsid w:val="00B65A50"/>
    <w:rsid w:val="00B65B73"/>
    <w:rsid w:val="00B65C7F"/>
    <w:rsid w:val="00B66134"/>
    <w:rsid w:val="00B6645A"/>
    <w:rsid w:val="00B66CAE"/>
    <w:rsid w:val="00B705F0"/>
    <w:rsid w:val="00B70B7C"/>
    <w:rsid w:val="00B7190A"/>
    <w:rsid w:val="00B73E47"/>
    <w:rsid w:val="00B73E89"/>
    <w:rsid w:val="00B73FCA"/>
    <w:rsid w:val="00B74B17"/>
    <w:rsid w:val="00B74C23"/>
    <w:rsid w:val="00B74DF2"/>
    <w:rsid w:val="00B75088"/>
    <w:rsid w:val="00B7516F"/>
    <w:rsid w:val="00B754BA"/>
    <w:rsid w:val="00B759C1"/>
    <w:rsid w:val="00B76542"/>
    <w:rsid w:val="00B8033E"/>
    <w:rsid w:val="00B81BA3"/>
    <w:rsid w:val="00B82A93"/>
    <w:rsid w:val="00B84179"/>
    <w:rsid w:val="00B8596D"/>
    <w:rsid w:val="00B86438"/>
    <w:rsid w:val="00B86566"/>
    <w:rsid w:val="00B866AC"/>
    <w:rsid w:val="00B86CC8"/>
    <w:rsid w:val="00B9012B"/>
    <w:rsid w:val="00B90304"/>
    <w:rsid w:val="00B908A4"/>
    <w:rsid w:val="00B91A9B"/>
    <w:rsid w:val="00B91C3A"/>
    <w:rsid w:val="00B91D5D"/>
    <w:rsid w:val="00B92169"/>
    <w:rsid w:val="00B921E2"/>
    <w:rsid w:val="00B92AAB"/>
    <w:rsid w:val="00B92F43"/>
    <w:rsid w:val="00B94D52"/>
    <w:rsid w:val="00B9551A"/>
    <w:rsid w:val="00B96956"/>
    <w:rsid w:val="00B97157"/>
    <w:rsid w:val="00B97E23"/>
    <w:rsid w:val="00BA097D"/>
    <w:rsid w:val="00BA0AFE"/>
    <w:rsid w:val="00BA0CAA"/>
    <w:rsid w:val="00BA1099"/>
    <w:rsid w:val="00BA19C4"/>
    <w:rsid w:val="00BA22D4"/>
    <w:rsid w:val="00BA28B8"/>
    <w:rsid w:val="00BA3519"/>
    <w:rsid w:val="00BA4896"/>
    <w:rsid w:val="00BA4910"/>
    <w:rsid w:val="00BA4B60"/>
    <w:rsid w:val="00BA541A"/>
    <w:rsid w:val="00BA56E4"/>
    <w:rsid w:val="00BA5907"/>
    <w:rsid w:val="00BB08FE"/>
    <w:rsid w:val="00BB2598"/>
    <w:rsid w:val="00BB2ACE"/>
    <w:rsid w:val="00BB2CB1"/>
    <w:rsid w:val="00BB30A5"/>
    <w:rsid w:val="00BB3985"/>
    <w:rsid w:val="00BB3D60"/>
    <w:rsid w:val="00BB49C3"/>
    <w:rsid w:val="00BB4C40"/>
    <w:rsid w:val="00BB505A"/>
    <w:rsid w:val="00BB5086"/>
    <w:rsid w:val="00BB5D21"/>
    <w:rsid w:val="00BB68E8"/>
    <w:rsid w:val="00BB6F6E"/>
    <w:rsid w:val="00BB77AF"/>
    <w:rsid w:val="00BC00FA"/>
    <w:rsid w:val="00BC042C"/>
    <w:rsid w:val="00BC117B"/>
    <w:rsid w:val="00BC1F9A"/>
    <w:rsid w:val="00BC3970"/>
    <w:rsid w:val="00BC4BCF"/>
    <w:rsid w:val="00BC5AEF"/>
    <w:rsid w:val="00BC6FE9"/>
    <w:rsid w:val="00BC7DD8"/>
    <w:rsid w:val="00BD19C8"/>
    <w:rsid w:val="00BD2D7E"/>
    <w:rsid w:val="00BD3CC4"/>
    <w:rsid w:val="00BD4041"/>
    <w:rsid w:val="00BD419D"/>
    <w:rsid w:val="00BD56A3"/>
    <w:rsid w:val="00BD604E"/>
    <w:rsid w:val="00BD7729"/>
    <w:rsid w:val="00BE0454"/>
    <w:rsid w:val="00BE194B"/>
    <w:rsid w:val="00BE1DD5"/>
    <w:rsid w:val="00BE23D0"/>
    <w:rsid w:val="00BE383B"/>
    <w:rsid w:val="00BE3A1E"/>
    <w:rsid w:val="00BE407C"/>
    <w:rsid w:val="00BE4F55"/>
    <w:rsid w:val="00BE5349"/>
    <w:rsid w:val="00BE5544"/>
    <w:rsid w:val="00BE6A9A"/>
    <w:rsid w:val="00BE6EFF"/>
    <w:rsid w:val="00BE7FD5"/>
    <w:rsid w:val="00BF0D74"/>
    <w:rsid w:val="00BF2AB2"/>
    <w:rsid w:val="00BF3000"/>
    <w:rsid w:val="00BF6E1B"/>
    <w:rsid w:val="00BF7D09"/>
    <w:rsid w:val="00BF7F1A"/>
    <w:rsid w:val="00C0111A"/>
    <w:rsid w:val="00C038A6"/>
    <w:rsid w:val="00C039E6"/>
    <w:rsid w:val="00C048BA"/>
    <w:rsid w:val="00C04F34"/>
    <w:rsid w:val="00C05665"/>
    <w:rsid w:val="00C067EE"/>
    <w:rsid w:val="00C07361"/>
    <w:rsid w:val="00C0739D"/>
    <w:rsid w:val="00C129FF"/>
    <w:rsid w:val="00C12C58"/>
    <w:rsid w:val="00C12CEC"/>
    <w:rsid w:val="00C12EF5"/>
    <w:rsid w:val="00C13DE9"/>
    <w:rsid w:val="00C1459A"/>
    <w:rsid w:val="00C16329"/>
    <w:rsid w:val="00C16872"/>
    <w:rsid w:val="00C16D29"/>
    <w:rsid w:val="00C204C3"/>
    <w:rsid w:val="00C2050D"/>
    <w:rsid w:val="00C20A22"/>
    <w:rsid w:val="00C20E95"/>
    <w:rsid w:val="00C210B1"/>
    <w:rsid w:val="00C213B9"/>
    <w:rsid w:val="00C216CF"/>
    <w:rsid w:val="00C2223A"/>
    <w:rsid w:val="00C2289B"/>
    <w:rsid w:val="00C23E61"/>
    <w:rsid w:val="00C2485E"/>
    <w:rsid w:val="00C24DA8"/>
    <w:rsid w:val="00C25C61"/>
    <w:rsid w:val="00C2666B"/>
    <w:rsid w:val="00C26F63"/>
    <w:rsid w:val="00C27A81"/>
    <w:rsid w:val="00C27A84"/>
    <w:rsid w:val="00C31867"/>
    <w:rsid w:val="00C329F4"/>
    <w:rsid w:val="00C34CE3"/>
    <w:rsid w:val="00C35436"/>
    <w:rsid w:val="00C3625C"/>
    <w:rsid w:val="00C36783"/>
    <w:rsid w:val="00C36F87"/>
    <w:rsid w:val="00C37156"/>
    <w:rsid w:val="00C37BAE"/>
    <w:rsid w:val="00C40288"/>
    <w:rsid w:val="00C413FA"/>
    <w:rsid w:val="00C42013"/>
    <w:rsid w:val="00C4255D"/>
    <w:rsid w:val="00C42975"/>
    <w:rsid w:val="00C442AF"/>
    <w:rsid w:val="00C44739"/>
    <w:rsid w:val="00C4574B"/>
    <w:rsid w:val="00C4622D"/>
    <w:rsid w:val="00C46799"/>
    <w:rsid w:val="00C46EF0"/>
    <w:rsid w:val="00C4771D"/>
    <w:rsid w:val="00C47BAB"/>
    <w:rsid w:val="00C5068F"/>
    <w:rsid w:val="00C50E70"/>
    <w:rsid w:val="00C513C9"/>
    <w:rsid w:val="00C516A9"/>
    <w:rsid w:val="00C51D2B"/>
    <w:rsid w:val="00C524CC"/>
    <w:rsid w:val="00C5326F"/>
    <w:rsid w:val="00C53FAF"/>
    <w:rsid w:val="00C54601"/>
    <w:rsid w:val="00C54E26"/>
    <w:rsid w:val="00C56083"/>
    <w:rsid w:val="00C57745"/>
    <w:rsid w:val="00C619A2"/>
    <w:rsid w:val="00C62DC7"/>
    <w:rsid w:val="00C62E9A"/>
    <w:rsid w:val="00C63E20"/>
    <w:rsid w:val="00C65162"/>
    <w:rsid w:val="00C6564A"/>
    <w:rsid w:val="00C658B2"/>
    <w:rsid w:val="00C66073"/>
    <w:rsid w:val="00C6653E"/>
    <w:rsid w:val="00C67863"/>
    <w:rsid w:val="00C6791D"/>
    <w:rsid w:val="00C708AA"/>
    <w:rsid w:val="00C7161A"/>
    <w:rsid w:val="00C72EB9"/>
    <w:rsid w:val="00C73288"/>
    <w:rsid w:val="00C73D30"/>
    <w:rsid w:val="00C741DB"/>
    <w:rsid w:val="00C745D5"/>
    <w:rsid w:val="00C74FC0"/>
    <w:rsid w:val="00C75D1D"/>
    <w:rsid w:val="00C75DB5"/>
    <w:rsid w:val="00C75DC1"/>
    <w:rsid w:val="00C7639B"/>
    <w:rsid w:val="00C76F95"/>
    <w:rsid w:val="00C7730C"/>
    <w:rsid w:val="00C77C43"/>
    <w:rsid w:val="00C8092B"/>
    <w:rsid w:val="00C80ED0"/>
    <w:rsid w:val="00C810D5"/>
    <w:rsid w:val="00C8126E"/>
    <w:rsid w:val="00C8145D"/>
    <w:rsid w:val="00C81515"/>
    <w:rsid w:val="00C82204"/>
    <w:rsid w:val="00C822AF"/>
    <w:rsid w:val="00C830FB"/>
    <w:rsid w:val="00C848D5"/>
    <w:rsid w:val="00C84E13"/>
    <w:rsid w:val="00C864AD"/>
    <w:rsid w:val="00C869C6"/>
    <w:rsid w:val="00C871C3"/>
    <w:rsid w:val="00C877B8"/>
    <w:rsid w:val="00C878CA"/>
    <w:rsid w:val="00C900C0"/>
    <w:rsid w:val="00C9053E"/>
    <w:rsid w:val="00C9169B"/>
    <w:rsid w:val="00C918F0"/>
    <w:rsid w:val="00C92936"/>
    <w:rsid w:val="00C92AEF"/>
    <w:rsid w:val="00C93B74"/>
    <w:rsid w:val="00C93E30"/>
    <w:rsid w:val="00C94339"/>
    <w:rsid w:val="00C947CB"/>
    <w:rsid w:val="00C94BD0"/>
    <w:rsid w:val="00C94FED"/>
    <w:rsid w:val="00C95AEA"/>
    <w:rsid w:val="00C95FC5"/>
    <w:rsid w:val="00CA063B"/>
    <w:rsid w:val="00CA15CC"/>
    <w:rsid w:val="00CA3BC1"/>
    <w:rsid w:val="00CA3D53"/>
    <w:rsid w:val="00CA3D71"/>
    <w:rsid w:val="00CA48FD"/>
    <w:rsid w:val="00CA4CEC"/>
    <w:rsid w:val="00CA5215"/>
    <w:rsid w:val="00CA5293"/>
    <w:rsid w:val="00CA55CE"/>
    <w:rsid w:val="00CA6CB4"/>
    <w:rsid w:val="00CA7783"/>
    <w:rsid w:val="00CB09F1"/>
    <w:rsid w:val="00CB10DB"/>
    <w:rsid w:val="00CB11F7"/>
    <w:rsid w:val="00CB16B8"/>
    <w:rsid w:val="00CB1CF1"/>
    <w:rsid w:val="00CB1E67"/>
    <w:rsid w:val="00CB1F33"/>
    <w:rsid w:val="00CB6006"/>
    <w:rsid w:val="00CB7875"/>
    <w:rsid w:val="00CB7AC2"/>
    <w:rsid w:val="00CC01CB"/>
    <w:rsid w:val="00CC1AFF"/>
    <w:rsid w:val="00CC1B6A"/>
    <w:rsid w:val="00CC1CDA"/>
    <w:rsid w:val="00CC1F1B"/>
    <w:rsid w:val="00CC2545"/>
    <w:rsid w:val="00CC2BC1"/>
    <w:rsid w:val="00CC2F19"/>
    <w:rsid w:val="00CC379C"/>
    <w:rsid w:val="00CC432F"/>
    <w:rsid w:val="00CC4890"/>
    <w:rsid w:val="00CC4CF8"/>
    <w:rsid w:val="00CC5223"/>
    <w:rsid w:val="00CC52BB"/>
    <w:rsid w:val="00CC5671"/>
    <w:rsid w:val="00CC5E91"/>
    <w:rsid w:val="00CC7CE2"/>
    <w:rsid w:val="00CD0571"/>
    <w:rsid w:val="00CD1C92"/>
    <w:rsid w:val="00CD39FE"/>
    <w:rsid w:val="00CD411C"/>
    <w:rsid w:val="00CD48DE"/>
    <w:rsid w:val="00CD4B94"/>
    <w:rsid w:val="00CD5CFA"/>
    <w:rsid w:val="00CD6FAE"/>
    <w:rsid w:val="00CD70AB"/>
    <w:rsid w:val="00CD7AEF"/>
    <w:rsid w:val="00CE0AF7"/>
    <w:rsid w:val="00CE0C99"/>
    <w:rsid w:val="00CE1296"/>
    <w:rsid w:val="00CE13AD"/>
    <w:rsid w:val="00CE1EE5"/>
    <w:rsid w:val="00CE2260"/>
    <w:rsid w:val="00CE2D82"/>
    <w:rsid w:val="00CE312C"/>
    <w:rsid w:val="00CE3E43"/>
    <w:rsid w:val="00CE5319"/>
    <w:rsid w:val="00CE6069"/>
    <w:rsid w:val="00CE65A5"/>
    <w:rsid w:val="00CE6B98"/>
    <w:rsid w:val="00CE6E0A"/>
    <w:rsid w:val="00CE70A1"/>
    <w:rsid w:val="00CE78FE"/>
    <w:rsid w:val="00CF0918"/>
    <w:rsid w:val="00CF0E2B"/>
    <w:rsid w:val="00CF0E3D"/>
    <w:rsid w:val="00CF1446"/>
    <w:rsid w:val="00CF2078"/>
    <w:rsid w:val="00CF280F"/>
    <w:rsid w:val="00CF2C36"/>
    <w:rsid w:val="00CF42CD"/>
    <w:rsid w:val="00CF52E4"/>
    <w:rsid w:val="00CF5303"/>
    <w:rsid w:val="00CF63B7"/>
    <w:rsid w:val="00CF66A4"/>
    <w:rsid w:val="00CF7EB4"/>
    <w:rsid w:val="00D00762"/>
    <w:rsid w:val="00D013E3"/>
    <w:rsid w:val="00D015BD"/>
    <w:rsid w:val="00D02667"/>
    <w:rsid w:val="00D02D36"/>
    <w:rsid w:val="00D0314A"/>
    <w:rsid w:val="00D038DB"/>
    <w:rsid w:val="00D03BC3"/>
    <w:rsid w:val="00D04465"/>
    <w:rsid w:val="00D046BC"/>
    <w:rsid w:val="00D058DE"/>
    <w:rsid w:val="00D05AC6"/>
    <w:rsid w:val="00D07000"/>
    <w:rsid w:val="00D1037B"/>
    <w:rsid w:val="00D11782"/>
    <w:rsid w:val="00D12069"/>
    <w:rsid w:val="00D12083"/>
    <w:rsid w:val="00D138BF"/>
    <w:rsid w:val="00D1398E"/>
    <w:rsid w:val="00D145ED"/>
    <w:rsid w:val="00D14CF8"/>
    <w:rsid w:val="00D15218"/>
    <w:rsid w:val="00D165A0"/>
    <w:rsid w:val="00D17F49"/>
    <w:rsid w:val="00D20A52"/>
    <w:rsid w:val="00D20F0F"/>
    <w:rsid w:val="00D21554"/>
    <w:rsid w:val="00D21C03"/>
    <w:rsid w:val="00D22ED5"/>
    <w:rsid w:val="00D23B97"/>
    <w:rsid w:val="00D23FA5"/>
    <w:rsid w:val="00D2593D"/>
    <w:rsid w:val="00D262BB"/>
    <w:rsid w:val="00D2638B"/>
    <w:rsid w:val="00D26A74"/>
    <w:rsid w:val="00D27167"/>
    <w:rsid w:val="00D27D37"/>
    <w:rsid w:val="00D27F5C"/>
    <w:rsid w:val="00D30972"/>
    <w:rsid w:val="00D30C29"/>
    <w:rsid w:val="00D31C8C"/>
    <w:rsid w:val="00D31EFE"/>
    <w:rsid w:val="00D321DE"/>
    <w:rsid w:val="00D333E0"/>
    <w:rsid w:val="00D334A2"/>
    <w:rsid w:val="00D33A9D"/>
    <w:rsid w:val="00D346B9"/>
    <w:rsid w:val="00D34848"/>
    <w:rsid w:val="00D35923"/>
    <w:rsid w:val="00D36A16"/>
    <w:rsid w:val="00D40548"/>
    <w:rsid w:val="00D42435"/>
    <w:rsid w:val="00D444F7"/>
    <w:rsid w:val="00D462DD"/>
    <w:rsid w:val="00D502C2"/>
    <w:rsid w:val="00D5038F"/>
    <w:rsid w:val="00D50405"/>
    <w:rsid w:val="00D50DE5"/>
    <w:rsid w:val="00D516D9"/>
    <w:rsid w:val="00D5255D"/>
    <w:rsid w:val="00D52B2F"/>
    <w:rsid w:val="00D5565C"/>
    <w:rsid w:val="00D55735"/>
    <w:rsid w:val="00D5641F"/>
    <w:rsid w:val="00D56EA8"/>
    <w:rsid w:val="00D56ED6"/>
    <w:rsid w:val="00D57961"/>
    <w:rsid w:val="00D57A5B"/>
    <w:rsid w:val="00D60617"/>
    <w:rsid w:val="00D60AB1"/>
    <w:rsid w:val="00D6184F"/>
    <w:rsid w:val="00D6188A"/>
    <w:rsid w:val="00D6266A"/>
    <w:rsid w:val="00D6360B"/>
    <w:rsid w:val="00D638FC"/>
    <w:rsid w:val="00D6499E"/>
    <w:rsid w:val="00D65FF0"/>
    <w:rsid w:val="00D66688"/>
    <w:rsid w:val="00D66D2B"/>
    <w:rsid w:val="00D66F43"/>
    <w:rsid w:val="00D70C9D"/>
    <w:rsid w:val="00D70DA7"/>
    <w:rsid w:val="00D714C7"/>
    <w:rsid w:val="00D71B81"/>
    <w:rsid w:val="00D71C3A"/>
    <w:rsid w:val="00D72885"/>
    <w:rsid w:val="00D72F7D"/>
    <w:rsid w:val="00D730C8"/>
    <w:rsid w:val="00D73285"/>
    <w:rsid w:val="00D734DF"/>
    <w:rsid w:val="00D73842"/>
    <w:rsid w:val="00D76394"/>
    <w:rsid w:val="00D77611"/>
    <w:rsid w:val="00D8042B"/>
    <w:rsid w:val="00D81136"/>
    <w:rsid w:val="00D81A31"/>
    <w:rsid w:val="00D825D5"/>
    <w:rsid w:val="00D850F2"/>
    <w:rsid w:val="00D8588E"/>
    <w:rsid w:val="00D858DC"/>
    <w:rsid w:val="00D8682A"/>
    <w:rsid w:val="00D86ACC"/>
    <w:rsid w:val="00D86AE5"/>
    <w:rsid w:val="00D875A7"/>
    <w:rsid w:val="00D876B6"/>
    <w:rsid w:val="00D87A25"/>
    <w:rsid w:val="00D917CF"/>
    <w:rsid w:val="00D927BE"/>
    <w:rsid w:val="00D9305D"/>
    <w:rsid w:val="00D93F9D"/>
    <w:rsid w:val="00D95589"/>
    <w:rsid w:val="00D957C2"/>
    <w:rsid w:val="00D967B2"/>
    <w:rsid w:val="00D96AC2"/>
    <w:rsid w:val="00D97CB8"/>
    <w:rsid w:val="00DA090E"/>
    <w:rsid w:val="00DA0B4B"/>
    <w:rsid w:val="00DA1177"/>
    <w:rsid w:val="00DA22D7"/>
    <w:rsid w:val="00DA23CA"/>
    <w:rsid w:val="00DA23F3"/>
    <w:rsid w:val="00DA3304"/>
    <w:rsid w:val="00DA356C"/>
    <w:rsid w:val="00DA4B9E"/>
    <w:rsid w:val="00DA51C5"/>
    <w:rsid w:val="00DA5B99"/>
    <w:rsid w:val="00DA7987"/>
    <w:rsid w:val="00DB047B"/>
    <w:rsid w:val="00DB105F"/>
    <w:rsid w:val="00DB1CFB"/>
    <w:rsid w:val="00DB3270"/>
    <w:rsid w:val="00DB6530"/>
    <w:rsid w:val="00DB6E56"/>
    <w:rsid w:val="00DB7492"/>
    <w:rsid w:val="00DB780A"/>
    <w:rsid w:val="00DB7CC9"/>
    <w:rsid w:val="00DC036C"/>
    <w:rsid w:val="00DC03E5"/>
    <w:rsid w:val="00DC239A"/>
    <w:rsid w:val="00DC2712"/>
    <w:rsid w:val="00DC2B48"/>
    <w:rsid w:val="00DC31A1"/>
    <w:rsid w:val="00DC386E"/>
    <w:rsid w:val="00DC399D"/>
    <w:rsid w:val="00DC3CC4"/>
    <w:rsid w:val="00DC41FA"/>
    <w:rsid w:val="00DC4EF0"/>
    <w:rsid w:val="00DC4F56"/>
    <w:rsid w:val="00DC5248"/>
    <w:rsid w:val="00DC5F0A"/>
    <w:rsid w:val="00DC6A45"/>
    <w:rsid w:val="00DC6F78"/>
    <w:rsid w:val="00DC79BE"/>
    <w:rsid w:val="00DD10C5"/>
    <w:rsid w:val="00DD1ABF"/>
    <w:rsid w:val="00DD3285"/>
    <w:rsid w:val="00DD33BE"/>
    <w:rsid w:val="00DD3417"/>
    <w:rsid w:val="00DD577C"/>
    <w:rsid w:val="00DD5A84"/>
    <w:rsid w:val="00DD637D"/>
    <w:rsid w:val="00DD63C1"/>
    <w:rsid w:val="00DD6943"/>
    <w:rsid w:val="00DD6D62"/>
    <w:rsid w:val="00DD72CA"/>
    <w:rsid w:val="00DD7A53"/>
    <w:rsid w:val="00DE0421"/>
    <w:rsid w:val="00DE1C78"/>
    <w:rsid w:val="00DE1FB4"/>
    <w:rsid w:val="00DE2169"/>
    <w:rsid w:val="00DE21F7"/>
    <w:rsid w:val="00DE3B4D"/>
    <w:rsid w:val="00DE3B68"/>
    <w:rsid w:val="00DE4312"/>
    <w:rsid w:val="00DE52C6"/>
    <w:rsid w:val="00DE554A"/>
    <w:rsid w:val="00DE55F3"/>
    <w:rsid w:val="00DE7366"/>
    <w:rsid w:val="00DE7679"/>
    <w:rsid w:val="00DF0B04"/>
    <w:rsid w:val="00DF0B57"/>
    <w:rsid w:val="00DF0CD6"/>
    <w:rsid w:val="00DF1474"/>
    <w:rsid w:val="00DF1A04"/>
    <w:rsid w:val="00DF1EDD"/>
    <w:rsid w:val="00DF1FAF"/>
    <w:rsid w:val="00DF220D"/>
    <w:rsid w:val="00DF2B1F"/>
    <w:rsid w:val="00DF31CE"/>
    <w:rsid w:val="00DF404B"/>
    <w:rsid w:val="00DF5E05"/>
    <w:rsid w:val="00DF7891"/>
    <w:rsid w:val="00E00112"/>
    <w:rsid w:val="00E002CE"/>
    <w:rsid w:val="00E00318"/>
    <w:rsid w:val="00E00418"/>
    <w:rsid w:val="00E031A2"/>
    <w:rsid w:val="00E031AA"/>
    <w:rsid w:val="00E035B8"/>
    <w:rsid w:val="00E041C0"/>
    <w:rsid w:val="00E0441B"/>
    <w:rsid w:val="00E05FD5"/>
    <w:rsid w:val="00E073FF"/>
    <w:rsid w:val="00E12A8C"/>
    <w:rsid w:val="00E12E8D"/>
    <w:rsid w:val="00E131F8"/>
    <w:rsid w:val="00E13482"/>
    <w:rsid w:val="00E1360B"/>
    <w:rsid w:val="00E13C39"/>
    <w:rsid w:val="00E13CDC"/>
    <w:rsid w:val="00E1514D"/>
    <w:rsid w:val="00E1532D"/>
    <w:rsid w:val="00E15DC0"/>
    <w:rsid w:val="00E1641B"/>
    <w:rsid w:val="00E16740"/>
    <w:rsid w:val="00E17C14"/>
    <w:rsid w:val="00E17D99"/>
    <w:rsid w:val="00E20684"/>
    <w:rsid w:val="00E20848"/>
    <w:rsid w:val="00E21004"/>
    <w:rsid w:val="00E21CEC"/>
    <w:rsid w:val="00E220EF"/>
    <w:rsid w:val="00E22E1D"/>
    <w:rsid w:val="00E2464C"/>
    <w:rsid w:val="00E24F90"/>
    <w:rsid w:val="00E25381"/>
    <w:rsid w:val="00E2557A"/>
    <w:rsid w:val="00E25651"/>
    <w:rsid w:val="00E25C70"/>
    <w:rsid w:val="00E26137"/>
    <w:rsid w:val="00E26A99"/>
    <w:rsid w:val="00E26BAE"/>
    <w:rsid w:val="00E26DCA"/>
    <w:rsid w:val="00E26EC0"/>
    <w:rsid w:val="00E30B0A"/>
    <w:rsid w:val="00E30B52"/>
    <w:rsid w:val="00E30CD4"/>
    <w:rsid w:val="00E31532"/>
    <w:rsid w:val="00E325CD"/>
    <w:rsid w:val="00E32AA0"/>
    <w:rsid w:val="00E3310F"/>
    <w:rsid w:val="00E35820"/>
    <w:rsid w:val="00E35ABC"/>
    <w:rsid w:val="00E364C1"/>
    <w:rsid w:val="00E366EB"/>
    <w:rsid w:val="00E37515"/>
    <w:rsid w:val="00E378FF"/>
    <w:rsid w:val="00E37CFA"/>
    <w:rsid w:val="00E405B2"/>
    <w:rsid w:val="00E409A4"/>
    <w:rsid w:val="00E41741"/>
    <w:rsid w:val="00E42015"/>
    <w:rsid w:val="00E432F0"/>
    <w:rsid w:val="00E43EFF"/>
    <w:rsid w:val="00E45422"/>
    <w:rsid w:val="00E45430"/>
    <w:rsid w:val="00E463E7"/>
    <w:rsid w:val="00E47C1E"/>
    <w:rsid w:val="00E51025"/>
    <w:rsid w:val="00E528FF"/>
    <w:rsid w:val="00E530A8"/>
    <w:rsid w:val="00E53668"/>
    <w:rsid w:val="00E53D2C"/>
    <w:rsid w:val="00E5493B"/>
    <w:rsid w:val="00E554FB"/>
    <w:rsid w:val="00E55DB5"/>
    <w:rsid w:val="00E56203"/>
    <w:rsid w:val="00E60CC9"/>
    <w:rsid w:val="00E61344"/>
    <w:rsid w:val="00E61F44"/>
    <w:rsid w:val="00E620FA"/>
    <w:rsid w:val="00E62C4F"/>
    <w:rsid w:val="00E637B4"/>
    <w:rsid w:val="00E63FE5"/>
    <w:rsid w:val="00E64A54"/>
    <w:rsid w:val="00E65586"/>
    <w:rsid w:val="00E65745"/>
    <w:rsid w:val="00E6686E"/>
    <w:rsid w:val="00E668CF"/>
    <w:rsid w:val="00E66F4C"/>
    <w:rsid w:val="00E67ABF"/>
    <w:rsid w:val="00E67CA1"/>
    <w:rsid w:val="00E70B4D"/>
    <w:rsid w:val="00E70C53"/>
    <w:rsid w:val="00E7115D"/>
    <w:rsid w:val="00E725CF"/>
    <w:rsid w:val="00E72F6E"/>
    <w:rsid w:val="00E7535A"/>
    <w:rsid w:val="00E756D8"/>
    <w:rsid w:val="00E75C00"/>
    <w:rsid w:val="00E76A0E"/>
    <w:rsid w:val="00E776A7"/>
    <w:rsid w:val="00E77779"/>
    <w:rsid w:val="00E821D9"/>
    <w:rsid w:val="00E82657"/>
    <w:rsid w:val="00E8303E"/>
    <w:rsid w:val="00E83840"/>
    <w:rsid w:val="00E84EFF"/>
    <w:rsid w:val="00E856D2"/>
    <w:rsid w:val="00E87420"/>
    <w:rsid w:val="00E87924"/>
    <w:rsid w:val="00E87AFA"/>
    <w:rsid w:val="00E9075A"/>
    <w:rsid w:val="00E911EA"/>
    <w:rsid w:val="00E91D15"/>
    <w:rsid w:val="00E922F1"/>
    <w:rsid w:val="00E94273"/>
    <w:rsid w:val="00E946A8"/>
    <w:rsid w:val="00E946F2"/>
    <w:rsid w:val="00E94F05"/>
    <w:rsid w:val="00E9568C"/>
    <w:rsid w:val="00E96B7E"/>
    <w:rsid w:val="00EA0AAC"/>
    <w:rsid w:val="00EA108B"/>
    <w:rsid w:val="00EA3121"/>
    <w:rsid w:val="00EA3155"/>
    <w:rsid w:val="00EA3408"/>
    <w:rsid w:val="00EA401B"/>
    <w:rsid w:val="00EA436A"/>
    <w:rsid w:val="00EA53A2"/>
    <w:rsid w:val="00EA5A14"/>
    <w:rsid w:val="00EA61CE"/>
    <w:rsid w:val="00EA677E"/>
    <w:rsid w:val="00EA6FFB"/>
    <w:rsid w:val="00EA7602"/>
    <w:rsid w:val="00EB0BE1"/>
    <w:rsid w:val="00EB1BCF"/>
    <w:rsid w:val="00EB21B3"/>
    <w:rsid w:val="00EB3CEF"/>
    <w:rsid w:val="00EB5A5E"/>
    <w:rsid w:val="00EB7DB1"/>
    <w:rsid w:val="00EC049B"/>
    <w:rsid w:val="00EC2A8D"/>
    <w:rsid w:val="00EC2F68"/>
    <w:rsid w:val="00EC30CE"/>
    <w:rsid w:val="00EC4012"/>
    <w:rsid w:val="00EC4B40"/>
    <w:rsid w:val="00EC58B3"/>
    <w:rsid w:val="00EC5E24"/>
    <w:rsid w:val="00EC61EF"/>
    <w:rsid w:val="00EC645B"/>
    <w:rsid w:val="00EC6924"/>
    <w:rsid w:val="00EC6CF8"/>
    <w:rsid w:val="00EC7DFC"/>
    <w:rsid w:val="00ED11EC"/>
    <w:rsid w:val="00ED1A76"/>
    <w:rsid w:val="00ED24E0"/>
    <w:rsid w:val="00ED385C"/>
    <w:rsid w:val="00ED41EC"/>
    <w:rsid w:val="00ED4434"/>
    <w:rsid w:val="00ED4DC6"/>
    <w:rsid w:val="00ED4F59"/>
    <w:rsid w:val="00ED516D"/>
    <w:rsid w:val="00ED6C41"/>
    <w:rsid w:val="00ED729F"/>
    <w:rsid w:val="00ED735C"/>
    <w:rsid w:val="00EE0363"/>
    <w:rsid w:val="00EE11C7"/>
    <w:rsid w:val="00EE18A9"/>
    <w:rsid w:val="00EE1B1B"/>
    <w:rsid w:val="00EE231B"/>
    <w:rsid w:val="00EE23E3"/>
    <w:rsid w:val="00EE2EE0"/>
    <w:rsid w:val="00EE3125"/>
    <w:rsid w:val="00EE414D"/>
    <w:rsid w:val="00EE45B2"/>
    <w:rsid w:val="00EE62D4"/>
    <w:rsid w:val="00EE6C6A"/>
    <w:rsid w:val="00EE6FBF"/>
    <w:rsid w:val="00EE7143"/>
    <w:rsid w:val="00EE79E4"/>
    <w:rsid w:val="00EF0349"/>
    <w:rsid w:val="00EF10FC"/>
    <w:rsid w:val="00EF2912"/>
    <w:rsid w:val="00EF2B54"/>
    <w:rsid w:val="00EF31A6"/>
    <w:rsid w:val="00EF33DA"/>
    <w:rsid w:val="00EF348E"/>
    <w:rsid w:val="00EF3C71"/>
    <w:rsid w:val="00EF3DCC"/>
    <w:rsid w:val="00EF4FD9"/>
    <w:rsid w:val="00EF540C"/>
    <w:rsid w:val="00EF54C9"/>
    <w:rsid w:val="00EF5535"/>
    <w:rsid w:val="00EF6051"/>
    <w:rsid w:val="00EF61EA"/>
    <w:rsid w:val="00EF630A"/>
    <w:rsid w:val="00EF7040"/>
    <w:rsid w:val="00EF71BA"/>
    <w:rsid w:val="00F00A6B"/>
    <w:rsid w:val="00F01317"/>
    <w:rsid w:val="00F02111"/>
    <w:rsid w:val="00F034D5"/>
    <w:rsid w:val="00F04051"/>
    <w:rsid w:val="00F0490E"/>
    <w:rsid w:val="00F05335"/>
    <w:rsid w:val="00F058DF"/>
    <w:rsid w:val="00F059EA"/>
    <w:rsid w:val="00F06893"/>
    <w:rsid w:val="00F07661"/>
    <w:rsid w:val="00F07DC0"/>
    <w:rsid w:val="00F100EF"/>
    <w:rsid w:val="00F1146B"/>
    <w:rsid w:val="00F1309F"/>
    <w:rsid w:val="00F136D2"/>
    <w:rsid w:val="00F13BAC"/>
    <w:rsid w:val="00F146FB"/>
    <w:rsid w:val="00F147C5"/>
    <w:rsid w:val="00F14D0B"/>
    <w:rsid w:val="00F14D6A"/>
    <w:rsid w:val="00F15060"/>
    <w:rsid w:val="00F15AC6"/>
    <w:rsid w:val="00F16115"/>
    <w:rsid w:val="00F1619B"/>
    <w:rsid w:val="00F166A4"/>
    <w:rsid w:val="00F16E52"/>
    <w:rsid w:val="00F17021"/>
    <w:rsid w:val="00F1719A"/>
    <w:rsid w:val="00F172F1"/>
    <w:rsid w:val="00F17B5B"/>
    <w:rsid w:val="00F206FA"/>
    <w:rsid w:val="00F2121E"/>
    <w:rsid w:val="00F213A6"/>
    <w:rsid w:val="00F214E7"/>
    <w:rsid w:val="00F219CF"/>
    <w:rsid w:val="00F21C9E"/>
    <w:rsid w:val="00F220F3"/>
    <w:rsid w:val="00F223FA"/>
    <w:rsid w:val="00F22A98"/>
    <w:rsid w:val="00F23422"/>
    <w:rsid w:val="00F249C4"/>
    <w:rsid w:val="00F254AA"/>
    <w:rsid w:val="00F25867"/>
    <w:rsid w:val="00F258CF"/>
    <w:rsid w:val="00F26F91"/>
    <w:rsid w:val="00F315AF"/>
    <w:rsid w:val="00F31A0E"/>
    <w:rsid w:val="00F31AA9"/>
    <w:rsid w:val="00F31E80"/>
    <w:rsid w:val="00F31E9F"/>
    <w:rsid w:val="00F32B68"/>
    <w:rsid w:val="00F32D7F"/>
    <w:rsid w:val="00F33ACF"/>
    <w:rsid w:val="00F340CB"/>
    <w:rsid w:val="00F345C8"/>
    <w:rsid w:val="00F35F82"/>
    <w:rsid w:val="00F3603B"/>
    <w:rsid w:val="00F36DB6"/>
    <w:rsid w:val="00F3772C"/>
    <w:rsid w:val="00F37866"/>
    <w:rsid w:val="00F404A1"/>
    <w:rsid w:val="00F40C57"/>
    <w:rsid w:val="00F411DE"/>
    <w:rsid w:val="00F41C20"/>
    <w:rsid w:val="00F4228A"/>
    <w:rsid w:val="00F42362"/>
    <w:rsid w:val="00F43253"/>
    <w:rsid w:val="00F4389C"/>
    <w:rsid w:val="00F444A9"/>
    <w:rsid w:val="00F44F0A"/>
    <w:rsid w:val="00F4523C"/>
    <w:rsid w:val="00F45C3A"/>
    <w:rsid w:val="00F45DC0"/>
    <w:rsid w:val="00F4668E"/>
    <w:rsid w:val="00F47172"/>
    <w:rsid w:val="00F47D72"/>
    <w:rsid w:val="00F5055D"/>
    <w:rsid w:val="00F50786"/>
    <w:rsid w:val="00F508AD"/>
    <w:rsid w:val="00F50E93"/>
    <w:rsid w:val="00F53A66"/>
    <w:rsid w:val="00F573FE"/>
    <w:rsid w:val="00F57463"/>
    <w:rsid w:val="00F57B28"/>
    <w:rsid w:val="00F60EE8"/>
    <w:rsid w:val="00F617A8"/>
    <w:rsid w:val="00F634FD"/>
    <w:rsid w:val="00F6379A"/>
    <w:rsid w:val="00F64045"/>
    <w:rsid w:val="00F64895"/>
    <w:rsid w:val="00F648C2"/>
    <w:rsid w:val="00F64BE5"/>
    <w:rsid w:val="00F65054"/>
    <w:rsid w:val="00F668D9"/>
    <w:rsid w:val="00F67CD9"/>
    <w:rsid w:val="00F705E0"/>
    <w:rsid w:val="00F706AE"/>
    <w:rsid w:val="00F708F2"/>
    <w:rsid w:val="00F70B6D"/>
    <w:rsid w:val="00F713DA"/>
    <w:rsid w:val="00F71548"/>
    <w:rsid w:val="00F716A3"/>
    <w:rsid w:val="00F723A2"/>
    <w:rsid w:val="00F746B3"/>
    <w:rsid w:val="00F74DF7"/>
    <w:rsid w:val="00F75BAA"/>
    <w:rsid w:val="00F75E41"/>
    <w:rsid w:val="00F7607E"/>
    <w:rsid w:val="00F766F1"/>
    <w:rsid w:val="00F76F02"/>
    <w:rsid w:val="00F80489"/>
    <w:rsid w:val="00F812E9"/>
    <w:rsid w:val="00F81740"/>
    <w:rsid w:val="00F81A5C"/>
    <w:rsid w:val="00F81E76"/>
    <w:rsid w:val="00F821FB"/>
    <w:rsid w:val="00F8262F"/>
    <w:rsid w:val="00F82767"/>
    <w:rsid w:val="00F82BAB"/>
    <w:rsid w:val="00F83114"/>
    <w:rsid w:val="00F83E97"/>
    <w:rsid w:val="00F84387"/>
    <w:rsid w:val="00F845D0"/>
    <w:rsid w:val="00F84AAB"/>
    <w:rsid w:val="00F85D7F"/>
    <w:rsid w:val="00F86E59"/>
    <w:rsid w:val="00F86F09"/>
    <w:rsid w:val="00F87A73"/>
    <w:rsid w:val="00F87DEA"/>
    <w:rsid w:val="00F90D58"/>
    <w:rsid w:val="00F92555"/>
    <w:rsid w:val="00F93714"/>
    <w:rsid w:val="00F94773"/>
    <w:rsid w:val="00F94AD3"/>
    <w:rsid w:val="00F95B47"/>
    <w:rsid w:val="00F95D3F"/>
    <w:rsid w:val="00F95E67"/>
    <w:rsid w:val="00F9619F"/>
    <w:rsid w:val="00F9634B"/>
    <w:rsid w:val="00F964C7"/>
    <w:rsid w:val="00F9659F"/>
    <w:rsid w:val="00F965ED"/>
    <w:rsid w:val="00F96F3D"/>
    <w:rsid w:val="00F96FE5"/>
    <w:rsid w:val="00F97410"/>
    <w:rsid w:val="00FA0A6E"/>
    <w:rsid w:val="00FA2371"/>
    <w:rsid w:val="00FA6CA7"/>
    <w:rsid w:val="00FA6F4B"/>
    <w:rsid w:val="00FA7821"/>
    <w:rsid w:val="00FB03CC"/>
    <w:rsid w:val="00FB0F5C"/>
    <w:rsid w:val="00FB151D"/>
    <w:rsid w:val="00FB15B2"/>
    <w:rsid w:val="00FB1BC0"/>
    <w:rsid w:val="00FB2F8B"/>
    <w:rsid w:val="00FB32A7"/>
    <w:rsid w:val="00FB3355"/>
    <w:rsid w:val="00FB36C7"/>
    <w:rsid w:val="00FB43CB"/>
    <w:rsid w:val="00FB469C"/>
    <w:rsid w:val="00FB50E7"/>
    <w:rsid w:val="00FB5A15"/>
    <w:rsid w:val="00FB6062"/>
    <w:rsid w:val="00FB67BF"/>
    <w:rsid w:val="00FB6CED"/>
    <w:rsid w:val="00FB79B3"/>
    <w:rsid w:val="00FC000C"/>
    <w:rsid w:val="00FC0956"/>
    <w:rsid w:val="00FC0CC6"/>
    <w:rsid w:val="00FC394A"/>
    <w:rsid w:val="00FC463C"/>
    <w:rsid w:val="00FC4BF0"/>
    <w:rsid w:val="00FC5EF8"/>
    <w:rsid w:val="00FC680B"/>
    <w:rsid w:val="00FC6C5E"/>
    <w:rsid w:val="00FC6EC7"/>
    <w:rsid w:val="00FC70AE"/>
    <w:rsid w:val="00FC7BFC"/>
    <w:rsid w:val="00FD0573"/>
    <w:rsid w:val="00FD05FD"/>
    <w:rsid w:val="00FD0C37"/>
    <w:rsid w:val="00FD1228"/>
    <w:rsid w:val="00FD1928"/>
    <w:rsid w:val="00FD2D4B"/>
    <w:rsid w:val="00FD3F99"/>
    <w:rsid w:val="00FD4486"/>
    <w:rsid w:val="00FD4566"/>
    <w:rsid w:val="00FD526C"/>
    <w:rsid w:val="00FD5BE2"/>
    <w:rsid w:val="00FD6A03"/>
    <w:rsid w:val="00FD6DB7"/>
    <w:rsid w:val="00FD721A"/>
    <w:rsid w:val="00FD760E"/>
    <w:rsid w:val="00FD78FB"/>
    <w:rsid w:val="00FD7938"/>
    <w:rsid w:val="00FE0485"/>
    <w:rsid w:val="00FE09C0"/>
    <w:rsid w:val="00FE2326"/>
    <w:rsid w:val="00FE2D86"/>
    <w:rsid w:val="00FE4640"/>
    <w:rsid w:val="00FE7C35"/>
    <w:rsid w:val="00FE7F1D"/>
    <w:rsid w:val="00FF0224"/>
    <w:rsid w:val="00FF1998"/>
    <w:rsid w:val="00FF1DC4"/>
    <w:rsid w:val="00FF2A3D"/>
    <w:rsid w:val="00FF432B"/>
    <w:rsid w:val="00FF452F"/>
    <w:rsid w:val="00FF46A5"/>
    <w:rsid w:val="00FF46C4"/>
    <w:rsid w:val="00FF588D"/>
    <w:rsid w:val="00FF71DD"/>
    <w:rsid w:val="00FF7D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589"/>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A45E2"/>
    <w:pPr>
      <w:spacing w:before="120" w:after="120"/>
      <w:jc w:val="both"/>
    </w:pPr>
    <w:rPr>
      <w:rFonts w:ascii="Arial" w:hAnsi="Arial"/>
      <w:sz w:val="22"/>
    </w:rPr>
  </w:style>
  <w:style w:type="paragraph" w:styleId="Nadpis1">
    <w:name w:val="heading 1"/>
    <w:basedOn w:val="Normln"/>
    <w:next w:val="Normln"/>
    <w:qFormat/>
    <w:rsid w:val="00110D97"/>
    <w:pPr>
      <w:keepNext/>
      <w:spacing w:before="240"/>
      <w:ind w:left="284"/>
      <w:jc w:val="left"/>
      <w:outlineLvl w:val="0"/>
    </w:pPr>
    <w:rPr>
      <w:rFonts w:cs="Arial"/>
      <w:b/>
      <w:bCs/>
      <w:kern w:val="32"/>
      <w:sz w:val="32"/>
      <w:szCs w:val="32"/>
    </w:rPr>
  </w:style>
  <w:style w:type="paragraph" w:styleId="Nadpis2">
    <w:name w:val="heading 2"/>
    <w:basedOn w:val="Normln"/>
    <w:next w:val="Normln"/>
    <w:qFormat/>
    <w:rsid w:val="00110D97"/>
    <w:pPr>
      <w:keepNext/>
      <w:spacing w:before="240"/>
      <w:outlineLvl w:val="1"/>
    </w:pPr>
    <w:rPr>
      <w:rFonts w:cs="Arial"/>
      <w:b/>
      <w:bCs/>
      <w:i/>
      <w:iCs/>
      <w:sz w:val="28"/>
      <w:szCs w:val="28"/>
    </w:rPr>
  </w:style>
  <w:style w:type="paragraph" w:styleId="Nadpis3">
    <w:name w:val="heading 3"/>
    <w:basedOn w:val="Normln"/>
    <w:next w:val="Normln"/>
    <w:qFormat/>
    <w:rsid w:val="00ED516D"/>
    <w:pPr>
      <w:keepNext/>
      <w:spacing w:before="240" w:after="60"/>
      <w:outlineLvl w:val="2"/>
    </w:pPr>
    <w:rPr>
      <w:rFonts w:cs="Arial"/>
      <w:b/>
      <w:bCs/>
      <w:sz w:val="26"/>
      <w:szCs w:val="26"/>
    </w:rPr>
  </w:style>
  <w:style w:type="paragraph" w:styleId="Nadpis4">
    <w:name w:val="heading 4"/>
    <w:basedOn w:val="Normln"/>
    <w:next w:val="Normln"/>
    <w:qFormat/>
    <w:rsid w:val="00CD411C"/>
    <w:pPr>
      <w:keepNext/>
      <w:spacing w:before="240" w:after="60"/>
      <w:outlineLvl w:val="3"/>
    </w:pPr>
    <w:rPr>
      <w:rFonts w:ascii="Times New Roman" w:hAnsi="Times New Roman"/>
      <w:b/>
      <w:bCs/>
      <w:sz w:val="28"/>
      <w:szCs w:val="28"/>
    </w:rPr>
  </w:style>
  <w:style w:type="paragraph" w:styleId="Nadpis5">
    <w:name w:val="heading 5"/>
    <w:basedOn w:val="Normln"/>
    <w:next w:val="Normln"/>
    <w:qFormat/>
    <w:rsid w:val="00CD411C"/>
    <w:pPr>
      <w:spacing w:before="240" w:after="60"/>
      <w:outlineLvl w:val="4"/>
    </w:pPr>
    <w:rPr>
      <w:b/>
      <w:bCs/>
      <w:i/>
      <w:iCs/>
      <w:sz w:val="26"/>
      <w:szCs w:val="26"/>
    </w:rPr>
  </w:style>
  <w:style w:type="paragraph" w:styleId="Nadpis6">
    <w:name w:val="heading 6"/>
    <w:basedOn w:val="Normln"/>
    <w:next w:val="Normln"/>
    <w:qFormat/>
    <w:rsid w:val="00D66D2B"/>
    <w:pPr>
      <w:spacing w:before="240" w:after="60"/>
      <w:outlineLvl w:val="5"/>
    </w:pPr>
    <w:rPr>
      <w:rFonts w:ascii="Times New Roman" w:hAnsi="Times New Roman"/>
      <w:b/>
      <w:bCs/>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StylSodrkami">
    <w:name w:val="Styl S odrážkami"/>
    <w:basedOn w:val="Bezseznamu"/>
    <w:rsid w:val="00654C03"/>
    <w:pPr>
      <w:numPr>
        <w:numId w:val="1"/>
      </w:numPr>
    </w:pPr>
  </w:style>
  <w:style w:type="paragraph" w:styleId="Textpoznpodarou">
    <w:name w:val="footnote text"/>
    <w:aliases w:val="Schriftart: 9 pt,Schriftart: 10 pt,Schriftart: 8 pt,pozn. pod čarou"/>
    <w:basedOn w:val="Normln"/>
    <w:semiHidden/>
    <w:rsid w:val="0013072F"/>
    <w:rPr>
      <w:sz w:val="20"/>
    </w:rPr>
  </w:style>
  <w:style w:type="character" w:styleId="Znakapoznpodarou">
    <w:name w:val="footnote reference"/>
    <w:basedOn w:val="Standardnpsmoodstavce"/>
    <w:semiHidden/>
    <w:rsid w:val="0013072F"/>
    <w:rPr>
      <w:vertAlign w:val="superscript"/>
    </w:rPr>
  </w:style>
  <w:style w:type="paragraph" w:customStyle="1" w:styleId="Obrzek">
    <w:name w:val="Obrázek"/>
    <w:basedOn w:val="Normln"/>
    <w:rsid w:val="007D6DE6"/>
    <w:pPr>
      <w:spacing w:before="240" w:after="0"/>
      <w:jc w:val="left"/>
    </w:pPr>
    <w:rPr>
      <w:b/>
      <w:sz w:val="20"/>
    </w:rPr>
  </w:style>
  <w:style w:type="paragraph" w:customStyle="1" w:styleId="PodnadpisCharChar">
    <w:name w:val="Podnadpis Char Char"/>
    <w:basedOn w:val="Normln"/>
    <w:link w:val="PodnadpisCharCharChar"/>
    <w:rsid w:val="008B398D"/>
    <w:pPr>
      <w:spacing w:before="240" w:after="0"/>
    </w:pPr>
    <w:rPr>
      <w:b/>
      <w:sz w:val="24"/>
    </w:rPr>
  </w:style>
  <w:style w:type="character" w:customStyle="1" w:styleId="PodnadpisCharCharChar">
    <w:name w:val="Podnadpis Char Char Char"/>
    <w:basedOn w:val="Standardnpsmoodstavce"/>
    <w:link w:val="PodnadpisCharChar"/>
    <w:rsid w:val="00C0739D"/>
    <w:rPr>
      <w:rFonts w:ascii="Arial" w:hAnsi="Arial"/>
      <w:b/>
      <w:sz w:val="24"/>
      <w:lang w:val="cs-CZ" w:eastAsia="cs-CZ" w:bidi="ar-SA"/>
    </w:rPr>
  </w:style>
  <w:style w:type="paragraph" w:customStyle="1" w:styleId="xl25">
    <w:name w:val="xl25"/>
    <w:basedOn w:val="Normln"/>
    <w:rsid w:val="00666A57"/>
    <w:pPr>
      <w:spacing w:before="100" w:beforeAutospacing="1" w:after="100" w:afterAutospacing="1"/>
      <w:jc w:val="left"/>
    </w:pPr>
    <w:rPr>
      <w:rFonts w:ascii="Times New Roman" w:hAnsi="Times New Roman"/>
      <w:szCs w:val="22"/>
    </w:rPr>
  </w:style>
  <w:style w:type="paragraph" w:styleId="Zkladntext">
    <w:name w:val="Body Text"/>
    <w:aliases w:val="Základní text Char1,Základní text Char Char,Základní text Char1 Char Char,Základní text Char Char Char Char,Základní text Char2 Char Char Char Char,Základní text Char1 Char Char Char Char Char,Základní text Char,Základní text Char1 Char"/>
    <w:basedOn w:val="Normln"/>
    <w:link w:val="ZkladntextChar2"/>
    <w:rsid w:val="00097C2F"/>
    <w:pPr>
      <w:spacing w:before="0" w:after="0"/>
      <w:ind w:right="150"/>
      <w:jc w:val="left"/>
    </w:pPr>
    <w:rPr>
      <w:rFonts w:ascii="Palatino Linotype" w:hAnsi="Palatino Linotype"/>
      <w:sz w:val="24"/>
      <w:szCs w:val="24"/>
    </w:rPr>
  </w:style>
  <w:style w:type="paragraph" w:customStyle="1" w:styleId="Captionks">
    <w:name w:val="Caption_ks"/>
    <w:basedOn w:val="Titulek"/>
    <w:rsid w:val="00AB6C83"/>
    <w:pPr>
      <w:spacing w:before="0" w:after="0"/>
    </w:pPr>
    <w:rPr>
      <w:rFonts w:ascii="Times New Roman" w:hAnsi="Times New Roman"/>
      <w:i/>
      <w:lang w:eastAsia="en-US"/>
    </w:rPr>
  </w:style>
  <w:style w:type="paragraph" w:styleId="Titulek">
    <w:name w:val="caption"/>
    <w:aliases w:val="Titulek Char,Caption Char3,Caption Char2 Char,Caption Char1 Char Char,Caption Char Char Char Char,Caption Char Char1 Char,Caption Char1 Char1,Caption Char Char Char1,Caption Char Char2"/>
    <w:basedOn w:val="Normln"/>
    <w:next w:val="Normln"/>
    <w:qFormat/>
    <w:rsid w:val="00AB6C83"/>
    <w:rPr>
      <w:b/>
      <w:bCs/>
      <w:sz w:val="20"/>
    </w:rPr>
  </w:style>
  <w:style w:type="paragraph" w:styleId="Zpat">
    <w:name w:val="footer"/>
    <w:basedOn w:val="Normln"/>
    <w:rsid w:val="00B44D97"/>
    <w:pPr>
      <w:tabs>
        <w:tab w:val="center" w:pos="4703"/>
        <w:tab w:val="right" w:pos="9406"/>
      </w:tabs>
      <w:spacing w:before="0" w:after="0"/>
      <w:jc w:val="left"/>
    </w:pPr>
    <w:rPr>
      <w:rFonts w:ascii="Times New Roman" w:hAnsi="Times New Roman"/>
      <w:sz w:val="24"/>
      <w:szCs w:val="24"/>
      <w:lang w:eastAsia="en-US"/>
    </w:rPr>
  </w:style>
  <w:style w:type="paragraph" w:styleId="Zkladntextodsazen2">
    <w:name w:val="Body Text Indent 2"/>
    <w:basedOn w:val="Normln"/>
    <w:rsid w:val="00CE6B98"/>
    <w:pPr>
      <w:spacing w:before="0" w:line="480" w:lineRule="auto"/>
      <w:ind w:left="283"/>
      <w:jc w:val="left"/>
    </w:pPr>
    <w:rPr>
      <w:rFonts w:ascii="Times New Roman" w:hAnsi="Times New Roman"/>
      <w:sz w:val="24"/>
      <w:szCs w:val="24"/>
      <w:lang w:eastAsia="en-US"/>
    </w:rPr>
  </w:style>
  <w:style w:type="paragraph" w:customStyle="1" w:styleId="standard">
    <w:name w:val="standard"/>
    <w:basedOn w:val="Normln"/>
    <w:link w:val="standardChar"/>
    <w:rsid w:val="00CD5CFA"/>
    <w:pPr>
      <w:spacing w:after="0" w:line="288" w:lineRule="auto"/>
      <w:jc w:val="center"/>
    </w:pPr>
    <w:rPr>
      <w:b/>
      <w:sz w:val="24"/>
      <w:szCs w:val="24"/>
    </w:rPr>
  </w:style>
  <w:style w:type="character" w:customStyle="1" w:styleId="standardChar">
    <w:name w:val="standard Char"/>
    <w:basedOn w:val="Standardnpsmoodstavce"/>
    <w:link w:val="standard"/>
    <w:rsid w:val="00CD5CFA"/>
    <w:rPr>
      <w:rFonts w:ascii="Arial" w:hAnsi="Arial"/>
      <w:b/>
      <w:sz w:val="24"/>
      <w:szCs w:val="24"/>
      <w:lang w:val="cs-CZ" w:eastAsia="cs-CZ" w:bidi="ar-SA"/>
    </w:rPr>
  </w:style>
  <w:style w:type="paragraph" w:customStyle="1" w:styleId="tabulka3">
    <w:name w:val="tabulka3"/>
    <w:basedOn w:val="Normln"/>
    <w:rsid w:val="00CD5CFA"/>
    <w:pPr>
      <w:spacing w:before="0" w:after="0"/>
      <w:jc w:val="left"/>
    </w:pPr>
    <w:rPr>
      <w:szCs w:val="22"/>
    </w:rPr>
  </w:style>
  <w:style w:type="paragraph" w:customStyle="1" w:styleId="uvodnistrana1">
    <w:name w:val="uvodnistrana1"/>
    <w:basedOn w:val="Normln"/>
    <w:rsid w:val="00673B32"/>
    <w:pPr>
      <w:spacing w:before="0"/>
      <w:ind w:right="49"/>
      <w:jc w:val="center"/>
    </w:pPr>
    <w:rPr>
      <w:rFonts w:ascii="Times New Roman" w:hAnsi="Times New Roman"/>
      <w:b/>
      <w:bCs/>
      <w:sz w:val="40"/>
      <w:szCs w:val="24"/>
    </w:rPr>
  </w:style>
  <w:style w:type="paragraph" w:styleId="Zhlav">
    <w:name w:val="header"/>
    <w:basedOn w:val="Normln"/>
    <w:rsid w:val="00673B32"/>
    <w:pPr>
      <w:tabs>
        <w:tab w:val="center" w:pos="4536"/>
        <w:tab w:val="right" w:pos="9072"/>
      </w:tabs>
    </w:pPr>
  </w:style>
  <w:style w:type="paragraph" w:styleId="Obsah1">
    <w:name w:val="toc 1"/>
    <w:basedOn w:val="Normln"/>
    <w:next w:val="Normln"/>
    <w:autoRedefine/>
    <w:uiPriority w:val="39"/>
    <w:rsid w:val="00DB1CFB"/>
    <w:pPr>
      <w:tabs>
        <w:tab w:val="left" w:pos="442"/>
        <w:tab w:val="right" w:leader="dot" w:pos="9062"/>
      </w:tabs>
      <w:spacing w:before="0" w:after="0"/>
    </w:pPr>
    <w:rPr>
      <w:b/>
      <w:smallCaps/>
      <w:noProof/>
      <w:szCs w:val="22"/>
    </w:rPr>
  </w:style>
  <w:style w:type="paragraph" w:styleId="Obsah2">
    <w:name w:val="toc 2"/>
    <w:basedOn w:val="Normln"/>
    <w:next w:val="Normln"/>
    <w:autoRedefine/>
    <w:uiPriority w:val="39"/>
    <w:rsid w:val="00FD526C"/>
    <w:pPr>
      <w:tabs>
        <w:tab w:val="left" w:pos="960"/>
        <w:tab w:val="right" w:leader="dot" w:pos="9062"/>
      </w:tabs>
      <w:spacing w:before="0" w:after="0"/>
      <w:ind w:left="708" w:hanging="424"/>
    </w:pPr>
    <w:rPr>
      <w:smallCaps/>
      <w:noProof/>
      <w:szCs w:val="22"/>
    </w:rPr>
  </w:style>
  <w:style w:type="paragraph" w:styleId="Obsah3">
    <w:name w:val="toc 3"/>
    <w:basedOn w:val="Normln"/>
    <w:next w:val="Normln"/>
    <w:autoRedefine/>
    <w:uiPriority w:val="39"/>
    <w:rsid w:val="00DB1CFB"/>
    <w:pPr>
      <w:tabs>
        <w:tab w:val="left" w:pos="1440"/>
        <w:tab w:val="right" w:leader="dot" w:pos="9062"/>
      </w:tabs>
      <w:spacing w:before="0" w:after="0"/>
      <w:ind w:left="442"/>
    </w:pPr>
    <w:rPr>
      <w:i/>
      <w:noProof/>
      <w:szCs w:val="22"/>
    </w:rPr>
  </w:style>
  <w:style w:type="paragraph" w:styleId="Obsah4">
    <w:name w:val="toc 4"/>
    <w:basedOn w:val="Normln"/>
    <w:next w:val="Normln"/>
    <w:autoRedefine/>
    <w:semiHidden/>
    <w:rsid w:val="00967C92"/>
    <w:pPr>
      <w:spacing w:before="0" w:after="0"/>
      <w:ind w:left="720"/>
      <w:jc w:val="left"/>
    </w:pPr>
    <w:rPr>
      <w:rFonts w:ascii="Times New Roman" w:hAnsi="Times New Roman"/>
      <w:sz w:val="24"/>
      <w:szCs w:val="24"/>
    </w:rPr>
  </w:style>
  <w:style w:type="paragraph" w:styleId="Obsah5">
    <w:name w:val="toc 5"/>
    <w:basedOn w:val="Normln"/>
    <w:next w:val="Normln"/>
    <w:autoRedefine/>
    <w:semiHidden/>
    <w:rsid w:val="00967C92"/>
    <w:pPr>
      <w:spacing w:before="0" w:after="0"/>
      <w:ind w:left="960"/>
      <w:jc w:val="left"/>
    </w:pPr>
    <w:rPr>
      <w:rFonts w:ascii="Times New Roman" w:hAnsi="Times New Roman"/>
      <w:sz w:val="24"/>
      <w:szCs w:val="24"/>
    </w:rPr>
  </w:style>
  <w:style w:type="paragraph" w:styleId="Obsah6">
    <w:name w:val="toc 6"/>
    <w:basedOn w:val="Normln"/>
    <w:next w:val="Normln"/>
    <w:autoRedefine/>
    <w:semiHidden/>
    <w:rsid w:val="00967C92"/>
    <w:pPr>
      <w:spacing w:before="0" w:after="0"/>
      <w:ind w:left="1200"/>
      <w:jc w:val="left"/>
    </w:pPr>
    <w:rPr>
      <w:rFonts w:ascii="Times New Roman" w:hAnsi="Times New Roman"/>
      <w:sz w:val="24"/>
      <w:szCs w:val="24"/>
    </w:rPr>
  </w:style>
  <w:style w:type="paragraph" w:styleId="Obsah7">
    <w:name w:val="toc 7"/>
    <w:basedOn w:val="Normln"/>
    <w:next w:val="Normln"/>
    <w:autoRedefine/>
    <w:semiHidden/>
    <w:rsid w:val="00967C92"/>
    <w:pPr>
      <w:spacing w:before="0" w:after="0"/>
      <w:ind w:left="1440"/>
      <w:jc w:val="left"/>
    </w:pPr>
    <w:rPr>
      <w:rFonts w:ascii="Times New Roman" w:hAnsi="Times New Roman"/>
      <w:sz w:val="24"/>
      <w:szCs w:val="24"/>
    </w:rPr>
  </w:style>
  <w:style w:type="paragraph" w:styleId="Obsah8">
    <w:name w:val="toc 8"/>
    <w:basedOn w:val="Normln"/>
    <w:next w:val="Normln"/>
    <w:autoRedefine/>
    <w:semiHidden/>
    <w:rsid w:val="00967C92"/>
    <w:pPr>
      <w:spacing w:before="0" w:after="0"/>
      <w:ind w:left="1680"/>
      <w:jc w:val="left"/>
    </w:pPr>
    <w:rPr>
      <w:rFonts w:ascii="Times New Roman" w:hAnsi="Times New Roman"/>
      <w:sz w:val="24"/>
      <w:szCs w:val="24"/>
    </w:rPr>
  </w:style>
  <w:style w:type="paragraph" w:styleId="Obsah9">
    <w:name w:val="toc 9"/>
    <w:basedOn w:val="Normln"/>
    <w:next w:val="Normln"/>
    <w:autoRedefine/>
    <w:semiHidden/>
    <w:rsid w:val="00967C92"/>
    <w:pPr>
      <w:spacing w:before="0" w:after="0"/>
      <w:ind w:left="1920"/>
      <w:jc w:val="left"/>
    </w:pPr>
    <w:rPr>
      <w:rFonts w:ascii="Times New Roman" w:hAnsi="Times New Roman"/>
      <w:sz w:val="24"/>
      <w:szCs w:val="24"/>
    </w:rPr>
  </w:style>
  <w:style w:type="character" w:styleId="Hypertextovodkaz">
    <w:name w:val="Hyperlink"/>
    <w:basedOn w:val="Standardnpsmoodstavce"/>
    <w:rsid w:val="00967C92"/>
    <w:rPr>
      <w:color w:val="0000FF"/>
      <w:u w:val="single"/>
    </w:rPr>
  </w:style>
  <w:style w:type="character" w:styleId="slostrnky">
    <w:name w:val="page number"/>
    <w:basedOn w:val="Standardnpsmoodstavce"/>
    <w:rsid w:val="00175A62"/>
  </w:style>
  <w:style w:type="paragraph" w:customStyle="1" w:styleId="uvod">
    <w:name w:val="uvod"/>
    <w:basedOn w:val="Nadpis1"/>
    <w:rsid w:val="004854AB"/>
    <w:pPr>
      <w:spacing w:after="60"/>
      <w:ind w:left="0"/>
    </w:pPr>
    <w:rPr>
      <w:b w:val="0"/>
      <w:szCs w:val="24"/>
      <w:lang w:eastAsia="en-US"/>
    </w:rPr>
  </w:style>
  <w:style w:type="paragraph" w:styleId="Textbubliny">
    <w:name w:val="Balloon Text"/>
    <w:basedOn w:val="Normln"/>
    <w:semiHidden/>
    <w:rsid w:val="006A1607"/>
    <w:rPr>
      <w:rFonts w:ascii="Tahoma" w:hAnsi="Tahoma" w:cs="Tahoma"/>
      <w:sz w:val="16"/>
      <w:szCs w:val="16"/>
    </w:rPr>
  </w:style>
  <w:style w:type="paragraph" w:customStyle="1" w:styleId="STANDARDChar0">
    <w:name w:val="STANDARD Char"/>
    <w:basedOn w:val="Normln"/>
    <w:link w:val="STANDARDCharChar"/>
    <w:rsid w:val="006A1607"/>
    <w:pPr>
      <w:spacing w:before="0"/>
    </w:pPr>
    <w:rPr>
      <w:szCs w:val="22"/>
    </w:rPr>
  </w:style>
  <w:style w:type="paragraph" w:customStyle="1" w:styleId="odsazen2">
    <w:name w:val="odsazení2"/>
    <w:basedOn w:val="STANDARDChar0"/>
    <w:rsid w:val="006A1607"/>
    <w:pPr>
      <w:numPr>
        <w:numId w:val="149"/>
      </w:numPr>
      <w:tabs>
        <w:tab w:val="clear" w:pos="737"/>
        <w:tab w:val="num" w:pos="720"/>
      </w:tabs>
      <w:spacing w:after="0"/>
      <w:ind w:left="720" w:hanging="360"/>
    </w:pPr>
  </w:style>
  <w:style w:type="character" w:customStyle="1" w:styleId="STANDARDCharChar">
    <w:name w:val="STANDARD Char Char"/>
    <w:basedOn w:val="Standardnpsmoodstavce"/>
    <w:link w:val="STANDARDChar0"/>
    <w:rsid w:val="006A1607"/>
    <w:rPr>
      <w:rFonts w:ascii="Arial" w:hAnsi="Arial"/>
      <w:sz w:val="22"/>
      <w:szCs w:val="22"/>
      <w:lang w:val="cs-CZ" w:eastAsia="cs-CZ" w:bidi="ar-SA"/>
    </w:rPr>
  </w:style>
  <w:style w:type="table" w:styleId="Mkatabulky">
    <w:name w:val="Table Grid"/>
    <w:basedOn w:val="Normlntabulka"/>
    <w:rsid w:val="00783ADE"/>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rsid w:val="00CA55CE"/>
    <w:rPr>
      <w:sz w:val="16"/>
      <w:szCs w:val="16"/>
    </w:rPr>
  </w:style>
  <w:style w:type="paragraph" w:styleId="Textkomente">
    <w:name w:val="annotation text"/>
    <w:basedOn w:val="Normln"/>
    <w:link w:val="TextkomenteChar"/>
    <w:uiPriority w:val="99"/>
    <w:rsid w:val="00CA55CE"/>
    <w:rPr>
      <w:sz w:val="20"/>
    </w:rPr>
  </w:style>
  <w:style w:type="paragraph" w:styleId="Pedmtkomente">
    <w:name w:val="annotation subject"/>
    <w:basedOn w:val="Textkomente"/>
    <w:next w:val="Textkomente"/>
    <w:semiHidden/>
    <w:rsid w:val="00CA55CE"/>
    <w:rPr>
      <w:b/>
      <w:bCs/>
    </w:rPr>
  </w:style>
  <w:style w:type="table" w:customStyle="1" w:styleId="Tabulka">
    <w:name w:val="Tabulka"/>
    <w:basedOn w:val="Normlntabulka"/>
    <w:rsid w:val="00E60CC9"/>
    <w:pPr>
      <w:widowControl w:val="0"/>
      <w:adjustRightInd w:val="0"/>
      <w:textAlignment w:val="baseline"/>
    </w:pPr>
    <w:rPr>
      <w:rFonts w:ascii="Tahoma" w:hAnsi="Tahoma"/>
      <w:sz w:val="16"/>
      <w:szCs w:val="18"/>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line="240" w:lineRule="auto"/>
        <w:ind w:firstLineChars="0" w:firstLine="0"/>
      </w:pPr>
      <w:rPr>
        <w:rFonts w:ascii="Arial Unicode MS" w:hAnsi="Arial Unicode MS"/>
        <w:b/>
        <w:sz w:val="20"/>
      </w:rPr>
      <w:tblPr/>
      <w:tcPr>
        <w:tcBorders>
          <w:top w:val="single" w:sz="12" w:space="0" w:color="auto"/>
          <w:left w:val="single" w:sz="12" w:space="0" w:color="auto"/>
          <w:bottom w:val="single" w:sz="12" w:space="0" w:color="auto"/>
          <w:right w:val="single" w:sz="12" w:space="0" w:color="auto"/>
          <w:insideH w:val="nil"/>
          <w:insideV w:val="single" w:sz="2" w:space="0" w:color="auto"/>
          <w:tl2br w:val="nil"/>
          <w:tr2bl w:val="nil"/>
        </w:tcBorders>
        <w:shd w:val="clear" w:color="auto" w:fill="99CC00"/>
        <w:vAlign w:val="center"/>
      </w:tcPr>
    </w:tblStylePr>
  </w:style>
  <w:style w:type="paragraph" w:customStyle="1" w:styleId="Tabulka-text">
    <w:name w:val="Tabulka - text"/>
    <w:rsid w:val="00E60CC9"/>
    <w:pPr>
      <w:widowControl w:val="0"/>
      <w:adjustRightInd w:val="0"/>
      <w:jc w:val="both"/>
      <w:textAlignment w:val="baseline"/>
    </w:pPr>
    <w:rPr>
      <w:rFonts w:ascii="Tahoma" w:hAnsi="Tahoma" w:cs="Tahoma"/>
      <w:sz w:val="16"/>
    </w:rPr>
  </w:style>
  <w:style w:type="paragraph" w:customStyle="1" w:styleId="Tabulka-poznmka">
    <w:name w:val="Tabulka - poznámka"/>
    <w:basedOn w:val="Tabulka-text"/>
    <w:rsid w:val="00E60CC9"/>
    <w:rPr>
      <w:i/>
      <w:szCs w:val="18"/>
    </w:rPr>
  </w:style>
  <w:style w:type="paragraph" w:customStyle="1" w:styleId="Tabulka-slo">
    <w:name w:val="Tabulka - číslo"/>
    <w:basedOn w:val="Tabulka-poznmka"/>
    <w:rsid w:val="00E60CC9"/>
    <w:pPr>
      <w:jc w:val="right"/>
    </w:pPr>
    <w:rPr>
      <w:i w:val="0"/>
    </w:rPr>
  </w:style>
  <w:style w:type="paragraph" w:customStyle="1" w:styleId="Tabulka-hlavika">
    <w:name w:val="Tabulka-hlavička"/>
    <w:rsid w:val="00E60CC9"/>
    <w:pPr>
      <w:widowControl w:val="0"/>
      <w:adjustRightInd w:val="0"/>
      <w:jc w:val="center"/>
      <w:textAlignment w:val="baseline"/>
    </w:pPr>
    <w:rPr>
      <w:rFonts w:ascii="Tahoma" w:hAnsi="Tahoma"/>
      <w:sz w:val="18"/>
      <w:szCs w:val="18"/>
    </w:rPr>
  </w:style>
  <w:style w:type="character" w:styleId="Zvraznn">
    <w:name w:val="Emphasis"/>
    <w:basedOn w:val="Standardnpsmoodstavce"/>
    <w:qFormat/>
    <w:rsid w:val="003045F0"/>
    <w:rPr>
      <w:i/>
      <w:iCs/>
    </w:rPr>
  </w:style>
  <w:style w:type="paragraph" w:customStyle="1" w:styleId="Char4CharCharCharCharCharCharCharCharCharCharCharCharCharCharCharChar1Char">
    <w:name w:val="Char4 Char Char Char Char Char Char Char Char Char Char Char Char Char Char Char Char1 Char"/>
    <w:basedOn w:val="Normln"/>
    <w:rsid w:val="00210E83"/>
    <w:pPr>
      <w:spacing w:before="0" w:after="160" w:line="240" w:lineRule="exact"/>
      <w:jc w:val="left"/>
    </w:pPr>
    <w:rPr>
      <w:rFonts w:ascii="Times New Roman Bold" w:hAnsi="Times New Roman Bold"/>
      <w:szCs w:val="26"/>
      <w:lang w:val="sk-SK" w:eastAsia="en-US"/>
    </w:rPr>
  </w:style>
  <w:style w:type="paragraph" w:styleId="Zkladntext2">
    <w:name w:val="Body Text 2"/>
    <w:basedOn w:val="Normln"/>
    <w:rsid w:val="00782D78"/>
    <w:pPr>
      <w:spacing w:before="0" w:line="480" w:lineRule="auto"/>
      <w:jc w:val="left"/>
    </w:pPr>
    <w:rPr>
      <w:rFonts w:ascii="Times New Roman" w:hAnsi="Times New Roman"/>
      <w:sz w:val="24"/>
      <w:szCs w:val="24"/>
      <w:lang w:val="en-US" w:eastAsia="en-US"/>
    </w:rPr>
  </w:style>
  <w:style w:type="paragraph" w:customStyle="1" w:styleId="odrakyslalev">
    <w:name w:val="odražky čísla levé"/>
    <w:basedOn w:val="Normlnodsazen"/>
    <w:rsid w:val="00782D78"/>
    <w:pPr>
      <w:numPr>
        <w:numId w:val="154"/>
      </w:numPr>
    </w:pPr>
    <w:rPr>
      <w:rFonts w:ascii="Times New Roman" w:hAnsi="Times New Roman"/>
      <w:sz w:val="24"/>
    </w:rPr>
  </w:style>
  <w:style w:type="paragraph" w:styleId="Normlnodsazen">
    <w:name w:val="Normal Indent"/>
    <w:basedOn w:val="Normln"/>
    <w:rsid w:val="00782D78"/>
    <w:pPr>
      <w:ind w:left="708"/>
    </w:pPr>
  </w:style>
  <w:style w:type="character" w:customStyle="1" w:styleId="ZkladntextChar2">
    <w:name w:val="Základní text Char2"/>
    <w:aliases w:val="Základní text Char1 Char1,Základní text Char Char Char,Základní text Char1 Char Char Char,Základní text Char Char Char Char Char,Základní text Char2 Char Char Char Char Char,Základní text Char1 Char Char Char Char Char Char"/>
    <w:basedOn w:val="Standardnpsmoodstavce"/>
    <w:link w:val="Zkladntext"/>
    <w:rsid w:val="0066752C"/>
    <w:rPr>
      <w:rFonts w:ascii="Palatino Linotype" w:hAnsi="Palatino Linotype"/>
      <w:sz w:val="24"/>
      <w:szCs w:val="24"/>
      <w:lang w:val="cs-CZ" w:eastAsia="cs-CZ" w:bidi="ar-SA"/>
    </w:rPr>
  </w:style>
  <w:style w:type="paragraph" w:customStyle="1" w:styleId="Char4CharCharCharCharCharCharCharCharCharCharCharCharCharCharCharChar1CharChar2">
    <w:name w:val="Char4 Char Char Char Char Char Char Char Char Char Char Char Char Char Char Char Char1 Char Char2"/>
    <w:basedOn w:val="Normln"/>
    <w:rsid w:val="0066752C"/>
    <w:pPr>
      <w:spacing w:before="0" w:after="160" w:line="240" w:lineRule="exact"/>
      <w:jc w:val="left"/>
    </w:pPr>
    <w:rPr>
      <w:rFonts w:ascii="Times New Roman Bold" w:hAnsi="Times New Roman Bold"/>
      <w:szCs w:val="26"/>
      <w:lang w:val="sk-SK" w:eastAsia="en-US"/>
    </w:rPr>
  </w:style>
  <w:style w:type="paragraph" w:customStyle="1" w:styleId="Obsahtabulky">
    <w:name w:val="Obsah tabulky"/>
    <w:basedOn w:val="Zkladntext"/>
    <w:rsid w:val="00645097"/>
    <w:pPr>
      <w:suppressLineNumbers/>
      <w:suppressAutoHyphens/>
      <w:spacing w:before="120"/>
      <w:ind w:right="0"/>
      <w:jc w:val="both"/>
    </w:pPr>
    <w:rPr>
      <w:rFonts w:ascii="Tahoma" w:hAnsi="Tahoma"/>
      <w:sz w:val="22"/>
      <w:lang w:eastAsia="ar-SA"/>
    </w:rPr>
  </w:style>
  <w:style w:type="paragraph" w:styleId="Zkladntextodsazen3">
    <w:name w:val="Body Text Indent 3"/>
    <w:basedOn w:val="Normln"/>
    <w:rsid w:val="00CD411C"/>
    <w:pPr>
      <w:ind w:left="283"/>
    </w:pPr>
    <w:rPr>
      <w:sz w:val="16"/>
      <w:szCs w:val="16"/>
    </w:rPr>
  </w:style>
  <w:style w:type="paragraph" w:styleId="Zkladntext3">
    <w:name w:val="Body Text 3"/>
    <w:basedOn w:val="Normln"/>
    <w:rsid w:val="00CD411C"/>
    <w:rPr>
      <w:sz w:val="16"/>
      <w:szCs w:val="16"/>
    </w:rPr>
  </w:style>
  <w:style w:type="paragraph" w:customStyle="1" w:styleId="VTRStyl3">
    <w:name w:val="VTR_Styl_3"/>
    <w:basedOn w:val="Normln"/>
    <w:next w:val="Normln"/>
    <w:rsid w:val="00CD411C"/>
    <w:pPr>
      <w:autoSpaceDE w:val="0"/>
      <w:autoSpaceDN w:val="0"/>
      <w:adjustRightInd w:val="0"/>
      <w:spacing w:before="0" w:after="0"/>
      <w:jc w:val="left"/>
    </w:pPr>
    <w:rPr>
      <w:rFonts w:ascii="HLHCPB+Arial" w:hAnsi="HLHCPB+Arial"/>
      <w:sz w:val="24"/>
      <w:szCs w:val="24"/>
      <w:lang w:val="en-US" w:eastAsia="en-US"/>
    </w:rPr>
  </w:style>
  <w:style w:type="paragraph" w:customStyle="1" w:styleId="Odstavec">
    <w:name w:val="*Odstavec"/>
    <w:basedOn w:val="Normln"/>
    <w:rsid w:val="00CD411C"/>
    <w:pPr>
      <w:spacing w:before="0" w:after="240"/>
      <w:ind w:firstLine="720"/>
    </w:pPr>
    <w:rPr>
      <w:rFonts w:ascii="Times New Roman" w:hAnsi="Times New Roman"/>
      <w:sz w:val="24"/>
    </w:rPr>
  </w:style>
  <w:style w:type="paragraph" w:customStyle="1" w:styleId="normln0">
    <w:name w:val="normální_"/>
    <w:basedOn w:val="Normln"/>
    <w:rsid w:val="00CD411C"/>
    <w:pPr>
      <w:suppressAutoHyphens/>
      <w:spacing w:before="0" w:after="240" w:line="288" w:lineRule="auto"/>
    </w:pPr>
    <w:rPr>
      <w:rFonts w:ascii="Times New Roman" w:hAnsi="Times New Roman"/>
      <w:sz w:val="24"/>
      <w:szCs w:val="24"/>
    </w:rPr>
  </w:style>
  <w:style w:type="paragraph" w:customStyle="1" w:styleId="BodyText24">
    <w:name w:val="Body Text 24"/>
    <w:basedOn w:val="Normln"/>
    <w:rsid w:val="001C14F4"/>
    <w:pPr>
      <w:widowControl w:val="0"/>
      <w:spacing w:before="0" w:after="0" w:line="360" w:lineRule="auto"/>
      <w:ind w:firstLine="567"/>
    </w:pPr>
    <w:rPr>
      <w:rFonts w:ascii="Times New Roman" w:hAnsi="Times New Roman"/>
      <w:sz w:val="24"/>
    </w:rPr>
  </w:style>
  <w:style w:type="paragraph" w:customStyle="1" w:styleId="CharChar">
    <w:name w:val="Char Char"/>
    <w:basedOn w:val="Normln"/>
    <w:rsid w:val="00AE4795"/>
    <w:pPr>
      <w:spacing w:before="0" w:after="160" w:line="240" w:lineRule="exact"/>
      <w:jc w:val="left"/>
    </w:pPr>
    <w:rPr>
      <w:rFonts w:ascii="Times New Roman Bold" w:hAnsi="Times New Roman Bold"/>
      <w:szCs w:val="26"/>
      <w:lang w:val="sk-SK" w:eastAsia="en-US"/>
    </w:rPr>
  </w:style>
  <w:style w:type="character" w:styleId="Sledovanodkaz">
    <w:name w:val="FollowedHyperlink"/>
    <w:basedOn w:val="Standardnpsmoodstavce"/>
    <w:rsid w:val="001913E0"/>
    <w:rPr>
      <w:color w:val="800080"/>
      <w:u w:val="single"/>
    </w:rPr>
  </w:style>
  <w:style w:type="paragraph" w:customStyle="1" w:styleId="STANDARD0">
    <w:name w:val="STANDARD"/>
    <w:basedOn w:val="Normln"/>
    <w:rsid w:val="00575B10"/>
    <w:pPr>
      <w:spacing w:before="0"/>
    </w:pPr>
    <w:rPr>
      <w:szCs w:val="22"/>
    </w:rPr>
  </w:style>
  <w:style w:type="paragraph" w:customStyle="1" w:styleId="odsazen6">
    <w:name w:val="odsazení 6"/>
    <w:basedOn w:val="Normln"/>
    <w:rsid w:val="00B65C7F"/>
    <w:pPr>
      <w:numPr>
        <w:numId w:val="196"/>
      </w:numPr>
      <w:spacing w:before="0" w:after="0"/>
    </w:pPr>
  </w:style>
  <w:style w:type="paragraph" w:styleId="Rozloendokumentu">
    <w:name w:val="Document Map"/>
    <w:basedOn w:val="Normln"/>
    <w:semiHidden/>
    <w:rsid w:val="00FC6C5E"/>
    <w:pPr>
      <w:shd w:val="clear" w:color="auto" w:fill="000080"/>
    </w:pPr>
    <w:rPr>
      <w:rFonts w:ascii="Tahoma" w:hAnsi="Tahoma" w:cs="Tahoma"/>
    </w:rPr>
  </w:style>
  <w:style w:type="paragraph" w:customStyle="1" w:styleId="Char4CharCharCharCharCharCharCharCharCharCharCharCharCharCharCharChar1CharCharChar">
    <w:name w:val="Char4 Char Char Char Char Char Char Char Char Char Char Char Char Char Char Char Char1 Char Char Char"/>
    <w:basedOn w:val="Normln"/>
    <w:rsid w:val="004679A7"/>
    <w:pPr>
      <w:spacing w:before="0" w:after="160" w:line="240" w:lineRule="exact"/>
      <w:jc w:val="left"/>
    </w:pPr>
    <w:rPr>
      <w:rFonts w:ascii="Times New Roman Bold" w:hAnsi="Times New Roman Bold"/>
      <w:szCs w:val="26"/>
      <w:lang w:val="sk-SK" w:eastAsia="en-US"/>
    </w:rPr>
  </w:style>
  <w:style w:type="paragraph" w:customStyle="1" w:styleId="Podnadpis">
    <w:name w:val="Podnadpis"/>
    <w:basedOn w:val="Normln"/>
    <w:link w:val="PodnadpisChar"/>
    <w:rsid w:val="00BD56A3"/>
    <w:pPr>
      <w:spacing w:before="240" w:after="0"/>
    </w:pPr>
    <w:rPr>
      <w:b/>
      <w:sz w:val="24"/>
    </w:rPr>
  </w:style>
  <w:style w:type="character" w:customStyle="1" w:styleId="PodnadpisChar">
    <w:name w:val="Podnadpis Char"/>
    <w:basedOn w:val="Standardnpsmoodstavce"/>
    <w:link w:val="Podnadpis"/>
    <w:rsid w:val="00BD56A3"/>
    <w:rPr>
      <w:rFonts w:ascii="Arial" w:hAnsi="Arial"/>
      <w:b/>
      <w:sz w:val="24"/>
      <w:lang w:val="cs-CZ" w:eastAsia="cs-CZ" w:bidi="ar-SA"/>
    </w:rPr>
  </w:style>
  <w:style w:type="paragraph" w:customStyle="1" w:styleId="Char4CharCharCharCharCharCharCharCharCharCharCharCharCharCharChar">
    <w:name w:val="Char4 Char Char Char Char Char Char Char Char Char Char Char Char Char Char Char"/>
    <w:basedOn w:val="Normln"/>
    <w:rsid w:val="00BD56A3"/>
    <w:pPr>
      <w:spacing w:before="0" w:after="160" w:line="240" w:lineRule="exact"/>
      <w:jc w:val="left"/>
    </w:pPr>
    <w:rPr>
      <w:rFonts w:ascii="Times New Roman Bold" w:hAnsi="Times New Roman Bold"/>
      <w:szCs w:val="26"/>
      <w:lang w:val="sk-SK" w:eastAsia="en-US"/>
    </w:rPr>
  </w:style>
  <w:style w:type="paragraph" w:styleId="Normlnweb">
    <w:name w:val="Normal (Web)"/>
    <w:basedOn w:val="Normln"/>
    <w:rsid w:val="00BD56A3"/>
    <w:pPr>
      <w:spacing w:before="100" w:beforeAutospacing="1" w:after="100" w:afterAutospacing="1"/>
      <w:jc w:val="left"/>
    </w:pPr>
    <w:rPr>
      <w:rFonts w:ascii="Times New Roman" w:hAnsi="Times New Roman"/>
      <w:sz w:val="24"/>
      <w:szCs w:val="24"/>
    </w:rPr>
  </w:style>
  <w:style w:type="paragraph" w:customStyle="1" w:styleId="CharChar1">
    <w:name w:val="Char Char1"/>
    <w:basedOn w:val="Normln"/>
    <w:rsid w:val="00BD56A3"/>
    <w:pPr>
      <w:spacing w:before="0" w:after="160" w:line="240" w:lineRule="exact"/>
      <w:jc w:val="left"/>
    </w:pPr>
    <w:rPr>
      <w:rFonts w:ascii="Times New Roman Bold" w:hAnsi="Times New Roman Bold"/>
      <w:szCs w:val="26"/>
      <w:lang w:val="sk-SK" w:eastAsia="en-US"/>
    </w:rPr>
  </w:style>
  <w:style w:type="paragraph" w:customStyle="1" w:styleId="CharChar2">
    <w:name w:val="Char Char2"/>
    <w:basedOn w:val="Normln"/>
    <w:rsid w:val="00BD56A3"/>
    <w:pPr>
      <w:spacing w:before="0" w:after="160" w:line="240" w:lineRule="exact"/>
      <w:jc w:val="left"/>
    </w:pPr>
    <w:rPr>
      <w:rFonts w:ascii="Times New Roman Bold" w:hAnsi="Times New Roman Bold"/>
      <w:szCs w:val="26"/>
      <w:lang w:val="sk-SK" w:eastAsia="en-US"/>
    </w:rPr>
  </w:style>
  <w:style w:type="paragraph" w:styleId="Seznamobrzk">
    <w:name w:val="table of figures"/>
    <w:basedOn w:val="Normln"/>
    <w:next w:val="Normln"/>
    <w:semiHidden/>
    <w:rsid w:val="002C72C2"/>
    <w:pPr>
      <w:ind w:left="440" w:hanging="440"/>
    </w:pPr>
  </w:style>
  <w:style w:type="paragraph" w:styleId="Seznam">
    <w:name w:val="List"/>
    <w:basedOn w:val="Normln"/>
    <w:rsid w:val="00775C16"/>
    <w:pPr>
      <w:spacing w:before="0" w:after="0"/>
      <w:ind w:left="283" w:hanging="283"/>
      <w:jc w:val="left"/>
    </w:pPr>
    <w:rPr>
      <w:rFonts w:ascii="Times New Roman" w:hAnsi="Times New Roman"/>
      <w:sz w:val="24"/>
      <w:szCs w:val="24"/>
    </w:rPr>
  </w:style>
  <w:style w:type="paragraph" w:styleId="Seznam2">
    <w:name w:val="List 2"/>
    <w:basedOn w:val="Normln"/>
    <w:rsid w:val="003B2FEE"/>
    <w:pPr>
      <w:ind w:left="566" w:hanging="283"/>
    </w:pPr>
  </w:style>
  <w:style w:type="paragraph" w:customStyle="1" w:styleId="Char4CharCharCharCharCharCharCharCharCharCharCharCharCharCharCharCharCharCharCharCharCharCharCharCharChar">
    <w:name w:val="Char4 Char Char Char Char Char Char Char Char Char Char Char Char Char Char Char Char Char Char Char Char Char Char Char Char Char"/>
    <w:basedOn w:val="Normln"/>
    <w:rsid w:val="00736169"/>
    <w:pPr>
      <w:spacing w:before="0" w:after="160" w:line="240" w:lineRule="exact"/>
      <w:jc w:val="left"/>
    </w:pPr>
    <w:rPr>
      <w:rFonts w:ascii="Times New Roman Bold" w:hAnsi="Times New Roman Bold"/>
      <w:szCs w:val="26"/>
      <w:lang w:val="sk-SK" w:eastAsia="en-US"/>
    </w:rPr>
  </w:style>
  <w:style w:type="paragraph" w:styleId="Bezmezer">
    <w:name w:val="No Spacing"/>
    <w:uiPriority w:val="1"/>
    <w:qFormat/>
    <w:rsid w:val="001C0266"/>
    <w:rPr>
      <w:rFonts w:ascii="Calibri" w:eastAsia="Calibri" w:hAnsi="Calibri"/>
      <w:sz w:val="22"/>
      <w:szCs w:val="22"/>
      <w:lang w:eastAsia="en-US"/>
    </w:rPr>
  </w:style>
  <w:style w:type="character" w:customStyle="1" w:styleId="TextkomenteChar">
    <w:name w:val="Text komentáře Char"/>
    <w:basedOn w:val="Standardnpsmoodstavce"/>
    <w:link w:val="Textkomente"/>
    <w:uiPriority w:val="99"/>
    <w:rsid w:val="00F92555"/>
    <w:rPr>
      <w:rFonts w:ascii="Arial" w:hAnsi="Arial"/>
    </w:rPr>
  </w:style>
  <w:style w:type="paragraph" w:styleId="Prosttext">
    <w:name w:val="Plain Text"/>
    <w:basedOn w:val="Normln"/>
    <w:link w:val="ProsttextChar"/>
    <w:uiPriority w:val="99"/>
    <w:unhideWhenUsed/>
    <w:rsid w:val="00B84179"/>
    <w:pPr>
      <w:spacing w:before="0" w:after="0"/>
      <w:jc w:val="left"/>
    </w:pPr>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B84179"/>
    <w:rPr>
      <w:rFonts w:ascii="Consolas" w:eastAsia="Calibri" w:hAnsi="Consolas" w:cs="Times New Roman"/>
      <w:sz w:val="21"/>
      <w:szCs w:val="21"/>
      <w:lang w:eastAsia="en-US"/>
    </w:rPr>
  </w:style>
  <w:style w:type="paragraph" w:styleId="Revize">
    <w:name w:val="Revision"/>
    <w:hidden/>
    <w:uiPriority w:val="99"/>
    <w:semiHidden/>
    <w:rsid w:val="009324EF"/>
    <w:rPr>
      <w:rFonts w:ascii="Arial" w:hAnsi="Arial"/>
      <w:sz w:val="22"/>
    </w:rPr>
  </w:style>
  <w:style w:type="paragraph" w:styleId="Odstavecseseznamem">
    <w:name w:val="List Paragraph"/>
    <w:basedOn w:val="Normln"/>
    <w:uiPriority w:val="34"/>
    <w:qFormat/>
    <w:rsid w:val="003124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A45E2"/>
    <w:pPr>
      <w:spacing w:before="120" w:after="120"/>
      <w:jc w:val="both"/>
    </w:pPr>
    <w:rPr>
      <w:rFonts w:ascii="Arial" w:hAnsi="Arial"/>
      <w:sz w:val="22"/>
    </w:rPr>
  </w:style>
  <w:style w:type="paragraph" w:styleId="Nadpis1">
    <w:name w:val="heading 1"/>
    <w:basedOn w:val="Normln"/>
    <w:next w:val="Normln"/>
    <w:qFormat/>
    <w:rsid w:val="00110D97"/>
    <w:pPr>
      <w:keepNext/>
      <w:spacing w:before="240"/>
      <w:ind w:left="284"/>
      <w:jc w:val="left"/>
      <w:outlineLvl w:val="0"/>
    </w:pPr>
    <w:rPr>
      <w:rFonts w:cs="Arial"/>
      <w:b/>
      <w:bCs/>
      <w:kern w:val="32"/>
      <w:sz w:val="32"/>
      <w:szCs w:val="32"/>
    </w:rPr>
  </w:style>
  <w:style w:type="paragraph" w:styleId="Nadpis2">
    <w:name w:val="heading 2"/>
    <w:basedOn w:val="Normln"/>
    <w:next w:val="Normln"/>
    <w:qFormat/>
    <w:rsid w:val="00110D97"/>
    <w:pPr>
      <w:keepNext/>
      <w:spacing w:before="240"/>
      <w:outlineLvl w:val="1"/>
    </w:pPr>
    <w:rPr>
      <w:rFonts w:cs="Arial"/>
      <w:b/>
      <w:bCs/>
      <w:i/>
      <w:iCs/>
      <w:sz w:val="28"/>
      <w:szCs w:val="28"/>
    </w:rPr>
  </w:style>
  <w:style w:type="paragraph" w:styleId="Nadpis3">
    <w:name w:val="heading 3"/>
    <w:basedOn w:val="Normln"/>
    <w:next w:val="Normln"/>
    <w:qFormat/>
    <w:rsid w:val="00ED516D"/>
    <w:pPr>
      <w:keepNext/>
      <w:spacing w:before="240" w:after="60"/>
      <w:outlineLvl w:val="2"/>
    </w:pPr>
    <w:rPr>
      <w:rFonts w:cs="Arial"/>
      <w:b/>
      <w:bCs/>
      <w:sz w:val="26"/>
      <w:szCs w:val="26"/>
    </w:rPr>
  </w:style>
  <w:style w:type="paragraph" w:styleId="Nadpis4">
    <w:name w:val="heading 4"/>
    <w:basedOn w:val="Normln"/>
    <w:next w:val="Normln"/>
    <w:qFormat/>
    <w:rsid w:val="00CD411C"/>
    <w:pPr>
      <w:keepNext/>
      <w:spacing w:before="240" w:after="60"/>
      <w:outlineLvl w:val="3"/>
    </w:pPr>
    <w:rPr>
      <w:rFonts w:ascii="Times New Roman" w:hAnsi="Times New Roman"/>
      <w:b/>
      <w:bCs/>
      <w:sz w:val="28"/>
      <w:szCs w:val="28"/>
    </w:rPr>
  </w:style>
  <w:style w:type="paragraph" w:styleId="Nadpis5">
    <w:name w:val="heading 5"/>
    <w:basedOn w:val="Normln"/>
    <w:next w:val="Normln"/>
    <w:qFormat/>
    <w:rsid w:val="00CD411C"/>
    <w:pPr>
      <w:spacing w:before="240" w:after="60"/>
      <w:outlineLvl w:val="4"/>
    </w:pPr>
    <w:rPr>
      <w:b/>
      <w:bCs/>
      <w:i/>
      <w:iCs/>
      <w:sz w:val="26"/>
      <w:szCs w:val="26"/>
    </w:rPr>
  </w:style>
  <w:style w:type="paragraph" w:styleId="Nadpis6">
    <w:name w:val="heading 6"/>
    <w:basedOn w:val="Normln"/>
    <w:next w:val="Normln"/>
    <w:qFormat/>
    <w:rsid w:val="00D66D2B"/>
    <w:pPr>
      <w:spacing w:before="240" w:after="60"/>
      <w:outlineLvl w:val="5"/>
    </w:pPr>
    <w:rPr>
      <w:rFonts w:ascii="Times New Roman" w:hAnsi="Times New Roman"/>
      <w:b/>
      <w:bCs/>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StylSodrkami">
    <w:name w:val="Styl S odrážkami"/>
    <w:basedOn w:val="Bezseznamu"/>
    <w:rsid w:val="00654C03"/>
    <w:pPr>
      <w:numPr>
        <w:numId w:val="1"/>
      </w:numPr>
    </w:pPr>
  </w:style>
  <w:style w:type="paragraph" w:styleId="Textpoznpodarou">
    <w:name w:val="footnote text"/>
    <w:aliases w:val="Schriftart: 9 pt,Schriftart: 10 pt,Schriftart: 8 pt,pozn. pod čarou"/>
    <w:basedOn w:val="Normln"/>
    <w:semiHidden/>
    <w:rsid w:val="0013072F"/>
    <w:rPr>
      <w:sz w:val="20"/>
    </w:rPr>
  </w:style>
  <w:style w:type="character" w:styleId="Znakapoznpodarou">
    <w:name w:val="footnote reference"/>
    <w:basedOn w:val="Standardnpsmoodstavce"/>
    <w:semiHidden/>
    <w:rsid w:val="0013072F"/>
    <w:rPr>
      <w:vertAlign w:val="superscript"/>
    </w:rPr>
  </w:style>
  <w:style w:type="paragraph" w:customStyle="1" w:styleId="Obrzek">
    <w:name w:val="Obrázek"/>
    <w:basedOn w:val="Normln"/>
    <w:rsid w:val="007D6DE6"/>
    <w:pPr>
      <w:spacing w:before="240" w:after="0"/>
      <w:jc w:val="left"/>
    </w:pPr>
    <w:rPr>
      <w:b/>
      <w:sz w:val="20"/>
    </w:rPr>
  </w:style>
  <w:style w:type="paragraph" w:customStyle="1" w:styleId="PodnadpisCharChar">
    <w:name w:val="Podnadpis Char Char"/>
    <w:basedOn w:val="Normln"/>
    <w:link w:val="PodnadpisCharCharChar"/>
    <w:rsid w:val="008B398D"/>
    <w:pPr>
      <w:spacing w:before="240" w:after="0"/>
    </w:pPr>
    <w:rPr>
      <w:b/>
      <w:sz w:val="24"/>
    </w:rPr>
  </w:style>
  <w:style w:type="character" w:customStyle="1" w:styleId="PodnadpisCharCharChar">
    <w:name w:val="Podnadpis Char Char Char"/>
    <w:basedOn w:val="Standardnpsmoodstavce"/>
    <w:link w:val="PodnadpisCharChar"/>
    <w:rsid w:val="00C0739D"/>
    <w:rPr>
      <w:rFonts w:ascii="Arial" w:hAnsi="Arial"/>
      <w:b/>
      <w:sz w:val="24"/>
      <w:lang w:val="cs-CZ" w:eastAsia="cs-CZ" w:bidi="ar-SA"/>
    </w:rPr>
  </w:style>
  <w:style w:type="paragraph" w:customStyle="1" w:styleId="xl25">
    <w:name w:val="xl25"/>
    <w:basedOn w:val="Normln"/>
    <w:rsid w:val="00666A57"/>
    <w:pPr>
      <w:spacing w:before="100" w:beforeAutospacing="1" w:after="100" w:afterAutospacing="1"/>
      <w:jc w:val="left"/>
    </w:pPr>
    <w:rPr>
      <w:rFonts w:ascii="Times New Roman" w:hAnsi="Times New Roman"/>
      <w:szCs w:val="22"/>
    </w:rPr>
  </w:style>
  <w:style w:type="paragraph" w:styleId="Zkladntext">
    <w:name w:val="Body Text"/>
    <w:aliases w:val="Základní text Char1,Základní text Char Char,Základní text Char1 Char Char,Základní text Char Char Char Char,Základní text Char2 Char Char Char Char,Základní text Char1 Char Char Char Char Char,Základní text Char,Základní text Char1 Char"/>
    <w:basedOn w:val="Normln"/>
    <w:link w:val="ZkladntextChar2"/>
    <w:rsid w:val="00097C2F"/>
    <w:pPr>
      <w:spacing w:before="0" w:after="0"/>
      <w:ind w:right="150"/>
      <w:jc w:val="left"/>
    </w:pPr>
    <w:rPr>
      <w:rFonts w:ascii="Palatino Linotype" w:hAnsi="Palatino Linotype"/>
      <w:sz w:val="24"/>
      <w:szCs w:val="24"/>
    </w:rPr>
  </w:style>
  <w:style w:type="paragraph" w:customStyle="1" w:styleId="Captionks">
    <w:name w:val="Caption_ks"/>
    <w:basedOn w:val="Titulek"/>
    <w:rsid w:val="00AB6C83"/>
    <w:pPr>
      <w:spacing w:before="0" w:after="0"/>
    </w:pPr>
    <w:rPr>
      <w:rFonts w:ascii="Times New Roman" w:hAnsi="Times New Roman"/>
      <w:i/>
      <w:lang w:eastAsia="en-US"/>
    </w:rPr>
  </w:style>
  <w:style w:type="paragraph" w:styleId="Titulek">
    <w:name w:val="caption"/>
    <w:aliases w:val="Titulek Char,Caption Char3,Caption Char2 Char,Caption Char1 Char Char,Caption Char Char Char Char,Caption Char Char1 Char,Caption Char1 Char1,Caption Char Char Char1,Caption Char Char2"/>
    <w:basedOn w:val="Normln"/>
    <w:next w:val="Normln"/>
    <w:qFormat/>
    <w:rsid w:val="00AB6C83"/>
    <w:rPr>
      <w:b/>
      <w:bCs/>
      <w:sz w:val="20"/>
    </w:rPr>
  </w:style>
  <w:style w:type="paragraph" w:styleId="Zpat">
    <w:name w:val="footer"/>
    <w:basedOn w:val="Normln"/>
    <w:rsid w:val="00B44D97"/>
    <w:pPr>
      <w:tabs>
        <w:tab w:val="center" w:pos="4703"/>
        <w:tab w:val="right" w:pos="9406"/>
      </w:tabs>
      <w:spacing w:before="0" w:after="0"/>
      <w:jc w:val="left"/>
    </w:pPr>
    <w:rPr>
      <w:rFonts w:ascii="Times New Roman" w:hAnsi="Times New Roman"/>
      <w:sz w:val="24"/>
      <w:szCs w:val="24"/>
      <w:lang w:eastAsia="en-US"/>
    </w:rPr>
  </w:style>
  <w:style w:type="paragraph" w:styleId="Zkladntextodsazen2">
    <w:name w:val="Body Text Indent 2"/>
    <w:basedOn w:val="Normln"/>
    <w:rsid w:val="00CE6B98"/>
    <w:pPr>
      <w:spacing w:before="0" w:line="480" w:lineRule="auto"/>
      <w:ind w:left="283"/>
      <w:jc w:val="left"/>
    </w:pPr>
    <w:rPr>
      <w:rFonts w:ascii="Times New Roman" w:hAnsi="Times New Roman"/>
      <w:sz w:val="24"/>
      <w:szCs w:val="24"/>
      <w:lang w:eastAsia="en-US"/>
    </w:rPr>
  </w:style>
  <w:style w:type="paragraph" w:customStyle="1" w:styleId="standard">
    <w:name w:val="standard"/>
    <w:basedOn w:val="Normln"/>
    <w:link w:val="standardChar"/>
    <w:rsid w:val="00CD5CFA"/>
    <w:pPr>
      <w:spacing w:after="0" w:line="288" w:lineRule="auto"/>
      <w:jc w:val="center"/>
    </w:pPr>
    <w:rPr>
      <w:b/>
      <w:sz w:val="24"/>
      <w:szCs w:val="24"/>
    </w:rPr>
  </w:style>
  <w:style w:type="character" w:customStyle="1" w:styleId="standardChar">
    <w:name w:val="standard Char"/>
    <w:basedOn w:val="Standardnpsmoodstavce"/>
    <w:link w:val="standard"/>
    <w:rsid w:val="00CD5CFA"/>
    <w:rPr>
      <w:rFonts w:ascii="Arial" w:hAnsi="Arial"/>
      <w:b/>
      <w:sz w:val="24"/>
      <w:szCs w:val="24"/>
      <w:lang w:val="cs-CZ" w:eastAsia="cs-CZ" w:bidi="ar-SA"/>
    </w:rPr>
  </w:style>
  <w:style w:type="paragraph" w:customStyle="1" w:styleId="tabulka3">
    <w:name w:val="tabulka3"/>
    <w:basedOn w:val="Normln"/>
    <w:rsid w:val="00CD5CFA"/>
    <w:pPr>
      <w:spacing w:before="0" w:after="0"/>
      <w:jc w:val="left"/>
    </w:pPr>
    <w:rPr>
      <w:szCs w:val="22"/>
    </w:rPr>
  </w:style>
  <w:style w:type="paragraph" w:customStyle="1" w:styleId="uvodnistrana1">
    <w:name w:val="uvodnistrana1"/>
    <w:basedOn w:val="Normln"/>
    <w:rsid w:val="00673B32"/>
    <w:pPr>
      <w:spacing w:before="0"/>
      <w:ind w:right="49"/>
      <w:jc w:val="center"/>
    </w:pPr>
    <w:rPr>
      <w:rFonts w:ascii="Times New Roman" w:hAnsi="Times New Roman"/>
      <w:b/>
      <w:bCs/>
      <w:sz w:val="40"/>
      <w:szCs w:val="24"/>
    </w:rPr>
  </w:style>
  <w:style w:type="paragraph" w:styleId="Zhlav">
    <w:name w:val="header"/>
    <w:basedOn w:val="Normln"/>
    <w:rsid w:val="00673B32"/>
    <w:pPr>
      <w:tabs>
        <w:tab w:val="center" w:pos="4536"/>
        <w:tab w:val="right" w:pos="9072"/>
      </w:tabs>
    </w:pPr>
  </w:style>
  <w:style w:type="paragraph" w:styleId="Obsah1">
    <w:name w:val="toc 1"/>
    <w:basedOn w:val="Normln"/>
    <w:next w:val="Normln"/>
    <w:autoRedefine/>
    <w:semiHidden/>
    <w:rsid w:val="00DB1CFB"/>
    <w:pPr>
      <w:tabs>
        <w:tab w:val="left" w:pos="442"/>
        <w:tab w:val="right" w:leader="dot" w:pos="9062"/>
      </w:tabs>
      <w:spacing w:before="0" w:after="0"/>
    </w:pPr>
    <w:rPr>
      <w:b/>
      <w:smallCaps/>
      <w:noProof/>
      <w:szCs w:val="22"/>
    </w:rPr>
  </w:style>
  <w:style w:type="paragraph" w:styleId="Obsah2">
    <w:name w:val="toc 2"/>
    <w:basedOn w:val="Normln"/>
    <w:next w:val="Normln"/>
    <w:autoRedefine/>
    <w:semiHidden/>
    <w:rsid w:val="00FD526C"/>
    <w:pPr>
      <w:tabs>
        <w:tab w:val="left" w:pos="960"/>
        <w:tab w:val="right" w:leader="dot" w:pos="9062"/>
      </w:tabs>
      <w:spacing w:before="0" w:after="0"/>
      <w:ind w:left="708" w:hanging="424"/>
    </w:pPr>
    <w:rPr>
      <w:smallCaps/>
      <w:noProof/>
      <w:szCs w:val="22"/>
    </w:rPr>
  </w:style>
  <w:style w:type="paragraph" w:styleId="Obsah3">
    <w:name w:val="toc 3"/>
    <w:basedOn w:val="Normln"/>
    <w:next w:val="Normln"/>
    <w:autoRedefine/>
    <w:semiHidden/>
    <w:rsid w:val="00DB1CFB"/>
    <w:pPr>
      <w:tabs>
        <w:tab w:val="left" w:pos="1440"/>
        <w:tab w:val="right" w:leader="dot" w:pos="9062"/>
      </w:tabs>
      <w:spacing w:before="0" w:after="0"/>
      <w:ind w:left="442"/>
    </w:pPr>
    <w:rPr>
      <w:i/>
      <w:noProof/>
      <w:szCs w:val="22"/>
    </w:rPr>
  </w:style>
  <w:style w:type="paragraph" w:styleId="Obsah4">
    <w:name w:val="toc 4"/>
    <w:basedOn w:val="Normln"/>
    <w:next w:val="Normln"/>
    <w:autoRedefine/>
    <w:semiHidden/>
    <w:rsid w:val="00967C92"/>
    <w:pPr>
      <w:spacing w:before="0" w:after="0"/>
      <w:ind w:left="720"/>
      <w:jc w:val="left"/>
    </w:pPr>
    <w:rPr>
      <w:rFonts w:ascii="Times New Roman" w:hAnsi="Times New Roman"/>
      <w:sz w:val="24"/>
      <w:szCs w:val="24"/>
    </w:rPr>
  </w:style>
  <w:style w:type="paragraph" w:styleId="Obsah5">
    <w:name w:val="toc 5"/>
    <w:basedOn w:val="Normln"/>
    <w:next w:val="Normln"/>
    <w:autoRedefine/>
    <w:semiHidden/>
    <w:rsid w:val="00967C92"/>
    <w:pPr>
      <w:spacing w:before="0" w:after="0"/>
      <w:ind w:left="960"/>
      <w:jc w:val="left"/>
    </w:pPr>
    <w:rPr>
      <w:rFonts w:ascii="Times New Roman" w:hAnsi="Times New Roman"/>
      <w:sz w:val="24"/>
      <w:szCs w:val="24"/>
    </w:rPr>
  </w:style>
  <w:style w:type="paragraph" w:styleId="Obsah6">
    <w:name w:val="toc 6"/>
    <w:basedOn w:val="Normln"/>
    <w:next w:val="Normln"/>
    <w:autoRedefine/>
    <w:semiHidden/>
    <w:rsid w:val="00967C92"/>
    <w:pPr>
      <w:spacing w:before="0" w:after="0"/>
      <w:ind w:left="1200"/>
      <w:jc w:val="left"/>
    </w:pPr>
    <w:rPr>
      <w:rFonts w:ascii="Times New Roman" w:hAnsi="Times New Roman"/>
      <w:sz w:val="24"/>
      <w:szCs w:val="24"/>
    </w:rPr>
  </w:style>
  <w:style w:type="paragraph" w:styleId="Obsah7">
    <w:name w:val="toc 7"/>
    <w:basedOn w:val="Normln"/>
    <w:next w:val="Normln"/>
    <w:autoRedefine/>
    <w:semiHidden/>
    <w:rsid w:val="00967C92"/>
    <w:pPr>
      <w:spacing w:before="0" w:after="0"/>
      <w:ind w:left="1440"/>
      <w:jc w:val="left"/>
    </w:pPr>
    <w:rPr>
      <w:rFonts w:ascii="Times New Roman" w:hAnsi="Times New Roman"/>
      <w:sz w:val="24"/>
      <w:szCs w:val="24"/>
    </w:rPr>
  </w:style>
  <w:style w:type="paragraph" w:styleId="Obsah8">
    <w:name w:val="toc 8"/>
    <w:basedOn w:val="Normln"/>
    <w:next w:val="Normln"/>
    <w:autoRedefine/>
    <w:semiHidden/>
    <w:rsid w:val="00967C92"/>
    <w:pPr>
      <w:spacing w:before="0" w:after="0"/>
      <w:ind w:left="1680"/>
      <w:jc w:val="left"/>
    </w:pPr>
    <w:rPr>
      <w:rFonts w:ascii="Times New Roman" w:hAnsi="Times New Roman"/>
      <w:sz w:val="24"/>
      <w:szCs w:val="24"/>
    </w:rPr>
  </w:style>
  <w:style w:type="paragraph" w:styleId="Obsah9">
    <w:name w:val="toc 9"/>
    <w:basedOn w:val="Normln"/>
    <w:next w:val="Normln"/>
    <w:autoRedefine/>
    <w:semiHidden/>
    <w:rsid w:val="00967C92"/>
    <w:pPr>
      <w:spacing w:before="0" w:after="0"/>
      <w:ind w:left="1920"/>
      <w:jc w:val="left"/>
    </w:pPr>
    <w:rPr>
      <w:rFonts w:ascii="Times New Roman" w:hAnsi="Times New Roman"/>
      <w:sz w:val="24"/>
      <w:szCs w:val="24"/>
    </w:rPr>
  </w:style>
  <w:style w:type="character" w:styleId="Hypertextovodkaz">
    <w:name w:val="Hyperlink"/>
    <w:basedOn w:val="Standardnpsmoodstavce"/>
    <w:rsid w:val="00967C92"/>
    <w:rPr>
      <w:color w:val="0000FF"/>
      <w:u w:val="single"/>
    </w:rPr>
  </w:style>
  <w:style w:type="character" w:styleId="slostrnky">
    <w:name w:val="page number"/>
    <w:basedOn w:val="Standardnpsmoodstavce"/>
    <w:rsid w:val="00175A62"/>
  </w:style>
  <w:style w:type="paragraph" w:customStyle="1" w:styleId="uvod">
    <w:name w:val="uvod"/>
    <w:basedOn w:val="Nadpis1"/>
    <w:rsid w:val="004854AB"/>
    <w:pPr>
      <w:spacing w:after="60"/>
      <w:ind w:left="0"/>
    </w:pPr>
    <w:rPr>
      <w:b w:val="0"/>
      <w:szCs w:val="24"/>
      <w:lang w:eastAsia="en-US"/>
    </w:rPr>
  </w:style>
  <w:style w:type="paragraph" w:styleId="Textbubliny">
    <w:name w:val="Balloon Text"/>
    <w:basedOn w:val="Normln"/>
    <w:semiHidden/>
    <w:rsid w:val="006A1607"/>
    <w:rPr>
      <w:rFonts w:ascii="Tahoma" w:hAnsi="Tahoma" w:cs="Tahoma"/>
      <w:sz w:val="16"/>
      <w:szCs w:val="16"/>
    </w:rPr>
  </w:style>
  <w:style w:type="paragraph" w:customStyle="1" w:styleId="STANDARDChar0">
    <w:name w:val="STANDARD Char"/>
    <w:basedOn w:val="Normln"/>
    <w:link w:val="STANDARDCharChar"/>
    <w:rsid w:val="006A1607"/>
    <w:pPr>
      <w:spacing w:before="0"/>
    </w:pPr>
    <w:rPr>
      <w:szCs w:val="22"/>
    </w:rPr>
  </w:style>
  <w:style w:type="paragraph" w:customStyle="1" w:styleId="odsazen2">
    <w:name w:val="odsazení2"/>
    <w:basedOn w:val="STANDARDChar0"/>
    <w:rsid w:val="006A1607"/>
    <w:pPr>
      <w:numPr>
        <w:numId w:val="149"/>
      </w:numPr>
      <w:tabs>
        <w:tab w:val="clear" w:pos="737"/>
        <w:tab w:val="num" w:pos="720"/>
      </w:tabs>
      <w:spacing w:after="0"/>
      <w:ind w:left="720" w:hanging="360"/>
    </w:pPr>
  </w:style>
  <w:style w:type="character" w:customStyle="1" w:styleId="STANDARDCharChar">
    <w:name w:val="STANDARD Char Char"/>
    <w:basedOn w:val="Standardnpsmoodstavce"/>
    <w:link w:val="STANDARDChar0"/>
    <w:rsid w:val="006A1607"/>
    <w:rPr>
      <w:rFonts w:ascii="Arial" w:hAnsi="Arial"/>
      <w:sz w:val="22"/>
      <w:szCs w:val="22"/>
      <w:lang w:val="cs-CZ" w:eastAsia="cs-CZ" w:bidi="ar-SA"/>
    </w:rPr>
  </w:style>
  <w:style w:type="table" w:styleId="Mkatabulky">
    <w:name w:val="Table Grid"/>
    <w:basedOn w:val="Normlntabulka"/>
    <w:rsid w:val="00783ADE"/>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rsid w:val="00CA55CE"/>
    <w:rPr>
      <w:sz w:val="16"/>
      <w:szCs w:val="16"/>
    </w:rPr>
  </w:style>
  <w:style w:type="paragraph" w:styleId="Textkomente">
    <w:name w:val="annotation text"/>
    <w:basedOn w:val="Normln"/>
    <w:link w:val="TextkomenteChar"/>
    <w:uiPriority w:val="99"/>
    <w:rsid w:val="00CA55CE"/>
    <w:rPr>
      <w:sz w:val="20"/>
    </w:rPr>
  </w:style>
  <w:style w:type="paragraph" w:styleId="Pedmtkomente">
    <w:name w:val="annotation subject"/>
    <w:basedOn w:val="Textkomente"/>
    <w:next w:val="Textkomente"/>
    <w:semiHidden/>
    <w:rsid w:val="00CA55CE"/>
    <w:rPr>
      <w:b/>
      <w:bCs/>
    </w:rPr>
  </w:style>
  <w:style w:type="table" w:customStyle="1" w:styleId="Tabulka">
    <w:name w:val="Tabulka"/>
    <w:basedOn w:val="Normlntabulka"/>
    <w:rsid w:val="00E60CC9"/>
    <w:pPr>
      <w:widowControl w:val="0"/>
      <w:adjustRightInd w:val="0"/>
      <w:textAlignment w:val="baseline"/>
    </w:pPr>
    <w:rPr>
      <w:rFonts w:ascii="Tahoma" w:hAnsi="Tahoma"/>
      <w:sz w:val="16"/>
      <w:szCs w:val="18"/>
    </w:rPr>
    <w:tblPr>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line="240" w:lineRule="auto"/>
        <w:ind w:firstLineChars="0" w:firstLine="0"/>
      </w:pPr>
      <w:rPr>
        <w:rFonts w:ascii="Arial Unicode MS" w:hAnsi="Arial Unicode MS"/>
        <w:b/>
        <w:sz w:val="20"/>
      </w:rPr>
      <w:tblPr/>
      <w:tcPr>
        <w:tcBorders>
          <w:top w:val="single" w:sz="12" w:space="0" w:color="auto"/>
          <w:left w:val="single" w:sz="12" w:space="0" w:color="auto"/>
          <w:bottom w:val="single" w:sz="12" w:space="0" w:color="auto"/>
          <w:right w:val="single" w:sz="12" w:space="0" w:color="auto"/>
          <w:insideH w:val="nil"/>
          <w:insideV w:val="single" w:sz="2" w:space="0" w:color="auto"/>
          <w:tl2br w:val="nil"/>
          <w:tr2bl w:val="nil"/>
        </w:tcBorders>
        <w:shd w:val="clear" w:color="auto" w:fill="99CC00"/>
        <w:vAlign w:val="center"/>
      </w:tcPr>
    </w:tblStylePr>
  </w:style>
  <w:style w:type="paragraph" w:customStyle="1" w:styleId="Tabulka-text">
    <w:name w:val="Tabulka - text"/>
    <w:rsid w:val="00E60CC9"/>
    <w:pPr>
      <w:widowControl w:val="0"/>
      <w:adjustRightInd w:val="0"/>
      <w:jc w:val="both"/>
      <w:textAlignment w:val="baseline"/>
    </w:pPr>
    <w:rPr>
      <w:rFonts w:ascii="Tahoma" w:hAnsi="Tahoma" w:cs="Tahoma"/>
      <w:sz w:val="16"/>
    </w:rPr>
  </w:style>
  <w:style w:type="paragraph" w:customStyle="1" w:styleId="Tabulka-poznmka">
    <w:name w:val="Tabulka - poznámka"/>
    <w:basedOn w:val="Tabulka-text"/>
    <w:rsid w:val="00E60CC9"/>
    <w:rPr>
      <w:i/>
      <w:szCs w:val="18"/>
    </w:rPr>
  </w:style>
  <w:style w:type="paragraph" w:customStyle="1" w:styleId="Tabulka-slo">
    <w:name w:val="Tabulka - číslo"/>
    <w:basedOn w:val="Tabulka-poznmka"/>
    <w:rsid w:val="00E60CC9"/>
    <w:pPr>
      <w:jc w:val="right"/>
    </w:pPr>
    <w:rPr>
      <w:i w:val="0"/>
    </w:rPr>
  </w:style>
  <w:style w:type="paragraph" w:customStyle="1" w:styleId="Tabulka-hlavika">
    <w:name w:val="Tabulka-hlavička"/>
    <w:rsid w:val="00E60CC9"/>
    <w:pPr>
      <w:widowControl w:val="0"/>
      <w:adjustRightInd w:val="0"/>
      <w:jc w:val="center"/>
      <w:textAlignment w:val="baseline"/>
    </w:pPr>
    <w:rPr>
      <w:rFonts w:ascii="Tahoma" w:hAnsi="Tahoma"/>
      <w:sz w:val="18"/>
      <w:szCs w:val="18"/>
    </w:rPr>
  </w:style>
  <w:style w:type="character" w:styleId="Zvraznn">
    <w:name w:val="Emphasis"/>
    <w:basedOn w:val="Standardnpsmoodstavce"/>
    <w:qFormat/>
    <w:rsid w:val="003045F0"/>
    <w:rPr>
      <w:i/>
      <w:iCs/>
    </w:rPr>
  </w:style>
  <w:style w:type="paragraph" w:customStyle="1" w:styleId="Char4CharCharCharCharCharCharCharCharCharCharCharCharCharCharCharChar1Char">
    <w:name w:val="Char4 Char Char Char Char Char Char Char Char Char Char Char Char Char Char Char Char1 Char"/>
    <w:basedOn w:val="Normln"/>
    <w:rsid w:val="00210E83"/>
    <w:pPr>
      <w:spacing w:before="0" w:after="160" w:line="240" w:lineRule="exact"/>
      <w:jc w:val="left"/>
    </w:pPr>
    <w:rPr>
      <w:rFonts w:ascii="Times New Roman Bold" w:hAnsi="Times New Roman Bold"/>
      <w:szCs w:val="26"/>
      <w:lang w:val="sk-SK" w:eastAsia="en-US"/>
    </w:rPr>
  </w:style>
  <w:style w:type="paragraph" w:styleId="Zkladntext2">
    <w:name w:val="Body Text 2"/>
    <w:basedOn w:val="Normln"/>
    <w:rsid w:val="00782D78"/>
    <w:pPr>
      <w:spacing w:before="0" w:line="480" w:lineRule="auto"/>
      <w:jc w:val="left"/>
    </w:pPr>
    <w:rPr>
      <w:rFonts w:ascii="Times New Roman" w:hAnsi="Times New Roman"/>
      <w:sz w:val="24"/>
      <w:szCs w:val="24"/>
      <w:lang w:val="en-US" w:eastAsia="en-US"/>
    </w:rPr>
  </w:style>
  <w:style w:type="paragraph" w:customStyle="1" w:styleId="odrakyslalev">
    <w:name w:val="odražky čísla levé"/>
    <w:basedOn w:val="Normlnodsazen"/>
    <w:rsid w:val="00782D78"/>
    <w:pPr>
      <w:numPr>
        <w:numId w:val="154"/>
      </w:numPr>
    </w:pPr>
    <w:rPr>
      <w:rFonts w:ascii="Times New Roman" w:hAnsi="Times New Roman"/>
      <w:sz w:val="24"/>
    </w:rPr>
  </w:style>
  <w:style w:type="paragraph" w:styleId="Normlnodsazen">
    <w:name w:val="Normal Indent"/>
    <w:basedOn w:val="Normln"/>
    <w:rsid w:val="00782D78"/>
    <w:pPr>
      <w:ind w:left="708"/>
    </w:pPr>
  </w:style>
  <w:style w:type="character" w:customStyle="1" w:styleId="ZkladntextChar2">
    <w:name w:val="Základní text Char2"/>
    <w:aliases w:val="Základní text Char1 Char1,Základní text Char Char Char,Základní text Char1 Char Char Char,Základní text Char Char Char Char Char,Základní text Char2 Char Char Char Char Char,Základní text Char1 Char Char Char Char Char Char"/>
    <w:basedOn w:val="Standardnpsmoodstavce"/>
    <w:link w:val="Zkladntext"/>
    <w:rsid w:val="0066752C"/>
    <w:rPr>
      <w:rFonts w:ascii="Palatino Linotype" w:hAnsi="Palatino Linotype"/>
      <w:sz w:val="24"/>
      <w:szCs w:val="24"/>
      <w:lang w:val="cs-CZ" w:eastAsia="cs-CZ" w:bidi="ar-SA"/>
    </w:rPr>
  </w:style>
  <w:style w:type="paragraph" w:customStyle="1" w:styleId="Char4CharCharCharCharCharCharCharCharCharCharCharCharCharCharCharChar1CharChar2">
    <w:name w:val="Char4 Char Char Char Char Char Char Char Char Char Char Char Char Char Char Char Char1 Char Char2"/>
    <w:basedOn w:val="Normln"/>
    <w:rsid w:val="0066752C"/>
    <w:pPr>
      <w:spacing w:before="0" w:after="160" w:line="240" w:lineRule="exact"/>
      <w:jc w:val="left"/>
    </w:pPr>
    <w:rPr>
      <w:rFonts w:ascii="Times New Roman Bold" w:hAnsi="Times New Roman Bold"/>
      <w:szCs w:val="26"/>
      <w:lang w:val="sk-SK" w:eastAsia="en-US"/>
    </w:rPr>
  </w:style>
  <w:style w:type="paragraph" w:customStyle="1" w:styleId="Obsahtabulky">
    <w:name w:val="Obsah tabulky"/>
    <w:basedOn w:val="Zkladntext"/>
    <w:rsid w:val="00645097"/>
    <w:pPr>
      <w:suppressLineNumbers/>
      <w:suppressAutoHyphens/>
      <w:spacing w:before="120"/>
      <w:ind w:right="0"/>
      <w:jc w:val="both"/>
    </w:pPr>
    <w:rPr>
      <w:rFonts w:ascii="Tahoma" w:hAnsi="Tahoma"/>
      <w:sz w:val="22"/>
      <w:lang w:eastAsia="ar-SA"/>
    </w:rPr>
  </w:style>
  <w:style w:type="paragraph" w:styleId="Zkladntextodsazen3">
    <w:name w:val="Body Text Indent 3"/>
    <w:basedOn w:val="Normln"/>
    <w:rsid w:val="00CD411C"/>
    <w:pPr>
      <w:ind w:left="283"/>
    </w:pPr>
    <w:rPr>
      <w:sz w:val="16"/>
      <w:szCs w:val="16"/>
    </w:rPr>
  </w:style>
  <w:style w:type="paragraph" w:styleId="Zkladntext3">
    <w:name w:val="Body Text 3"/>
    <w:basedOn w:val="Normln"/>
    <w:rsid w:val="00CD411C"/>
    <w:rPr>
      <w:sz w:val="16"/>
      <w:szCs w:val="16"/>
    </w:rPr>
  </w:style>
  <w:style w:type="paragraph" w:customStyle="1" w:styleId="VTRStyl3">
    <w:name w:val="VTR_Styl_3"/>
    <w:basedOn w:val="Normln"/>
    <w:next w:val="Normln"/>
    <w:rsid w:val="00CD411C"/>
    <w:pPr>
      <w:autoSpaceDE w:val="0"/>
      <w:autoSpaceDN w:val="0"/>
      <w:adjustRightInd w:val="0"/>
      <w:spacing w:before="0" w:after="0"/>
      <w:jc w:val="left"/>
    </w:pPr>
    <w:rPr>
      <w:rFonts w:ascii="HLHCPB+Arial" w:hAnsi="HLHCPB+Arial"/>
      <w:sz w:val="24"/>
      <w:szCs w:val="24"/>
      <w:lang w:val="en-US" w:eastAsia="en-US"/>
    </w:rPr>
  </w:style>
  <w:style w:type="paragraph" w:customStyle="1" w:styleId="Odstavec">
    <w:name w:val="*Odstavec"/>
    <w:basedOn w:val="Normln"/>
    <w:rsid w:val="00CD411C"/>
    <w:pPr>
      <w:spacing w:before="0" w:after="240"/>
      <w:ind w:firstLine="720"/>
    </w:pPr>
    <w:rPr>
      <w:rFonts w:ascii="Times New Roman" w:hAnsi="Times New Roman"/>
      <w:sz w:val="24"/>
    </w:rPr>
  </w:style>
  <w:style w:type="paragraph" w:customStyle="1" w:styleId="normln0">
    <w:name w:val="normální_"/>
    <w:basedOn w:val="Normln"/>
    <w:rsid w:val="00CD411C"/>
    <w:pPr>
      <w:suppressAutoHyphens/>
      <w:spacing w:before="0" w:after="240" w:line="288" w:lineRule="auto"/>
    </w:pPr>
    <w:rPr>
      <w:rFonts w:ascii="Times New Roman" w:hAnsi="Times New Roman"/>
      <w:sz w:val="24"/>
      <w:szCs w:val="24"/>
    </w:rPr>
  </w:style>
  <w:style w:type="paragraph" w:customStyle="1" w:styleId="BodyText24">
    <w:name w:val="Body Text 24"/>
    <w:basedOn w:val="Normln"/>
    <w:rsid w:val="001C14F4"/>
    <w:pPr>
      <w:widowControl w:val="0"/>
      <w:spacing w:before="0" w:after="0" w:line="360" w:lineRule="auto"/>
      <w:ind w:firstLine="567"/>
    </w:pPr>
    <w:rPr>
      <w:rFonts w:ascii="Times New Roman" w:hAnsi="Times New Roman"/>
      <w:sz w:val="24"/>
    </w:rPr>
  </w:style>
  <w:style w:type="paragraph" w:customStyle="1" w:styleId="CharChar">
    <w:name w:val="Char Char"/>
    <w:basedOn w:val="Normln"/>
    <w:rsid w:val="00AE4795"/>
    <w:pPr>
      <w:spacing w:before="0" w:after="160" w:line="240" w:lineRule="exact"/>
      <w:jc w:val="left"/>
    </w:pPr>
    <w:rPr>
      <w:rFonts w:ascii="Times New Roman Bold" w:hAnsi="Times New Roman Bold"/>
      <w:szCs w:val="26"/>
      <w:lang w:val="sk-SK" w:eastAsia="en-US"/>
    </w:rPr>
  </w:style>
  <w:style w:type="character" w:styleId="Sledovanodkaz">
    <w:name w:val="FollowedHyperlink"/>
    <w:basedOn w:val="Standardnpsmoodstavce"/>
    <w:rsid w:val="001913E0"/>
    <w:rPr>
      <w:color w:val="800080"/>
      <w:u w:val="single"/>
    </w:rPr>
  </w:style>
  <w:style w:type="paragraph" w:customStyle="1" w:styleId="STANDARD0">
    <w:name w:val="STANDARD"/>
    <w:basedOn w:val="Normln"/>
    <w:rsid w:val="00575B10"/>
    <w:pPr>
      <w:spacing w:before="0"/>
    </w:pPr>
    <w:rPr>
      <w:szCs w:val="22"/>
    </w:rPr>
  </w:style>
  <w:style w:type="paragraph" w:customStyle="1" w:styleId="odsazen6">
    <w:name w:val="odsazení 6"/>
    <w:basedOn w:val="Normln"/>
    <w:rsid w:val="00B65C7F"/>
    <w:pPr>
      <w:numPr>
        <w:numId w:val="196"/>
      </w:numPr>
      <w:spacing w:before="0" w:after="0"/>
    </w:pPr>
  </w:style>
  <w:style w:type="paragraph" w:styleId="Rozloendokumentu">
    <w:name w:val="Document Map"/>
    <w:basedOn w:val="Normln"/>
    <w:semiHidden/>
    <w:rsid w:val="00FC6C5E"/>
    <w:pPr>
      <w:shd w:val="clear" w:color="auto" w:fill="000080"/>
    </w:pPr>
    <w:rPr>
      <w:rFonts w:ascii="Tahoma" w:hAnsi="Tahoma" w:cs="Tahoma"/>
    </w:rPr>
  </w:style>
  <w:style w:type="paragraph" w:customStyle="1" w:styleId="Char4CharCharCharCharCharCharCharCharCharCharCharCharCharCharCharChar1CharCharChar">
    <w:name w:val="Char4 Char Char Char Char Char Char Char Char Char Char Char Char Char Char Char Char1 Char Char Char"/>
    <w:basedOn w:val="Normln"/>
    <w:rsid w:val="004679A7"/>
    <w:pPr>
      <w:spacing w:before="0" w:after="160" w:line="240" w:lineRule="exact"/>
      <w:jc w:val="left"/>
    </w:pPr>
    <w:rPr>
      <w:rFonts w:ascii="Times New Roman Bold" w:hAnsi="Times New Roman Bold"/>
      <w:szCs w:val="26"/>
      <w:lang w:val="sk-SK" w:eastAsia="en-US"/>
    </w:rPr>
  </w:style>
  <w:style w:type="paragraph" w:customStyle="1" w:styleId="Podnadpis">
    <w:name w:val="Podnadpis"/>
    <w:basedOn w:val="Normln"/>
    <w:link w:val="PodnadpisChar"/>
    <w:rsid w:val="00BD56A3"/>
    <w:pPr>
      <w:spacing w:before="240" w:after="0"/>
    </w:pPr>
    <w:rPr>
      <w:b/>
      <w:sz w:val="24"/>
    </w:rPr>
  </w:style>
  <w:style w:type="character" w:customStyle="1" w:styleId="PodnadpisChar">
    <w:name w:val="Podnadpis Char"/>
    <w:basedOn w:val="Standardnpsmoodstavce"/>
    <w:link w:val="Podnadpis"/>
    <w:rsid w:val="00BD56A3"/>
    <w:rPr>
      <w:rFonts w:ascii="Arial" w:hAnsi="Arial"/>
      <w:b/>
      <w:sz w:val="24"/>
      <w:lang w:val="cs-CZ" w:eastAsia="cs-CZ" w:bidi="ar-SA"/>
    </w:rPr>
  </w:style>
  <w:style w:type="paragraph" w:customStyle="1" w:styleId="Char4CharCharCharCharCharCharCharCharCharCharCharCharCharCharChar">
    <w:name w:val="Char4 Char Char Char Char Char Char Char Char Char Char Char Char Char Char Char"/>
    <w:basedOn w:val="Normln"/>
    <w:rsid w:val="00BD56A3"/>
    <w:pPr>
      <w:spacing w:before="0" w:after="160" w:line="240" w:lineRule="exact"/>
      <w:jc w:val="left"/>
    </w:pPr>
    <w:rPr>
      <w:rFonts w:ascii="Times New Roman Bold" w:hAnsi="Times New Roman Bold"/>
      <w:szCs w:val="26"/>
      <w:lang w:val="sk-SK" w:eastAsia="en-US"/>
    </w:rPr>
  </w:style>
  <w:style w:type="paragraph" w:styleId="Normlnweb">
    <w:name w:val="Normal (Web)"/>
    <w:basedOn w:val="Normln"/>
    <w:rsid w:val="00BD56A3"/>
    <w:pPr>
      <w:spacing w:before="100" w:beforeAutospacing="1" w:after="100" w:afterAutospacing="1"/>
      <w:jc w:val="left"/>
    </w:pPr>
    <w:rPr>
      <w:rFonts w:ascii="Times New Roman" w:hAnsi="Times New Roman"/>
      <w:sz w:val="24"/>
      <w:szCs w:val="24"/>
    </w:rPr>
  </w:style>
  <w:style w:type="paragraph" w:customStyle="1" w:styleId="CharChar1">
    <w:name w:val="Char Char1"/>
    <w:basedOn w:val="Normln"/>
    <w:rsid w:val="00BD56A3"/>
    <w:pPr>
      <w:spacing w:before="0" w:after="160" w:line="240" w:lineRule="exact"/>
      <w:jc w:val="left"/>
    </w:pPr>
    <w:rPr>
      <w:rFonts w:ascii="Times New Roman Bold" w:hAnsi="Times New Roman Bold"/>
      <w:szCs w:val="26"/>
      <w:lang w:val="sk-SK" w:eastAsia="en-US"/>
    </w:rPr>
  </w:style>
  <w:style w:type="paragraph" w:customStyle="1" w:styleId="CharChar2">
    <w:name w:val="Char Char2"/>
    <w:basedOn w:val="Normln"/>
    <w:rsid w:val="00BD56A3"/>
    <w:pPr>
      <w:spacing w:before="0" w:after="160" w:line="240" w:lineRule="exact"/>
      <w:jc w:val="left"/>
    </w:pPr>
    <w:rPr>
      <w:rFonts w:ascii="Times New Roman Bold" w:hAnsi="Times New Roman Bold"/>
      <w:szCs w:val="26"/>
      <w:lang w:val="sk-SK" w:eastAsia="en-US"/>
    </w:rPr>
  </w:style>
  <w:style w:type="paragraph" w:styleId="Seznamobrzk">
    <w:name w:val="table of figures"/>
    <w:basedOn w:val="Normln"/>
    <w:next w:val="Normln"/>
    <w:semiHidden/>
    <w:rsid w:val="002C72C2"/>
    <w:pPr>
      <w:ind w:left="440" w:hanging="440"/>
    </w:pPr>
  </w:style>
  <w:style w:type="paragraph" w:styleId="Seznam">
    <w:name w:val="List"/>
    <w:basedOn w:val="Normln"/>
    <w:rsid w:val="00775C16"/>
    <w:pPr>
      <w:spacing w:before="0" w:after="0"/>
      <w:ind w:left="283" w:hanging="283"/>
      <w:jc w:val="left"/>
    </w:pPr>
    <w:rPr>
      <w:rFonts w:ascii="Times New Roman" w:hAnsi="Times New Roman"/>
      <w:sz w:val="24"/>
      <w:szCs w:val="24"/>
    </w:rPr>
  </w:style>
  <w:style w:type="paragraph" w:styleId="Seznam2">
    <w:name w:val="List 2"/>
    <w:basedOn w:val="Normln"/>
    <w:rsid w:val="003B2FEE"/>
    <w:pPr>
      <w:ind w:left="566" w:hanging="283"/>
    </w:pPr>
  </w:style>
  <w:style w:type="paragraph" w:customStyle="1" w:styleId="Char4CharCharCharCharCharCharCharCharCharCharCharCharCharCharCharCharCharCharCharCharCharCharCharCharChar">
    <w:name w:val="Char4 Char Char Char Char Char Char Char Char Char Char Char Char Char Char Char Char Char Char Char Char Char Char Char Char Char"/>
    <w:basedOn w:val="Normln"/>
    <w:rsid w:val="00736169"/>
    <w:pPr>
      <w:spacing w:before="0" w:after="160" w:line="240" w:lineRule="exact"/>
      <w:jc w:val="left"/>
    </w:pPr>
    <w:rPr>
      <w:rFonts w:ascii="Times New Roman Bold" w:hAnsi="Times New Roman Bold"/>
      <w:szCs w:val="26"/>
      <w:lang w:val="sk-SK" w:eastAsia="en-US"/>
    </w:rPr>
  </w:style>
  <w:style w:type="paragraph" w:styleId="Bezmezer">
    <w:name w:val="No Spacing"/>
    <w:uiPriority w:val="1"/>
    <w:qFormat/>
    <w:rsid w:val="001C0266"/>
    <w:rPr>
      <w:rFonts w:ascii="Calibri" w:eastAsia="Calibri" w:hAnsi="Calibri"/>
      <w:sz w:val="22"/>
      <w:szCs w:val="22"/>
      <w:lang w:eastAsia="en-US"/>
    </w:rPr>
  </w:style>
  <w:style w:type="character" w:customStyle="1" w:styleId="TextkomenteChar">
    <w:name w:val="Text komentáře Char"/>
    <w:basedOn w:val="Standardnpsmoodstavce"/>
    <w:link w:val="Textkomente"/>
    <w:uiPriority w:val="99"/>
    <w:rsid w:val="00F92555"/>
    <w:rPr>
      <w:rFonts w:ascii="Arial" w:hAnsi="Arial"/>
    </w:rPr>
  </w:style>
  <w:style w:type="paragraph" w:styleId="Prosttext">
    <w:name w:val="Plain Text"/>
    <w:basedOn w:val="Normln"/>
    <w:link w:val="ProsttextChar"/>
    <w:uiPriority w:val="99"/>
    <w:unhideWhenUsed/>
    <w:rsid w:val="00B84179"/>
    <w:pPr>
      <w:spacing w:before="0" w:after="0"/>
      <w:jc w:val="left"/>
    </w:pPr>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B84179"/>
    <w:rPr>
      <w:rFonts w:ascii="Consolas" w:eastAsia="Calibri" w:hAnsi="Consolas" w:cs="Times New Roman"/>
      <w:sz w:val="21"/>
      <w:szCs w:val="21"/>
      <w:lang w:eastAsia="en-US"/>
    </w:rPr>
  </w:style>
  <w:style w:type="paragraph" w:styleId="Revize">
    <w:name w:val="Revision"/>
    <w:hidden/>
    <w:uiPriority w:val="99"/>
    <w:semiHidden/>
    <w:rsid w:val="009324EF"/>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1321">
      <w:bodyDiv w:val="1"/>
      <w:marLeft w:val="0"/>
      <w:marRight w:val="0"/>
      <w:marTop w:val="0"/>
      <w:marBottom w:val="0"/>
      <w:divBdr>
        <w:top w:val="none" w:sz="0" w:space="0" w:color="auto"/>
        <w:left w:val="none" w:sz="0" w:space="0" w:color="auto"/>
        <w:bottom w:val="none" w:sz="0" w:space="0" w:color="auto"/>
        <w:right w:val="none" w:sz="0" w:space="0" w:color="auto"/>
      </w:divBdr>
    </w:div>
    <w:div w:id="86124355">
      <w:bodyDiv w:val="1"/>
      <w:marLeft w:val="0"/>
      <w:marRight w:val="0"/>
      <w:marTop w:val="0"/>
      <w:marBottom w:val="0"/>
      <w:divBdr>
        <w:top w:val="none" w:sz="0" w:space="0" w:color="auto"/>
        <w:left w:val="none" w:sz="0" w:space="0" w:color="auto"/>
        <w:bottom w:val="none" w:sz="0" w:space="0" w:color="auto"/>
        <w:right w:val="none" w:sz="0" w:space="0" w:color="auto"/>
      </w:divBdr>
    </w:div>
    <w:div w:id="86312115">
      <w:bodyDiv w:val="1"/>
      <w:marLeft w:val="0"/>
      <w:marRight w:val="0"/>
      <w:marTop w:val="0"/>
      <w:marBottom w:val="0"/>
      <w:divBdr>
        <w:top w:val="none" w:sz="0" w:space="0" w:color="auto"/>
        <w:left w:val="none" w:sz="0" w:space="0" w:color="auto"/>
        <w:bottom w:val="none" w:sz="0" w:space="0" w:color="auto"/>
        <w:right w:val="none" w:sz="0" w:space="0" w:color="auto"/>
      </w:divBdr>
    </w:div>
    <w:div w:id="163211000">
      <w:bodyDiv w:val="1"/>
      <w:marLeft w:val="0"/>
      <w:marRight w:val="0"/>
      <w:marTop w:val="0"/>
      <w:marBottom w:val="0"/>
      <w:divBdr>
        <w:top w:val="none" w:sz="0" w:space="0" w:color="auto"/>
        <w:left w:val="none" w:sz="0" w:space="0" w:color="auto"/>
        <w:bottom w:val="none" w:sz="0" w:space="0" w:color="auto"/>
        <w:right w:val="none" w:sz="0" w:space="0" w:color="auto"/>
      </w:divBdr>
    </w:div>
    <w:div w:id="172189690">
      <w:bodyDiv w:val="1"/>
      <w:marLeft w:val="0"/>
      <w:marRight w:val="0"/>
      <w:marTop w:val="0"/>
      <w:marBottom w:val="0"/>
      <w:divBdr>
        <w:top w:val="none" w:sz="0" w:space="0" w:color="auto"/>
        <w:left w:val="none" w:sz="0" w:space="0" w:color="auto"/>
        <w:bottom w:val="none" w:sz="0" w:space="0" w:color="auto"/>
        <w:right w:val="none" w:sz="0" w:space="0" w:color="auto"/>
      </w:divBdr>
    </w:div>
    <w:div w:id="173807283">
      <w:bodyDiv w:val="1"/>
      <w:marLeft w:val="0"/>
      <w:marRight w:val="0"/>
      <w:marTop w:val="0"/>
      <w:marBottom w:val="0"/>
      <w:divBdr>
        <w:top w:val="none" w:sz="0" w:space="0" w:color="auto"/>
        <w:left w:val="none" w:sz="0" w:space="0" w:color="auto"/>
        <w:bottom w:val="none" w:sz="0" w:space="0" w:color="auto"/>
        <w:right w:val="none" w:sz="0" w:space="0" w:color="auto"/>
      </w:divBdr>
    </w:div>
    <w:div w:id="179126727">
      <w:bodyDiv w:val="1"/>
      <w:marLeft w:val="0"/>
      <w:marRight w:val="0"/>
      <w:marTop w:val="0"/>
      <w:marBottom w:val="0"/>
      <w:divBdr>
        <w:top w:val="none" w:sz="0" w:space="0" w:color="auto"/>
        <w:left w:val="none" w:sz="0" w:space="0" w:color="auto"/>
        <w:bottom w:val="none" w:sz="0" w:space="0" w:color="auto"/>
        <w:right w:val="none" w:sz="0" w:space="0" w:color="auto"/>
      </w:divBdr>
    </w:div>
    <w:div w:id="229315744">
      <w:bodyDiv w:val="1"/>
      <w:marLeft w:val="0"/>
      <w:marRight w:val="0"/>
      <w:marTop w:val="0"/>
      <w:marBottom w:val="0"/>
      <w:divBdr>
        <w:top w:val="none" w:sz="0" w:space="0" w:color="auto"/>
        <w:left w:val="none" w:sz="0" w:space="0" w:color="auto"/>
        <w:bottom w:val="none" w:sz="0" w:space="0" w:color="auto"/>
        <w:right w:val="none" w:sz="0" w:space="0" w:color="auto"/>
      </w:divBdr>
    </w:div>
    <w:div w:id="254487047">
      <w:bodyDiv w:val="1"/>
      <w:marLeft w:val="0"/>
      <w:marRight w:val="0"/>
      <w:marTop w:val="0"/>
      <w:marBottom w:val="0"/>
      <w:divBdr>
        <w:top w:val="none" w:sz="0" w:space="0" w:color="auto"/>
        <w:left w:val="none" w:sz="0" w:space="0" w:color="auto"/>
        <w:bottom w:val="none" w:sz="0" w:space="0" w:color="auto"/>
        <w:right w:val="none" w:sz="0" w:space="0" w:color="auto"/>
      </w:divBdr>
    </w:div>
    <w:div w:id="255679688">
      <w:bodyDiv w:val="1"/>
      <w:marLeft w:val="0"/>
      <w:marRight w:val="0"/>
      <w:marTop w:val="0"/>
      <w:marBottom w:val="0"/>
      <w:divBdr>
        <w:top w:val="none" w:sz="0" w:space="0" w:color="auto"/>
        <w:left w:val="none" w:sz="0" w:space="0" w:color="auto"/>
        <w:bottom w:val="none" w:sz="0" w:space="0" w:color="auto"/>
        <w:right w:val="none" w:sz="0" w:space="0" w:color="auto"/>
      </w:divBdr>
    </w:div>
    <w:div w:id="276836516">
      <w:bodyDiv w:val="1"/>
      <w:marLeft w:val="0"/>
      <w:marRight w:val="0"/>
      <w:marTop w:val="0"/>
      <w:marBottom w:val="0"/>
      <w:divBdr>
        <w:top w:val="none" w:sz="0" w:space="0" w:color="auto"/>
        <w:left w:val="none" w:sz="0" w:space="0" w:color="auto"/>
        <w:bottom w:val="none" w:sz="0" w:space="0" w:color="auto"/>
        <w:right w:val="none" w:sz="0" w:space="0" w:color="auto"/>
      </w:divBdr>
    </w:div>
    <w:div w:id="317346143">
      <w:bodyDiv w:val="1"/>
      <w:marLeft w:val="0"/>
      <w:marRight w:val="0"/>
      <w:marTop w:val="0"/>
      <w:marBottom w:val="0"/>
      <w:divBdr>
        <w:top w:val="none" w:sz="0" w:space="0" w:color="auto"/>
        <w:left w:val="none" w:sz="0" w:space="0" w:color="auto"/>
        <w:bottom w:val="none" w:sz="0" w:space="0" w:color="auto"/>
        <w:right w:val="none" w:sz="0" w:space="0" w:color="auto"/>
      </w:divBdr>
    </w:div>
    <w:div w:id="321354909">
      <w:bodyDiv w:val="1"/>
      <w:marLeft w:val="0"/>
      <w:marRight w:val="0"/>
      <w:marTop w:val="0"/>
      <w:marBottom w:val="0"/>
      <w:divBdr>
        <w:top w:val="none" w:sz="0" w:space="0" w:color="auto"/>
        <w:left w:val="none" w:sz="0" w:space="0" w:color="auto"/>
        <w:bottom w:val="none" w:sz="0" w:space="0" w:color="auto"/>
        <w:right w:val="none" w:sz="0" w:space="0" w:color="auto"/>
      </w:divBdr>
    </w:div>
    <w:div w:id="339897125">
      <w:bodyDiv w:val="1"/>
      <w:marLeft w:val="0"/>
      <w:marRight w:val="0"/>
      <w:marTop w:val="0"/>
      <w:marBottom w:val="0"/>
      <w:divBdr>
        <w:top w:val="none" w:sz="0" w:space="0" w:color="auto"/>
        <w:left w:val="none" w:sz="0" w:space="0" w:color="auto"/>
        <w:bottom w:val="none" w:sz="0" w:space="0" w:color="auto"/>
        <w:right w:val="none" w:sz="0" w:space="0" w:color="auto"/>
      </w:divBdr>
    </w:div>
    <w:div w:id="388769191">
      <w:bodyDiv w:val="1"/>
      <w:marLeft w:val="0"/>
      <w:marRight w:val="0"/>
      <w:marTop w:val="0"/>
      <w:marBottom w:val="0"/>
      <w:divBdr>
        <w:top w:val="none" w:sz="0" w:space="0" w:color="auto"/>
        <w:left w:val="none" w:sz="0" w:space="0" w:color="auto"/>
        <w:bottom w:val="none" w:sz="0" w:space="0" w:color="auto"/>
        <w:right w:val="none" w:sz="0" w:space="0" w:color="auto"/>
      </w:divBdr>
    </w:div>
    <w:div w:id="399986090">
      <w:bodyDiv w:val="1"/>
      <w:marLeft w:val="0"/>
      <w:marRight w:val="0"/>
      <w:marTop w:val="0"/>
      <w:marBottom w:val="0"/>
      <w:divBdr>
        <w:top w:val="none" w:sz="0" w:space="0" w:color="auto"/>
        <w:left w:val="none" w:sz="0" w:space="0" w:color="auto"/>
        <w:bottom w:val="none" w:sz="0" w:space="0" w:color="auto"/>
        <w:right w:val="none" w:sz="0" w:space="0" w:color="auto"/>
      </w:divBdr>
    </w:div>
    <w:div w:id="427890536">
      <w:bodyDiv w:val="1"/>
      <w:marLeft w:val="0"/>
      <w:marRight w:val="0"/>
      <w:marTop w:val="0"/>
      <w:marBottom w:val="0"/>
      <w:divBdr>
        <w:top w:val="none" w:sz="0" w:space="0" w:color="auto"/>
        <w:left w:val="none" w:sz="0" w:space="0" w:color="auto"/>
        <w:bottom w:val="none" w:sz="0" w:space="0" w:color="auto"/>
        <w:right w:val="none" w:sz="0" w:space="0" w:color="auto"/>
      </w:divBdr>
    </w:div>
    <w:div w:id="592473722">
      <w:bodyDiv w:val="1"/>
      <w:marLeft w:val="0"/>
      <w:marRight w:val="0"/>
      <w:marTop w:val="0"/>
      <w:marBottom w:val="0"/>
      <w:divBdr>
        <w:top w:val="none" w:sz="0" w:space="0" w:color="auto"/>
        <w:left w:val="none" w:sz="0" w:space="0" w:color="auto"/>
        <w:bottom w:val="none" w:sz="0" w:space="0" w:color="auto"/>
        <w:right w:val="none" w:sz="0" w:space="0" w:color="auto"/>
      </w:divBdr>
    </w:div>
    <w:div w:id="604194060">
      <w:bodyDiv w:val="1"/>
      <w:marLeft w:val="0"/>
      <w:marRight w:val="0"/>
      <w:marTop w:val="0"/>
      <w:marBottom w:val="0"/>
      <w:divBdr>
        <w:top w:val="none" w:sz="0" w:space="0" w:color="auto"/>
        <w:left w:val="none" w:sz="0" w:space="0" w:color="auto"/>
        <w:bottom w:val="none" w:sz="0" w:space="0" w:color="auto"/>
        <w:right w:val="none" w:sz="0" w:space="0" w:color="auto"/>
      </w:divBdr>
    </w:div>
    <w:div w:id="653873891">
      <w:bodyDiv w:val="1"/>
      <w:marLeft w:val="0"/>
      <w:marRight w:val="0"/>
      <w:marTop w:val="0"/>
      <w:marBottom w:val="0"/>
      <w:divBdr>
        <w:top w:val="none" w:sz="0" w:space="0" w:color="auto"/>
        <w:left w:val="none" w:sz="0" w:space="0" w:color="auto"/>
        <w:bottom w:val="none" w:sz="0" w:space="0" w:color="auto"/>
        <w:right w:val="none" w:sz="0" w:space="0" w:color="auto"/>
      </w:divBdr>
    </w:div>
    <w:div w:id="657685104">
      <w:bodyDiv w:val="1"/>
      <w:marLeft w:val="0"/>
      <w:marRight w:val="0"/>
      <w:marTop w:val="0"/>
      <w:marBottom w:val="0"/>
      <w:divBdr>
        <w:top w:val="none" w:sz="0" w:space="0" w:color="auto"/>
        <w:left w:val="none" w:sz="0" w:space="0" w:color="auto"/>
        <w:bottom w:val="none" w:sz="0" w:space="0" w:color="auto"/>
        <w:right w:val="none" w:sz="0" w:space="0" w:color="auto"/>
      </w:divBdr>
    </w:div>
    <w:div w:id="661354770">
      <w:bodyDiv w:val="1"/>
      <w:marLeft w:val="0"/>
      <w:marRight w:val="0"/>
      <w:marTop w:val="0"/>
      <w:marBottom w:val="0"/>
      <w:divBdr>
        <w:top w:val="none" w:sz="0" w:space="0" w:color="auto"/>
        <w:left w:val="none" w:sz="0" w:space="0" w:color="auto"/>
        <w:bottom w:val="none" w:sz="0" w:space="0" w:color="auto"/>
        <w:right w:val="none" w:sz="0" w:space="0" w:color="auto"/>
      </w:divBdr>
    </w:div>
    <w:div w:id="774399663">
      <w:bodyDiv w:val="1"/>
      <w:marLeft w:val="0"/>
      <w:marRight w:val="0"/>
      <w:marTop w:val="0"/>
      <w:marBottom w:val="0"/>
      <w:divBdr>
        <w:top w:val="none" w:sz="0" w:space="0" w:color="auto"/>
        <w:left w:val="none" w:sz="0" w:space="0" w:color="auto"/>
        <w:bottom w:val="none" w:sz="0" w:space="0" w:color="auto"/>
        <w:right w:val="none" w:sz="0" w:space="0" w:color="auto"/>
      </w:divBdr>
    </w:div>
    <w:div w:id="804930238">
      <w:bodyDiv w:val="1"/>
      <w:marLeft w:val="0"/>
      <w:marRight w:val="0"/>
      <w:marTop w:val="0"/>
      <w:marBottom w:val="0"/>
      <w:divBdr>
        <w:top w:val="none" w:sz="0" w:space="0" w:color="auto"/>
        <w:left w:val="none" w:sz="0" w:space="0" w:color="auto"/>
        <w:bottom w:val="none" w:sz="0" w:space="0" w:color="auto"/>
        <w:right w:val="none" w:sz="0" w:space="0" w:color="auto"/>
      </w:divBdr>
    </w:div>
    <w:div w:id="805971859">
      <w:bodyDiv w:val="1"/>
      <w:marLeft w:val="0"/>
      <w:marRight w:val="0"/>
      <w:marTop w:val="0"/>
      <w:marBottom w:val="0"/>
      <w:divBdr>
        <w:top w:val="none" w:sz="0" w:space="0" w:color="auto"/>
        <w:left w:val="none" w:sz="0" w:space="0" w:color="auto"/>
        <w:bottom w:val="none" w:sz="0" w:space="0" w:color="auto"/>
        <w:right w:val="none" w:sz="0" w:space="0" w:color="auto"/>
      </w:divBdr>
    </w:div>
    <w:div w:id="853108769">
      <w:bodyDiv w:val="1"/>
      <w:marLeft w:val="0"/>
      <w:marRight w:val="0"/>
      <w:marTop w:val="0"/>
      <w:marBottom w:val="0"/>
      <w:divBdr>
        <w:top w:val="none" w:sz="0" w:space="0" w:color="auto"/>
        <w:left w:val="none" w:sz="0" w:space="0" w:color="auto"/>
        <w:bottom w:val="none" w:sz="0" w:space="0" w:color="auto"/>
        <w:right w:val="none" w:sz="0" w:space="0" w:color="auto"/>
      </w:divBdr>
    </w:div>
    <w:div w:id="969627005">
      <w:bodyDiv w:val="1"/>
      <w:marLeft w:val="0"/>
      <w:marRight w:val="0"/>
      <w:marTop w:val="0"/>
      <w:marBottom w:val="0"/>
      <w:divBdr>
        <w:top w:val="none" w:sz="0" w:space="0" w:color="auto"/>
        <w:left w:val="none" w:sz="0" w:space="0" w:color="auto"/>
        <w:bottom w:val="none" w:sz="0" w:space="0" w:color="auto"/>
        <w:right w:val="none" w:sz="0" w:space="0" w:color="auto"/>
      </w:divBdr>
    </w:div>
    <w:div w:id="1011639575">
      <w:bodyDiv w:val="1"/>
      <w:marLeft w:val="0"/>
      <w:marRight w:val="0"/>
      <w:marTop w:val="0"/>
      <w:marBottom w:val="0"/>
      <w:divBdr>
        <w:top w:val="none" w:sz="0" w:space="0" w:color="auto"/>
        <w:left w:val="none" w:sz="0" w:space="0" w:color="auto"/>
        <w:bottom w:val="none" w:sz="0" w:space="0" w:color="auto"/>
        <w:right w:val="none" w:sz="0" w:space="0" w:color="auto"/>
      </w:divBdr>
    </w:div>
    <w:div w:id="1019818397">
      <w:bodyDiv w:val="1"/>
      <w:marLeft w:val="0"/>
      <w:marRight w:val="0"/>
      <w:marTop w:val="0"/>
      <w:marBottom w:val="0"/>
      <w:divBdr>
        <w:top w:val="none" w:sz="0" w:space="0" w:color="auto"/>
        <w:left w:val="none" w:sz="0" w:space="0" w:color="auto"/>
        <w:bottom w:val="none" w:sz="0" w:space="0" w:color="auto"/>
        <w:right w:val="none" w:sz="0" w:space="0" w:color="auto"/>
      </w:divBdr>
    </w:div>
    <w:div w:id="1023552762">
      <w:bodyDiv w:val="1"/>
      <w:marLeft w:val="0"/>
      <w:marRight w:val="0"/>
      <w:marTop w:val="0"/>
      <w:marBottom w:val="0"/>
      <w:divBdr>
        <w:top w:val="none" w:sz="0" w:space="0" w:color="auto"/>
        <w:left w:val="none" w:sz="0" w:space="0" w:color="auto"/>
        <w:bottom w:val="none" w:sz="0" w:space="0" w:color="auto"/>
        <w:right w:val="none" w:sz="0" w:space="0" w:color="auto"/>
      </w:divBdr>
    </w:div>
    <w:div w:id="1094787581">
      <w:bodyDiv w:val="1"/>
      <w:marLeft w:val="0"/>
      <w:marRight w:val="0"/>
      <w:marTop w:val="0"/>
      <w:marBottom w:val="0"/>
      <w:divBdr>
        <w:top w:val="none" w:sz="0" w:space="0" w:color="auto"/>
        <w:left w:val="none" w:sz="0" w:space="0" w:color="auto"/>
        <w:bottom w:val="none" w:sz="0" w:space="0" w:color="auto"/>
        <w:right w:val="none" w:sz="0" w:space="0" w:color="auto"/>
      </w:divBdr>
    </w:div>
    <w:div w:id="1179344780">
      <w:bodyDiv w:val="1"/>
      <w:marLeft w:val="0"/>
      <w:marRight w:val="0"/>
      <w:marTop w:val="0"/>
      <w:marBottom w:val="0"/>
      <w:divBdr>
        <w:top w:val="none" w:sz="0" w:space="0" w:color="auto"/>
        <w:left w:val="none" w:sz="0" w:space="0" w:color="auto"/>
        <w:bottom w:val="none" w:sz="0" w:space="0" w:color="auto"/>
        <w:right w:val="none" w:sz="0" w:space="0" w:color="auto"/>
      </w:divBdr>
    </w:div>
    <w:div w:id="1244099428">
      <w:bodyDiv w:val="1"/>
      <w:marLeft w:val="0"/>
      <w:marRight w:val="0"/>
      <w:marTop w:val="0"/>
      <w:marBottom w:val="0"/>
      <w:divBdr>
        <w:top w:val="none" w:sz="0" w:space="0" w:color="auto"/>
        <w:left w:val="none" w:sz="0" w:space="0" w:color="auto"/>
        <w:bottom w:val="none" w:sz="0" w:space="0" w:color="auto"/>
        <w:right w:val="none" w:sz="0" w:space="0" w:color="auto"/>
      </w:divBdr>
    </w:div>
    <w:div w:id="1245450642">
      <w:bodyDiv w:val="1"/>
      <w:marLeft w:val="0"/>
      <w:marRight w:val="0"/>
      <w:marTop w:val="0"/>
      <w:marBottom w:val="0"/>
      <w:divBdr>
        <w:top w:val="none" w:sz="0" w:space="0" w:color="auto"/>
        <w:left w:val="none" w:sz="0" w:space="0" w:color="auto"/>
        <w:bottom w:val="none" w:sz="0" w:space="0" w:color="auto"/>
        <w:right w:val="none" w:sz="0" w:space="0" w:color="auto"/>
      </w:divBdr>
    </w:div>
    <w:div w:id="1252156564">
      <w:bodyDiv w:val="1"/>
      <w:marLeft w:val="0"/>
      <w:marRight w:val="0"/>
      <w:marTop w:val="0"/>
      <w:marBottom w:val="0"/>
      <w:divBdr>
        <w:top w:val="none" w:sz="0" w:space="0" w:color="auto"/>
        <w:left w:val="none" w:sz="0" w:space="0" w:color="auto"/>
        <w:bottom w:val="none" w:sz="0" w:space="0" w:color="auto"/>
        <w:right w:val="none" w:sz="0" w:space="0" w:color="auto"/>
      </w:divBdr>
    </w:div>
    <w:div w:id="1276980180">
      <w:bodyDiv w:val="1"/>
      <w:marLeft w:val="0"/>
      <w:marRight w:val="0"/>
      <w:marTop w:val="0"/>
      <w:marBottom w:val="0"/>
      <w:divBdr>
        <w:top w:val="none" w:sz="0" w:space="0" w:color="auto"/>
        <w:left w:val="none" w:sz="0" w:space="0" w:color="auto"/>
        <w:bottom w:val="none" w:sz="0" w:space="0" w:color="auto"/>
        <w:right w:val="none" w:sz="0" w:space="0" w:color="auto"/>
      </w:divBdr>
    </w:div>
    <w:div w:id="1303000560">
      <w:bodyDiv w:val="1"/>
      <w:marLeft w:val="0"/>
      <w:marRight w:val="0"/>
      <w:marTop w:val="0"/>
      <w:marBottom w:val="0"/>
      <w:divBdr>
        <w:top w:val="none" w:sz="0" w:space="0" w:color="auto"/>
        <w:left w:val="none" w:sz="0" w:space="0" w:color="auto"/>
        <w:bottom w:val="none" w:sz="0" w:space="0" w:color="auto"/>
        <w:right w:val="none" w:sz="0" w:space="0" w:color="auto"/>
      </w:divBdr>
    </w:div>
    <w:div w:id="1384519157">
      <w:bodyDiv w:val="1"/>
      <w:marLeft w:val="0"/>
      <w:marRight w:val="0"/>
      <w:marTop w:val="0"/>
      <w:marBottom w:val="0"/>
      <w:divBdr>
        <w:top w:val="none" w:sz="0" w:space="0" w:color="auto"/>
        <w:left w:val="none" w:sz="0" w:space="0" w:color="auto"/>
        <w:bottom w:val="none" w:sz="0" w:space="0" w:color="auto"/>
        <w:right w:val="none" w:sz="0" w:space="0" w:color="auto"/>
      </w:divBdr>
    </w:div>
    <w:div w:id="1399287488">
      <w:bodyDiv w:val="1"/>
      <w:marLeft w:val="0"/>
      <w:marRight w:val="0"/>
      <w:marTop w:val="0"/>
      <w:marBottom w:val="0"/>
      <w:divBdr>
        <w:top w:val="none" w:sz="0" w:space="0" w:color="auto"/>
        <w:left w:val="none" w:sz="0" w:space="0" w:color="auto"/>
        <w:bottom w:val="none" w:sz="0" w:space="0" w:color="auto"/>
        <w:right w:val="none" w:sz="0" w:space="0" w:color="auto"/>
      </w:divBdr>
    </w:div>
    <w:div w:id="1435397221">
      <w:bodyDiv w:val="1"/>
      <w:marLeft w:val="0"/>
      <w:marRight w:val="0"/>
      <w:marTop w:val="0"/>
      <w:marBottom w:val="0"/>
      <w:divBdr>
        <w:top w:val="none" w:sz="0" w:space="0" w:color="auto"/>
        <w:left w:val="none" w:sz="0" w:space="0" w:color="auto"/>
        <w:bottom w:val="none" w:sz="0" w:space="0" w:color="auto"/>
        <w:right w:val="none" w:sz="0" w:space="0" w:color="auto"/>
      </w:divBdr>
    </w:div>
    <w:div w:id="1492672708">
      <w:bodyDiv w:val="1"/>
      <w:marLeft w:val="0"/>
      <w:marRight w:val="0"/>
      <w:marTop w:val="0"/>
      <w:marBottom w:val="0"/>
      <w:divBdr>
        <w:top w:val="none" w:sz="0" w:space="0" w:color="auto"/>
        <w:left w:val="none" w:sz="0" w:space="0" w:color="auto"/>
        <w:bottom w:val="none" w:sz="0" w:space="0" w:color="auto"/>
        <w:right w:val="none" w:sz="0" w:space="0" w:color="auto"/>
      </w:divBdr>
    </w:div>
    <w:div w:id="1539244604">
      <w:bodyDiv w:val="1"/>
      <w:marLeft w:val="0"/>
      <w:marRight w:val="0"/>
      <w:marTop w:val="0"/>
      <w:marBottom w:val="0"/>
      <w:divBdr>
        <w:top w:val="none" w:sz="0" w:space="0" w:color="auto"/>
        <w:left w:val="none" w:sz="0" w:space="0" w:color="auto"/>
        <w:bottom w:val="none" w:sz="0" w:space="0" w:color="auto"/>
        <w:right w:val="none" w:sz="0" w:space="0" w:color="auto"/>
      </w:divBdr>
    </w:div>
    <w:div w:id="1609657556">
      <w:bodyDiv w:val="1"/>
      <w:marLeft w:val="0"/>
      <w:marRight w:val="0"/>
      <w:marTop w:val="0"/>
      <w:marBottom w:val="0"/>
      <w:divBdr>
        <w:top w:val="none" w:sz="0" w:space="0" w:color="auto"/>
        <w:left w:val="none" w:sz="0" w:space="0" w:color="auto"/>
        <w:bottom w:val="none" w:sz="0" w:space="0" w:color="auto"/>
        <w:right w:val="none" w:sz="0" w:space="0" w:color="auto"/>
      </w:divBdr>
    </w:div>
    <w:div w:id="1645694210">
      <w:bodyDiv w:val="1"/>
      <w:marLeft w:val="0"/>
      <w:marRight w:val="0"/>
      <w:marTop w:val="0"/>
      <w:marBottom w:val="0"/>
      <w:divBdr>
        <w:top w:val="none" w:sz="0" w:space="0" w:color="auto"/>
        <w:left w:val="none" w:sz="0" w:space="0" w:color="auto"/>
        <w:bottom w:val="none" w:sz="0" w:space="0" w:color="auto"/>
        <w:right w:val="none" w:sz="0" w:space="0" w:color="auto"/>
      </w:divBdr>
    </w:div>
    <w:div w:id="1743672044">
      <w:bodyDiv w:val="1"/>
      <w:marLeft w:val="0"/>
      <w:marRight w:val="0"/>
      <w:marTop w:val="0"/>
      <w:marBottom w:val="0"/>
      <w:divBdr>
        <w:top w:val="none" w:sz="0" w:space="0" w:color="auto"/>
        <w:left w:val="none" w:sz="0" w:space="0" w:color="auto"/>
        <w:bottom w:val="none" w:sz="0" w:space="0" w:color="auto"/>
        <w:right w:val="none" w:sz="0" w:space="0" w:color="auto"/>
      </w:divBdr>
    </w:div>
    <w:div w:id="1750155038">
      <w:bodyDiv w:val="1"/>
      <w:marLeft w:val="0"/>
      <w:marRight w:val="0"/>
      <w:marTop w:val="0"/>
      <w:marBottom w:val="0"/>
      <w:divBdr>
        <w:top w:val="none" w:sz="0" w:space="0" w:color="auto"/>
        <w:left w:val="none" w:sz="0" w:space="0" w:color="auto"/>
        <w:bottom w:val="none" w:sz="0" w:space="0" w:color="auto"/>
        <w:right w:val="none" w:sz="0" w:space="0" w:color="auto"/>
      </w:divBdr>
    </w:div>
    <w:div w:id="1795563518">
      <w:bodyDiv w:val="1"/>
      <w:marLeft w:val="0"/>
      <w:marRight w:val="0"/>
      <w:marTop w:val="0"/>
      <w:marBottom w:val="0"/>
      <w:divBdr>
        <w:top w:val="none" w:sz="0" w:space="0" w:color="auto"/>
        <w:left w:val="none" w:sz="0" w:space="0" w:color="auto"/>
        <w:bottom w:val="none" w:sz="0" w:space="0" w:color="auto"/>
        <w:right w:val="none" w:sz="0" w:space="0" w:color="auto"/>
      </w:divBdr>
    </w:div>
    <w:div w:id="1847860693">
      <w:bodyDiv w:val="1"/>
      <w:marLeft w:val="0"/>
      <w:marRight w:val="0"/>
      <w:marTop w:val="0"/>
      <w:marBottom w:val="0"/>
      <w:divBdr>
        <w:top w:val="none" w:sz="0" w:space="0" w:color="auto"/>
        <w:left w:val="none" w:sz="0" w:space="0" w:color="auto"/>
        <w:bottom w:val="none" w:sz="0" w:space="0" w:color="auto"/>
        <w:right w:val="none" w:sz="0" w:space="0" w:color="auto"/>
      </w:divBdr>
    </w:div>
    <w:div w:id="1858495614">
      <w:bodyDiv w:val="1"/>
      <w:marLeft w:val="0"/>
      <w:marRight w:val="0"/>
      <w:marTop w:val="0"/>
      <w:marBottom w:val="0"/>
      <w:divBdr>
        <w:top w:val="none" w:sz="0" w:space="0" w:color="auto"/>
        <w:left w:val="none" w:sz="0" w:space="0" w:color="auto"/>
        <w:bottom w:val="none" w:sz="0" w:space="0" w:color="auto"/>
        <w:right w:val="none" w:sz="0" w:space="0" w:color="auto"/>
      </w:divBdr>
    </w:div>
    <w:div w:id="1900705492">
      <w:bodyDiv w:val="1"/>
      <w:marLeft w:val="0"/>
      <w:marRight w:val="0"/>
      <w:marTop w:val="0"/>
      <w:marBottom w:val="0"/>
      <w:divBdr>
        <w:top w:val="none" w:sz="0" w:space="0" w:color="auto"/>
        <w:left w:val="none" w:sz="0" w:space="0" w:color="auto"/>
        <w:bottom w:val="none" w:sz="0" w:space="0" w:color="auto"/>
        <w:right w:val="none" w:sz="0" w:space="0" w:color="auto"/>
      </w:divBdr>
    </w:div>
    <w:div w:id="1913154058">
      <w:bodyDiv w:val="1"/>
      <w:marLeft w:val="0"/>
      <w:marRight w:val="0"/>
      <w:marTop w:val="0"/>
      <w:marBottom w:val="0"/>
      <w:divBdr>
        <w:top w:val="none" w:sz="0" w:space="0" w:color="auto"/>
        <w:left w:val="none" w:sz="0" w:space="0" w:color="auto"/>
        <w:bottom w:val="none" w:sz="0" w:space="0" w:color="auto"/>
        <w:right w:val="none" w:sz="0" w:space="0" w:color="auto"/>
      </w:divBdr>
    </w:div>
    <w:div w:id="1920675757">
      <w:bodyDiv w:val="1"/>
      <w:marLeft w:val="0"/>
      <w:marRight w:val="0"/>
      <w:marTop w:val="0"/>
      <w:marBottom w:val="0"/>
      <w:divBdr>
        <w:top w:val="none" w:sz="0" w:space="0" w:color="auto"/>
        <w:left w:val="none" w:sz="0" w:space="0" w:color="auto"/>
        <w:bottom w:val="none" w:sz="0" w:space="0" w:color="auto"/>
        <w:right w:val="none" w:sz="0" w:space="0" w:color="auto"/>
      </w:divBdr>
    </w:div>
    <w:div w:id="1980841912">
      <w:bodyDiv w:val="1"/>
      <w:marLeft w:val="0"/>
      <w:marRight w:val="0"/>
      <w:marTop w:val="0"/>
      <w:marBottom w:val="0"/>
      <w:divBdr>
        <w:top w:val="none" w:sz="0" w:space="0" w:color="auto"/>
        <w:left w:val="none" w:sz="0" w:space="0" w:color="auto"/>
        <w:bottom w:val="none" w:sz="0" w:space="0" w:color="auto"/>
        <w:right w:val="none" w:sz="0" w:space="0" w:color="auto"/>
      </w:divBdr>
    </w:div>
    <w:div w:id="1994944497">
      <w:bodyDiv w:val="1"/>
      <w:marLeft w:val="0"/>
      <w:marRight w:val="0"/>
      <w:marTop w:val="0"/>
      <w:marBottom w:val="0"/>
      <w:divBdr>
        <w:top w:val="none" w:sz="0" w:space="0" w:color="auto"/>
        <w:left w:val="none" w:sz="0" w:space="0" w:color="auto"/>
        <w:bottom w:val="none" w:sz="0" w:space="0" w:color="auto"/>
        <w:right w:val="none" w:sz="0" w:space="0" w:color="auto"/>
      </w:divBdr>
    </w:div>
    <w:div w:id="211007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3.xml"/><Relationship Id="rId18" Type="http://schemas.openxmlformats.org/officeDocument/2006/relationships/image" Target="media/image8.emf"/><Relationship Id="rId26" Type="http://schemas.openxmlformats.org/officeDocument/2006/relationships/hyperlink" Target="http://www.strukturalni-fondy.cz"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hyperlink" Target="http://www.strukturalni-fondy.cz/iop/dokumenty"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www.strukturalni-fondy.cz/io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hyperlink" Target="http://www.strukturalni-fondy.cz/iop"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yperlink" Target="http://www.ceu.cz/EIA/SEA" TargetMode="External"/><Relationship Id="rId30"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0" i="0" u="none" strike="noStrike" baseline="0">
                <a:solidFill>
                  <a:srgbClr val="000000"/>
                </a:solidFill>
                <a:latin typeface="Arial CE"/>
                <a:ea typeface="Arial CE"/>
                <a:cs typeface="Arial CE"/>
              </a:defRPr>
            </a:pPr>
            <a:r>
              <a:rPr lang="cs-CZ" sz="1149" b="1" i="0" u="none" strike="noStrike" baseline="0">
                <a:solidFill>
                  <a:srgbClr val="000000"/>
                </a:solidFill>
                <a:latin typeface="Arial"/>
                <a:cs typeface="Arial"/>
              </a:rPr>
              <a:t>Nemocniční lůžka na 100 000 obyvatel</a:t>
            </a:r>
            <a:endParaRPr lang="cs-CZ" sz="1450" b="1" i="0" u="none" strike="noStrike" baseline="0">
              <a:solidFill>
                <a:srgbClr val="000000"/>
              </a:solidFill>
              <a:latin typeface="Arial CE"/>
              <a:cs typeface="Arial CE"/>
            </a:endParaRPr>
          </a:p>
          <a:p>
            <a:pPr>
              <a:defRPr sz="1198" b="0" i="0" u="none" strike="noStrike" baseline="0">
                <a:solidFill>
                  <a:srgbClr val="000000"/>
                </a:solidFill>
                <a:latin typeface="Arial CE"/>
                <a:ea typeface="Arial CE"/>
                <a:cs typeface="Arial CE"/>
              </a:defRPr>
            </a:pPr>
            <a:endParaRPr lang="cs-CZ" sz="1450" b="1" i="0" u="none" strike="noStrike" baseline="0">
              <a:solidFill>
                <a:srgbClr val="000000"/>
              </a:solidFill>
              <a:latin typeface="Arial CE"/>
              <a:cs typeface="Arial CE"/>
            </a:endParaRPr>
          </a:p>
        </c:rich>
      </c:tx>
      <c:layout>
        <c:manualLayout>
          <c:xMode val="edge"/>
          <c:yMode val="edge"/>
          <c:x val="0.2739495798319328"/>
          <c:y val="1.8633540372670811E-2"/>
        </c:manualLayout>
      </c:layout>
      <c:overlay val="0"/>
      <c:spPr>
        <a:noFill/>
        <a:ln w="25386">
          <a:noFill/>
        </a:ln>
      </c:spPr>
    </c:title>
    <c:autoTitleDeleted val="0"/>
    <c:plotArea>
      <c:layout>
        <c:manualLayout>
          <c:layoutTarget val="inner"/>
          <c:xMode val="edge"/>
          <c:yMode val="edge"/>
          <c:x val="7.3949579831932802E-2"/>
          <c:y val="0.28881987577639939"/>
          <c:w val="0.69747899159663851"/>
          <c:h val="0.58695652173912605"/>
        </c:manualLayout>
      </c:layout>
      <c:barChart>
        <c:barDir val="col"/>
        <c:grouping val="clustered"/>
        <c:varyColors val="0"/>
        <c:ser>
          <c:idx val="0"/>
          <c:order val="0"/>
          <c:tx>
            <c:strRef>
              <c:f>List1!$B$4</c:f>
              <c:strCache>
                <c:ptCount val="1"/>
                <c:pt idx="0">
                  <c:v>Česká republika               Czech Republic</c:v>
                </c:pt>
              </c:strCache>
            </c:strRef>
          </c:tx>
          <c:spPr>
            <a:solidFill>
              <a:srgbClr val="9999FF"/>
            </a:solidFill>
            <a:ln w="12693">
              <a:solidFill>
                <a:srgbClr val="000000"/>
              </a:solidFill>
              <a:prstDash val="solid"/>
            </a:ln>
          </c:spPr>
          <c:invertIfNegative val="0"/>
          <c:cat>
            <c:numRef>
              <c:f>List1!$C$3:$H$3</c:f>
              <c:numCache>
                <c:formatCode>General</c:formatCode>
                <c:ptCount val="6"/>
                <c:pt idx="0">
                  <c:v>2000</c:v>
                </c:pt>
                <c:pt idx="1">
                  <c:v>2001</c:v>
                </c:pt>
                <c:pt idx="2">
                  <c:v>2002</c:v>
                </c:pt>
                <c:pt idx="3">
                  <c:v>2003</c:v>
                </c:pt>
                <c:pt idx="4">
                  <c:v>2004</c:v>
                </c:pt>
                <c:pt idx="5">
                  <c:v>2005</c:v>
                </c:pt>
              </c:numCache>
            </c:numRef>
          </c:cat>
          <c:val>
            <c:numRef>
              <c:f>List1!$C$4:$H$4</c:f>
              <c:numCache>
                <c:formatCode>#,##0.00</c:formatCode>
                <c:ptCount val="6"/>
                <c:pt idx="0">
                  <c:v>854.9</c:v>
                </c:pt>
                <c:pt idx="1">
                  <c:v>857.55</c:v>
                </c:pt>
                <c:pt idx="2">
                  <c:v>860.23</c:v>
                </c:pt>
                <c:pt idx="3">
                  <c:v>855.52</c:v>
                </c:pt>
                <c:pt idx="4">
                  <c:v>847.43999999999949</c:v>
                </c:pt>
                <c:pt idx="5">
                  <c:v>837.62</c:v>
                </c:pt>
              </c:numCache>
            </c:numRef>
          </c:val>
        </c:ser>
        <c:ser>
          <c:idx val="1"/>
          <c:order val="1"/>
          <c:tx>
            <c:strRef>
              <c:f>List1!$B$5</c:f>
              <c:strCache>
                <c:ptCount val="1"/>
                <c:pt idx="0">
                  <c:v>EU 15</c:v>
                </c:pt>
              </c:strCache>
            </c:strRef>
          </c:tx>
          <c:spPr>
            <a:solidFill>
              <a:srgbClr val="993366"/>
            </a:solidFill>
            <a:ln w="12693">
              <a:solidFill>
                <a:srgbClr val="000000"/>
              </a:solidFill>
              <a:prstDash val="solid"/>
            </a:ln>
          </c:spPr>
          <c:invertIfNegative val="0"/>
          <c:cat>
            <c:numRef>
              <c:f>List1!$C$3:$H$3</c:f>
              <c:numCache>
                <c:formatCode>General</c:formatCode>
                <c:ptCount val="6"/>
                <c:pt idx="0">
                  <c:v>2000</c:v>
                </c:pt>
                <c:pt idx="1">
                  <c:v>2001</c:v>
                </c:pt>
                <c:pt idx="2">
                  <c:v>2002</c:v>
                </c:pt>
                <c:pt idx="3">
                  <c:v>2003</c:v>
                </c:pt>
                <c:pt idx="4">
                  <c:v>2004</c:v>
                </c:pt>
                <c:pt idx="5">
                  <c:v>2005</c:v>
                </c:pt>
              </c:numCache>
            </c:numRef>
          </c:cat>
          <c:val>
            <c:numRef>
              <c:f>List1!$C$5:$G$5</c:f>
              <c:numCache>
                <c:formatCode>#,##0.00</c:formatCode>
                <c:ptCount val="5"/>
                <c:pt idx="0">
                  <c:v>612.97</c:v>
                </c:pt>
                <c:pt idx="1">
                  <c:v>603.62</c:v>
                </c:pt>
                <c:pt idx="2">
                  <c:v>593.75</c:v>
                </c:pt>
                <c:pt idx="3">
                  <c:v>582.13</c:v>
                </c:pt>
                <c:pt idx="4">
                  <c:v>570.81999999999948</c:v>
                </c:pt>
              </c:numCache>
            </c:numRef>
          </c:val>
        </c:ser>
        <c:ser>
          <c:idx val="2"/>
          <c:order val="2"/>
          <c:tx>
            <c:strRef>
              <c:f>List1!$B$6</c:f>
              <c:strCache>
                <c:ptCount val="1"/>
                <c:pt idx="0">
                  <c:v>EU 25</c:v>
                </c:pt>
              </c:strCache>
            </c:strRef>
          </c:tx>
          <c:spPr>
            <a:solidFill>
              <a:srgbClr val="FFFFCC"/>
            </a:solidFill>
            <a:ln w="12693">
              <a:solidFill>
                <a:srgbClr val="000000"/>
              </a:solidFill>
              <a:prstDash val="solid"/>
            </a:ln>
          </c:spPr>
          <c:invertIfNegative val="0"/>
          <c:cat>
            <c:numRef>
              <c:f>List1!$C$3:$H$3</c:f>
              <c:numCache>
                <c:formatCode>General</c:formatCode>
                <c:ptCount val="6"/>
                <c:pt idx="0">
                  <c:v>2000</c:v>
                </c:pt>
                <c:pt idx="1">
                  <c:v>2001</c:v>
                </c:pt>
                <c:pt idx="2">
                  <c:v>2002</c:v>
                </c:pt>
                <c:pt idx="3">
                  <c:v>2003</c:v>
                </c:pt>
                <c:pt idx="4">
                  <c:v>2004</c:v>
                </c:pt>
                <c:pt idx="5">
                  <c:v>2005</c:v>
                </c:pt>
              </c:numCache>
            </c:numRef>
          </c:cat>
          <c:val>
            <c:numRef>
              <c:f>List1!$C$6:$H$6</c:f>
              <c:numCache>
                <c:formatCode>#,##0.00</c:formatCode>
                <c:ptCount val="6"/>
                <c:pt idx="0">
                  <c:v>698.56</c:v>
                </c:pt>
                <c:pt idx="1">
                  <c:v>688.04</c:v>
                </c:pt>
                <c:pt idx="2">
                  <c:v>681.48</c:v>
                </c:pt>
                <c:pt idx="3">
                  <c:v>653.79999999999995</c:v>
                </c:pt>
                <c:pt idx="4">
                  <c:v>643.57000000000005</c:v>
                </c:pt>
                <c:pt idx="5">
                  <c:v>643.67999999999995</c:v>
                </c:pt>
              </c:numCache>
            </c:numRef>
          </c:val>
        </c:ser>
        <c:dLbls>
          <c:showLegendKey val="0"/>
          <c:showVal val="0"/>
          <c:showCatName val="0"/>
          <c:showSerName val="0"/>
          <c:showPercent val="0"/>
          <c:showBubbleSize val="0"/>
        </c:dLbls>
        <c:gapWidth val="150"/>
        <c:axId val="104253696"/>
        <c:axId val="104259584"/>
      </c:barChart>
      <c:catAx>
        <c:axId val="104253696"/>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cs-CZ"/>
          </a:p>
        </c:txPr>
        <c:crossAx val="104259584"/>
        <c:crosses val="autoZero"/>
        <c:auto val="1"/>
        <c:lblAlgn val="ctr"/>
        <c:lblOffset val="100"/>
        <c:tickLblSkip val="1"/>
        <c:tickMarkSkip val="1"/>
        <c:noMultiLvlLbl val="0"/>
      </c:catAx>
      <c:valAx>
        <c:axId val="104259584"/>
        <c:scaling>
          <c:orientation val="minMax"/>
          <c:min val="500"/>
        </c:scaling>
        <c:delete val="0"/>
        <c:axPos val="l"/>
        <c:majorGridlines>
          <c:spPr>
            <a:ln w="3173">
              <a:solidFill>
                <a:srgbClr val="000000"/>
              </a:solidFill>
              <a:prstDash val="solid"/>
            </a:ln>
          </c:spPr>
        </c:majorGridlines>
        <c:numFmt formatCode="#,##0" sourceLinked="0"/>
        <c:majorTickMark val="out"/>
        <c:minorTickMark val="none"/>
        <c:tickLblPos val="nextTo"/>
        <c:spPr>
          <a:ln w="3173">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cs-CZ"/>
          </a:p>
        </c:txPr>
        <c:crossAx val="104253696"/>
        <c:crosses val="autoZero"/>
        <c:crossBetween val="between"/>
      </c:valAx>
      <c:spPr>
        <a:solidFill>
          <a:srgbClr val="FFFFFF"/>
        </a:solidFill>
        <a:ln w="3173">
          <a:solidFill>
            <a:srgbClr val="000000"/>
          </a:solidFill>
          <a:prstDash val="solid"/>
        </a:ln>
      </c:spPr>
    </c:plotArea>
    <c:legend>
      <c:legendPos val="r"/>
      <c:layout>
        <c:manualLayout>
          <c:xMode val="edge"/>
          <c:yMode val="edge"/>
          <c:x val="0.79159663865546215"/>
          <c:y val="0.32298136645962944"/>
          <c:w val="0.20672268907562941"/>
          <c:h val="0.34782608695652384"/>
        </c:manualLayout>
      </c:layout>
      <c:overlay val="0"/>
      <c:spPr>
        <a:solidFill>
          <a:srgbClr val="FFFFFF"/>
        </a:solidFill>
        <a:ln w="3173">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3">
      <a:solidFill>
        <a:srgbClr val="000000"/>
      </a:solidFill>
      <a:prstDash val="solid"/>
    </a:ln>
  </c:spPr>
  <c:txPr>
    <a:bodyPr/>
    <a:lstStyle/>
    <a:p>
      <a:pPr>
        <a:defRPr sz="1199" b="0" i="0" u="none" strike="noStrike" baseline="0">
          <a:solidFill>
            <a:srgbClr val="000000"/>
          </a:solidFill>
          <a:latin typeface="Arial CE"/>
          <a:ea typeface="Arial CE"/>
          <a:cs typeface="Arial CE"/>
        </a:defRPr>
      </a:pPr>
      <a:endParaRPr lang="cs-CZ"/>
    </a:p>
  </c:txPr>
  <c:externalData r:id="rId2">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247</Pages>
  <Words>97129</Words>
  <Characters>573065</Characters>
  <Application>Microsoft Office Word</Application>
  <DocSecurity>0</DocSecurity>
  <Lines>4775</Lines>
  <Paragraphs>1337</Paragraphs>
  <ScaleCrop>false</ScaleCrop>
  <HeadingPairs>
    <vt:vector size="2" baseType="variant">
      <vt:variant>
        <vt:lpstr>Název</vt:lpstr>
      </vt:variant>
      <vt:variant>
        <vt:i4>1</vt:i4>
      </vt:variant>
    </vt:vector>
  </HeadingPairs>
  <TitlesOfParts>
    <vt:vector size="1" baseType="lpstr">
      <vt:lpstr>Úvod</vt:lpstr>
    </vt:vector>
  </TitlesOfParts>
  <Company>MMR</Company>
  <LinksUpToDate>false</LinksUpToDate>
  <CharactersWithSpaces>668857</CharactersWithSpaces>
  <SharedDoc>false</SharedDoc>
  <HLinks>
    <vt:vector size="30" baseType="variant">
      <vt:variant>
        <vt:i4>5242880</vt:i4>
      </vt:variant>
      <vt:variant>
        <vt:i4>321</vt:i4>
      </vt:variant>
      <vt:variant>
        <vt:i4>0</vt:i4>
      </vt:variant>
      <vt:variant>
        <vt:i4>5</vt:i4>
      </vt:variant>
      <vt:variant>
        <vt:lpwstr>http://www.strukturalni-fondy.cz/iop</vt:lpwstr>
      </vt:variant>
      <vt:variant>
        <vt:lpwstr/>
      </vt:variant>
      <vt:variant>
        <vt:i4>5242880</vt:i4>
      </vt:variant>
      <vt:variant>
        <vt:i4>318</vt:i4>
      </vt:variant>
      <vt:variant>
        <vt:i4>0</vt:i4>
      </vt:variant>
      <vt:variant>
        <vt:i4>5</vt:i4>
      </vt:variant>
      <vt:variant>
        <vt:lpwstr>http://www.strukturalni-fondy.cz/iop</vt:lpwstr>
      </vt:variant>
      <vt:variant>
        <vt:lpwstr/>
      </vt:variant>
      <vt:variant>
        <vt:i4>5373974</vt:i4>
      </vt:variant>
      <vt:variant>
        <vt:i4>315</vt:i4>
      </vt:variant>
      <vt:variant>
        <vt:i4>0</vt:i4>
      </vt:variant>
      <vt:variant>
        <vt:i4>5</vt:i4>
      </vt:variant>
      <vt:variant>
        <vt:lpwstr>http://www.ceu.cz/EIA/SEA</vt:lpwstr>
      </vt:variant>
      <vt:variant>
        <vt:lpwstr/>
      </vt:variant>
      <vt:variant>
        <vt:i4>4784192</vt:i4>
      </vt:variant>
      <vt:variant>
        <vt:i4>312</vt:i4>
      </vt:variant>
      <vt:variant>
        <vt:i4>0</vt:i4>
      </vt:variant>
      <vt:variant>
        <vt:i4>5</vt:i4>
      </vt:variant>
      <vt:variant>
        <vt:lpwstr>http://www.strukturalni-fondy.cz/</vt:lpwstr>
      </vt:variant>
      <vt:variant>
        <vt:lpwstr/>
      </vt:variant>
      <vt:variant>
        <vt:i4>2424868</vt:i4>
      </vt:variant>
      <vt:variant>
        <vt:i4>309</vt:i4>
      </vt:variant>
      <vt:variant>
        <vt:i4>0</vt:i4>
      </vt:variant>
      <vt:variant>
        <vt:i4>5</vt:i4>
      </vt:variant>
      <vt:variant>
        <vt:lpwstr>http://www.strukturalni-fondy.cz/iop/dokumenty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dc:title>
  <dc:creator>Věra Tunkrová</dc:creator>
  <cp:lastModifiedBy>Zuzana Herrmannová</cp:lastModifiedBy>
  <cp:revision>3</cp:revision>
  <cp:lastPrinted>2013-10-07T12:12:00Z</cp:lastPrinted>
  <dcterms:created xsi:type="dcterms:W3CDTF">2013-10-15T08:09:00Z</dcterms:created>
  <dcterms:modified xsi:type="dcterms:W3CDTF">2013-10-15T08:38:00Z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293718299</vt:i4>
  </property>
  <property fmtid="{D5CDD505-2E9C-101B-9397-08002B2CF9AE}" pid="3" name="_EmailSubject">
    <vt:lpwstr>IOP úprava verze z 15.11.07.doc</vt:lpwstr>
  </property>
  <property fmtid="{D5CDD505-2E9C-101B-9397-08002B2CF9AE}" pid="4" name="_AuthorEmail">
    <vt:lpwstr>Kamila.Matouskova@mmr.cz</vt:lpwstr>
  </property>
  <property fmtid="{D5CDD505-2E9C-101B-9397-08002B2CF9AE}" pid="5" name="_AuthorEmailDisplayName">
    <vt:lpwstr>Matoušková Kamila</vt:lpwstr>
  </property>
  <property fmtid="{D5CDD505-2E9C-101B-9397-08002B2CF9AE}" pid="6" name="_PreviousAdHocReviewCycleID">
    <vt:i4>1637093828</vt:i4>
  </property>
  <property fmtid="{D5CDD505-2E9C-101B-9397-08002B2CF9AE}" pid="7" name="_ReviewingToolsShownOnce">
    <vt:lpwstr/>
  </property>
</Properties>
</file>